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005D5" w14:textId="1B766554" w:rsidR="00693F24" w:rsidRDefault="00693F24"/>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212"/>
      </w:tblGrid>
      <w:tr w:rsidR="00AE6164" w:rsidRPr="00420311" w14:paraId="6420D5CF" w14:textId="77777777" w:rsidTr="00174E78">
        <w:trPr>
          <w:cantSplit/>
        </w:trPr>
        <w:tc>
          <w:tcPr>
            <w:tcW w:w="10423" w:type="dxa"/>
            <w:gridSpan w:val="2"/>
            <w:shd w:val="clear" w:color="auto" w:fill="auto"/>
          </w:tcPr>
          <w:p w14:paraId="3FDEDF14" w14:textId="6AAC29AC" w:rsidR="004F0988" w:rsidRPr="00420311" w:rsidRDefault="004F0988" w:rsidP="00133525">
            <w:pPr>
              <w:pStyle w:val="ZA"/>
              <w:framePr w:w="0" w:hRule="auto" w:wrap="auto" w:vAnchor="margin" w:hAnchor="text" w:yAlign="inline"/>
              <w:rPr>
                <w:lang w:val="pl-PL"/>
              </w:rPr>
            </w:pPr>
            <w:bookmarkStart w:id="0" w:name="page1"/>
            <w:r w:rsidRPr="00420311">
              <w:rPr>
                <w:sz w:val="64"/>
                <w:lang w:val="pl-PL"/>
              </w:rPr>
              <w:t xml:space="preserve">3GPP </w:t>
            </w:r>
            <w:bookmarkStart w:id="1" w:name="specType1"/>
            <w:r w:rsidR="0063543D" w:rsidRPr="00420311">
              <w:rPr>
                <w:sz w:val="64"/>
                <w:lang w:val="pl-PL"/>
              </w:rPr>
              <w:t>TR</w:t>
            </w:r>
            <w:bookmarkEnd w:id="1"/>
            <w:r w:rsidRPr="00420311">
              <w:rPr>
                <w:sz w:val="64"/>
                <w:lang w:val="pl-PL"/>
              </w:rPr>
              <w:t xml:space="preserve"> </w:t>
            </w:r>
            <w:bookmarkStart w:id="2" w:name="specNumber"/>
            <w:r w:rsidR="00420311" w:rsidRPr="00420311">
              <w:rPr>
                <w:sz w:val="64"/>
                <w:lang w:val="pl-PL"/>
              </w:rPr>
              <w:t>26</w:t>
            </w:r>
            <w:r w:rsidRPr="00420311">
              <w:rPr>
                <w:sz w:val="64"/>
                <w:lang w:val="pl-PL"/>
              </w:rPr>
              <w:t>.</w:t>
            </w:r>
            <w:bookmarkEnd w:id="2"/>
            <w:r w:rsidR="00420311" w:rsidRPr="00420311">
              <w:rPr>
                <w:sz w:val="64"/>
                <w:lang w:val="pl-PL"/>
              </w:rPr>
              <w:t>997</w:t>
            </w:r>
            <w:r w:rsidRPr="00420311">
              <w:rPr>
                <w:sz w:val="64"/>
                <w:lang w:val="pl-PL"/>
              </w:rPr>
              <w:t xml:space="preserve"> </w:t>
            </w:r>
            <w:r w:rsidRPr="00466369">
              <w:rPr>
                <w:lang w:val="pl-PL"/>
              </w:rPr>
              <w:t>V</w:t>
            </w:r>
            <w:bookmarkStart w:id="3" w:name="specVersion"/>
            <w:r w:rsidR="00420311" w:rsidRPr="00466369">
              <w:rPr>
                <w:lang w:val="pl-PL"/>
              </w:rPr>
              <w:t>0</w:t>
            </w:r>
            <w:r w:rsidRPr="00466369">
              <w:rPr>
                <w:lang w:val="pl-PL"/>
              </w:rPr>
              <w:t>.</w:t>
            </w:r>
            <w:r w:rsidR="00A447FD" w:rsidRPr="00466369">
              <w:rPr>
                <w:lang w:val="pl-PL"/>
              </w:rPr>
              <w:t>1.</w:t>
            </w:r>
            <w:ins w:id="4" w:author="Fotopoulou, Eleni" w:date="2024-05-22T09:08:00Z">
              <w:r w:rsidR="00AA7B49">
                <w:rPr>
                  <w:lang w:val="pl-PL"/>
                </w:rPr>
                <w:t>2</w:t>
              </w:r>
            </w:ins>
            <w:del w:id="5" w:author="Fotopoulou, Eleni" w:date="2024-05-22T09:08:00Z">
              <w:r w:rsidR="00C81321" w:rsidRPr="00AA7B49" w:rsidDel="00AA7B49">
                <w:rPr>
                  <w:lang w:val="pl-PL"/>
                </w:rPr>
                <w:delText>1</w:delText>
              </w:r>
            </w:del>
            <w:bookmarkEnd w:id="3"/>
            <w:r w:rsidRPr="00466369">
              <w:rPr>
                <w:lang w:val="pl-PL"/>
              </w:rPr>
              <w:t xml:space="preserve"> </w:t>
            </w:r>
            <w:r w:rsidRPr="00466369">
              <w:rPr>
                <w:sz w:val="32"/>
                <w:lang w:val="pl-PL"/>
              </w:rPr>
              <w:t>(</w:t>
            </w:r>
            <w:bookmarkStart w:id="6" w:name="issueDate"/>
            <w:r w:rsidR="00420311" w:rsidRPr="00466369">
              <w:rPr>
                <w:sz w:val="32"/>
                <w:lang w:val="pl-PL"/>
              </w:rPr>
              <w:t>2024</w:t>
            </w:r>
            <w:r w:rsidRPr="00466369">
              <w:rPr>
                <w:sz w:val="32"/>
                <w:lang w:val="pl-PL"/>
              </w:rPr>
              <w:t>-</w:t>
            </w:r>
            <w:bookmarkEnd w:id="6"/>
            <w:r w:rsidR="00420311" w:rsidRPr="00466369">
              <w:rPr>
                <w:sz w:val="32"/>
                <w:lang w:val="pl-PL"/>
              </w:rPr>
              <w:t>0</w:t>
            </w:r>
            <w:r w:rsidR="00E029E5" w:rsidRPr="008F2CB8">
              <w:rPr>
                <w:sz w:val="32"/>
                <w:lang w:val="pl-PL"/>
              </w:rPr>
              <w:t>5</w:t>
            </w:r>
            <w:r w:rsidRPr="00466369">
              <w:rPr>
                <w:sz w:val="32"/>
                <w:lang w:val="pl-PL"/>
              </w:rPr>
              <w:t>)</w:t>
            </w:r>
          </w:p>
        </w:tc>
      </w:tr>
      <w:tr w:rsidR="004F0988" w14:paraId="0FFD4F19" w14:textId="77777777" w:rsidTr="00174E78">
        <w:trPr>
          <w:cantSplit/>
          <w:trHeight w:hRule="exact" w:val="1134"/>
        </w:trPr>
        <w:tc>
          <w:tcPr>
            <w:tcW w:w="10423" w:type="dxa"/>
            <w:gridSpan w:val="2"/>
            <w:shd w:val="clear" w:color="auto" w:fill="auto"/>
          </w:tcPr>
          <w:p w14:paraId="5AB75458" w14:textId="58544DB2" w:rsidR="004F0988" w:rsidRDefault="004F0988" w:rsidP="00133525">
            <w:pPr>
              <w:pStyle w:val="ZB"/>
              <w:framePr w:w="0" w:hRule="auto" w:wrap="auto" w:vAnchor="margin" w:hAnchor="text" w:yAlign="inline"/>
            </w:pPr>
            <w:r w:rsidRPr="004D3578">
              <w:t xml:space="preserve">Technical </w:t>
            </w:r>
            <w:bookmarkStart w:id="7" w:name="spectype2"/>
            <w:r w:rsidR="00D57972" w:rsidRPr="00420311">
              <w:t>Report</w:t>
            </w:r>
            <w:bookmarkEnd w:id="7"/>
          </w:p>
          <w:p w14:paraId="462B8E42" w14:textId="70F97B61" w:rsidR="00BA4B8D" w:rsidRDefault="00BA4B8D" w:rsidP="00BA4B8D">
            <w:pPr>
              <w:pStyle w:val="Guidance"/>
            </w:pPr>
            <w:r>
              <w:br/>
            </w:r>
            <w:r>
              <w:br/>
            </w:r>
          </w:p>
        </w:tc>
      </w:tr>
      <w:tr w:rsidR="00AE6164" w:rsidRPr="00AE6164" w14:paraId="717C4EBE" w14:textId="77777777" w:rsidTr="00670CF4">
        <w:trPr>
          <w:cantSplit/>
          <w:trHeight w:hRule="exact" w:val="3686"/>
        </w:trPr>
        <w:tc>
          <w:tcPr>
            <w:tcW w:w="10423" w:type="dxa"/>
            <w:gridSpan w:val="2"/>
            <w:tcBorders>
              <w:bottom w:val="single" w:sz="12" w:space="0" w:color="auto"/>
            </w:tcBorders>
            <w:shd w:val="clear" w:color="auto" w:fill="auto"/>
          </w:tcPr>
          <w:p w14:paraId="03D032C0" w14:textId="77777777" w:rsidR="004F0988" w:rsidRPr="00420311" w:rsidRDefault="004F0988" w:rsidP="00133525">
            <w:pPr>
              <w:pStyle w:val="ZT"/>
              <w:framePr w:wrap="auto" w:hAnchor="text" w:yAlign="inline"/>
            </w:pPr>
            <w:r w:rsidRPr="00420311">
              <w:t>3rd Generation Partnership Project;</w:t>
            </w:r>
          </w:p>
          <w:p w14:paraId="653799DC" w14:textId="1F98AF05" w:rsidR="004F0988" w:rsidRPr="00420311" w:rsidRDefault="004F0988" w:rsidP="00133525">
            <w:pPr>
              <w:pStyle w:val="ZT"/>
              <w:framePr w:wrap="auto" w:hAnchor="text" w:yAlign="inline"/>
            </w:pPr>
            <w:r w:rsidRPr="00420311">
              <w:t xml:space="preserve">Technical Specification Group </w:t>
            </w:r>
            <w:bookmarkStart w:id="8" w:name="specTitle"/>
            <w:r w:rsidR="00420311" w:rsidRPr="00420311">
              <w:t>Services and System Aspects</w:t>
            </w:r>
            <w:r w:rsidRPr="00420311">
              <w:t>;</w:t>
            </w:r>
          </w:p>
          <w:p w14:paraId="211669E9" w14:textId="5818B9F6" w:rsidR="004F0988" w:rsidRPr="00420311" w:rsidRDefault="00420311" w:rsidP="00133525">
            <w:pPr>
              <w:pStyle w:val="ZT"/>
              <w:framePr w:wrap="auto" w:hAnchor="text" w:yAlign="inline"/>
            </w:pPr>
            <w:r w:rsidRPr="00420311">
              <w:t>Codec for Immersive Voice and Audio Services (IVAS)</w:t>
            </w:r>
            <w:r w:rsidR="004F0988" w:rsidRPr="00420311">
              <w:t>;</w:t>
            </w:r>
          </w:p>
          <w:p w14:paraId="73E9D314" w14:textId="7B307C34" w:rsidR="00062023" w:rsidRPr="00420311" w:rsidRDefault="00420311" w:rsidP="00420311">
            <w:pPr>
              <w:pStyle w:val="ZT"/>
              <w:framePr w:wrap="auto" w:hAnchor="text" w:yAlign="inline"/>
            </w:pPr>
            <w:r w:rsidRPr="00420311">
              <w:t>Performance Characterization</w:t>
            </w:r>
            <w:r w:rsidR="00062023" w:rsidRPr="00420311">
              <w:t>;</w:t>
            </w:r>
          </w:p>
          <w:bookmarkEnd w:id="8"/>
          <w:p w14:paraId="04CAC1E0" w14:textId="70B20A82" w:rsidR="004F0988" w:rsidRPr="00420311" w:rsidRDefault="004F0988" w:rsidP="00133525">
            <w:pPr>
              <w:pStyle w:val="ZT"/>
              <w:framePr w:wrap="auto" w:hAnchor="text" w:yAlign="inline"/>
              <w:rPr>
                <w:i/>
                <w:sz w:val="28"/>
              </w:rPr>
            </w:pPr>
            <w:r w:rsidRPr="00420311">
              <w:t>(</w:t>
            </w:r>
            <w:r w:rsidRPr="00420311">
              <w:rPr>
                <w:rStyle w:val="ZGSM"/>
              </w:rPr>
              <w:t xml:space="preserve">Release </w:t>
            </w:r>
            <w:bookmarkStart w:id="9" w:name="specRelease"/>
            <w:r w:rsidR="000270B9" w:rsidRPr="00420311">
              <w:rPr>
                <w:rStyle w:val="ZGSM"/>
              </w:rPr>
              <w:t>18</w:t>
            </w:r>
            <w:bookmarkEnd w:id="9"/>
            <w:r w:rsidRPr="00420311">
              <w:t>)</w:t>
            </w:r>
          </w:p>
        </w:tc>
      </w:tr>
      <w:tr w:rsidR="00670CF4" w:rsidRPr="00AE6164" w14:paraId="0B3A7FFE" w14:textId="77777777" w:rsidTr="00670CF4">
        <w:trPr>
          <w:cantSplit/>
        </w:trPr>
        <w:tc>
          <w:tcPr>
            <w:tcW w:w="10423" w:type="dxa"/>
            <w:gridSpan w:val="2"/>
            <w:tcBorders>
              <w:top w:val="single" w:sz="12" w:space="0" w:color="auto"/>
              <w:bottom w:val="dashed" w:sz="4" w:space="0" w:color="auto"/>
            </w:tcBorders>
            <w:shd w:val="clear" w:color="auto" w:fill="auto"/>
          </w:tcPr>
          <w:p w14:paraId="05619269" w14:textId="25E544A9" w:rsidR="00670CF4" w:rsidRPr="00AE6164" w:rsidRDefault="00670CF4" w:rsidP="00670CF4">
            <w:pPr>
              <w:pStyle w:val="TAR"/>
            </w:pPr>
            <w:r>
              <w:tab/>
            </w:r>
          </w:p>
        </w:tc>
      </w:tr>
      <w:tr w:rsidR="00670CF4" w:rsidRPr="00AE6164" w14:paraId="54D79086" w14:textId="77777777" w:rsidTr="00830904">
        <w:trPr>
          <w:cantSplit/>
          <w:trHeight w:hRule="exact" w:val="1531"/>
        </w:trPr>
        <w:tc>
          <w:tcPr>
            <w:tcW w:w="5211" w:type="dxa"/>
            <w:tcBorders>
              <w:top w:val="dashed" w:sz="4" w:space="0" w:color="auto"/>
              <w:bottom w:val="dashed" w:sz="4" w:space="0" w:color="auto"/>
            </w:tcBorders>
            <w:shd w:val="clear" w:color="auto" w:fill="auto"/>
          </w:tcPr>
          <w:p w14:paraId="12985B09" w14:textId="72A5B25F" w:rsidR="00670CF4" w:rsidRDefault="00BF22D8" w:rsidP="00670CF4">
            <w:pPr>
              <w:pStyle w:val="TAL"/>
            </w:pPr>
            <w:bookmarkStart w:id="10" w:name="_MON_1684549432"/>
            <w:bookmarkEnd w:id="10"/>
            <w:r>
              <w:rPr>
                <w:noProof/>
              </w:rPr>
              <w:drawing>
                <wp:inline distT="0" distB="0" distL="0" distR="0" wp14:anchorId="30DCF713" wp14:editId="11C724E2">
                  <wp:extent cx="1311910" cy="810895"/>
                  <wp:effectExtent l="0" t="0" r="0" b="1905"/>
                  <wp:docPr id="6" name="Bild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Rot="1" noChangeAspect="1" noEditPoints="1" noAdjustHandles="1" noChangeArrowheads="1" noChangeShapeType="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910" cy="810895"/>
                          </a:xfrm>
                          <a:prstGeom prst="rect">
                            <a:avLst/>
                          </a:prstGeom>
                          <a:noFill/>
                          <a:ln>
                            <a:noFill/>
                          </a:ln>
                        </pic:spPr>
                      </pic:pic>
                    </a:graphicData>
                  </a:graphic>
                </wp:inline>
              </w:drawing>
            </w:r>
          </w:p>
        </w:tc>
        <w:tc>
          <w:tcPr>
            <w:tcW w:w="5212" w:type="dxa"/>
            <w:tcBorders>
              <w:top w:val="dashed" w:sz="4" w:space="0" w:color="auto"/>
              <w:bottom w:val="dashed" w:sz="4" w:space="0" w:color="auto"/>
            </w:tcBorders>
            <w:shd w:val="clear" w:color="auto" w:fill="auto"/>
          </w:tcPr>
          <w:p w14:paraId="5D244E2A" w14:textId="3B90DFFA" w:rsidR="00670CF4" w:rsidRDefault="00BF22D8" w:rsidP="00670CF4">
            <w:pPr>
              <w:pStyle w:val="TAR"/>
            </w:pPr>
            <w:bookmarkStart w:id="11" w:name="_MON_1710316168"/>
            <w:bookmarkEnd w:id="11"/>
            <w:r>
              <w:rPr>
                <w:noProof/>
              </w:rPr>
              <w:drawing>
                <wp:inline distT="0" distB="0" distL="0" distR="0" wp14:anchorId="53B36BAE" wp14:editId="7D35D55D">
                  <wp:extent cx="1605915" cy="946150"/>
                  <wp:effectExtent l="0" t="0" r="0" b="6350"/>
                  <wp:docPr id="5" name="Bild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Grp="1" noRot="1" noChangeAspect="1" noEditPoints="1" noAdjustHandles="1" noChangeArrowheads="1" noChangeShapeType="1" noCrop="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5915" cy="946150"/>
                          </a:xfrm>
                          <a:prstGeom prst="rect">
                            <a:avLst/>
                          </a:prstGeom>
                          <a:noFill/>
                          <a:ln>
                            <a:noFill/>
                          </a:ln>
                        </pic:spPr>
                      </pic:pic>
                    </a:graphicData>
                  </a:graphic>
                </wp:inline>
              </w:drawing>
            </w:r>
          </w:p>
        </w:tc>
      </w:tr>
      <w:tr w:rsidR="000270B9" w:rsidRPr="00AE6164" w14:paraId="6092823F" w14:textId="77777777" w:rsidTr="000270B9">
        <w:trPr>
          <w:cantSplit/>
          <w:trHeight w:hRule="exact" w:val="5783"/>
        </w:trPr>
        <w:tc>
          <w:tcPr>
            <w:tcW w:w="10423" w:type="dxa"/>
            <w:gridSpan w:val="2"/>
            <w:tcBorders>
              <w:top w:val="dashed" w:sz="4" w:space="0" w:color="auto"/>
              <w:bottom w:val="dashed" w:sz="4" w:space="0" w:color="auto"/>
            </w:tcBorders>
            <w:shd w:val="clear" w:color="auto" w:fill="auto"/>
          </w:tcPr>
          <w:p w14:paraId="076C4B54" w14:textId="5A9E7518" w:rsidR="000270B9" w:rsidRPr="000270B9" w:rsidRDefault="000270B9" w:rsidP="000270B9">
            <w:pPr>
              <w:pStyle w:val="TAL"/>
            </w:pPr>
          </w:p>
        </w:tc>
      </w:tr>
      <w:tr w:rsidR="000270B9" w:rsidRPr="000270B9" w14:paraId="4E59D888" w14:textId="77777777" w:rsidTr="000270B9">
        <w:trPr>
          <w:cantSplit/>
          <w:trHeight w:hRule="exact" w:val="964"/>
        </w:trPr>
        <w:tc>
          <w:tcPr>
            <w:tcW w:w="10423" w:type="dxa"/>
            <w:gridSpan w:val="2"/>
            <w:tcBorders>
              <w:top w:val="dashed" w:sz="4" w:space="0" w:color="auto"/>
            </w:tcBorders>
            <w:shd w:val="clear" w:color="auto" w:fill="auto"/>
          </w:tcPr>
          <w:p w14:paraId="7B678B59" w14:textId="24BFD9DC" w:rsidR="000270B9" w:rsidRPr="000270B9" w:rsidRDefault="000270B9" w:rsidP="000270B9">
            <w:pPr>
              <w:rPr>
                <w:sz w:val="16"/>
                <w:szCs w:val="16"/>
              </w:rPr>
            </w:pPr>
            <w:r w:rsidRPr="000270B9">
              <w:rPr>
                <w:sz w:val="16"/>
                <w:szCs w:val="16"/>
              </w:rPr>
              <w:t>The present document has been developed within the 3rd Generation Partnership Project (3GPP</w:t>
            </w:r>
            <w:r w:rsidRPr="000270B9">
              <w:rPr>
                <w:sz w:val="16"/>
                <w:szCs w:val="16"/>
                <w:vertAlign w:val="superscript"/>
              </w:rPr>
              <w:t xml:space="preserve"> TM</w:t>
            </w:r>
            <w:r w:rsidRPr="000270B9">
              <w:rPr>
                <w:sz w:val="16"/>
                <w:szCs w:val="16"/>
              </w:rPr>
              <w:t>) and may be further elaborated for the purposes of 3GPP.</w:t>
            </w:r>
            <w:r w:rsidRPr="000270B9">
              <w:rPr>
                <w:sz w:val="16"/>
                <w:szCs w:val="16"/>
              </w:rPr>
              <w:br/>
              <w:t>The present document has not been subject to any approval process by the 3GPP</w:t>
            </w:r>
            <w:r w:rsidRPr="000270B9">
              <w:rPr>
                <w:sz w:val="16"/>
                <w:szCs w:val="16"/>
                <w:vertAlign w:val="superscript"/>
              </w:rPr>
              <w:t xml:space="preserve"> </w:t>
            </w:r>
            <w:r w:rsidRPr="000270B9">
              <w:rPr>
                <w:sz w:val="16"/>
                <w:szCs w:val="16"/>
              </w:rPr>
              <w:t>Organizational Partners and shall not be implemented.</w:t>
            </w:r>
            <w:r w:rsidRPr="000270B9">
              <w:rPr>
                <w:sz w:val="16"/>
                <w:szCs w:val="16"/>
              </w:rPr>
              <w:br/>
              <w:t>This Specification is provided for future development work within 3GPP</w:t>
            </w:r>
            <w:r w:rsidRPr="000270B9">
              <w:rPr>
                <w:sz w:val="16"/>
                <w:szCs w:val="16"/>
                <w:vertAlign w:val="superscript"/>
              </w:rPr>
              <w:t xml:space="preserve"> </w:t>
            </w:r>
            <w:r w:rsidRPr="000270B9">
              <w:rPr>
                <w:sz w:val="16"/>
                <w:szCs w:val="16"/>
              </w:rPr>
              <w:t>only. The Organizational Partners accept no liability for any use of this Specification.</w:t>
            </w:r>
            <w:r w:rsidRPr="000270B9">
              <w:rPr>
                <w:sz w:val="16"/>
                <w:szCs w:val="16"/>
              </w:rPr>
              <w:br/>
              <w:t>Specifications and Reports for implementation of the 3GPP</w:t>
            </w:r>
            <w:r w:rsidRPr="000270B9">
              <w:rPr>
                <w:sz w:val="16"/>
                <w:szCs w:val="16"/>
                <w:vertAlign w:val="superscript"/>
              </w:rPr>
              <w:t xml:space="preserve"> TM</w:t>
            </w:r>
            <w:r w:rsidRPr="000270B9">
              <w:rPr>
                <w:sz w:val="16"/>
                <w:szCs w:val="16"/>
              </w:rPr>
              <w:t xml:space="preserve"> system should be obtained via the 3GPP Organizational Partners' Publications Offices.</w:t>
            </w:r>
          </w:p>
        </w:tc>
      </w:tr>
      <w:bookmarkEnd w:id="0"/>
    </w:tbl>
    <w:p w14:paraId="62A41910" w14:textId="77777777" w:rsidR="00080512" w:rsidRPr="004D3578" w:rsidRDefault="00080512">
      <w:pPr>
        <w:sectPr w:rsidR="00080512" w:rsidRPr="004D3578" w:rsidSect="000D7FB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79AAB31" w14:textId="77777777" w:rsidTr="00133525">
        <w:trPr>
          <w:trHeight w:hRule="exact" w:val="5670"/>
        </w:trPr>
        <w:tc>
          <w:tcPr>
            <w:tcW w:w="10423" w:type="dxa"/>
            <w:shd w:val="clear" w:color="auto" w:fill="auto"/>
          </w:tcPr>
          <w:p w14:paraId="4C627120" w14:textId="77777777" w:rsidR="00E16509" w:rsidRDefault="00E16509" w:rsidP="00E16509">
            <w:pPr>
              <w:pStyle w:val="Guidance"/>
            </w:pPr>
            <w:bookmarkStart w:id="12" w:name="page2"/>
          </w:p>
        </w:tc>
      </w:tr>
      <w:tr w:rsidR="00E16509" w14:paraId="7A3B3A7F" w14:textId="77777777" w:rsidTr="00C074DD">
        <w:trPr>
          <w:trHeight w:hRule="exact" w:val="5387"/>
        </w:trPr>
        <w:tc>
          <w:tcPr>
            <w:tcW w:w="10423" w:type="dxa"/>
            <w:shd w:val="clear" w:color="auto" w:fill="auto"/>
          </w:tcPr>
          <w:p w14:paraId="03A67D73"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252767FD" w14:textId="77777777" w:rsidR="00E16509" w:rsidRPr="004D3578" w:rsidRDefault="00E16509" w:rsidP="00133525">
            <w:pPr>
              <w:pStyle w:val="FP"/>
              <w:pBdr>
                <w:bottom w:val="single" w:sz="6" w:space="1" w:color="auto"/>
              </w:pBdr>
              <w:ind w:left="2835" w:right="2835"/>
              <w:jc w:val="center"/>
            </w:pPr>
            <w:r w:rsidRPr="004D3578">
              <w:t>Postal address</w:t>
            </w:r>
          </w:p>
          <w:p w14:paraId="73CD2C20" w14:textId="77777777" w:rsidR="00E16509" w:rsidRPr="00133525" w:rsidRDefault="00E16509" w:rsidP="00133525">
            <w:pPr>
              <w:pStyle w:val="FP"/>
              <w:ind w:left="2835" w:right="2835"/>
              <w:jc w:val="center"/>
              <w:rPr>
                <w:rFonts w:ascii="Arial" w:hAnsi="Arial"/>
                <w:sz w:val="18"/>
              </w:rPr>
            </w:pPr>
          </w:p>
          <w:p w14:paraId="2122B1F3"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B118786"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7A890E1F"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76EFB16C"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476674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2D660AE8" w14:textId="402C4CD1" w:rsidR="00E16509" w:rsidRPr="00133525" w:rsidRDefault="00E16509" w:rsidP="00133525">
            <w:pPr>
              <w:pStyle w:val="FP"/>
              <w:ind w:left="2835" w:right="2835"/>
              <w:jc w:val="center"/>
              <w:rPr>
                <w:rFonts w:ascii="Arial" w:hAnsi="Arial"/>
                <w:sz w:val="18"/>
              </w:rPr>
            </w:pPr>
            <w:r w:rsidRPr="00133525">
              <w:rPr>
                <w:rFonts w:ascii="Arial" w:hAnsi="Arial"/>
                <w:sz w:val="18"/>
              </w:rPr>
              <w:t>http</w:t>
            </w:r>
            <w:r w:rsidR="00C6688B">
              <w:rPr>
                <w:rFonts w:ascii="Arial" w:hAnsi="Arial"/>
                <w:sz w:val="18"/>
              </w:rPr>
              <w:t>s</w:t>
            </w:r>
            <w:r w:rsidRPr="00133525">
              <w:rPr>
                <w:rFonts w:ascii="Arial" w:hAnsi="Arial"/>
                <w:sz w:val="18"/>
              </w:rPr>
              <w:t>://www.3gpp.org</w:t>
            </w:r>
            <w:bookmarkEnd w:id="13"/>
          </w:p>
          <w:p w14:paraId="3EBD2B84" w14:textId="77777777" w:rsidR="00E16509" w:rsidRDefault="00E16509" w:rsidP="00133525"/>
        </w:tc>
      </w:tr>
      <w:tr w:rsidR="00E16509" w14:paraId="1D69F471" w14:textId="77777777" w:rsidTr="00C074DD">
        <w:tc>
          <w:tcPr>
            <w:tcW w:w="10423" w:type="dxa"/>
            <w:shd w:val="clear" w:color="auto" w:fill="auto"/>
            <w:vAlign w:val="bottom"/>
          </w:tcPr>
          <w:p w14:paraId="4D400848"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2C8A8C9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5A408646" w14:textId="77777777" w:rsidR="00E16509" w:rsidRPr="004D3578" w:rsidRDefault="00E16509" w:rsidP="00133525">
            <w:pPr>
              <w:pStyle w:val="FP"/>
              <w:jc w:val="center"/>
              <w:rPr>
                <w:noProof/>
              </w:rPr>
            </w:pPr>
          </w:p>
          <w:p w14:paraId="786C0A36" w14:textId="693D48BC" w:rsidR="00E16509" w:rsidRPr="00133525" w:rsidRDefault="00E16509" w:rsidP="00133525">
            <w:pPr>
              <w:pStyle w:val="FP"/>
              <w:jc w:val="center"/>
              <w:rPr>
                <w:noProof/>
                <w:sz w:val="18"/>
              </w:rPr>
            </w:pPr>
            <w:r w:rsidRPr="00133525">
              <w:rPr>
                <w:noProof/>
                <w:sz w:val="18"/>
              </w:rPr>
              <w:t xml:space="preserve">© </w:t>
            </w:r>
            <w:bookmarkStart w:id="15" w:name="copyrightDate"/>
            <w:r w:rsidRPr="00420311">
              <w:rPr>
                <w:noProof/>
                <w:sz w:val="18"/>
              </w:rPr>
              <w:t>2</w:t>
            </w:r>
            <w:r w:rsidR="008E2D68" w:rsidRPr="00420311">
              <w:rPr>
                <w:noProof/>
                <w:sz w:val="18"/>
              </w:rPr>
              <w:t>02</w:t>
            </w:r>
            <w:bookmarkEnd w:id="15"/>
            <w:r w:rsidR="00420311" w:rsidRPr="00420311">
              <w:rPr>
                <w:noProof/>
                <w:sz w:val="18"/>
              </w:rPr>
              <w:t>4</w:t>
            </w:r>
            <w:r w:rsidRPr="00420311">
              <w:rPr>
                <w:noProof/>
                <w:sz w:val="18"/>
              </w:rPr>
              <w:t>, 3GPP</w:t>
            </w:r>
            <w:r w:rsidRPr="00133525">
              <w:rPr>
                <w:noProof/>
                <w:sz w:val="18"/>
              </w:rPr>
              <w:t xml:space="preserve"> Organizational Partners (ARIB, ATIS, CCSA, ETSI, TSDSI, TTA, TTC).</w:t>
            </w:r>
            <w:bookmarkStart w:id="16" w:name="copyrightaddon"/>
            <w:bookmarkEnd w:id="16"/>
          </w:p>
          <w:p w14:paraId="63D0B133" w14:textId="77777777" w:rsidR="00E16509" w:rsidRPr="00133525" w:rsidRDefault="00E16509" w:rsidP="00133525">
            <w:pPr>
              <w:pStyle w:val="FP"/>
              <w:jc w:val="center"/>
              <w:rPr>
                <w:noProof/>
                <w:sz w:val="18"/>
              </w:rPr>
            </w:pPr>
            <w:r w:rsidRPr="00133525">
              <w:rPr>
                <w:noProof/>
                <w:sz w:val="18"/>
              </w:rPr>
              <w:t>All rights reserved.</w:t>
            </w:r>
          </w:p>
          <w:p w14:paraId="582AEDD5" w14:textId="77777777" w:rsidR="00E16509" w:rsidRPr="00133525" w:rsidRDefault="00E16509" w:rsidP="00E16509">
            <w:pPr>
              <w:pStyle w:val="FP"/>
              <w:rPr>
                <w:noProof/>
                <w:sz w:val="18"/>
              </w:rPr>
            </w:pPr>
          </w:p>
          <w:p w14:paraId="01F2EB56"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5F3AE562"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17EC1B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26DA3D2F" w14:textId="77777777" w:rsidR="00E16509" w:rsidRDefault="00E16509" w:rsidP="00133525"/>
        </w:tc>
      </w:tr>
      <w:bookmarkEnd w:id="12"/>
    </w:tbl>
    <w:p w14:paraId="04D347A8" w14:textId="77777777" w:rsidR="00080512" w:rsidRPr="004D3578" w:rsidRDefault="00080512">
      <w:pPr>
        <w:pStyle w:val="TT"/>
        <w:ind w:left="0" w:firstLine="0"/>
        <w:pPrChange w:id="17" w:author="Markus Multrus" w:date="2024-05-16T09:47:00Z">
          <w:pPr>
            <w:pStyle w:val="TT"/>
          </w:pPr>
        </w:pPrChange>
      </w:pPr>
      <w:del w:id="18" w:author="Markus Multrus" w:date="2024-05-16T09:47:00Z">
        <w:r w:rsidRPr="004D3578" w:rsidDel="00EA096B">
          <w:lastRenderedPageBreak/>
          <w:br w:type="page"/>
        </w:r>
      </w:del>
      <w:bookmarkStart w:id="19" w:name="tableOfContents"/>
      <w:bookmarkEnd w:id="19"/>
      <w:r w:rsidRPr="004D3578">
        <w:t>Contents</w:t>
      </w:r>
    </w:p>
    <w:p w14:paraId="34D4F5D4" w14:textId="4F5568FE" w:rsidR="00AC2ADD" w:rsidRPr="007D1A82" w:rsidRDefault="00AC2ADD">
      <w:pPr>
        <w:pStyle w:val="TOC1"/>
        <w:rPr>
          <w:ins w:id="20" w:author="Markus Multrus" w:date="2024-05-17T12:25:00Z"/>
          <w:rFonts w:asciiTheme="minorHAnsi" w:eastAsiaTheme="minorEastAsia" w:hAnsiTheme="minorHAnsi" w:cstheme="minorBidi"/>
          <w:noProof/>
          <w:kern w:val="2"/>
          <w:sz w:val="24"/>
          <w:szCs w:val="24"/>
          <w:lang w:val="en-US" w:eastAsia="zh-CN"/>
          <w14:ligatures w14:val="standardContextual"/>
          <w:rPrChange w:id="21" w:author="Markus Multrus" w:date="2024-05-17T12:26:00Z">
            <w:rPr>
              <w:ins w:id="22"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3" w:author="Markus Multrus" w:date="2024-05-17T12:25:00Z">
        <w:r>
          <w:rPr>
            <w:noProof/>
          </w:rPr>
          <w:t>Foreword</w:t>
        </w:r>
        <w:r>
          <w:rPr>
            <w:noProof/>
          </w:rPr>
          <w:tab/>
        </w:r>
      </w:ins>
      <w:ins w:id="24" w:author="Markus Multrus" w:date="2024-05-17T12:29:00Z">
        <w:r w:rsidR="00BD057C">
          <w:rPr>
            <w:noProof/>
          </w:rPr>
          <w:t>6</w:t>
        </w:r>
      </w:ins>
    </w:p>
    <w:p w14:paraId="68E7A70C" w14:textId="03E354BC" w:rsidR="00AC2ADD" w:rsidRPr="007D1A82" w:rsidRDefault="00AC2ADD">
      <w:pPr>
        <w:pStyle w:val="TOC1"/>
        <w:rPr>
          <w:ins w:id="25" w:author="Markus Multrus" w:date="2024-05-17T12:25:00Z"/>
          <w:rFonts w:asciiTheme="minorHAnsi" w:eastAsiaTheme="minorEastAsia" w:hAnsiTheme="minorHAnsi" w:cstheme="minorBidi"/>
          <w:noProof/>
          <w:kern w:val="2"/>
          <w:sz w:val="24"/>
          <w:szCs w:val="24"/>
          <w:lang w:val="en-US" w:eastAsia="zh-CN"/>
          <w14:ligatures w14:val="standardContextual"/>
          <w:rPrChange w:id="26" w:author="Markus Multrus" w:date="2024-05-17T12:26:00Z">
            <w:rPr>
              <w:ins w:id="2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8" w:author="Markus Multrus" w:date="2024-05-17T12:25:00Z">
        <w:r>
          <w:rPr>
            <w:noProof/>
          </w:rPr>
          <w:t>1</w:t>
        </w:r>
        <w:r w:rsidRPr="007D1A82">
          <w:rPr>
            <w:rFonts w:asciiTheme="minorHAnsi" w:eastAsiaTheme="minorEastAsia" w:hAnsiTheme="minorHAnsi" w:cstheme="minorBidi"/>
            <w:noProof/>
            <w:kern w:val="2"/>
            <w:sz w:val="24"/>
            <w:szCs w:val="24"/>
            <w:lang w:val="en-US" w:eastAsia="zh-CN"/>
            <w14:ligatures w14:val="standardContextual"/>
            <w:rPrChange w:id="29"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Scope</w:t>
        </w:r>
        <w:r>
          <w:rPr>
            <w:noProof/>
          </w:rPr>
          <w:tab/>
        </w:r>
      </w:ins>
      <w:ins w:id="30" w:author="Markus Multrus" w:date="2024-05-17T12:29:00Z">
        <w:r w:rsidR="00BD057C">
          <w:rPr>
            <w:noProof/>
          </w:rPr>
          <w:t>8</w:t>
        </w:r>
      </w:ins>
    </w:p>
    <w:p w14:paraId="1A0059D1" w14:textId="7D1524B1" w:rsidR="00AC2ADD" w:rsidRPr="007D1A82" w:rsidRDefault="00AC2ADD">
      <w:pPr>
        <w:pStyle w:val="TOC1"/>
        <w:rPr>
          <w:ins w:id="31" w:author="Markus Multrus" w:date="2024-05-17T12:25:00Z"/>
          <w:rFonts w:asciiTheme="minorHAnsi" w:eastAsiaTheme="minorEastAsia" w:hAnsiTheme="minorHAnsi" w:cstheme="minorBidi"/>
          <w:noProof/>
          <w:kern w:val="2"/>
          <w:sz w:val="24"/>
          <w:szCs w:val="24"/>
          <w:lang w:val="en-US" w:eastAsia="zh-CN"/>
          <w14:ligatures w14:val="standardContextual"/>
          <w:rPrChange w:id="32" w:author="Markus Multrus" w:date="2024-05-17T12:26:00Z">
            <w:rPr>
              <w:ins w:id="3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4" w:author="Markus Multrus" w:date="2024-05-17T12:25:00Z">
        <w:r>
          <w:rPr>
            <w:noProof/>
          </w:rPr>
          <w:t>2</w:t>
        </w:r>
        <w:r w:rsidRPr="007D1A82">
          <w:rPr>
            <w:rFonts w:asciiTheme="minorHAnsi" w:eastAsiaTheme="minorEastAsia" w:hAnsiTheme="minorHAnsi" w:cstheme="minorBidi"/>
            <w:noProof/>
            <w:kern w:val="2"/>
            <w:sz w:val="24"/>
            <w:szCs w:val="24"/>
            <w:lang w:val="en-US" w:eastAsia="zh-CN"/>
            <w14:ligatures w14:val="standardContextual"/>
            <w:rPrChange w:id="35"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References</w:t>
        </w:r>
        <w:r>
          <w:rPr>
            <w:noProof/>
          </w:rPr>
          <w:tab/>
        </w:r>
      </w:ins>
      <w:ins w:id="36" w:author="Markus Multrus" w:date="2024-05-17T12:29:00Z">
        <w:r w:rsidR="00BD057C">
          <w:rPr>
            <w:noProof/>
          </w:rPr>
          <w:t>8</w:t>
        </w:r>
      </w:ins>
    </w:p>
    <w:p w14:paraId="1A827454" w14:textId="62C294B3" w:rsidR="00AC2ADD" w:rsidRPr="007D1A82" w:rsidRDefault="00AC2ADD">
      <w:pPr>
        <w:pStyle w:val="TOC1"/>
        <w:rPr>
          <w:ins w:id="37" w:author="Markus Multrus" w:date="2024-05-17T12:25:00Z"/>
          <w:rFonts w:asciiTheme="minorHAnsi" w:eastAsiaTheme="minorEastAsia" w:hAnsiTheme="minorHAnsi" w:cstheme="minorBidi"/>
          <w:noProof/>
          <w:kern w:val="2"/>
          <w:sz w:val="24"/>
          <w:szCs w:val="24"/>
          <w:lang w:val="en-US" w:eastAsia="zh-CN"/>
          <w14:ligatures w14:val="standardContextual"/>
          <w:rPrChange w:id="38" w:author="Markus Multrus" w:date="2024-05-17T12:26:00Z">
            <w:rPr>
              <w:ins w:id="3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0" w:author="Markus Multrus" w:date="2024-05-17T12:25:00Z">
        <w:r>
          <w:rPr>
            <w:noProof/>
          </w:rPr>
          <w:t>3</w:t>
        </w:r>
        <w:r w:rsidRPr="007D1A82">
          <w:rPr>
            <w:rFonts w:asciiTheme="minorHAnsi" w:eastAsiaTheme="minorEastAsia" w:hAnsiTheme="minorHAnsi" w:cstheme="minorBidi"/>
            <w:noProof/>
            <w:kern w:val="2"/>
            <w:sz w:val="24"/>
            <w:szCs w:val="24"/>
            <w:lang w:val="en-US" w:eastAsia="zh-CN"/>
            <w14:ligatures w14:val="standardContextual"/>
            <w:rPrChange w:id="41"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Definitions of terms, symbols and abbreviations</w:t>
        </w:r>
        <w:r>
          <w:rPr>
            <w:noProof/>
          </w:rPr>
          <w:tab/>
        </w:r>
      </w:ins>
      <w:ins w:id="42" w:author="Markus Multrus" w:date="2024-05-17T12:29:00Z">
        <w:r w:rsidR="00BD057C">
          <w:rPr>
            <w:noProof/>
          </w:rPr>
          <w:t>9</w:t>
        </w:r>
      </w:ins>
    </w:p>
    <w:p w14:paraId="19B58659" w14:textId="65888966" w:rsidR="00AC2ADD" w:rsidRPr="007D1A82" w:rsidRDefault="00AC2ADD">
      <w:pPr>
        <w:pStyle w:val="TOC2"/>
        <w:rPr>
          <w:ins w:id="43" w:author="Markus Multrus" w:date="2024-05-17T12:25:00Z"/>
          <w:rFonts w:asciiTheme="minorHAnsi" w:eastAsiaTheme="minorEastAsia" w:hAnsiTheme="minorHAnsi" w:cstheme="minorBidi"/>
          <w:noProof/>
          <w:kern w:val="2"/>
          <w:sz w:val="24"/>
          <w:szCs w:val="24"/>
          <w:lang w:val="en-US" w:eastAsia="zh-CN"/>
          <w14:ligatures w14:val="standardContextual"/>
          <w:rPrChange w:id="44" w:author="Markus Multrus" w:date="2024-05-17T12:26:00Z">
            <w:rPr>
              <w:ins w:id="4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6" w:author="Markus Multrus" w:date="2024-05-17T12:25:00Z">
        <w:r>
          <w:rPr>
            <w:noProof/>
          </w:rPr>
          <w:t>3.1</w:t>
        </w:r>
        <w:r w:rsidRPr="007D1A82">
          <w:rPr>
            <w:rFonts w:asciiTheme="minorHAnsi" w:eastAsiaTheme="minorEastAsia" w:hAnsiTheme="minorHAnsi" w:cstheme="minorBidi"/>
            <w:noProof/>
            <w:kern w:val="2"/>
            <w:sz w:val="24"/>
            <w:szCs w:val="24"/>
            <w:lang w:val="en-US" w:eastAsia="zh-CN"/>
            <w14:ligatures w14:val="standardContextual"/>
            <w:rPrChange w:id="47"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Terms</w:t>
        </w:r>
        <w:r>
          <w:rPr>
            <w:noProof/>
          </w:rPr>
          <w:tab/>
        </w:r>
      </w:ins>
      <w:ins w:id="48" w:author="Markus Multrus" w:date="2024-05-17T12:29:00Z">
        <w:r w:rsidR="00BD057C">
          <w:rPr>
            <w:noProof/>
          </w:rPr>
          <w:t>9</w:t>
        </w:r>
      </w:ins>
    </w:p>
    <w:p w14:paraId="63EFB0EA" w14:textId="08A2C812" w:rsidR="00AC2ADD" w:rsidRPr="007D1A82" w:rsidRDefault="00AC2ADD">
      <w:pPr>
        <w:pStyle w:val="TOC2"/>
        <w:rPr>
          <w:ins w:id="49" w:author="Markus Multrus" w:date="2024-05-17T12:25:00Z"/>
          <w:rFonts w:asciiTheme="minorHAnsi" w:eastAsiaTheme="minorEastAsia" w:hAnsiTheme="minorHAnsi" w:cstheme="minorBidi"/>
          <w:noProof/>
          <w:kern w:val="2"/>
          <w:sz w:val="24"/>
          <w:szCs w:val="24"/>
          <w:lang w:val="en-US" w:eastAsia="zh-CN"/>
          <w14:ligatures w14:val="standardContextual"/>
          <w:rPrChange w:id="50" w:author="Markus Multrus" w:date="2024-05-17T12:26:00Z">
            <w:rPr>
              <w:ins w:id="5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2" w:author="Markus Multrus" w:date="2024-05-17T12:25:00Z">
        <w:r>
          <w:rPr>
            <w:noProof/>
          </w:rPr>
          <w:t>3.2</w:t>
        </w:r>
        <w:r w:rsidRPr="007D1A82">
          <w:rPr>
            <w:rFonts w:asciiTheme="minorHAnsi" w:eastAsiaTheme="minorEastAsia" w:hAnsiTheme="minorHAnsi" w:cstheme="minorBidi"/>
            <w:noProof/>
            <w:kern w:val="2"/>
            <w:sz w:val="24"/>
            <w:szCs w:val="24"/>
            <w:lang w:val="en-US" w:eastAsia="zh-CN"/>
            <w14:ligatures w14:val="standardContextual"/>
            <w:rPrChange w:id="53"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Symbols</w:t>
        </w:r>
        <w:r>
          <w:rPr>
            <w:noProof/>
          </w:rPr>
          <w:tab/>
        </w:r>
      </w:ins>
      <w:ins w:id="54" w:author="Markus Multrus" w:date="2024-05-17T12:29:00Z">
        <w:r w:rsidR="00BD057C">
          <w:rPr>
            <w:noProof/>
          </w:rPr>
          <w:t>9</w:t>
        </w:r>
      </w:ins>
    </w:p>
    <w:p w14:paraId="7D62DDC4" w14:textId="67686F30" w:rsidR="00AC2ADD" w:rsidRPr="007D1A82" w:rsidRDefault="00AC2ADD">
      <w:pPr>
        <w:pStyle w:val="TOC2"/>
        <w:rPr>
          <w:ins w:id="55" w:author="Markus Multrus" w:date="2024-05-17T12:25:00Z"/>
          <w:rFonts w:asciiTheme="minorHAnsi" w:eastAsiaTheme="minorEastAsia" w:hAnsiTheme="minorHAnsi" w:cstheme="minorBidi"/>
          <w:noProof/>
          <w:kern w:val="2"/>
          <w:sz w:val="24"/>
          <w:szCs w:val="24"/>
          <w:lang w:val="en-US" w:eastAsia="zh-CN"/>
          <w14:ligatures w14:val="standardContextual"/>
          <w:rPrChange w:id="56" w:author="Markus Multrus" w:date="2024-05-17T12:26:00Z">
            <w:rPr>
              <w:ins w:id="5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8" w:author="Markus Multrus" w:date="2024-05-17T12:25:00Z">
        <w:r>
          <w:rPr>
            <w:noProof/>
          </w:rPr>
          <w:t>3.3</w:t>
        </w:r>
        <w:r w:rsidRPr="007D1A82">
          <w:rPr>
            <w:rFonts w:asciiTheme="minorHAnsi" w:eastAsiaTheme="minorEastAsia" w:hAnsiTheme="minorHAnsi" w:cstheme="minorBidi"/>
            <w:noProof/>
            <w:kern w:val="2"/>
            <w:sz w:val="24"/>
            <w:szCs w:val="24"/>
            <w:lang w:val="en-US" w:eastAsia="zh-CN"/>
            <w14:ligatures w14:val="standardContextual"/>
            <w:rPrChange w:id="59"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Abbreviations</w:t>
        </w:r>
        <w:r>
          <w:rPr>
            <w:noProof/>
          </w:rPr>
          <w:tab/>
        </w:r>
      </w:ins>
      <w:ins w:id="60" w:author="Markus Multrus" w:date="2024-05-17T12:29:00Z">
        <w:r w:rsidR="00BD057C">
          <w:rPr>
            <w:noProof/>
          </w:rPr>
          <w:t>9</w:t>
        </w:r>
      </w:ins>
    </w:p>
    <w:p w14:paraId="54E2A376" w14:textId="5E4341AD" w:rsidR="00AC2ADD" w:rsidRPr="007D1A82" w:rsidRDefault="00AC2ADD">
      <w:pPr>
        <w:pStyle w:val="TOC1"/>
        <w:rPr>
          <w:ins w:id="61" w:author="Markus Multrus" w:date="2024-05-17T12:25:00Z"/>
          <w:rFonts w:asciiTheme="minorHAnsi" w:eastAsiaTheme="minorEastAsia" w:hAnsiTheme="minorHAnsi" w:cstheme="minorBidi"/>
          <w:noProof/>
          <w:kern w:val="2"/>
          <w:sz w:val="24"/>
          <w:szCs w:val="24"/>
          <w:lang w:val="en-US" w:eastAsia="zh-CN"/>
          <w14:ligatures w14:val="standardContextual"/>
          <w:rPrChange w:id="62" w:author="Markus Multrus" w:date="2024-05-17T12:26:00Z">
            <w:rPr>
              <w:ins w:id="6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64" w:author="Markus Multrus" w:date="2024-05-17T12:25:00Z">
        <w:r>
          <w:rPr>
            <w:noProof/>
          </w:rPr>
          <w:t>4</w:t>
        </w:r>
        <w:r w:rsidRPr="007D1A82">
          <w:rPr>
            <w:rFonts w:asciiTheme="minorHAnsi" w:eastAsiaTheme="minorEastAsia" w:hAnsiTheme="minorHAnsi" w:cstheme="minorBidi"/>
            <w:noProof/>
            <w:kern w:val="2"/>
            <w:sz w:val="24"/>
            <w:szCs w:val="24"/>
            <w:lang w:val="en-US" w:eastAsia="zh-CN"/>
            <w14:ligatures w14:val="standardContextual"/>
            <w:rPrChange w:id="65"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General</w:t>
        </w:r>
        <w:r>
          <w:rPr>
            <w:noProof/>
          </w:rPr>
          <w:tab/>
        </w:r>
      </w:ins>
      <w:ins w:id="66" w:author="Markus Multrus" w:date="2024-05-17T12:29:00Z">
        <w:r w:rsidR="00BD057C">
          <w:rPr>
            <w:noProof/>
          </w:rPr>
          <w:t>10</w:t>
        </w:r>
      </w:ins>
    </w:p>
    <w:p w14:paraId="15A5B811" w14:textId="53C2708C" w:rsidR="00AC2ADD" w:rsidRPr="007D1A82" w:rsidRDefault="00AC2ADD">
      <w:pPr>
        <w:pStyle w:val="TOC2"/>
        <w:rPr>
          <w:ins w:id="67" w:author="Markus Multrus" w:date="2024-05-17T12:25:00Z"/>
          <w:rFonts w:asciiTheme="minorHAnsi" w:eastAsiaTheme="minorEastAsia" w:hAnsiTheme="minorHAnsi" w:cstheme="minorBidi"/>
          <w:noProof/>
          <w:kern w:val="2"/>
          <w:sz w:val="24"/>
          <w:szCs w:val="24"/>
          <w:lang w:val="en-US" w:eastAsia="zh-CN"/>
          <w14:ligatures w14:val="standardContextual"/>
          <w:rPrChange w:id="68" w:author="Markus Multrus" w:date="2024-05-17T12:26:00Z">
            <w:rPr>
              <w:ins w:id="6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70" w:author="Markus Multrus" w:date="2024-05-17T12:25:00Z">
        <w:r>
          <w:rPr>
            <w:noProof/>
          </w:rPr>
          <w:t>4.1</w:t>
        </w:r>
        <w:r w:rsidRPr="007D1A82">
          <w:rPr>
            <w:rFonts w:asciiTheme="minorHAnsi" w:eastAsiaTheme="minorEastAsia" w:hAnsiTheme="minorHAnsi" w:cstheme="minorBidi"/>
            <w:noProof/>
            <w:kern w:val="2"/>
            <w:sz w:val="24"/>
            <w:szCs w:val="24"/>
            <w:lang w:val="en-US" w:eastAsia="zh-CN"/>
            <w14:ligatures w14:val="standardContextual"/>
            <w:rPrChange w:id="71"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 of the IVAS Codec Work Item</w:t>
        </w:r>
        <w:r>
          <w:rPr>
            <w:noProof/>
          </w:rPr>
          <w:tab/>
        </w:r>
      </w:ins>
      <w:ins w:id="72" w:author="Markus Multrus" w:date="2024-05-17T12:29:00Z">
        <w:r w:rsidR="00BD057C">
          <w:rPr>
            <w:noProof/>
          </w:rPr>
          <w:t>10</w:t>
        </w:r>
      </w:ins>
    </w:p>
    <w:p w14:paraId="1193219F" w14:textId="47E6A1A2" w:rsidR="00AC2ADD" w:rsidRPr="007D1A82" w:rsidRDefault="00AC2ADD">
      <w:pPr>
        <w:pStyle w:val="TOC2"/>
        <w:rPr>
          <w:ins w:id="73" w:author="Markus Multrus" w:date="2024-05-17T12:25:00Z"/>
          <w:rFonts w:asciiTheme="minorHAnsi" w:eastAsiaTheme="minorEastAsia" w:hAnsiTheme="minorHAnsi" w:cstheme="minorBidi"/>
          <w:noProof/>
          <w:kern w:val="2"/>
          <w:sz w:val="24"/>
          <w:szCs w:val="24"/>
          <w:lang w:val="en-US" w:eastAsia="zh-CN"/>
          <w14:ligatures w14:val="standardContextual"/>
          <w:rPrChange w:id="74" w:author="Markus Multrus" w:date="2024-05-17T12:26:00Z">
            <w:rPr>
              <w:ins w:id="7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76" w:author="Markus Multrus" w:date="2024-05-17T12:25:00Z">
        <w:r>
          <w:rPr>
            <w:noProof/>
          </w:rPr>
          <w:t>4.2</w:t>
        </w:r>
        <w:r w:rsidRPr="007D1A82">
          <w:rPr>
            <w:rFonts w:asciiTheme="minorHAnsi" w:eastAsiaTheme="minorEastAsia" w:hAnsiTheme="minorHAnsi" w:cstheme="minorBidi"/>
            <w:noProof/>
            <w:kern w:val="2"/>
            <w:sz w:val="24"/>
            <w:szCs w:val="24"/>
            <w:lang w:val="en-US" w:eastAsia="zh-CN"/>
            <w14:ligatures w14:val="standardContextual"/>
            <w:rPrChange w:id="77" w:author="Markus Multrus" w:date="2024-05-17T12:26:00Z">
              <w:rPr>
                <w:rFonts w:asciiTheme="minorHAnsi" w:eastAsiaTheme="minorEastAsia" w:hAnsiTheme="minorHAnsi" w:cstheme="minorBidi"/>
                <w:noProof/>
                <w:kern w:val="2"/>
                <w:sz w:val="24"/>
                <w:szCs w:val="24"/>
                <w:lang w:val="de-DE" w:eastAsia="zh-CN"/>
                <w14:ligatures w14:val="standardContextual"/>
              </w:rPr>
            </w:rPrChange>
          </w:rPr>
          <w:tab/>
        </w:r>
        <w:r>
          <w:rPr>
            <w:noProof/>
          </w:rPr>
          <w:t>Presentation of the Following clauses</w:t>
        </w:r>
        <w:r>
          <w:rPr>
            <w:noProof/>
          </w:rPr>
          <w:tab/>
        </w:r>
      </w:ins>
      <w:ins w:id="78" w:author="Markus Multrus" w:date="2024-05-17T12:29:00Z">
        <w:r w:rsidR="00BD057C">
          <w:rPr>
            <w:noProof/>
          </w:rPr>
          <w:t>12</w:t>
        </w:r>
      </w:ins>
    </w:p>
    <w:p w14:paraId="547D8223" w14:textId="5D0C7BF0" w:rsidR="00AC2ADD" w:rsidRPr="00BD057C" w:rsidRDefault="00AC2ADD">
      <w:pPr>
        <w:pStyle w:val="TOC1"/>
        <w:rPr>
          <w:ins w:id="79" w:author="Markus Multrus" w:date="2024-05-17T12:25:00Z"/>
          <w:rFonts w:asciiTheme="minorHAnsi" w:eastAsiaTheme="minorEastAsia" w:hAnsiTheme="minorHAnsi" w:cstheme="minorBidi"/>
          <w:noProof/>
          <w:kern w:val="2"/>
          <w:sz w:val="24"/>
          <w:szCs w:val="24"/>
          <w:lang w:val="en-US" w:eastAsia="zh-CN"/>
          <w14:ligatures w14:val="standardContextual"/>
          <w:rPrChange w:id="80" w:author="Markus Multrus" w:date="2024-05-17T12:53:00Z">
            <w:rPr>
              <w:ins w:id="8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82" w:author="Markus Multrus" w:date="2024-05-17T12:25:00Z">
        <w:r>
          <w:rPr>
            <w:noProof/>
          </w:rPr>
          <w:t>5</w:t>
        </w:r>
        <w:r w:rsidRPr="00BD057C">
          <w:rPr>
            <w:rFonts w:asciiTheme="minorHAnsi" w:eastAsiaTheme="minorEastAsia" w:hAnsiTheme="minorHAnsi" w:cstheme="minorBidi"/>
            <w:noProof/>
            <w:kern w:val="2"/>
            <w:sz w:val="24"/>
            <w:szCs w:val="24"/>
            <w:lang w:val="en-US" w:eastAsia="zh-CN"/>
            <w14:ligatures w14:val="standardContextual"/>
            <w:rPrChange w:id="8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Terms of Reference</w:t>
        </w:r>
        <w:r>
          <w:rPr>
            <w:noProof/>
          </w:rPr>
          <w:tab/>
        </w:r>
      </w:ins>
      <w:ins w:id="84" w:author="Markus Multrus" w:date="2024-05-17T12:29:00Z">
        <w:r w:rsidR="00BD057C">
          <w:rPr>
            <w:noProof/>
          </w:rPr>
          <w:t>12</w:t>
        </w:r>
      </w:ins>
    </w:p>
    <w:p w14:paraId="6DF66D73" w14:textId="03AA843A" w:rsidR="00AC2ADD" w:rsidRPr="00BD057C" w:rsidRDefault="00AC2ADD">
      <w:pPr>
        <w:pStyle w:val="TOC1"/>
        <w:rPr>
          <w:ins w:id="85" w:author="Markus Multrus" w:date="2024-05-17T12:25:00Z"/>
          <w:rFonts w:asciiTheme="minorHAnsi" w:eastAsiaTheme="minorEastAsia" w:hAnsiTheme="minorHAnsi" w:cstheme="minorBidi"/>
          <w:noProof/>
          <w:kern w:val="2"/>
          <w:sz w:val="24"/>
          <w:szCs w:val="24"/>
          <w:lang w:val="en-US" w:eastAsia="zh-CN"/>
          <w14:ligatures w14:val="standardContextual"/>
          <w:rPrChange w:id="86" w:author="Markus Multrus" w:date="2024-05-17T12:53:00Z">
            <w:rPr>
              <w:ins w:id="8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88" w:author="Markus Multrus" w:date="2024-05-17T12:25:00Z">
        <w:r>
          <w:rPr>
            <w:noProof/>
          </w:rPr>
          <w:t>6</w:t>
        </w:r>
        <w:r w:rsidRPr="00BD057C">
          <w:rPr>
            <w:rFonts w:asciiTheme="minorHAnsi" w:eastAsiaTheme="minorEastAsia" w:hAnsiTheme="minorHAnsi" w:cstheme="minorBidi"/>
            <w:noProof/>
            <w:kern w:val="2"/>
            <w:sz w:val="24"/>
            <w:szCs w:val="24"/>
            <w:lang w:val="en-US" w:eastAsia="zh-CN"/>
            <w14:ligatures w14:val="standardContextual"/>
            <w:rPrChange w:id="8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Process</w:t>
        </w:r>
        <w:r>
          <w:rPr>
            <w:noProof/>
          </w:rPr>
          <w:tab/>
        </w:r>
      </w:ins>
      <w:ins w:id="90" w:author="Markus Multrus" w:date="2024-05-17T12:29:00Z">
        <w:r w:rsidR="00BD057C">
          <w:rPr>
            <w:noProof/>
          </w:rPr>
          <w:t>13</w:t>
        </w:r>
      </w:ins>
    </w:p>
    <w:p w14:paraId="21D1D4D5" w14:textId="3E15970F" w:rsidR="00AC2ADD" w:rsidRPr="00BD057C" w:rsidRDefault="00AC2ADD">
      <w:pPr>
        <w:pStyle w:val="TOC1"/>
        <w:rPr>
          <w:ins w:id="91" w:author="Markus Multrus" w:date="2024-05-17T12:25:00Z"/>
          <w:rFonts w:asciiTheme="minorHAnsi" w:eastAsiaTheme="minorEastAsia" w:hAnsiTheme="minorHAnsi" w:cstheme="minorBidi"/>
          <w:noProof/>
          <w:kern w:val="2"/>
          <w:sz w:val="24"/>
          <w:szCs w:val="24"/>
          <w:lang w:val="en-US" w:eastAsia="zh-CN"/>
          <w14:ligatures w14:val="standardContextual"/>
          <w:rPrChange w:id="92" w:author="Markus Multrus" w:date="2024-05-17T12:53:00Z">
            <w:rPr>
              <w:ins w:id="9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94" w:author="Markus Multrus" w:date="2024-05-17T12:25:00Z">
        <w:r>
          <w:rPr>
            <w:noProof/>
          </w:rPr>
          <w:t>7</w:t>
        </w:r>
        <w:r w:rsidRPr="00BD057C">
          <w:rPr>
            <w:rFonts w:asciiTheme="minorHAnsi" w:eastAsiaTheme="minorEastAsia" w:hAnsiTheme="minorHAnsi" w:cstheme="minorBidi"/>
            <w:noProof/>
            <w:kern w:val="2"/>
            <w:sz w:val="24"/>
            <w:szCs w:val="24"/>
            <w:lang w:val="en-US" w:eastAsia="zh-CN"/>
            <w14:ligatures w14:val="standardContextual"/>
            <w:rPrChange w:id="95"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Introduction to the Testing of the IVAS codec</w:t>
        </w:r>
        <w:r>
          <w:rPr>
            <w:noProof/>
          </w:rPr>
          <w:tab/>
        </w:r>
      </w:ins>
      <w:ins w:id="96" w:author="Markus Multrus" w:date="2024-05-17T12:29:00Z">
        <w:r w:rsidR="00BD057C">
          <w:rPr>
            <w:noProof/>
          </w:rPr>
          <w:t>14</w:t>
        </w:r>
      </w:ins>
    </w:p>
    <w:p w14:paraId="09DEB331" w14:textId="7FD9BA58" w:rsidR="00AC2ADD" w:rsidRPr="00BD057C" w:rsidRDefault="00AC2ADD">
      <w:pPr>
        <w:pStyle w:val="TOC2"/>
        <w:rPr>
          <w:ins w:id="97" w:author="Markus Multrus" w:date="2024-05-17T12:25:00Z"/>
          <w:rFonts w:asciiTheme="minorHAnsi" w:eastAsiaTheme="minorEastAsia" w:hAnsiTheme="minorHAnsi" w:cstheme="minorBidi"/>
          <w:noProof/>
          <w:kern w:val="2"/>
          <w:sz w:val="24"/>
          <w:szCs w:val="24"/>
          <w:lang w:val="en-US" w:eastAsia="zh-CN"/>
          <w14:ligatures w14:val="standardContextual"/>
          <w:rPrChange w:id="98" w:author="Markus Multrus" w:date="2024-05-17T12:53:00Z">
            <w:rPr>
              <w:ins w:id="9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00" w:author="Markus Multrus" w:date="2024-05-17T12:25:00Z">
        <w:r>
          <w:rPr>
            <w:noProof/>
          </w:rPr>
          <w:t>7.1</w:t>
        </w:r>
        <w:r w:rsidRPr="00BD057C">
          <w:rPr>
            <w:rFonts w:asciiTheme="minorHAnsi" w:eastAsiaTheme="minorEastAsia" w:hAnsiTheme="minorHAnsi" w:cstheme="minorBidi"/>
            <w:noProof/>
            <w:kern w:val="2"/>
            <w:sz w:val="24"/>
            <w:szCs w:val="24"/>
            <w:lang w:val="en-US" w:eastAsia="zh-CN"/>
            <w14:ligatures w14:val="standardContextual"/>
            <w:rPrChange w:id="10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IVAS Selection Phase Testing</w:t>
        </w:r>
        <w:r>
          <w:rPr>
            <w:noProof/>
          </w:rPr>
          <w:tab/>
        </w:r>
      </w:ins>
      <w:ins w:id="102" w:author="Markus Multrus" w:date="2024-05-17T12:29:00Z">
        <w:r w:rsidR="00BD057C">
          <w:rPr>
            <w:noProof/>
          </w:rPr>
          <w:t>14</w:t>
        </w:r>
      </w:ins>
    </w:p>
    <w:p w14:paraId="3F8D210A" w14:textId="6A0AD80A" w:rsidR="00AC2ADD" w:rsidRPr="00BD057C" w:rsidRDefault="00AC2ADD">
      <w:pPr>
        <w:pStyle w:val="TOC3"/>
        <w:rPr>
          <w:ins w:id="103" w:author="Markus Multrus" w:date="2024-05-17T12:25:00Z"/>
          <w:rFonts w:asciiTheme="minorHAnsi" w:eastAsiaTheme="minorEastAsia" w:hAnsiTheme="minorHAnsi" w:cstheme="minorBidi"/>
          <w:noProof/>
          <w:kern w:val="2"/>
          <w:sz w:val="24"/>
          <w:szCs w:val="24"/>
          <w:lang w:val="en-US" w:eastAsia="zh-CN"/>
          <w14:ligatures w14:val="standardContextual"/>
          <w:rPrChange w:id="104" w:author="Markus Multrus" w:date="2024-05-17T12:53:00Z">
            <w:rPr>
              <w:ins w:id="10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06" w:author="Markus Multrus" w:date="2024-05-17T12:25:00Z">
        <w:r>
          <w:rPr>
            <w:noProof/>
          </w:rPr>
          <w:t>7.1.1</w:t>
        </w:r>
        <w:r w:rsidRPr="00BD057C">
          <w:rPr>
            <w:rFonts w:asciiTheme="minorHAnsi" w:eastAsiaTheme="minorEastAsia" w:hAnsiTheme="minorHAnsi" w:cstheme="minorBidi"/>
            <w:noProof/>
            <w:kern w:val="2"/>
            <w:sz w:val="24"/>
            <w:szCs w:val="24"/>
            <w:lang w:val="en-US" w:eastAsia="zh-CN"/>
            <w14:ligatures w14:val="standardContextual"/>
            <w:rPrChange w:id="10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General methodology</w:t>
        </w:r>
        <w:r>
          <w:rPr>
            <w:noProof/>
          </w:rPr>
          <w:tab/>
        </w:r>
      </w:ins>
      <w:ins w:id="108" w:author="Markus Multrus" w:date="2024-05-17T12:29:00Z">
        <w:r w:rsidR="00BD057C">
          <w:rPr>
            <w:noProof/>
          </w:rPr>
          <w:t>14</w:t>
        </w:r>
      </w:ins>
    </w:p>
    <w:p w14:paraId="243945FD" w14:textId="5A9A7626" w:rsidR="00AC2ADD" w:rsidRPr="00BD057C" w:rsidRDefault="00AC2ADD">
      <w:pPr>
        <w:pStyle w:val="TOC4"/>
        <w:rPr>
          <w:ins w:id="109" w:author="Markus Multrus" w:date="2024-05-17T12:25:00Z"/>
          <w:rFonts w:asciiTheme="minorHAnsi" w:eastAsiaTheme="minorEastAsia" w:hAnsiTheme="minorHAnsi" w:cstheme="minorBidi"/>
          <w:noProof/>
          <w:kern w:val="2"/>
          <w:sz w:val="24"/>
          <w:szCs w:val="24"/>
          <w:lang w:val="en-US" w:eastAsia="zh-CN"/>
          <w14:ligatures w14:val="standardContextual"/>
          <w:rPrChange w:id="110" w:author="Markus Multrus" w:date="2024-05-17T12:53:00Z">
            <w:rPr>
              <w:ins w:id="11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12" w:author="Markus Multrus" w:date="2024-05-17T12:25:00Z">
        <w:r>
          <w:rPr>
            <w:noProof/>
          </w:rPr>
          <w:t>7.1.1.1</w:t>
        </w:r>
        <w:r w:rsidRPr="00BD057C">
          <w:rPr>
            <w:rFonts w:asciiTheme="minorHAnsi" w:eastAsiaTheme="minorEastAsia" w:hAnsiTheme="minorHAnsi" w:cstheme="minorBidi"/>
            <w:noProof/>
            <w:kern w:val="2"/>
            <w:sz w:val="24"/>
            <w:szCs w:val="24"/>
            <w:lang w:val="en-US" w:eastAsia="zh-CN"/>
            <w14:ligatures w14:val="standardContextual"/>
            <w:rPrChange w:id="11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114" w:author="Markus Multrus" w:date="2024-05-17T12:29:00Z">
        <w:r w:rsidR="00BD057C">
          <w:rPr>
            <w:noProof/>
          </w:rPr>
          <w:t>14</w:t>
        </w:r>
      </w:ins>
    </w:p>
    <w:p w14:paraId="443ECE15" w14:textId="1579E0F8" w:rsidR="00AC2ADD" w:rsidRPr="00BD057C" w:rsidRDefault="00AC2ADD">
      <w:pPr>
        <w:pStyle w:val="TOC4"/>
        <w:rPr>
          <w:ins w:id="115" w:author="Markus Multrus" w:date="2024-05-17T12:25:00Z"/>
          <w:rFonts w:asciiTheme="minorHAnsi" w:eastAsiaTheme="minorEastAsia" w:hAnsiTheme="minorHAnsi" w:cstheme="minorBidi"/>
          <w:noProof/>
          <w:kern w:val="2"/>
          <w:sz w:val="24"/>
          <w:szCs w:val="24"/>
          <w:lang w:val="en-US" w:eastAsia="zh-CN"/>
          <w14:ligatures w14:val="standardContextual"/>
          <w:rPrChange w:id="116" w:author="Markus Multrus" w:date="2024-05-17T12:53:00Z">
            <w:rPr>
              <w:ins w:id="11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18" w:author="Markus Multrus" w:date="2024-05-17T12:25:00Z">
        <w:r>
          <w:rPr>
            <w:noProof/>
          </w:rPr>
          <w:t>7.1.1.2</w:t>
        </w:r>
        <w:r w:rsidRPr="00BD057C">
          <w:rPr>
            <w:rFonts w:asciiTheme="minorHAnsi" w:eastAsiaTheme="minorEastAsia" w:hAnsiTheme="minorHAnsi" w:cstheme="minorBidi"/>
            <w:noProof/>
            <w:kern w:val="2"/>
            <w:sz w:val="24"/>
            <w:szCs w:val="24"/>
            <w:lang w:val="en-US" w:eastAsia="zh-CN"/>
            <w14:ligatures w14:val="standardContextual"/>
            <w:rPrChange w:id="11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P.800</w:t>
        </w:r>
        <w:r>
          <w:rPr>
            <w:noProof/>
          </w:rPr>
          <w:tab/>
        </w:r>
      </w:ins>
      <w:ins w:id="120" w:author="Markus Multrus" w:date="2024-05-17T12:29:00Z">
        <w:r w:rsidR="00BD057C">
          <w:rPr>
            <w:noProof/>
          </w:rPr>
          <w:t>14</w:t>
        </w:r>
      </w:ins>
    </w:p>
    <w:p w14:paraId="3874C6EF" w14:textId="46FF5C52" w:rsidR="00AC2ADD" w:rsidRPr="00BD057C" w:rsidRDefault="00AC2ADD">
      <w:pPr>
        <w:pStyle w:val="TOC4"/>
        <w:rPr>
          <w:ins w:id="121" w:author="Markus Multrus" w:date="2024-05-17T12:25:00Z"/>
          <w:rFonts w:asciiTheme="minorHAnsi" w:eastAsiaTheme="minorEastAsia" w:hAnsiTheme="minorHAnsi" w:cstheme="minorBidi"/>
          <w:noProof/>
          <w:kern w:val="2"/>
          <w:sz w:val="24"/>
          <w:szCs w:val="24"/>
          <w:lang w:val="en-US" w:eastAsia="zh-CN"/>
          <w14:ligatures w14:val="standardContextual"/>
          <w:rPrChange w:id="122" w:author="Markus Multrus" w:date="2024-05-17T12:53:00Z">
            <w:rPr>
              <w:ins w:id="12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24" w:author="Markus Multrus" w:date="2024-05-17T12:25:00Z">
        <w:r>
          <w:rPr>
            <w:noProof/>
            <w:lang w:eastAsia="fr-CA"/>
          </w:rPr>
          <w:t>7.1.1.3</w:t>
        </w:r>
        <w:r w:rsidRPr="00BD057C">
          <w:rPr>
            <w:rFonts w:asciiTheme="minorHAnsi" w:eastAsiaTheme="minorEastAsia" w:hAnsiTheme="minorHAnsi" w:cstheme="minorBidi"/>
            <w:noProof/>
            <w:kern w:val="2"/>
            <w:sz w:val="24"/>
            <w:szCs w:val="24"/>
            <w:lang w:val="en-US" w:eastAsia="zh-CN"/>
            <w14:ligatures w14:val="standardContextual"/>
            <w:rPrChange w:id="125"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lang w:eastAsia="fr-CA"/>
          </w:rPr>
          <w:t>BS.1534</w:t>
        </w:r>
        <w:r>
          <w:rPr>
            <w:noProof/>
          </w:rPr>
          <w:tab/>
        </w:r>
      </w:ins>
      <w:ins w:id="126" w:author="Markus Multrus" w:date="2024-05-17T12:29:00Z">
        <w:r w:rsidR="00BD057C">
          <w:rPr>
            <w:noProof/>
          </w:rPr>
          <w:t>14</w:t>
        </w:r>
      </w:ins>
    </w:p>
    <w:p w14:paraId="7300875A" w14:textId="6CB7FD2B" w:rsidR="00AC2ADD" w:rsidRPr="00BD057C" w:rsidRDefault="00AC2ADD">
      <w:pPr>
        <w:pStyle w:val="TOC3"/>
        <w:rPr>
          <w:ins w:id="127" w:author="Markus Multrus" w:date="2024-05-17T12:25:00Z"/>
          <w:rFonts w:asciiTheme="minorHAnsi" w:eastAsiaTheme="minorEastAsia" w:hAnsiTheme="minorHAnsi" w:cstheme="minorBidi"/>
          <w:noProof/>
          <w:kern w:val="2"/>
          <w:sz w:val="24"/>
          <w:szCs w:val="24"/>
          <w:lang w:val="en-US" w:eastAsia="zh-CN"/>
          <w14:ligatures w14:val="standardContextual"/>
          <w:rPrChange w:id="128" w:author="Markus Multrus" w:date="2024-05-17T12:53:00Z">
            <w:rPr>
              <w:ins w:id="12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30" w:author="Markus Multrus" w:date="2024-05-17T12:25:00Z">
        <w:r w:rsidRPr="00BD057C">
          <w:rPr>
            <w:noProof/>
            <w:lang w:val="en-US"/>
            <w:rPrChange w:id="131" w:author="Markus Multrus" w:date="2024-05-17T12:53:00Z">
              <w:rPr>
                <w:noProof/>
                <w:lang w:val="fr-FR"/>
              </w:rPr>
            </w:rPrChange>
          </w:rPr>
          <w:t>7.1.2</w:t>
        </w:r>
        <w:r w:rsidRPr="00BD057C">
          <w:rPr>
            <w:rFonts w:asciiTheme="minorHAnsi" w:eastAsiaTheme="minorEastAsia" w:hAnsiTheme="minorHAnsi" w:cstheme="minorBidi"/>
            <w:noProof/>
            <w:kern w:val="2"/>
            <w:sz w:val="24"/>
            <w:szCs w:val="24"/>
            <w:lang w:val="en-US" w:eastAsia="zh-CN"/>
            <w14:ligatures w14:val="standardContextual"/>
            <w:rPrChange w:id="132"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sidRPr="00BD057C">
          <w:rPr>
            <w:noProof/>
            <w:lang w:val="en-US"/>
            <w:rPrChange w:id="133" w:author="Markus Multrus" w:date="2024-05-17T12:53:00Z">
              <w:rPr>
                <w:noProof/>
                <w:lang w:val="fr-FR"/>
              </w:rPr>
            </w:rPrChange>
          </w:rPr>
          <w:t>Opinion Scales</w:t>
        </w:r>
        <w:r>
          <w:rPr>
            <w:noProof/>
          </w:rPr>
          <w:tab/>
        </w:r>
      </w:ins>
      <w:ins w:id="134" w:author="Markus Multrus" w:date="2024-05-17T12:29:00Z">
        <w:r w:rsidR="00BD057C">
          <w:rPr>
            <w:noProof/>
          </w:rPr>
          <w:t>15</w:t>
        </w:r>
      </w:ins>
    </w:p>
    <w:p w14:paraId="7655814D" w14:textId="73B0C7BD" w:rsidR="00AC2ADD" w:rsidRPr="00BD057C" w:rsidRDefault="00AC2ADD">
      <w:pPr>
        <w:pStyle w:val="TOC4"/>
        <w:rPr>
          <w:ins w:id="135" w:author="Markus Multrus" w:date="2024-05-17T12:25:00Z"/>
          <w:rFonts w:asciiTheme="minorHAnsi" w:eastAsiaTheme="minorEastAsia" w:hAnsiTheme="minorHAnsi" w:cstheme="minorBidi"/>
          <w:noProof/>
          <w:kern w:val="2"/>
          <w:sz w:val="24"/>
          <w:szCs w:val="24"/>
          <w:lang w:val="fr-FR" w:eastAsia="zh-CN"/>
          <w14:ligatures w14:val="standardContextual"/>
          <w:rPrChange w:id="136" w:author="Markus Multrus" w:date="2024-05-17T12:53:00Z">
            <w:rPr>
              <w:ins w:id="13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38" w:author="Markus Multrus" w:date="2024-05-17T12:25:00Z">
        <w:r w:rsidRPr="00152092">
          <w:rPr>
            <w:noProof/>
            <w:lang w:val="fr-FR"/>
          </w:rPr>
          <w:t>7.1.2.1</w:t>
        </w:r>
        <w:r w:rsidRPr="00BD057C">
          <w:rPr>
            <w:rFonts w:asciiTheme="minorHAnsi" w:eastAsiaTheme="minorEastAsia" w:hAnsiTheme="minorHAnsi" w:cstheme="minorBidi"/>
            <w:noProof/>
            <w:kern w:val="2"/>
            <w:sz w:val="24"/>
            <w:szCs w:val="24"/>
            <w:lang w:val="fr-FR" w:eastAsia="zh-CN"/>
            <w14:ligatures w14:val="standardContextual"/>
            <w:rPrChange w:id="13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fr-FR"/>
          </w:rPr>
          <w:t>ITU-T P.800 DCR</w:t>
        </w:r>
        <w:r w:rsidRPr="00BD057C">
          <w:rPr>
            <w:noProof/>
            <w:lang w:val="fr-FR"/>
            <w:rPrChange w:id="140" w:author="Markus Multrus" w:date="2024-05-17T12:53:00Z">
              <w:rPr>
                <w:noProof/>
              </w:rPr>
            </w:rPrChange>
          </w:rPr>
          <w:tab/>
        </w:r>
      </w:ins>
      <w:ins w:id="141" w:author="Markus Multrus" w:date="2024-05-17T12:29:00Z">
        <w:r w:rsidR="00BD057C" w:rsidRPr="00BD057C">
          <w:rPr>
            <w:noProof/>
            <w:lang w:val="fr-FR"/>
            <w:rPrChange w:id="142" w:author="Markus Multrus" w:date="2024-05-17T12:53:00Z">
              <w:rPr>
                <w:noProof/>
              </w:rPr>
            </w:rPrChange>
          </w:rPr>
          <w:t>15</w:t>
        </w:r>
      </w:ins>
    </w:p>
    <w:p w14:paraId="494E5FAF" w14:textId="67BD72BC" w:rsidR="00AC2ADD" w:rsidRPr="00BD057C" w:rsidRDefault="00AC2ADD">
      <w:pPr>
        <w:pStyle w:val="TOC4"/>
        <w:rPr>
          <w:ins w:id="143" w:author="Markus Multrus" w:date="2024-05-17T12:25:00Z"/>
          <w:rFonts w:asciiTheme="minorHAnsi" w:eastAsiaTheme="minorEastAsia" w:hAnsiTheme="minorHAnsi" w:cstheme="minorBidi"/>
          <w:noProof/>
          <w:kern w:val="2"/>
          <w:sz w:val="24"/>
          <w:szCs w:val="24"/>
          <w:lang w:val="fr-FR" w:eastAsia="zh-CN"/>
          <w14:ligatures w14:val="standardContextual"/>
          <w:rPrChange w:id="144" w:author="Markus Multrus" w:date="2024-05-17T12:53:00Z">
            <w:rPr>
              <w:ins w:id="14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46" w:author="Markus Multrus" w:date="2024-05-17T12:25:00Z">
        <w:r w:rsidRPr="00BD057C">
          <w:rPr>
            <w:noProof/>
            <w:lang w:val="fr-FR"/>
            <w:rPrChange w:id="147" w:author="Markus Multrus" w:date="2024-05-17T12:53:00Z">
              <w:rPr>
                <w:noProof/>
              </w:rPr>
            </w:rPrChange>
          </w:rPr>
          <w:t>7.1.2.2</w:t>
        </w:r>
        <w:r w:rsidRPr="00BD057C">
          <w:rPr>
            <w:rFonts w:asciiTheme="minorHAnsi" w:eastAsiaTheme="minorEastAsia" w:hAnsiTheme="minorHAnsi" w:cstheme="minorBidi"/>
            <w:noProof/>
            <w:kern w:val="2"/>
            <w:sz w:val="24"/>
            <w:szCs w:val="24"/>
            <w:lang w:val="fr-FR" w:eastAsia="zh-CN"/>
            <w14:ligatures w14:val="standardContextual"/>
            <w:rPrChange w:id="148"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sidRPr="00BD057C">
          <w:rPr>
            <w:noProof/>
            <w:lang w:val="fr-FR"/>
            <w:rPrChange w:id="149" w:author="Markus Multrus" w:date="2024-05-17T12:53:00Z">
              <w:rPr>
                <w:noProof/>
              </w:rPr>
            </w:rPrChange>
          </w:rPr>
          <w:t>ITU-R BS.1534</w:t>
        </w:r>
        <w:r w:rsidRPr="00BD057C">
          <w:rPr>
            <w:noProof/>
            <w:lang w:val="fr-FR"/>
            <w:rPrChange w:id="150" w:author="Markus Multrus" w:date="2024-05-17T12:53:00Z">
              <w:rPr>
                <w:noProof/>
              </w:rPr>
            </w:rPrChange>
          </w:rPr>
          <w:tab/>
        </w:r>
      </w:ins>
      <w:ins w:id="151" w:author="Markus Multrus" w:date="2024-05-17T12:29:00Z">
        <w:r w:rsidR="00BD057C" w:rsidRPr="00BD057C">
          <w:rPr>
            <w:noProof/>
            <w:lang w:val="fr-FR"/>
            <w:rPrChange w:id="152" w:author="Markus Multrus" w:date="2024-05-17T12:53:00Z">
              <w:rPr>
                <w:noProof/>
              </w:rPr>
            </w:rPrChange>
          </w:rPr>
          <w:t>16</w:t>
        </w:r>
      </w:ins>
    </w:p>
    <w:p w14:paraId="5EB98807" w14:textId="05EE23DF" w:rsidR="00AC2ADD" w:rsidRPr="00BD057C" w:rsidRDefault="00AC2ADD">
      <w:pPr>
        <w:pStyle w:val="TOC3"/>
        <w:rPr>
          <w:ins w:id="153" w:author="Markus Multrus" w:date="2024-05-17T12:25:00Z"/>
          <w:rFonts w:asciiTheme="minorHAnsi" w:eastAsiaTheme="minorEastAsia" w:hAnsiTheme="minorHAnsi" w:cstheme="minorBidi"/>
          <w:noProof/>
          <w:kern w:val="2"/>
          <w:sz w:val="24"/>
          <w:szCs w:val="24"/>
          <w:lang w:val="en-US" w:eastAsia="zh-CN"/>
          <w14:ligatures w14:val="standardContextual"/>
          <w:rPrChange w:id="154" w:author="Markus Multrus" w:date="2024-05-17T12:53:00Z">
            <w:rPr>
              <w:ins w:id="15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56" w:author="Markus Multrus" w:date="2024-05-17T12:25:00Z">
        <w:r>
          <w:rPr>
            <w:noProof/>
          </w:rPr>
          <w:t>7.1.3</w:t>
        </w:r>
        <w:r w:rsidRPr="00BD057C">
          <w:rPr>
            <w:rFonts w:asciiTheme="minorHAnsi" w:eastAsiaTheme="minorEastAsia" w:hAnsiTheme="minorHAnsi" w:cstheme="minorBidi"/>
            <w:noProof/>
            <w:kern w:val="2"/>
            <w:sz w:val="24"/>
            <w:szCs w:val="24"/>
            <w:lang w:val="en-US" w:eastAsia="zh-CN"/>
            <w14:ligatures w14:val="standardContextual"/>
            <w:rPrChange w:id="15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Material</w:t>
        </w:r>
        <w:r>
          <w:rPr>
            <w:noProof/>
          </w:rPr>
          <w:tab/>
        </w:r>
      </w:ins>
      <w:ins w:id="158" w:author="Markus Multrus" w:date="2024-05-17T12:29:00Z">
        <w:r w:rsidR="00BD057C">
          <w:rPr>
            <w:noProof/>
          </w:rPr>
          <w:t>16</w:t>
        </w:r>
      </w:ins>
    </w:p>
    <w:p w14:paraId="0EA44B03" w14:textId="58F9BA8D" w:rsidR="00AC2ADD" w:rsidRPr="00BD057C" w:rsidRDefault="00AC2ADD">
      <w:pPr>
        <w:pStyle w:val="TOC4"/>
        <w:rPr>
          <w:ins w:id="159" w:author="Markus Multrus" w:date="2024-05-17T12:25:00Z"/>
          <w:rFonts w:asciiTheme="minorHAnsi" w:eastAsiaTheme="minorEastAsia" w:hAnsiTheme="minorHAnsi" w:cstheme="minorBidi"/>
          <w:noProof/>
          <w:kern w:val="2"/>
          <w:sz w:val="24"/>
          <w:szCs w:val="24"/>
          <w:lang w:val="en-US" w:eastAsia="zh-CN"/>
          <w14:ligatures w14:val="standardContextual"/>
          <w:rPrChange w:id="160" w:author="Markus Multrus" w:date="2024-05-17T12:53:00Z">
            <w:rPr>
              <w:ins w:id="16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62" w:author="Markus Multrus" w:date="2024-05-17T12:25:00Z">
        <w:r>
          <w:rPr>
            <w:noProof/>
          </w:rPr>
          <w:t>7.1.3.1</w:t>
        </w:r>
        <w:r w:rsidRPr="00BD057C">
          <w:rPr>
            <w:rFonts w:asciiTheme="minorHAnsi" w:eastAsiaTheme="minorEastAsia" w:hAnsiTheme="minorHAnsi" w:cstheme="minorBidi"/>
            <w:noProof/>
            <w:kern w:val="2"/>
            <w:sz w:val="24"/>
            <w:szCs w:val="24"/>
            <w:lang w:val="en-US" w:eastAsia="zh-CN"/>
            <w14:ligatures w14:val="standardContextual"/>
            <w:rPrChange w:id="16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164" w:author="Markus Multrus" w:date="2024-05-17T12:29:00Z">
        <w:r w:rsidR="00BD057C">
          <w:rPr>
            <w:noProof/>
          </w:rPr>
          <w:t>16</w:t>
        </w:r>
      </w:ins>
    </w:p>
    <w:p w14:paraId="4FDE7D18" w14:textId="03B05DB4" w:rsidR="00AC2ADD" w:rsidRPr="00BD057C" w:rsidRDefault="00AC2ADD">
      <w:pPr>
        <w:pStyle w:val="TOC4"/>
        <w:rPr>
          <w:ins w:id="165" w:author="Markus Multrus" w:date="2024-05-17T12:25:00Z"/>
          <w:rFonts w:asciiTheme="minorHAnsi" w:eastAsiaTheme="minorEastAsia" w:hAnsiTheme="minorHAnsi" w:cstheme="minorBidi"/>
          <w:noProof/>
          <w:kern w:val="2"/>
          <w:sz w:val="24"/>
          <w:szCs w:val="24"/>
          <w:lang w:val="en-US" w:eastAsia="zh-CN"/>
          <w14:ligatures w14:val="standardContextual"/>
          <w:rPrChange w:id="166" w:author="Markus Multrus" w:date="2024-05-17T12:53:00Z">
            <w:rPr>
              <w:ins w:id="16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68" w:author="Markus Multrus" w:date="2024-05-17T12:25:00Z">
        <w:r>
          <w:rPr>
            <w:noProof/>
          </w:rPr>
          <w:t>7.1.3.2</w:t>
        </w:r>
        <w:r w:rsidRPr="00BD057C">
          <w:rPr>
            <w:rFonts w:asciiTheme="minorHAnsi" w:eastAsiaTheme="minorEastAsia" w:hAnsiTheme="minorHAnsi" w:cstheme="minorBidi"/>
            <w:noProof/>
            <w:kern w:val="2"/>
            <w:sz w:val="24"/>
            <w:szCs w:val="24"/>
            <w:lang w:val="en-US" w:eastAsia="zh-CN"/>
            <w14:ligatures w14:val="standardContextual"/>
            <w:rPrChange w:id="16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Speech Material for P.800 testing</w:t>
        </w:r>
        <w:r>
          <w:rPr>
            <w:noProof/>
          </w:rPr>
          <w:tab/>
        </w:r>
      </w:ins>
      <w:ins w:id="170" w:author="Markus Multrus" w:date="2024-05-17T12:29:00Z">
        <w:r w:rsidR="00BD057C">
          <w:rPr>
            <w:noProof/>
          </w:rPr>
          <w:t>16</w:t>
        </w:r>
      </w:ins>
    </w:p>
    <w:p w14:paraId="2571D4BE" w14:textId="6E640DC5" w:rsidR="00AC2ADD" w:rsidRPr="00BD057C" w:rsidRDefault="00AC2ADD">
      <w:pPr>
        <w:pStyle w:val="TOC4"/>
        <w:rPr>
          <w:ins w:id="171" w:author="Markus Multrus" w:date="2024-05-17T12:25:00Z"/>
          <w:rFonts w:asciiTheme="minorHAnsi" w:eastAsiaTheme="minorEastAsia" w:hAnsiTheme="minorHAnsi" w:cstheme="minorBidi"/>
          <w:noProof/>
          <w:kern w:val="2"/>
          <w:sz w:val="24"/>
          <w:szCs w:val="24"/>
          <w:lang w:val="en-US" w:eastAsia="zh-CN"/>
          <w14:ligatures w14:val="standardContextual"/>
          <w:rPrChange w:id="172" w:author="Markus Multrus" w:date="2024-05-17T12:53:00Z">
            <w:rPr>
              <w:ins w:id="17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74" w:author="Markus Multrus" w:date="2024-05-17T12:25:00Z">
        <w:r>
          <w:rPr>
            <w:noProof/>
          </w:rPr>
          <w:t>7.1.3.3</w:t>
        </w:r>
        <w:r w:rsidRPr="00BD057C">
          <w:rPr>
            <w:rFonts w:asciiTheme="minorHAnsi" w:eastAsiaTheme="minorEastAsia" w:hAnsiTheme="minorHAnsi" w:cstheme="minorBidi"/>
            <w:noProof/>
            <w:kern w:val="2"/>
            <w:sz w:val="24"/>
            <w:szCs w:val="24"/>
            <w:lang w:val="en-US" w:eastAsia="zh-CN"/>
            <w14:ligatures w14:val="standardContextual"/>
            <w:rPrChange w:id="175"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Background Material</w:t>
        </w:r>
        <w:r>
          <w:rPr>
            <w:noProof/>
          </w:rPr>
          <w:tab/>
        </w:r>
      </w:ins>
      <w:ins w:id="176" w:author="Markus Multrus" w:date="2024-05-17T12:29:00Z">
        <w:r w:rsidR="00BD057C">
          <w:rPr>
            <w:noProof/>
          </w:rPr>
          <w:t>16</w:t>
        </w:r>
      </w:ins>
    </w:p>
    <w:p w14:paraId="1AFB3A64" w14:textId="22AEE860" w:rsidR="00AC2ADD" w:rsidRPr="00BD057C" w:rsidRDefault="00AC2ADD">
      <w:pPr>
        <w:pStyle w:val="TOC4"/>
        <w:rPr>
          <w:ins w:id="177" w:author="Markus Multrus" w:date="2024-05-17T12:25:00Z"/>
          <w:rFonts w:asciiTheme="minorHAnsi" w:eastAsiaTheme="minorEastAsia" w:hAnsiTheme="minorHAnsi" w:cstheme="minorBidi"/>
          <w:noProof/>
          <w:kern w:val="2"/>
          <w:sz w:val="24"/>
          <w:szCs w:val="24"/>
          <w:lang w:val="en-US" w:eastAsia="zh-CN"/>
          <w14:ligatures w14:val="standardContextual"/>
          <w:rPrChange w:id="178" w:author="Markus Multrus" w:date="2024-05-17T12:53:00Z">
            <w:rPr>
              <w:ins w:id="17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80" w:author="Markus Multrus" w:date="2024-05-17T12:25:00Z">
        <w:r>
          <w:rPr>
            <w:noProof/>
          </w:rPr>
          <w:t>7.1.3.4</w:t>
        </w:r>
        <w:r w:rsidRPr="00BD057C">
          <w:rPr>
            <w:rFonts w:asciiTheme="minorHAnsi" w:eastAsiaTheme="minorEastAsia" w:hAnsiTheme="minorHAnsi" w:cstheme="minorBidi"/>
            <w:noProof/>
            <w:kern w:val="2"/>
            <w:sz w:val="24"/>
            <w:szCs w:val="24"/>
            <w:lang w:val="en-US" w:eastAsia="zh-CN"/>
            <w14:ligatures w14:val="standardContextual"/>
            <w:rPrChange w:id="18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Music and Mixed Content Material for P.800 testing</w:t>
        </w:r>
        <w:r>
          <w:rPr>
            <w:noProof/>
          </w:rPr>
          <w:tab/>
        </w:r>
      </w:ins>
      <w:ins w:id="182" w:author="Markus Multrus" w:date="2024-05-17T12:29:00Z">
        <w:r w:rsidR="00BD057C">
          <w:rPr>
            <w:noProof/>
          </w:rPr>
          <w:t>17</w:t>
        </w:r>
      </w:ins>
    </w:p>
    <w:p w14:paraId="32FBDF1A" w14:textId="4390282C" w:rsidR="00AC2ADD" w:rsidRPr="00BD057C" w:rsidRDefault="00AC2ADD">
      <w:pPr>
        <w:pStyle w:val="TOC4"/>
        <w:rPr>
          <w:ins w:id="183" w:author="Markus Multrus" w:date="2024-05-17T12:25:00Z"/>
          <w:rFonts w:asciiTheme="minorHAnsi" w:eastAsiaTheme="minorEastAsia" w:hAnsiTheme="minorHAnsi" w:cstheme="minorBidi"/>
          <w:noProof/>
          <w:kern w:val="2"/>
          <w:sz w:val="24"/>
          <w:szCs w:val="24"/>
          <w:lang w:val="en-US" w:eastAsia="zh-CN"/>
          <w14:ligatures w14:val="standardContextual"/>
          <w:rPrChange w:id="184" w:author="Markus Multrus" w:date="2024-05-17T12:53:00Z">
            <w:rPr>
              <w:ins w:id="18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86" w:author="Markus Multrus" w:date="2024-05-17T12:25:00Z">
        <w:r>
          <w:rPr>
            <w:noProof/>
          </w:rPr>
          <w:t>7.1.3.5</w:t>
        </w:r>
        <w:r w:rsidRPr="00BD057C">
          <w:rPr>
            <w:rFonts w:asciiTheme="minorHAnsi" w:eastAsiaTheme="minorEastAsia" w:hAnsiTheme="minorHAnsi" w:cstheme="minorBidi"/>
            <w:noProof/>
            <w:kern w:val="2"/>
            <w:sz w:val="24"/>
            <w:szCs w:val="24"/>
            <w:lang w:val="en-US" w:eastAsia="zh-CN"/>
            <w14:ligatures w14:val="standardContextual"/>
            <w:rPrChange w:id="18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Critical Generic Audio Items for BS.1534 testing</w:t>
        </w:r>
        <w:r>
          <w:rPr>
            <w:noProof/>
          </w:rPr>
          <w:tab/>
        </w:r>
      </w:ins>
      <w:ins w:id="188" w:author="Markus Multrus" w:date="2024-05-17T12:29:00Z">
        <w:r w:rsidR="00BD057C">
          <w:rPr>
            <w:noProof/>
          </w:rPr>
          <w:t>17</w:t>
        </w:r>
      </w:ins>
    </w:p>
    <w:p w14:paraId="03AABAF2" w14:textId="1D725D59" w:rsidR="00AC2ADD" w:rsidRPr="00BD057C" w:rsidRDefault="00AC2ADD">
      <w:pPr>
        <w:pStyle w:val="TOC5"/>
        <w:rPr>
          <w:ins w:id="189" w:author="Markus Multrus" w:date="2024-05-17T12:25:00Z"/>
          <w:rFonts w:asciiTheme="minorHAnsi" w:eastAsiaTheme="minorEastAsia" w:hAnsiTheme="minorHAnsi" w:cstheme="minorBidi"/>
          <w:noProof/>
          <w:kern w:val="2"/>
          <w:sz w:val="24"/>
          <w:szCs w:val="24"/>
          <w:lang w:val="en-US" w:eastAsia="zh-CN"/>
          <w14:ligatures w14:val="standardContextual"/>
          <w:rPrChange w:id="190" w:author="Markus Multrus" w:date="2024-05-17T12:53:00Z">
            <w:rPr>
              <w:ins w:id="19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92" w:author="Markus Multrus" w:date="2024-05-17T12:25:00Z">
        <w:r>
          <w:rPr>
            <w:noProof/>
          </w:rPr>
          <w:t>7.1.3.5.1</w:t>
        </w:r>
        <w:r w:rsidRPr="00BD057C">
          <w:rPr>
            <w:rFonts w:asciiTheme="minorHAnsi" w:eastAsiaTheme="minorEastAsia" w:hAnsiTheme="minorHAnsi" w:cstheme="minorBidi"/>
            <w:noProof/>
            <w:kern w:val="2"/>
            <w:sz w:val="24"/>
            <w:szCs w:val="24"/>
            <w:lang w:val="en-US" w:eastAsia="zh-CN"/>
            <w14:ligatures w14:val="standardContextual"/>
            <w:rPrChange w:id="19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Steps of Critical Test Item Selection</w:t>
        </w:r>
        <w:r>
          <w:rPr>
            <w:noProof/>
          </w:rPr>
          <w:tab/>
        </w:r>
      </w:ins>
      <w:ins w:id="194" w:author="Markus Multrus" w:date="2024-05-17T12:29:00Z">
        <w:r w:rsidR="00BD057C">
          <w:rPr>
            <w:noProof/>
          </w:rPr>
          <w:t>17</w:t>
        </w:r>
      </w:ins>
    </w:p>
    <w:p w14:paraId="47D288DD" w14:textId="40835A86" w:rsidR="00AC2ADD" w:rsidRPr="00BD057C" w:rsidRDefault="00AC2ADD">
      <w:pPr>
        <w:pStyle w:val="TOC5"/>
        <w:rPr>
          <w:ins w:id="195" w:author="Markus Multrus" w:date="2024-05-17T12:25:00Z"/>
          <w:rFonts w:asciiTheme="minorHAnsi" w:eastAsiaTheme="minorEastAsia" w:hAnsiTheme="minorHAnsi" w:cstheme="minorBidi"/>
          <w:noProof/>
          <w:kern w:val="2"/>
          <w:sz w:val="24"/>
          <w:szCs w:val="24"/>
          <w:lang w:val="en-US" w:eastAsia="zh-CN"/>
          <w14:ligatures w14:val="standardContextual"/>
          <w:rPrChange w:id="196" w:author="Markus Multrus" w:date="2024-05-17T12:53:00Z">
            <w:rPr>
              <w:ins w:id="19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198" w:author="Markus Multrus" w:date="2024-05-17T12:25:00Z">
        <w:r>
          <w:rPr>
            <w:noProof/>
          </w:rPr>
          <w:t>7.1.3.5.2</w:t>
        </w:r>
        <w:r w:rsidRPr="00BD057C">
          <w:rPr>
            <w:rFonts w:asciiTheme="minorHAnsi" w:eastAsiaTheme="minorEastAsia" w:hAnsiTheme="minorHAnsi" w:cstheme="minorBidi"/>
            <w:noProof/>
            <w:kern w:val="2"/>
            <w:sz w:val="24"/>
            <w:szCs w:val="24"/>
            <w:lang w:val="en-US" w:eastAsia="zh-CN"/>
            <w14:ligatures w14:val="standardContextual"/>
            <w:rPrChange w:id="19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Test Material</w:t>
        </w:r>
        <w:r>
          <w:rPr>
            <w:noProof/>
          </w:rPr>
          <w:tab/>
        </w:r>
      </w:ins>
      <w:ins w:id="200" w:author="Markus Multrus" w:date="2024-05-17T12:29:00Z">
        <w:r w:rsidR="00BD057C">
          <w:rPr>
            <w:noProof/>
          </w:rPr>
          <w:t>17</w:t>
        </w:r>
      </w:ins>
    </w:p>
    <w:p w14:paraId="72D973E7" w14:textId="7FE68145" w:rsidR="00AC2ADD" w:rsidRPr="00BD057C" w:rsidRDefault="00AC2ADD">
      <w:pPr>
        <w:pStyle w:val="TOC5"/>
        <w:rPr>
          <w:ins w:id="201" w:author="Markus Multrus" w:date="2024-05-17T12:25:00Z"/>
          <w:rFonts w:asciiTheme="minorHAnsi" w:eastAsiaTheme="minorEastAsia" w:hAnsiTheme="minorHAnsi" w:cstheme="minorBidi"/>
          <w:noProof/>
          <w:kern w:val="2"/>
          <w:sz w:val="24"/>
          <w:szCs w:val="24"/>
          <w:lang w:val="en-US" w:eastAsia="zh-CN"/>
          <w14:ligatures w14:val="standardContextual"/>
          <w:rPrChange w:id="202" w:author="Markus Multrus" w:date="2024-05-17T12:53:00Z">
            <w:rPr>
              <w:ins w:id="20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04" w:author="Markus Multrus" w:date="2024-05-17T12:25:00Z">
        <w:r>
          <w:rPr>
            <w:noProof/>
          </w:rPr>
          <w:t>7.1.3.5.3</w:t>
        </w:r>
        <w:r w:rsidRPr="00BD057C">
          <w:rPr>
            <w:rFonts w:asciiTheme="minorHAnsi" w:eastAsiaTheme="minorEastAsia" w:hAnsiTheme="minorHAnsi" w:cstheme="minorBidi"/>
            <w:noProof/>
            <w:kern w:val="2"/>
            <w:sz w:val="24"/>
            <w:szCs w:val="24"/>
            <w:lang w:val="en-US" w:eastAsia="zh-CN"/>
            <w14:ligatures w14:val="standardContextual"/>
            <w:rPrChange w:id="205"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Training material</w:t>
        </w:r>
        <w:r>
          <w:rPr>
            <w:noProof/>
          </w:rPr>
          <w:tab/>
        </w:r>
      </w:ins>
      <w:ins w:id="206" w:author="Markus Multrus" w:date="2024-05-17T12:29:00Z">
        <w:r w:rsidR="00BD057C">
          <w:rPr>
            <w:noProof/>
          </w:rPr>
          <w:t>18</w:t>
        </w:r>
      </w:ins>
    </w:p>
    <w:p w14:paraId="1B405B28" w14:textId="37349FD8" w:rsidR="00AC2ADD" w:rsidRPr="00BD057C" w:rsidRDefault="00AC2ADD">
      <w:pPr>
        <w:pStyle w:val="TOC4"/>
        <w:rPr>
          <w:ins w:id="207" w:author="Markus Multrus" w:date="2024-05-17T12:25:00Z"/>
          <w:rFonts w:asciiTheme="minorHAnsi" w:eastAsiaTheme="minorEastAsia" w:hAnsiTheme="minorHAnsi" w:cstheme="minorBidi"/>
          <w:noProof/>
          <w:kern w:val="2"/>
          <w:sz w:val="24"/>
          <w:szCs w:val="24"/>
          <w:lang w:val="en-US" w:eastAsia="zh-CN"/>
          <w14:ligatures w14:val="standardContextual"/>
          <w:rPrChange w:id="208" w:author="Markus Multrus" w:date="2024-05-17T12:53:00Z">
            <w:rPr>
              <w:ins w:id="20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10" w:author="Markus Multrus" w:date="2024-05-17T12:25:00Z">
        <w:r>
          <w:rPr>
            <w:noProof/>
          </w:rPr>
          <w:t>7.1.3.6</w:t>
        </w:r>
        <w:r w:rsidRPr="00BD057C">
          <w:rPr>
            <w:rFonts w:asciiTheme="minorHAnsi" w:eastAsiaTheme="minorEastAsia" w:hAnsiTheme="minorHAnsi" w:cstheme="minorBidi"/>
            <w:noProof/>
            <w:kern w:val="2"/>
            <w:sz w:val="24"/>
            <w:szCs w:val="24"/>
            <w:lang w:val="en-US" w:eastAsia="zh-CN"/>
            <w14:ligatures w14:val="standardContextual"/>
            <w:rPrChange w:id="21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Report</w:t>
        </w:r>
        <w:r>
          <w:rPr>
            <w:noProof/>
          </w:rPr>
          <w:tab/>
        </w:r>
      </w:ins>
      <w:ins w:id="212" w:author="Markus Multrus" w:date="2024-05-17T12:29:00Z">
        <w:r w:rsidR="00BD057C">
          <w:rPr>
            <w:noProof/>
          </w:rPr>
          <w:t>18</w:t>
        </w:r>
      </w:ins>
    </w:p>
    <w:p w14:paraId="0EF5D949" w14:textId="77CFB5C4" w:rsidR="00AC2ADD" w:rsidRPr="00BD057C" w:rsidRDefault="00AC2ADD">
      <w:pPr>
        <w:pStyle w:val="TOC3"/>
        <w:rPr>
          <w:ins w:id="213" w:author="Markus Multrus" w:date="2024-05-17T12:25:00Z"/>
          <w:rFonts w:asciiTheme="minorHAnsi" w:eastAsiaTheme="minorEastAsia" w:hAnsiTheme="minorHAnsi" w:cstheme="minorBidi"/>
          <w:noProof/>
          <w:kern w:val="2"/>
          <w:sz w:val="24"/>
          <w:szCs w:val="24"/>
          <w:lang w:val="en-US" w:eastAsia="zh-CN"/>
          <w14:ligatures w14:val="standardContextual"/>
          <w:rPrChange w:id="214" w:author="Markus Multrus" w:date="2024-05-17T12:53:00Z">
            <w:rPr>
              <w:ins w:id="21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16" w:author="Markus Multrus" w:date="2024-05-17T12:25:00Z">
        <w:r>
          <w:rPr>
            <w:noProof/>
          </w:rPr>
          <w:t>7.1.4</w:t>
        </w:r>
        <w:r w:rsidRPr="00BD057C">
          <w:rPr>
            <w:rFonts w:asciiTheme="minorHAnsi" w:eastAsiaTheme="minorEastAsia" w:hAnsiTheme="minorHAnsi" w:cstheme="minorBidi"/>
            <w:noProof/>
            <w:kern w:val="2"/>
            <w:sz w:val="24"/>
            <w:szCs w:val="24"/>
            <w:lang w:val="en-US" w:eastAsia="zh-CN"/>
            <w14:ligatures w14:val="standardContextual"/>
            <w:rPrChange w:id="21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Listening Systems and Listening Environments</w:t>
        </w:r>
        <w:r>
          <w:rPr>
            <w:noProof/>
          </w:rPr>
          <w:tab/>
        </w:r>
      </w:ins>
      <w:ins w:id="218" w:author="Markus Multrus" w:date="2024-05-17T12:29:00Z">
        <w:r w:rsidR="00BD057C">
          <w:rPr>
            <w:noProof/>
          </w:rPr>
          <w:t>18</w:t>
        </w:r>
      </w:ins>
    </w:p>
    <w:p w14:paraId="089D9180" w14:textId="1ED63400" w:rsidR="00AC2ADD" w:rsidRPr="00BD057C" w:rsidRDefault="00AC2ADD">
      <w:pPr>
        <w:pStyle w:val="TOC3"/>
        <w:rPr>
          <w:ins w:id="219" w:author="Markus Multrus" w:date="2024-05-17T12:25:00Z"/>
          <w:rFonts w:asciiTheme="minorHAnsi" w:eastAsiaTheme="minorEastAsia" w:hAnsiTheme="minorHAnsi" w:cstheme="minorBidi"/>
          <w:noProof/>
          <w:kern w:val="2"/>
          <w:sz w:val="24"/>
          <w:szCs w:val="24"/>
          <w:lang w:val="en-US" w:eastAsia="zh-CN"/>
          <w14:ligatures w14:val="standardContextual"/>
          <w:rPrChange w:id="220" w:author="Markus Multrus" w:date="2024-05-17T12:53:00Z">
            <w:rPr>
              <w:ins w:id="22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22" w:author="Markus Multrus" w:date="2024-05-17T12:25:00Z">
        <w:r>
          <w:rPr>
            <w:noProof/>
          </w:rPr>
          <w:t>7.1.5</w:t>
        </w:r>
        <w:r w:rsidRPr="00BD057C">
          <w:rPr>
            <w:rFonts w:asciiTheme="minorHAnsi" w:eastAsiaTheme="minorEastAsia" w:hAnsiTheme="minorHAnsi" w:cstheme="minorBidi"/>
            <w:noProof/>
            <w:kern w:val="2"/>
            <w:sz w:val="24"/>
            <w:szCs w:val="24"/>
            <w:lang w:val="en-US" w:eastAsia="zh-CN"/>
            <w14:ligatures w14:val="standardContextual"/>
            <w:rPrChange w:id="22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Experimental Procedure for P.800 experiments</w:t>
        </w:r>
        <w:r>
          <w:rPr>
            <w:noProof/>
          </w:rPr>
          <w:tab/>
        </w:r>
      </w:ins>
      <w:ins w:id="224" w:author="Markus Multrus" w:date="2024-05-17T12:29:00Z">
        <w:r w:rsidR="00BD057C">
          <w:rPr>
            <w:noProof/>
          </w:rPr>
          <w:t>19</w:t>
        </w:r>
      </w:ins>
    </w:p>
    <w:p w14:paraId="1FE39605" w14:textId="4BEFE778" w:rsidR="00AC2ADD" w:rsidRPr="00BD057C" w:rsidRDefault="00AC2ADD">
      <w:pPr>
        <w:pStyle w:val="TOC3"/>
        <w:rPr>
          <w:ins w:id="225" w:author="Markus Multrus" w:date="2024-05-17T12:25:00Z"/>
          <w:rFonts w:asciiTheme="minorHAnsi" w:eastAsiaTheme="minorEastAsia" w:hAnsiTheme="minorHAnsi" w:cstheme="minorBidi"/>
          <w:noProof/>
          <w:kern w:val="2"/>
          <w:sz w:val="24"/>
          <w:szCs w:val="24"/>
          <w:lang w:val="en-US" w:eastAsia="zh-CN"/>
          <w14:ligatures w14:val="standardContextual"/>
          <w:rPrChange w:id="226" w:author="Markus Multrus" w:date="2024-05-17T12:53:00Z">
            <w:rPr>
              <w:ins w:id="22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28" w:author="Markus Multrus" w:date="2024-05-17T12:25:00Z">
        <w:r>
          <w:rPr>
            <w:noProof/>
          </w:rPr>
          <w:t>7.1.6</w:t>
        </w:r>
        <w:r w:rsidRPr="00BD057C">
          <w:rPr>
            <w:rFonts w:asciiTheme="minorHAnsi" w:eastAsiaTheme="minorEastAsia" w:hAnsiTheme="minorHAnsi" w:cstheme="minorBidi"/>
            <w:noProof/>
            <w:kern w:val="2"/>
            <w:sz w:val="24"/>
            <w:szCs w:val="24"/>
            <w:lang w:val="en-US" w:eastAsia="zh-CN"/>
            <w14:ligatures w14:val="standardContextual"/>
            <w:rPrChange w:id="229"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lang w:eastAsia="ja-JP"/>
          </w:rPr>
          <w:t xml:space="preserve">Subjective </w:t>
        </w:r>
        <w:r>
          <w:rPr>
            <w:noProof/>
          </w:rPr>
          <w:t>Experiments</w:t>
        </w:r>
        <w:r>
          <w:rPr>
            <w:noProof/>
          </w:rPr>
          <w:tab/>
        </w:r>
      </w:ins>
      <w:ins w:id="230" w:author="Markus Multrus" w:date="2024-05-17T12:29:00Z">
        <w:r w:rsidR="00BD057C">
          <w:rPr>
            <w:noProof/>
          </w:rPr>
          <w:t>19</w:t>
        </w:r>
      </w:ins>
    </w:p>
    <w:p w14:paraId="78FF1255" w14:textId="2A28986F" w:rsidR="00AC2ADD" w:rsidRPr="00BD057C" w:rsidRDefault="00AC2ADD">
      <w:pPr>
        <w:pStyle w:val="TOC1"/>
        <w:rPr>
          <w:ins w:id="231" w:author="Markus Multrus" w:date="2024-05-17T12:25:00Z"/>
          <w:rFonts w:asciiTheme="minorHAnsi" w:eastAsiaTheme="minorEastAsia" w:hAnsiTheme="minorHAnsi" w:cstheme="minorBidi"/>
          <w:noProof/>
          <w:kern w:val="2"/>
          <w:sz w:val="24"/>
          <w:szCs w:val="24"/>
          <w:lang w:val="en-US" w:eastAsia="zh-CN"/>
          <w14:ligatures w14:val="standardContextual"/>
          <w:rPrChange w:id="232" w:author="Markus Multrus" w:date="2024-05-17T12:53:00Z">
            <w:rPr>
              <w:ins w:id="23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34" w:author="Markus Multrus" w:date="2024-05-17T12:25:00Z">
        <w:r>
          <w:rPr>
            <w:noProof/>
          </w:rPr>
          <w:t>8</w:t>
        </w:r>
        <w:r w:rsidRPr="00BD057C">
          <w:rPr>
            <w:rFonts w:asciiTheme="minorHAnsi" w:eastAsiaTheme="minorEastAsia" w:hAnsiTheme="minorHAnsi" w:cstheme="minorBidi"/>
            <w:noProof/>
            <w:kern w:val="2"/>
            <w:sz w:val="24"/>
            <w:szCs w:val="24"/>
            <w:lang w:val="en-US" w:eastAsia="zh-CN"/>
            <w14:ligatures w14:val="standardContextual"/>
            <w:rPrChange w:id="235"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Important Notes about the Interpretation of Test Results</w:t>
        </w:r>
        <w:r>
          <w:rPr>
            <w:noProof/>
          </w:rPr>
          <w:tab/>
        </w:r>
      </w:ins>
      <w:ins w:id="236" w:author="Markus Multrus" w:date="2024-05-17T12:29:00Z">
        <w:r w:rsidR="00BD057C">
          <w:rPr>
            <w:noProof/>
          </w:rPr>
          <w:t>22</w:t>
        </w:r>
      </w:ins>
    </w:p>
    <w:p w14:paraId="6C6F42E2" w14:textId="0C4B458C" w:rsidR="00AC2ADD" w:rsidRPr="00BD057C" w:rsidRDefault="00AC2ADD">
      <w:pPr>
        <w:pStyle w:val="TOC2"/>
        <w:rPr>
          <w:ins w:id="237" w:author="Markus Multrus" w:date="2024-05-17T12:25:00Z"/>
          <w:rFonts w:asciiTheme="minorHAnsi" w:eastAsiaTheme="minorEastAsia" w:hAnsiTheme="minorHAnsi" w:cstheme="minorBidi"/>
          <w:noProof/>
          <w:kern w:val="2"/>
          <w:sz w:val="24"/>
          <w:szCs w:val="24"/>
          <w:lang w:val="en-US" w:eastAsia="zh-CN"/>
          <w14:ligatures w14:val="standardContextual"/>
          <w:rPrChange w:id="238" w:author="Markus Multrus" w:date="2024-05-17T12:53:00Z">
            <w:rPr>
              <w:ins w:id="23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40" w:author="Markus Multrus" w:date="2024-05-17T12:25:00Z">
        <w:r>
          <w:rPr>
            <w:noProof/>
          </w:rPr>
          <w:t>8.1</w:t>
        </w:r>
        <w:r w:rsidRPr="00BD057C">
          <w:rPr>
            <w:rFonts w:asciiTheme="minorHAnsi" w:eastAsiaTheme="minorEastAsia" w:hAnsiTheme="minorHAnsi" w:cstheme="minorBidi"/>
            <w:noProof/>
            <w:kern w:val="2"/>
            <w:sz w:val="24"/>
            <w:szCs w:val="24"/>
            <w:lang w:val="en-US" w:eastAsia="zh-CN"/>
            <w14:ligatures w14:val="standardContextual"/>
            <w:rPrChange w:id="241"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P.800 Testing</w:t>
        </w:r>
        <w:r>
          <w:rPr>
            <w:noProof/>
          </w:rPr>
          <w:tab/>
        </w:r>
      </w:ins>
      <w:ins w:id="242" w:author="Markus Multrus" w:date="2024-05-17T12:29:00Z">
        <w:r w:rsidR="00BD057C">
          <w:rPr>
            <w:noProof/>
          </w:rPr>
          <w:t>22</w:t>
        </w:r>
      </w:ins>
    </w:p>
    <w:p w14:paraId="0365C99F" w14:textId="41715D91" w:rsidR="00AC2ADD" w:rsidRPr="00BD057C" w:rsidRDefault="00AC2ADD">
      <w:pPr>
        <w:pStyle w:val="TOC2"/>
        <w:rPr>
          <w:ins w:id="243" w:author="Markus Multrus" w:date="2024-05-17T12:25:00Z"/>
          <w:rFonts w:asciiTheme="minorHAnsi" w:eastAsiaTheme="minorEastAsia" w:hAnsiTheme="minorHAnsi" w:cstheme="minorBidi"/>
          <w:noProof/>
          <w:kern w:val="2"/>
          <w:sz w:val="24"/>
          <w:szCs w:val="24"/>
          <w:lang w:val="en-US" w:eastAsia="zh-CN"/>
          <w14:ligatures w14:val="standardContextual"/>
          <w:rPrChange w:id="244" w:author="Markus Multrus" w:date="2024-05-17T12:53:00Z">
            <w:rPr>
              <w:ins w:id="24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46" w:author="Markus Multrus" w:date="2024-05-17T12:25:00Z">
        <w:r>
          <w:rPr>
            <w:noProof/>
          </w:rPr>
          <w:t>8.2</w:t>
        </w:r>
        <w:r w:rsidRPr="00BD057C">
          <w:rPr>
            <w:rFonts w:asciiTheme="minorHAnsi" w:eastAsiaTheme="minorEastAsia" w:hAnsiTheme="minorHAnsi" w:cstheme="minorBidi"/>
            <w:noProof/>
            <w:kern w:val="2"/>
            <w:sz w:val="24"/>
            <w:szCs w:val="24"/>
            <w:lang w:val="en-US" w:eastAsia="zh-CN"/>
            <w14:ligatures w14:val="standardContextual"/>
            <w:rPrChange w:id="247"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BS.1534 Testing</w:t>
        </w:r>
        <w:r>
          <w:rPr>
            <w:noProof/>
          </w:rPr>
          <w:tab/>
        </w:r>
      </w:ins>
      <w:ins w:id="248" w:author="Markus Multrus" w:date="2024-05-17T12:29:00Z">
        <w:r w:rsidR="00BD057C">
          <w:rPr>
            <w:noProof/>
          </w:rPr>
          <w:t>22</w:t>
        </w:r>
      </w:ins>
    </w:p>
    <w:p w14:paraId="72F4936E" w14:textId="41C3438C" w:rsidR="00AC2ADD" w:rsidRPr="00BD057C" w:rsidRDefault="00AC2ADD">
      <w:pPr>
        <w:pStyle w:val="TOC2"/>
        <w:rPr>
          <w:ins w:id="249" w:author="Markus Multrus" w:date="2024-05-17T12:25:00Z"/>
          <w:rFonts w:asciiTheme="minorHAnsi" w:eastAsiaTheme="minorEastAsia" w:hAnsiTheme="minorHAnsi" w:cstheme="minorBidi"/>
          <w:noProof/>
          <w:kern w:val="2"/>
          <w:sz w:val="24"/>
          <w:szCs w:val="24"/>
          <w:lang w:val="en-US" w:eastAsia="zh-CN"/>
          <w14:ligatures w14:val="standardContextual"/>
          <w:rPrChange w:id="250" w:author="Markus Multrus" w:date="2024-05-17T12:53:00Z">
            <w:rPr>
              <w:ins w:id="25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52" w:author="Markus Multrus" w:date="2024-05-17T12:25:00Z">
        <w:r>
          <w:rPr>
            <w:noProof/>
          </w:rPr>
          <w:t>8.3</w:t>
        </w:r>
        <w:r w:rsidRPr="00BD057C">
          <w:rPr>
            <w:rFonts w:asciiTheme="minorHAnsi" w:eastAsiaTheme="minorEastAsia" w:hAnsiTheme="minorHAnsi" w:cstheme="minorBidi"/>
            <w:noProof/>
            <w:kern w:val="2"/>
            <w:sz w:val="24"/>
            <w:szCs w:val="24"/>
            <w:lang w:val="en-US" w:eastAsia="zh-CN"/>
            <w14:ligatures w14:val="standardContextual"/>
            <w:rPrChange w:id="253" w:author="Markus Multrus" w:date="2024-05-17T12:53:00Z">
              <w:rPr>
                <w:rFonts w:asciiTheme="minorHAnsi" w:eastAsiaTheme="minorEastAsia" w:hAnsiTheme="minorHAnsi" w:cstheme="minorBidi"/>
                <w:noProof/>
                <w:kern w:val="2"/>
                <w:sz w:val="24"/>
                <w:szCs w:val="24"/>
                <w:lang w:val="de-DE" w:eastAsia="zh-CN"/>
                <w14:ligatures w14:val="standardContextual"/>
              </w:rPr>
            </w:rPrChange>
          </w:rPr>
          <w:tab/>
        </w:r>
        <w:r>
          <w:rPr>
            <w:noProof/>
          </w:rPr>
          <w:t>Analysis of Selection Phase Results</w:t>
        </w:r>
        <w:r>
          <w:rPr>
            <w:noProof/>
          </w:rPr>
          <w:tab/>
        </w:r>
      </w:ins>
      <w:ins w:id="254" w:author="Markus Multrus" w:date="2024-05-17T12:29:00Z">
        <w:r w:rsidR="00BD057C">
          <w:rPr>
            <w:noProof/>
          </w:rPr>
          <w:t>22</w:t>
        </w:r>
      </w:ins>
    </w:p>
    <w:p w14:paraId="2BC8C56B" w14:textId="0C330984" w:rsidR="00AC2ADD" w:rsidRPr="00BD057C" w:rsidRDefault="00AC2ADD">
      <w:pPr>
        <w:pStyle w:val="TOC1"/>
        <w:rPr>
          <w:ins w:id="255" w:author="Markus Multrus" w:date="2024-05-17T12:25:00Z"/>
          <w:rFonts w:asciiTheme="minorHAnsi" w:eastAsiaTheme="minorEastAsia" w:hAnsiTheme="minorHAnsi" w:cstheme="minorBidi"/>
          <w:noProof/>
          <w:kern w:val="2"/>
          <w:sz w:val="24"/>
          <w:szCs w:val="24"/>
          <w:lang w:val="en-US" w:eastAsia="zh-CN"/>
          <w14:ligatures w14:val="standardContextual"/>
          <w:rPrChange w:id="256" w:author="Markus Multrus" w:date="2024-05-17T12:54:00Z">
            <w:rPr>
              <w:ins w:id="25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58" w:author="Markus Multrus" w:date="2024-05-17T12:25:00Z">
        <w:r>
          <w:rPr>
            <w:noProof/>
          </w:rPr>
          <w:t>9</w:t>
        </w:r>
        <w:r w:rsidRPr="00BD057C">
          <w:rPr>
            <w:rFonts w:asciiTheme="minorHAnsi" w:eastAsiaTheme="minorEastAsia" w:hAnsiTheme="minorHAnsi" w:cstheme="minorBidi"/>
            <w:noProof/>
            <w:kern w:val="2"/>
            <w:sz w:val="24"/>
            <w:szCs w:val="24"/>
            <w:lang w:val="en-US" w:eastAsia="zh-CN"/>
            <w14:ligatures w14:val="standardContextual"/>
            <w:rPrChange w:id="259"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IVAS Performances</w:t>
        </w:r>
        <w:r>
          <w:rPr>
            <w:noProof/>
          </w:rPr>
          <w:tab/>
        </w:r>
      </w:ins>
      <w:ins w:id="260" w:author="Markus Multrus" w:date="2024-05-17T12:29:00Z">
        <w:r w:rsidR="00BD057C">
          <w:rPr>
            <w:noProof/>
          </w:rPr>
          <w:t>24</w:t>
        </w:r>
      </w:ins>
    </w:p>
    <w:p w14:paraId="504A676C" w14:textId="45556032" w:rsidR="00AC2ADD" w:rsidRPr="00BD057C" w:rsidRDefault="00AC2ADD">
      <w:pPr>
        <w:pStyle w:val="TOC2"/>
        <w:rPr>
          <w:ins w:id="261" w:author="Markus Multrus" w:date="2024-05-17T12:25:00Z"/>
          <w:rFonts w:asciiTheme="minorHAnsi" w:eastAsiaTheme="minorEastAsia" w:hAnsiTheme="minorHAnsi" w:cstheme="minorBidi"/>
          <w:noProof/>
          <w:kern w:val="2"/>
          <w:sz w:val="24"/>
          <w:szCs w:val="24"/>
          <w:lang w:val="en-US" w:eastAsia="zh-CN"/>
          <w14:ligatures w14:val="standardContextual"/>
          <w:rPrChange w:id="262" w:author="Markus Multrus" w:date="2024-05-17T12:54:00Z">
            <w:rPr>
              <w:ins w:id="26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64" w:author="Markus Multrus" w:date="2024-05-17T12:25:00Z">
        <w:r w:rsidRPr="00152092">
          <w:rPr>
            <w:noProof/>
            <w:lang w:val="en-US"/>
          </w:rPr>
          <w:t>9.1</w:t>
        </w:r>
        <w:r w:rsidRPr="00BD057C">
          <w:rPr>
            <w:rFonts w:asciiTheme="minorHAnsi" w:eastAsiaTheme="minorEastAsia" w:hAnsiTheme="minorHAnsi" w:cstheme="minorBidi"/>
            <w:noProof/>
            <w:kern w:val="2"/>
            <w:sz w:val="24"/>
            <w:szCs w:val="24"/>
            <w:lang w:val="en-US" w:eastAsia="zh-CN"/>
            <w14:ligatures w14:val="standardContextual"/>
            <w:rPrChange w:id="265"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en-US"/>
          </w:rPr>
          <w:t>Mono</w:t>
        </w:r>
        <w:r>
          <w:rPr>
            <w:noProof/>
          </w:rPr>
          <w:tab/>
        </w:r>
      </w:ins>
      <w:ins w:id="266" w:author="Markus Multrus" w:date="2024-05-17T12:29:00Z">
        <w:r w:rsidR="00BD057C">
          <w:rPr>
            <w:noProof/>
          </w:rPr>
          <w:t>24</w:t>
        </w:r>
      </w:ins>
    </w:p>
    <w:p w14:paraId="516E73FF" w14:textId="2AB2445C" w:rsidR="00AC2ADD" w:rsidRPr="00BD057C" w:rsidRDefault="00AC2ADD">
      <w:pPr>
        <w:pStyle w:val="TOC2"/>
        <w:rPr>
          <w:ins w:id="267" w:author="Markus Multrus" w:date="2024-05-17T12:25:00Z"/>
          <w:rFonts w:asciiTheme="minorHAnsi" w:eastAsiaTheme="minorEastAsia" w:hAnsiTheme="minorHAnsi" w:cstheme="minorBidi"/>
          <w:noProof/>
          <w:kern w:val="2"/>
          <w:sz w:val="24"/>
          <w:szCs w:val="24"/>
          <w:lang w:val="en-US" w:eastAsia="zh-CN"/>
          <w14:ligatures w14:val="standardContextual"/>
          <w:rPrChange w:id="268" w:author="Markus Multrus" w:date="2024-05-17T12:54:00Z">
            <w:rPr>
              <w:ins w:id="26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70" w:author="Markus Multrus" w:date="2024-05-17T12:25:00Z">
        <w:r w:rsidRPr="00152092">
          <w:rPr>
            <w:noProof/>
            <w:lang w:val="en-US"/>
          </w:rPr>
          <w:t>9.2</w:t>
        </w:r>
        <w:r w:rsidRPr="00BD057C">
          <w:rPr>
            <w:rFonts w:asciiTheme="minorHAnsi" w:eastAsiaTheme="minorEastAsia" w:hAnsiTheme="minorHAnsi" w:cstheme="minorBidi"/>
            <w:noProof/>
            <w:kern w:val="2"/>
            <w:sz w:val="24"/>
            <w:szCs w:val="24"/>
            <w:lang w:val="en-US" w:eastAsia="zh-CN"/>
            <w14:ligatures w14:val="standardContextual"/>
            <w:rPrChange w:id="27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en-US"/>
          </w:rPr>
          <w:t>Stereo</w:t>
        </w:r>
        <w:r>
          <w:rPr>
            <w:noProof/>
          </w:rPr>
          <w:tab/>
        </w:r>
      </w:ins>
      <w:ins w:id="272" w:author="Markus Multrus" w:date="2024-05-17T12:29:00Z">
        <w:r w:rsidR="00BD057C">
          <w:rPr>
            <w:noProof/>
          </w:rPr>
          <w:t>24</w:t>
        </w:r>
      </w:ins>
    </w:p>
    <w:p w14:paraId="1564EEB5" w14:textId="09347469" w:rsidR="00AC2ADD" w:rsidRPr="00BD057C" w:rsidRDefault="00AC2ADD">
      <w:pPr>
        <w:pStyle w:val="TOC3"/>
        <w:rPr>
          <w:ins w:id="273" w:author="Markus Multrus" w:date="2024-05-17T12:25:00Z"/>
          <w:rFonts w:asciiTheme="minorHAnsi" w:eastAsiaTheme="minorEastAsia" w:hAnsiTheme="minorHAnsi" w:cstheme="minorBidi"/>
          <w:noProof/>
          <w:kern w:val="2"/>
          <w:sz w:val="24"/>
          <w:szCs w:val="24"/>
          <w:lang w:val="en-US" w:eastAsia="zh-CN"/>
          <w14:ligatures w14:val="standardContextual"/>
          <w:rPrChange w:id="274" w:author="Markus Multrus" w:date="2024-05-17T12:54:00Z">
            <w:rPr>
              <w:ins w:id="27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76" w:author="Markus Multrus" w:date="2024-05-17T12:25:00Z">
        <w:r>
          <w:rPr>
            <w:noProof/>
          </w:rPr>
          <w:t>9.2.1</w:t>
        </w:r>
        <w:r w:rsidRPr="00BD057C">
          <w:rPr>
            <w:rFonts w:asciiTheme="minorHAnsi" w:eastAsiaTheme="minorEastAsia" w:hAnsiTheme="minorHAnsi" w:cstheme="minorBidi"/>
            <w:noProof/>
            <w:kern w:val="2"/>
            <w:sz w:val="24"/>
            <w:szCs w:val="24"/>
            <w:lang w:val="en-US" w:eastAsia="zh-CN"/>
            <w14:ligatures w14:val="standardContextual"/>
            <w:rPrChange w:id="277"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278" w:author="Markus Multrus" w:date="2024-05-17T12:29:00Z">
        <w:r w:rsidR="00BD057C">
          <w:rPr>
            <w:noProof/>
          </w:rPr>
          <w:t>24</w:t>
        </w:r>
      </w:ins>
    </w:p>
    <w:p w14:paraId="5C264CE6" w14:textId="6EC14A7D" w:rsidR="00AC2ADD" w:rsidRPr="00BD057C" w:rsidRDefault="00AC2ADD">
      <w:pPr>
        <w:pStyle w:val="TOC3"/>
        <w:rPr>
          <w:ins w:id="279" w:author="Markus Multrus" w:date="2024-05-17T12:25:00Z"/>
          <w:rFonts w:asciiTheme="minorHAnsi" w:eastAsiaTheme="minorEastAsia" w:hAnsiTheme="minorHAnsi" w:cstheme="minorBidi"/>
          <w:noProof/>
          <w:kern w:val="2"/>
          <w:sz w:val="24"/>
          <w:szCs w:val="24"/>
          <w:lang w:val="en-US" w:eastAsia="zh-CN"/>
          <w14:ligatures w14:val="standardContextual"/>
          <w:rPrChange w:id="280" w:author="Markus Multrus" w:date="2024-05-17T12:54:00Z">
            <w:rPr>
              <w:ins w:id="28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82" w:author="Markus Multrus" w:date="2024-05-17T12:25:00Z">
        <w:r>
          <w:rPr>
            <w:noProof/>
          </w:rPr>
          <w:t>9.2.2</w:t>
        </w:r>
        <w:r w:rsidRPr="00BD057C">
          <w:rPr>
            <w:rFonts w:asciiTheme="minorHAnsi" w:eastAsiaTheme="minorEastAsia" w:hAnsiTheme="minorHAnsi" w:cstheme="minorBidi"/>
            <w:noProof/>
            <w:kern w:val="2"/>
            <w:sz w:val="24"/>
            <w:szCs w:val="24"/>
            <w:lang w:val="en-US" w:eastAsia="zh-CN"/>
            <w14:ligatures w14:val="standardContextual"/>
            <w:rPrChange w:id="283"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P800-1 (Stereo/Binaural, Clean Speech, Headphone Presentation)</w:t>
        </w:r>
        <w:r>
          <w:rPr>
            <w:noProof/>
          </w:rPr>
          <w:tab/>
        </w:r>
      </w:ins>
      <w:ins w:id="284" w:author="Markus Multrus" w:date="2024-05-17T12:29:00Z">
        <w:r w:rsidR="00BD057C">
          <w:rPr>
            <w:noProof/>
          </w:rPr>
          <w:t>24</w:t>
        </w:r>
      </w:ins>
    </w:p>
    <w:p w14:paraId="446107C5" w14:textId="27065BC3" w:rsidR="00AC2ADD" w:rsidRPr="00BD057C" w:rsidRDefault="00AC2ADD">
      <w:pPr>
        <w:pStyle w:val="TOC3"/>
        <w:rPr>
          <w:ins w:id="285" w:author="Markus Multrus" w:date="2024-05-17T12:25:00Z"/>
          <w:rFonts w:asciiTheme="minorHAnsi" w:eastAsiaTheme="minorEastAsia" w:hAnsiTheme="minorHAnsi" w:cstheme="minorBidi"/>
          <w:noProof/>
          <w:kern w:val="2"/>
          <w:sz w:val="24"/>
          <w:szCs w:val="24"/>
          <w:lang w:val="en-US" w:eastAsia="zh-CN"/>
          <w14:ligatures w14:val="standardContextual"/>
          <w:rPrChange w:id="286" w:author="Markus Multrus" w:date="2024-05-17T12:54:00Z">
            <w:rPr>
              <w:ins w:id="28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88" w:author="Markus Multrus" w:date="2024-05-17T12:25:00Z">
        <w:r>
          <w:rPr>
            <w:noProof/>
          </w:rPr>
          <w:t>9.2.3</w:t>
        </w:r>
        <w:r w:rsidRPr="00BD057C">
          <w:rPr>
            <w:rFonts w:asciiTheme="minorHAnsi" w:eastAsiaTheme="minorEastAsia" w:hAnsiTheme="minorHAnsi" w:cstheme="minorBidi"/>
            <w:noProof/>
            <w:kern w:val="2"/>
            <w:sz w:val="24"/>
            <w:szCs w:val="24"/>
            <w:lang w:val="en-US" w:eastAsia="zh-CN"/>
            <w14:ligatures w14:val="standardContextual"/>
            <w:rPrChange w:id="289"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P800-2 (Stereo, Speech+Background, Headphone Presentation)</w:t>
        </w:r>
        <w:r>
          <w:rPr>
            <w:noProof/>
          </w:rPr>
          <w:tab/>
        </w:r>
      </w:ins>
      <w:ins w:id="290" w:author="Markus Multrus" w:date="2024-05-17T12:29:00Z">
        <w:r w:rsidR="00BD057C">
          <w:rPr>
            <w:noProof/>
          </w:rPr>
          <w:t>26</w:t>
        </w:r>
      </w:ins>
    </w:p>
    <w:p w14:paraId="5973DFD7" w14:textId="1D7D30DC" w:rsidR="00AC2ADD" w:rsidRPr="00BD057C" w:rsidRDefault="00AC2ADD">
      <w:pPr>
        <w:pStyle w:val="TOC3"/>
        <w:rPr>
          <w:ins w:id="291" w:author="Markus Multrus" w:date="2024-05-17T12:25:00Z"/>
          <w:rFonts w:asciiTheme="minorHAnsi" w:eastAsiaTheme="minorEastAsia" w:hAnsiTheme="minorHAnsi" w:cstheme="minorBidi"/>
          <w:noProof/>
          <w:kern w:val="2"/>
          <w:sz w:val="24"/>
          <w:szCs w:val="24"/>
          <w:lang w:val="en-US" w:eastAsia="zh-CN"/>
          <w14:ligatures w14:val="standardContextual"/>
          <w:rPrChange w:id="292" w:author="Markus Multrus" w:date="2024-05-17T12:54:00Z">
            <w:rPr>
              <w:ins w:id="29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294" w:author="Markus Multrus" w:date="2024-05-17T12:25:00Z">
        <w:r>
          <w:rPr>
            <w:noProof/>
          </w:rPr>
          <w:t>9.2.4</w:t>
        </w:r>
        <w:r w:rsidRPr="00BD057C">
          <w:rPr>
            <w:rFonts w:asciiTheme="minorHAnsi" w:eastAsiaTheme="minorEastAsia" w:hAnsiTheme="minorHAnsi" w:cstheme="minorBidi"/>
            <w:noProof/>
            <w:kern w:val="2"/>
            <w:sz w:val="24"/>
            <w:szCs w:val="24"/>
            <w:lang w:val="en-US" w:eastAsia="zh-CN"/>
            <w14:ligatures w14:val="standardContextual"/>
            <w:rPrChange w:id="295"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P800-3 (Stereo, Mixed and Music, Headphone Presentation)</w:t>
        </w:r>
        <w:r>
          <w:rPr>
            <w:noProof/>
          </w:rPr>
          <w:tab/>
        </w:r>
      </w:ins>
      <w:ins w:id="296" w:author="Markus Multrus" w:date="2024-05-17T12:29:00Z">
        <w:r w:rsidR="00BD057C">
          <w:rPr>
            <w:noProof/>
          </w:rPr>
          <w:t>28</w:t>
        </w:r>
      </w:ins>
    </w:p>
    <w:p w14:paraId="4D5F1BB0" w14:textId="28A53A1B" w:rsidR="00AC2ADD" w:rsidRPr="00BD057C" w:rsidRDefault="00AC2ADD">
      <w:pPr>
        <w:pStyle w:val="TOC3"/>
        <w:rPr>
          <w:ins w:id="297" w:author="Markus Multrus" w:date="2024-05-17T12:25:00Z"/>
          <w:rFonts w:asciiTheme="minorHAnsi" w:eastAsiaTheme="minorEastAsia" w:hAnsiTheme="minorHAnsi" w:cstheme="minorBidi"/>
          <w:noProof/>
          <w:kern w:val="2"/>
          <w:sz w:val="24"/>
          <w:szCs w:val="24"/>
          <w:lang w:val="en-US" w:eastAsia="zh-CN"/>
          <w14:ligatures w14:val="standardContextual"/>
          <w:rPrChange w:id="298" w:author="Markus Multrus" w:date="2024-05-17T12:54:00Z">
            <w:rPr>
              <w:ins w:id="29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00" w:author="Markus Multrus" w:date="2024-05-17T12:25:00Z">
        <w:r>
          <w:rPr>
            <w:noProof/>
          </w:rPr>
          <w:t>9.2.5</w:t>
        </w:r>
        <w:r w:rsidRPr="00BD057C">
          <w:rPr>
            <w:rFonts w:asciiTheme="minorHAnsi" w:eastAsiaTheme="minorEastAsia" w:hAnsiTheme="minorHAnsi" w:cstheme="minorBidi"/>
            <w:noProof/>
            <w:kern w:val="2"/>
            <w:sz w:val="24"/>
            <w:szCs w:val="24"/>
            <w:lang w:val="en-US" w:eastAsia="zh-CN"/>
            <w14:ligatures w14:val="standardContextual"/>
            <w:rPrChange w:id="30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BS1534-1a (Stereo, Generic Audio, 48 and 64 kbps, Headphone Presentation)</w:t>
        </w:r>
        <w:r>
          <w:rPr>
            <w:noProof/>
          </w:rPr>
          <w:tab/>
        </w:r>
      </w:ins>
      <w:ins w:id="302" w:author="Markus Multrus" w:date="2024-05-17T12:29:00Z">
        <w:r w:rsidR="00BD057C">
          <w:rPr>
            <w:noProof/>
          </w:rPr>
          <w:t>30</w:t>
        </w:r>
      </w:ins>
    </w:p>
    <w:p w14:paraId="54B60DF2" w14:textId="498ACA28" w:rsidR="00AC2ADD" w:rsidRPr="00BD057C" w:rsidRDefault="00AC2ADD">
      <w:pPr>
        <w:pStyle w:val="TOC3"/>
        <w:rPr>
          <w:ins w:id="303" w:author="Markus Multrus" w:date="2024-05-17T12:25:00Z"/>
          <w:rFonts w:asciiTheme="minorHAnsi" w:eastAsiaTheme="minorEastAsia" w:hAnsiTheme="minorHAnsi" w:cstheme="minorBidi"/>
          <w:noProof/>
          <w:kern w:val="2"/>
          <w:sz w:val="24"/>
          <w:szCs w:val="24"/>
          <w:lang w:val="en-US" w:eastAsia="zh-CN"/>
          <w14:ligatures w14:val="standardContextual"/>
          <w:rPrChange w:id="304" w:author="Markus Multrus" w:date="2024-05-17T12:54:00Z">
            <w:rPr>
              <w:ins w:id="30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06" w:author="Markus Multrus" w:date="2024-05-17T12:25:00Z">
        <w:r>
          <w:rPr>
            <w:noProof/>
          </w:rPr>
          <w:t>9.2.6</w:t>
        </w:r>
        <w:r w:rsidRPr="00BD057C">
          <w:rPr>
            <w:rFonts w:asciiTheme="minorHAnsi" w:eastAsiaTheme="minorEastAsia" w:hAnsiTheme="minorHAnsi" w:cstheme="minorBidi"/>
            <w:noProof/>
            <w:kern w:val="2"/>
            <w:sz w:val="24"/>
            <w:szCs w:val="24"/>
            <w:lang w:val="en-US" w:eastAsia="zh-CN"/>
            <w14:ligatures w14:val="standardContextual"/>
            <w:rPrChange w:id="307"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BS1534-1b (Stereo, Generic Audio, 96 and 128 kbps, Headphone Presentation)</w:t>
        </w:r>
        <w:r>
          <w:rPr>
            <w:noProof/>
          </w:rPr>
          <w:tab/>
        </w:r>
      </w:ins>
      <w:ins w:id="308" w:author="Markus Multrus" w:date="2024-05-17T12:29:00Z">
        <w:r w:rsidR="00BD057C">
          <w:rPr>
            <w:noProof/>
          </w:rPr>
          <w:t>32</w:t>
        </w:r>
      </w:ins>
    </w:p>
    <w:p w14:paraId="6741E30A" w14:textId="217EF654" w:rsidR="00AC2ADD" w:rsidRPr="00BD057C" w:rsidRDefault="00AC2ADD">
      <w:pPr>
        <w:pStyle w:val="TOC2"/>
        <w:rPr>
          <w:ins w:id="309" w:author="Markus Multrus" w:date="2024-05-17T12:25:00Z"/>
          <w:rFonts w:asciiTheme="minorHAnsi" w:eastAsiaTheme="minorEastAsia" w:hAnsiTheme="minorHAnsi" w:cstheme="minorBidi"/>
          <w:noProof/>
          <w:kern w:val="2"/>
          <w:sz w:val="24"/>
          <w:szCs w:val="24"/>
          <w:lang w:val="it-IT" w:eastAsia="zh-CN"/>
          <w14:ligatures w14:val="standardContextual"/>
          <w:rPrChange w:id="310" w:author="Markus Multrus" w:date="2024-05-17T12:54:00Z">
            <w:rPr>
              <w:ins w:id="31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12" w:author="Markus Multrus" w:date="2024-05-17T12:25:00Z">
        <w:r w:rsidRPr="00152092">
          <w:rPr>
            <w:noProof/>
            <w:lang w:val="it-IT"/>
          </w:rPr>
          <w:t>9.3</w:t>
        </w:r>
        <w:r w:rsidRPr="00BD057C">
          <w:rPr>
            <w:rFonts w:asciiTheme="minorHAnsi" w:eastAsiaTheme="minorEastAsia" w:hAnsiTheme="minorHAnsi" w:cstheme="minorBidi"/>
            <w:noProof/>
            <w:kern w:val="2"/>
            <w:sz w:val="24"/>
            <w:szCs w:val="24"/>
            <w:lang w:val="it-IT" w:eastAsia="zh-CN"/>
            <w14:ligatures w14:val="standardContextual"/>
            <w:rPrChange w:id="313"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it-IT"/>
          </w:rPr>
          <w:t>Scene-based Audio (SBA, Ambisonics)</w:t>
        </w:r>
        <w:r w:rsidRPr="00BD057C">
          <w:rPr>
            <w:noProof/>
            <w:lang w:val="it-IT"/>
            <w:rPrChange w:id="314" w:author="Markus Multrus" w:date="2024-05-17T12:54:00Z">
              <w:rPr>
                <w:noProof/>
              </w:rPr>
            </w:rPrChange>
          </w:rPr>
          <w:tab/>
        </w:r>
      </w:ins>
      <w:ins w:id="315" w:author="Markus Multrus" w:date="2024-05-17T12:29:00Z">
        <w:r w:rsidR="00BD057C" w:rsidRPr="00BD057C">
          <w:rPr>
            <w:noProof/>
            <w:lang w:val="it-IT"/>
            <w:rPrChange w:id="316" w:author="Markus Multrus" w:date="2024-05-17T12:54:00Z">
              <w:rPr>
                <w:noProof/>
              </w:rPr>
            </w:rPrChange>
          </w:rPr>
          <w:t>33</w:t>
        </w:r>
      </w:ins>
    </w:p>
    <w:p w14:paraId="65AFE693" w14:textId="5C52272F" w:rsidR="00AC2ADD" w:rsidRPr="00BD057C" w:rsidRDefault="00AC2ADD">
      <w:pPr>
        <w:pStyle w:val="TOC3"/>
        <w:rPr>
          <w:ins w:id="317" w:author="Markus Multrus" w:date="2024-05-17T12:25:00Z"/>
          <w:rFonts w:asciiTheme="minorHAnsi" w:eastAsiaTheme="minorEastAsia" w:hAnsiTheme="minorHAnsi" w:cstheme="minorBidi"/>
          <w:noProof/>
          <w:kern w:val="2"/>
          <w:sz w:val="24"/>
          <w:szCs w:val="24"/>
          <w:lang w:val="en-US" w:eastAsia="zh-CN"/>
          <w14:ligatures w14:val="standardContextual"/>
          <w:rPrChange w:id="318" w:author="Markus Multrus" w:date="2024-05-17T12:54:00Z">
            <w:rPr>
              <w:ins w:id="31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20" w:author="Markus Multrus" w:date="2024-05-17T12:25:00Z">
        <w:r>
          <w:rPr>
            <w:noProof/>
          </w:rPr>
          <w:t>9.3.1</w:t>
        </w:r>
        <w:r w:rsidRPr="00BD057C">
          <w:rPr>
            <w:rFonts w:asciiTheme="minorHAnsi" w:eastAsiaTheme="minorEastAsia" w:hAnsiTheme="minorHAnsi" w:cstheme="minorBidi"/>
            <w:noProof/>
            <w:kern w:val="2"/>
            <w:sz w:val="24"/>
            <w:szCs w:val="24"/>
            <w:lang w:val="en-US" w:eastAsia="zh-CN"/>
            <w14:ligatures w14:val="standardContextual"/>
            <w:rPrChange w:id="32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322" w:author="Markus Multrus" w:date="2024-05-17T12:29:00Z">
        <w:r w:rsidR="00BD057C">
          <w:rPr>
            <w:noProof/>
          </w:rPr>
          <w:t>33</w:t>
        </w:r>
      </w:ins>
    </w:p>
    <w:p w14:paraId="282D7D7B" w14:textId="3AF9A69E" w:rsidR="00AC2ADD" w:rsidRPr="00BD057C" w:rsidRDefault="00AC2ADD">
      <w:pPr>
        <w:pStyle w:val="TOC3"/>
        <w:rPr>
          <w:ins w:id="323" w:author="Markus Multrus" w:date="2024-05-17T12:25:00Z"/>
          <w:rFonts w:asciiTheme="minorHAnsi" w:eastAsiaTheme="minorEastAsia" w:hAnsiTheme="minorHAnsi" w:cstheme="minorBidi"/>
          <w:noProof/>
          <w:kern w:val="2"/>
          <w:sz w:val="24"/>
          <w:szCs w:val="24"/>
          <w:lang w:val="en-US" w:eastAsia="zh-CN"/>
          <w14:ligatures w14:val="standardContextual"/>
          <w:rPrChange w:id="324" w:author="Markus Multrus" w:date="2024-05-17T12:54:00Z">
            <w:rPr>
              <w:ins w:id="32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26" w:author="Markus Multrus" w:date="2024-05-17T12:25:00Z">
        <w:r>
          <w:rPr>
            <w:noProof/>
          </w:rPr>
          <w:t>9.3.2</w:t>
        </w:r>
        <w:r w:rsidRPr="00BD057C">
          <w:rPr>
            <w:rFonts w:asciiTheme="minorHAnsi" w:eastAsiaTheme="minorEastAsia" w:hAnsiTheme="minorHAnsi" w:cstheme="minorBidi"/>
            <w:noProof/>
            <w:kern w:val="2"/>
            <w:sz w:val="24"/>
            <w:szCs w:val="24"/>
            <w:lang w:val="en-US" w:eastAsia="zh-CN"/>
            <w14:ligatures w14:val="standardContextual"/>
            <w:rPrChange w:id="327"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P800-4 (FOA, Clean Speech, Headphone Presentation)</w:t>
        </w:r>
        <w:r>
          <w:rPr>
            <w:noProof/>
          </w:rPr>
          <w:tab/>
        </w:r>
      </w:ins>
      <w:ins w:id="328" w:author="Markus Multrus" w:date="2024-05-17T12:29:00Z">
        <w:r w:rsidR="00BD057C">
          <w:rPr>
            <w:noProof/>
          </w:rPr>
          <w:t>34</w:t>
        </w:r>
      </w:ins>
    </w:p>
    <w:p w14:paraId="7433969F" w14:textId="1CE4D648" w:rsidR="00AC2ADD" w:rsidRPr="00BD057C" w:rsidRDefault="00AC2ADD">
      <w:pPr>
        <w:pStyle w:val="TOC3"/>
        <w:rPr>
          <w:ins w:id="329" w:author="Markus Multrus" w:date="2024-05-17T12:25:00Z"/>
          <w:rFonts w:asciiTheme="minorHAnsi" w:eastAsiaTheme="minorEastAsia" w:hAnsiTheme="minorHAnsi" w:cstheme="minorBidi"/>
          <w:noProof/>
          <w:kern w:val="2"/>
          <w:sz w:val="24"/>
          <w:szCs w:val="24"/>
          <w:lang w:val="en-US" w:eastAsia="zh-CN"/>
          <w14:ligatures w14:val="standardContextual"/>
          <w:rPrChange w:id="330" w:author="Markus Multrus" w:date="2024-05-17T12:54:00Z">
            <w:rPr>
              <w:ins w:id="33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32" w:author="Markus Multrus" w:date="2024-05-17T12:25:00Z">
        <w:r>
          <w:rPr>
            <w:noProof/>
          </w:rPr>
          <w:t>9.3.3</w:t>
        </w:r>
        <w:r w:rsidRPr="00BD057C">
          <w:rPr>
            <w:rFonts w:asciiTheme="minorHAnsi" w:eastAsiaTheme="minorEastAsia" w:hAnsiTheme="minorHAnsi" w:cstheme="minorBidi"/>
            <w:noProof/>
            <w:kern w:val="2"/>
            <w:sz w:val="24"/>
            <w:szCs w:val="24"/>
            <w:lang w:val="en-US" w:eastAsia="zh-CN"/>
            <w14:ligatures w14:val="standardContextual"/>
            <w:rPrChange w:id="333"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P800-5 (FOA, Speech+Background, Headphone Presentation)</w:t>
        </w:r>
        <w:r>
          <w:rPr>
            <w:noProof/>
          </w:rPr>
          <w:tab/>
        </w:r>
      </w:ins>
      <w:ins w:id="334" w:author="Markus Multrus" w:date="2024-05-17T12:29:00Z">
        <w:r w:rsidR="00BD057C">
          <w:rPr>
            <w:noProof/>
          </w:rPr>
          <w:t>36</w:t>
        </w:r>
      </w:ins>
    </w:p>
    <w:p w14:paraId="7A2641C7" w14:textId="0ED32A82" w:rsidR="00AC2ADD" w:rsidRPr="00BD057C" w:rsidRDefault="00AC2ADD">
      <w:pPr>
        <w:pStyle w:val="TOC3"/>
        <w:rPr>
          <w:ins w:id="335" w:author="Markus Multrus" w:date="2024-05-17T12:25:00Z"/>
          <w:rFonts w:asciiTheme="minorHAnsi" w:eastAsiaTheme="minorEastAsia" w:hAnsiTheme="minorHAnsi" w:cstheme="minorBidi"/>
          <w:noProof/>
          <w:kern w:val="2"/>
          <w:sz w:val="24"/>
          <w:szCs w:val="24"/>
          <w:lang w:val="en-US" w:eastAsia="zh-CN"/>
          <w14:ligatures w14:val="standardContextual"/>
          <w:rPrChange w:id="336" w:author="Markus Multrus" w:date="2024-05-17T12:54:00Z">
            <w:rPr>
              <w:ins w:id="33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38" w:author="Markus Multrus" w:date="2024-05-17T12:25:00Z">
        <w:r>
          <w:rPr>
            <w:noProof/>
          </w:rPr>
          <w:lastRenderedPageBreak/>
          <w:t>9.3.4</w:t>
        </w:r>
        <w:r w:rsidRPr="00BD057C">
          <w:rPr>
            <w:rFonts w:asciiTheme="minorHAnsi" w:eastAsiaTheme="minorEastAsia" w:hAnsiTheme="minorHAnsi" w:cstheme="minorBidi"/>
            <w:noProof/>
            <w:kern w:val="2"/>
            <w:sz w:val="24"/>
            <w:szCs w:val="24"/>
            <w:lang w:val="en-US" w:eastAsia="zh-CN"/>
            <w14:ligatures w14:val="standardContextual"/>
            <w:rPrChange w:id="339"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BS1534-4a (FOA, Generic Audio, 96, 128 and 160 kbps, Headphone Presentation)</w:t>
        </w:r>
        <w:r>
          <w:rPr>
            <w:noProof/>
          </w:rPr>
          <w:tab/>
        </w:r>
      </w:ins>
      <w:ins w:id="340" w:author="Markus Multrus" w:date="2024-05-17T12:29:00Z">
        <w:r w:rsidR="00BD057C">
          <w:rPr>
            <w:noProof/>
          </w:rPr>
          <w:t>38</w:t>
        </w:r>
      </w:ins>
    </w:p>
    <w:p w14:paraId="28B65E6A" w14:textId="7A8314D6" w:rsidR="00AC2ADD" w:rsidRPr="00BD057C" w:rsidRDefault="00AC2ADD">
      <w:pPr>
        <w:pStyle w:val="TOC3"/>
        <w:rPr>
          <w:ins w:id="341" w:author="Markus Multrus" w:date="2024-05-17T12:25:00Z"/>
          <w:rFonts w:asciiTheme="minorHAnsi" w:eastAsiaTheme="minorEastAsia" w:hAnsiTheme="minorHAnsi" w:cstheme="minorBidi"/>
          <w:noProof/>
          <w:kern w:val="2"/>
          <w:sz w:val="24"/>
          <w:szCs w:val="24"/>
          <w:lang w:val="en-US" w:eastAsia="zh-CN"/>
          <w14:ligatures w14:val="standardContextual"/>
          <w:rPrChange w:id="342" w:author="Markus Multrus" w:date="2024-05-17T12:54:00Z">
            <w:rPr>
              <w:ins w:id="34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44" w:author="Markus Multrus" w:date="2024-05-17T12:25:00Z">
        <w:r>
          <w:rPr>
            <w:noProof/>
          </w:rPr>
          <w:t>9.3.5</w:t>
        </w:r>
        <w:r w:rsidRPr="00BD057C">
          <w:rPr>
            <w:rFonts w:asciiTheme="minorHAnsi" w:eastAsiaTheme="minorEastAsia" w:hAnsiTheme="minorHAnsi" w:cstheme="minorBidi"/>
            <w:noProof/>
            <w:kern w:val="2"/>
            <w:sz w:val="24"/>
            <w:szCs w:val="24"/>
            <w:lang w:val="en-US" w:eastAsia="zh-CN"/>
            <w14:ligatures w14:val="standardContextual"/>
            <w:rPrChange w:id="345"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BS1534-4b (HOA2, Generic Audio, 160 and 192 kbps, Headphone Presentation)</w:t>
        </w:r>
        <w:r>
          <w:rPr>
            <w:noProof/>
          </w:rPr>
          <w:tab/>
        </w:r>
      </w:ins>
      <w:ins w:id="346" w:author="Markus Multrus" w:date="2024-05-17T12:29:00Z">
        <w:r w:rsidR="00BD057C">
          <w:rPr>
            <w:noProof/>
          </w:rPr>
          <w:t>40</w:t>
        </w:r>
      </w:ins>
    </w:p>
    <w:p w14:paraId="7750CA5E" w14:textId="44C08FC0" w:rsidR="00AC2ADD" w:rsidRPr="00BD057C" w:rsidRDefault="00AC2ADD">
      <w:pPr>
        <w:pStyle w:val="TOC3"/>
        <w:rPr>
          <w:ins w:id="347" w:author="Markus Multrus" w:date="2024-05-17T12:25:00Z"/>
          <w:rFonts w:asciiTheme="minorHAnsi" w:eastAsiaTheme="minorEastAsia" w:hAnsiTheme="minorHAnsi" w:cstheme="minorBidi"/>
          <w:noProof/>
          <w:kern w:val="2"/>
          <w:sz w:val="24"/>
          <w:szCs w:val="24"/>
          <w:lang w:val="en-US" w:eastAsia="zh-CN"/>
          <w14:ligatures w14:val="standardContextual"/>
          <w:rPrChange w:id="348" w:author="Markus Multrus" w:date="2024-05-17T12:54:00Z">
            <w:rPr>
              <w:ins w:id="34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50" w:author="Markus Multrus" w:date="2024-05-17T12:25:00Z">
        <w:r>
          <w:rPr>
            <w:noProof/>
          </w:rPr>
          <w:t>9.3.6</w:t>
        </w:r>
        <w:r w:rsidRPr="00BD057C">
          <w:rPr>
            <w:rFonts w:asciiTheme="minorHAnsi" w:eastAsiaTheme="minorEastAsia" w:hAnsiTheme="minorHAnsi" w:cstheme="minorBidi"/>
            <w:noProof/>
            <w:kern w:val="2"/>
            <w:sz w:val="24"/>
            <w:szCs w:val="24"/>
            <w:lang w:val="en-US" w:eastAsia="zh-CN"/>
            <w14:ligatures w14:val="standardContextual"/>
            <w:rPrChange w:id="35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BS1534-5a (HOA3, Generic Audio, 192 and 256 kbps, Headphone Presentation)</w:t>
        </w:r>
        <w:r>
          <w:rPr>
            <w:noProof/>
          </w:rPr>
          <w:tab/>
        </w:r>
      </w:ins>
      <w:ins w:id="352" w:author="Markus Multrus" w:date="2024-05-17T12:29:00Z">
        <w:r w:rsidR="00BD057C">
          <w:rPr>
            <w:noProof/>
          </w:rPr>
          <w:t>41</w:t>
        </w:r>
      </w:ins>
    </w:p>
    <w:p w14:paraId="71706B63" w14:textId="2DBB122C" w:rsidR="00AC2ADD" w:rsidRPr="00BD057C" w:rsidRDefault="00AC2ADD">
      <w:pPr>
        <w:pStyle w:val="TOC3"/>
        <w:rPr>
          <w:ins w:id="353" w:author="Markus Multrus" w:date="2024-05-17T12:25:00Z"/>
          <w:rFonts w:asciiTheme="minorHAnsi" w:eastAsiaTheme="minorEastAsia" w:hAnsiTheme="minorHAnsi" w:cstheme="minorBidi"/>
          <w:noProof/>
          <w:kern w:val="2"/>
          <w:sz w:val="24"/>
          <w:szCs w:val="24"/>
          <w:lang w:val="en-US" w:eastAsia="zh-CN"/>
          <w14:ligatures w14:val="standardContextual"/>
          <w:rPrChange w:id="354" w:author="Markus Multrus" w:date="2024-05-17T12:54:00Z">
            <w:rPr>
              <w:ins w:id="35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56" w:author="Markus Multrus" w:date="2024-05-17T12:25:00Z">
        <w:r>
          <w:rPr>
            <w:noProof/>
          </w:rPr>
          <w:t>9.3.7</w:t>
        </w:r>
        <w:r w:rsidRPr="00BD057C">
          <w:rPr>
            <w:rFonts w:asciiTheme="minorHAnsi" w:eastAsiaTheme="minorEastAsia" w:hAnsiTheme="minorHAnsi" w:cstheme="minorBidi"/>
            <w:noProof/>
            <w:kern w:val="2"/>
            <w:sz w:val="24"/>
            <w:szCs w:val="24"/>
            <w:lang w:val="en-US" w:eastAsia="zh-CN"/>
            <w14:ligatures w14:val="standardContextual"/>
            <w:rPrChange w:id="357"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BS1534-5b (HOA3, Generic Audio, 384 and 512 kbps, 7.1+4 Loudspeaker Presentation)</w:t>
        </w:r>
        <w:r>
          <w:rPr>
            <w:noProof/>
          </w:rPr>
          <w:tab/>
        </w:r>
      </w:ins>
      <w:ins w:id="358" w:author="Markus Multrus" w:date="2024-05-17T12:29:00Z">
        <w:r w:rsidR="00BD057C">
          <w:rPr>
            <w:noProof/>
          </w:rPr>
          <w:t>43</w:t>
        </w:r>
      </w:ins>
    </w:p>
    <w:p w14:paraId="00D49CE5" w14:textId="577289DA" w:rsidR="00AC2ADD" w:rsidRPr="00BD057C" w:rsidRDefault="00AC2ADD">
      <w:pPr>
        <w:pStyle w:val="TOC2"/>
        <w:rPr>
          <w:ins w:id="359" w:author="Markus Multrus" w:date="2024-05-17T12:25:00Z"/>
          <w:rFonts w:asciiTheme="minorHAnsi" w:eastAsiaTheme="minorEastAsia" w:hAnsiTheme="minorHAnsi" w:cstheme="minorBidi"/>
          <w:noProof/>
          <w:kern w:val="2"/>
          <w:sz w:val="24"/>
          <w:szCs w:val="24"/>
          <w:lang w:val="en-US" w:eastAsia="zh-CN"/>
          <w14:ligatures w14:val="standardContextual"/>
          <w:rPrChange w:id="360" w:author="Markus Multrus" w:date="2024-05-17T12:54:00Z">
            <w:rPr>
              <w:ins w:id="36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62" w:author="Markus Multrus" w:date="2024-05-17T12:25:00Z">
        <w:r>
          <w:rPr>
            <w:noProof/>
          </w:rPr>
          <w:t>9.4</w:t>
        </w:r>
        <w:r w:rsidRPr="00BD057C">
          <w:rPr>
            <w:rFonts w:asciiTheme="minorHAnsi" w:eastAsiaTheme="minorEastAsia" w:hAnsiTheme="minorHAnsi" w:cstheme="minorBidi"/>
            <w:noProof/>
            <w:kern w:val="2"/>
            <w:sz w:val="24"/>
            <w:szCs w:val="24"/>
            <w:lang w:val="en-US" w:eastAsia="zh-CN"/>
            <w14:ligatures w14:val="standardContextual"/>
            <w:rPrChange w:id="363"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Objects (Independent Streams with Metadata, ISM)</w:t>
        </w:r>
        <w:r>
          <w:rPr>
            <w:noProof/>
          </w:rPr>
          <w:tab/>
        </w:r>
      </w:ins>
      <w:ins w:id="364" w:author="Markus Multrus" w:date="2024-05-17T12:29:00Z">
        <w:r w:rsidR="00BD057C">
          <w:rPr>
            <w:noProof/>
          </w:rPr>
          <w:t>44</w:t>
        </w:r>
      </w:ins>
    </w:p>
    <w:p w14:paraId="7793AE44" w14:textId="41C124C5" w:rsidR="00AC2ADD" w:rsidRPr="00BD057C" w:rsidRDefault="00AC2ADD">
      <w:pPr>
        <w:pStyle w:val="TOC3"/>
        <w:rPr>
          <w:ins w:id="365" w:author="Markus Multrus" w:date="2024-05-17T12:25:00Z"/>
          <w:rFonts w:asciiTheme="minorHAnsi" w:eastAsiaTheme="minorEastAsia" w:hAnsiTheme="minorHAnsi" w:cstheme="minorBidi"/>
          <w:noProof/>
          <w:kern w:val="2"/>
          <w:sz w:val="24"/>
          <w:szCs w:val="24"/>
          <w:lang w:val="en-US" w:eastAsia="zh-CN"/>
          <w14:ligatures w14:val="standardContextual"/>
          <w:rPrChange w:id="366" w:author="Markus Multrus" w:date="2024-05-17T12:54:00Z">
            <w:rPr>
              <w:ins w:id="36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68" w:author="Markus Multrus" w:date="2024-05-17T12:25:00Z">
        <w:r>
          <w:rPr>
            <w:noProof/>
          </w:rPr>
          <w:t>9.4.1</w:t>
        </w:r>
        <w:r w:rsidRPr="00BD057C">
          <w:rPr>
            <w:rFonts w:asciiTheme="minorHAnsi" w:eastAsiaTheme="minorEastAsia" w:hAnsiTheme="minorHAnsi" w:cstheme="minorBidi"/>
            <w:noProof/>
            <w:kern w:val="2"/>
            <w:sz w:val="24"/>
            <w:szCs w:val="24"/>
            <w:lang w:val="en-US" w:eastAsia="zh-CN"/>
            <w14:ligatures w14:val="standardContextual"/>
            <w:rPrChange w:id="369"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370" w:author="Markus Multrus" w:date="2024-05-17T12:29:00Z">
        <w:r w:rsidR="00BD057C">
          <w:rPr>
            <w:noProof/>
          </w:rPr>
          <w:t>44</w:t>
        </w:r>
      </w:ins>
    </w:p>
    <w:p w14:paraId="779165EE" w14:textId="162AC420" w:rsidR="00AC2ADD" w:rsidRPr="00BD057C" w:rsidRDefault="00AC2ADD">
      <w:pPr>
        <w:pStyle w:val="TOC3"/>
        <w:rPr>
          <w:ins w:id="371" w:author="Markus Multrus" w:date="2024-05-17T12:25:00Z"/>
          <w:rFonts w:asciiTheme="minorHAnsi" w:eastAsiaTheme="minorEastAsia" w:hAnsiTheme="minorHAnsi" w:cstheme="minorBidi"/>
          <w:noProof/>
          <w:kern w:val="2"/>
          <w:sz w:val="24"/>
          <w:szCs w:val="24"/>
          <w:lang w:val="en-US" w:eastAsia="zh-CN"/>
          <w14:ligatures w14:val="standardContextual"/>
          <w:rPrChange w:id="372" w:author="Markus Multrus" w:date="2024-05-17T12:54:00Z">
            <w:rPr>
              <w:ins w:id="37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74" w:author="Markus Multrus" w:date="2024-05-17T12:25:00Z">
        <w:r>
          <w:rPr>
            <w:noProof/>
          </w:rPr>
          <w:t>9.4.2</w:t>
        </w:r>
        <w:r w:rsidRPr="00BD057C">
          <w:rPr>
            <w:rFonts w:asciiTheme="minorHAnsi" w:eastAsiaTheme="minorEastAsia" w:hAnsiTheme="minorHAnsi" w:cstheme="minorBidi"/>
            <w:noProof/>
            <w:kern w:val="2"/>
            <w:sz w:val="24"/>
            <w:szCs w:val="24"/>
            <w:lang w:val="en-US" w:eastAsia="zh-CN"/>
            <w14:ligatures w14:val="standardContextual"/>
            <w:rPrChange w:id="375"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P800-6 (1 Object, Clean speech, Headphone Presentation)</w:t>
        </w:r>
        <w:r>
          <w:rPr>
            <w:noProof/>
          </w:rPr>
          <w:tab/>
        </w:r>
      </w:ins>
      <w:ins w:id="376" w:author="Markus Multrus" w:date="2024-05-17T12:29:00Z">
        <w:r w:rsidR="00BD057C">
          <w:rPr>
            <w:noProof/>
          </w:rPr>
          <w:t>44</w:t>
        </w:r>
      </w:ins>
    </w:p>
    <w:p w14:paraId="2000512D" w14:textId="699325E3" w:rsidR="00AC2ADD" w:rsidRPr="00BD057C" w:rsidRDefault="00AC2ADD">
      <w:pPr>
        <w:pStyle w:val="TOC3"/>
        <w:rPr>
          <w:ins w:id="377" w:author="Markus Multrus" w:date="2024-05-17T12:25:00Z"/>
          <w:rFonts w:asciiTheme="minorHAnsi" w:eastAsiaTheme="minorEastAsia" w:hAnsiTheme="minorHAnsi" w:cstheme="minorBidi"/>
          <w:noProof/>
          <w:kern w:val="2"/>
          <w:sz w:val="24"/>
          <w:szCs w:val="24"/>
          <w:lang w:val="en-US" w:eastAsia="zh-CN"/>
          <w14:ligatures w14:val="standardContextual"/>
          <w:rPrChange w:id="378" w:author="Markus Multrus" w:date="2024-05-17T12:54:00Z">
            <w:rPr>
              <w:ins w:id="37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80" w:author="Markus Multrus" w:date="2024-05-17T12:25:00Z">
        <w:r>
          <w:rPr>
            <w:noProof/>
          </w:rPr>
          <w:t>9.4.3</w:t>
        </w:r>
        <w:r w:rsidRPr="00BD057C">
          <w:rPr>
            <w:rFonts w:asciiTheme="minorHAnsi" w:eastAsiaTheme="minorEastAsia" w:hAnsiTheme="minorHAnsi" w:cstheme="minorBidi"/>
            <w:noProof/>
            <w:kern w:val="2"/>
            <w:sz w:val="24"/>
            <w:szCs w:val="24"/>
            <w:lang w:val="en-US" w:eastAsia="zh-CN"/>
            <w14:ligatures w14:val="standardContextual"/>
            <w:rPrChange w:id="381" w:author="Markus Multrus" w:date="2024-05-17T12:54: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P800-7 (2 Objects, Clean speech, Headphone Presentation)</w:t>
        </w:r>
        <w:r>
          <w:rPr>
            <w:noProof/>
          </w:rPr>
          <w:tab/>
        </w:r>
      </w:ins>
      <w:ins w:id="382" w:author="Markus Multrus" w:date="2024-05-17T12:29:00Z">
        <w:r w:rsidR="00BD057C">
          <w:rPr>
            <w:noProof/>
          </w:rPr>
          <w:t>46</w:t>
        </w:r>
      </w:ins>
    </w:p>
    <w:p w14:paraId="4736EC9C" w14:textId="30B89D97" w:rsidR="00AC2ADD" w:rsidRPr="00BD057C" w:rsidRDefault="00AC2ADD">
      <w:pPr>
        <w:pStyle w:val="TOC3"/>
        <w:rPr>
          <w:ins w:id="383" w:author="Markus Multrus" w:date="2024-05-17T12:25:00Z"/>
          <w:rFonts w:asciiTheme="minorHAnsi" w:eastAsiaTheme="minorEastAsia" w:hAnsiTheme="minorHAnsi" w:cstheme="minorBidi"/>
          <w:noProof/>
          <w:kern w:val="2"/>
          <w:sz w:val="24"/>
          <w:szCs w:val="24"/>
          <w:lang w:val="en-US" w:eastAsia="zh-CN"/>
          <w14:ligatures w14:val="standardContextual"/>
          <w:rPrChange w:id="384" w:author="Markus Multrus" w:date="2024-05-17T12:55:00Z">
            <w:rPr>
              <w:ins w:id="38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86" w:author="Markus Multrus" w:date="2024-05-17T12:25:00Z">
        <w:r>
          <w:rPr>
            <w:noProof/>
          </w:rPr>
          <w:t>9.4.4</w:t>
        </w:r>
        <w:r w:rsidRPr="00BD057C">
          <w:rPr>
            <w:rFonts w:asciiTheme="minorHAnsi" w:eastAsiaTheme="minorEastAsia" w:hAnsiTheme="minorHAnsi" w:cstheme="minorBidi"/>
            <w:noProof/>
            <w:kern w:val="2"/>
            <w:sz w:val="24"/>
            <w:szCs w:val="24"/>
            <w:lang w:val="en-US" w:eastAsia="zh-CN"/>
            <w14:ligatures w14:val="standardContextual"/>
            <w:rPrChange w:id="387"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BS1534-6a (3 Objects, Generic Audio, 48, 64 and 96 kbps, Headphone Presentation)</w:t>
        </w:r>
        <w:r>
          <w:rPr>
            <w:noProof/>
          </w:rPr>
          <w:tab/>
        </w:r>
      </w:ins>
      <w:ins w:id="388" w:author="Markus Multrus" w:date="2024-05-17T12:29:00Z">
        <w:r w:rsidR="00BD057C">
          <w:rPr>
            <w:noProof/>
          </w:rPr>
          <w:t>48</w:t>
        </w:r>
      </w:ins>
    </w:p>
    <w:p w14:paraId="211FFE88" w14:textId="3B4A85F7" w:rsidR="00AC2ADD" w:rsidRPr="00BD057C" w:rsidRDefault="00AC2ADD">
      <w:pPr>
        <w:pStyle w:val="TOC3"/>
        <w:rPr>
          <w:ins w:id="389" w:author="Markus Multrus" w:date="2024-05-17T12:25:00Z"/>
          <w:rFonts w:asciiTheme="minorHAnsi" w:eastAsiaTheme="minorEastAsia" w:hAnsiTheme="minorHAnsi" w:cstheme="minorBidi"/>
          <w:noProof/>
          <w:kern w:val="2"/>
          <w:sz w:val="24"/>
          <w:szCs w:val="24"/>
          <w:lang w:val="en-US" w:eastAsia="zh-CN"/>
          <w14:ligatures w14:val="standardContextual"/>
          <w:rPrChange w:id="390" w:author="Markus Multrus" w:date="2024-05-17T12:55:00Z">
            <w:rPr>
              <w:ins w:id="39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92" w:author="Markus Multrus" w:date="2024-05-17T12:25:00Z">
        <w:r>
          <w:rPr>
            <w:noProof/>
          </w:rPr>
          <w:t>9.4.5</w:t>
        </w:r>
        <w:r w:rsidRPr="00BD057C">
          <w:rPr>
            <w:rFonts w:asciiTheme="minorHAnsi" w:eastAsiaTheme="minorEastAsia" w:hAnsiTheme="minorHAnsi" w:cstheme="minorBidi"/>
            <w:noProof/>
            <w:kern w:val="2"/>
            <w:sz w:val="24"/>
            <w:szCs w:val="24"/>
            <w:lang w:val="en-US" w:eastAsia="zh-CN"/>
            <w14:ligatures w14:val="standardContextual"/>
            <w:rPrChange w:id="393"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BS1534-6b (4 Objects, Generic Audio, 96, 128 and 256 kbps, Headphone Presentation)</w:t>
        </w:r>
        <w:r>
          <w:rPr>
            <w:noProof/>
          </w:rPr>
          <w:tab/>
        </w:r>
      </w:ins>
      <w:ins w:id="394" w:author="Markus Multrus" w:date="2024-05-17T12:29:00Z">
        <w:r w:rsidR="00BD057C">
          <w:rPr>
            <w:noProof/>
          </w:rPr>
          <w:t>50</w:t>
        </w:r>
      </w:ins>
    </w:p>
    <w:p w14:paraId="6374636C" w14:textId="59721C2D" w:rsidR="00AC2ADD" w:rsidRPr="00BD057C" w:rsidRDefault="00AC2ADD">
      <w:pPr>
        <w:pStyle w:val="TOC2"/>
        <w:rPr>
          <w:ins w:id="395" w:author="Markus Multrus" w:date="2024-05-17T12:25:00Z"/>
          <w:rFonts w:asciiTheme="minorHAnsi" w:eastAsiaTheme="minorEastAsia" w:hAnsiTheme="minorHAnsi" w:cstheme="minorBidi"/>
          <w:noProof/>
          <w:kern w:val="2"/>
          <w:sz w:val="24"/>
          <w:szCs w:val="24"/>
          <w:lang w:val="pt-BR" w:eastAsia="zh-CN"/>
          <w14:ligatures w14:val="standardContextual"/>
          <w:rPrChange w:id="396" w:author="Markus Multrus" w:date="2024-05-17T12:55:00Z">
            <w:rPr>
              <w:ins w:id="39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398" w:author="Markus Multrus" w:date="2024-05-17T12:25:00Z">
        <w:r w:rsidRPr="00152092">
          <w:rPr>
            <w:noProof/>
            <w:lang w:val="pt-BR"/>
          </w:rPr>
          <w:t>9.5</w:t>
        </w:r>
        <w:r w:rsidRPr="00BD057C">
          <w:rPr>
            <w:rFonts w:asciiTheme="minorHAnsi" w:eastAsiaTheme="minorEastAsia" w:hAnsiTheme="minorHAnsi" w:cstheme="minorBidi"/>
            <w:noProof/>
            <w:kern w:val="2"/>
            <w:sz w:val="24"/>
            <w:szCs w:val="24"/>
            <w:lang w:val="pt-BR" w:eastAsia="zh-CN"/>
            <w14:ligatures w14:val="standardContextual"/>
            <w:rPrChange w:id="399"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pt-BR"/>
          </w:rPr>
          <w:t>Metadata-assisted Spatial Audio (MASA)</w:t>
        </w:r>
        <w:r w:rsidRPr="00BD057C">
          <w:rPr>
            <w:noProof/>
            <w:lang w:val="pt-BR"/>
            <w:rPrChange w:id="400" w:author="Markus Multrus" w:date="2024-05-17T12:55:00Z">
              <w:rPr>
                <w:noProof/>
              </w:rPr>
            </w:rPrChange>
          </w:rPr>
          <w:tab/>
        </w:r>
      </w:ins>
      <w:ins w:id="401" w:author="Markus Multrus" w:date="2024-05-17T12:29:00Z">
        <w:r w:rsidR="00BD057C" w:rsidRPr="00BD057C">
          <w:rPr>
            <w:noProof/>
            <w:lang w:val="pt-BR"/>
            <w:rPrChange w:id="402" w:author="Markus Multrus" w:date="2024-05-17T12:55:00Z">
              <w:rPr>
                <w:noProof/>
              </w:rPr>
            </w:rPrChange>
          </w:rPr>
          <w:t>51</w:t>
        </w:r>
      </w:ins>
    </w:p>
    <w:p w14:paraId="03171309" w14:textId="5672597D" w:rsidR="00AC2ADD" w:rsidRPr="00BD057C" w:rsidRDefault="00AC2ADD">
      <w:pPr>
        <w:pStyle w:val="TOC3"/>
        <w:rPr>
          <w:ins w:id="403" w:author="Markus Multrus" w:date="2024-05-17T12:25:00Z"/>
          <w:rFonts w:asciiTheme="minorHAnsi" w:eastAsiaTheme="minorEastAsia" w:hAnsiTheme="minorHAnsi" w:cstheme="minorBidi"/>
          <w:noProof/>
          <w:kern w:val="2"/>
          <w:sz w:val="24"/>
          <w:szCs w:val="24"/>
          <w:lang w:val="en-US" w:eastAsia="zh-CN"/>
          <w14:ligatures w14:val="standardContextual"/>
          <w:rPrChange w:id="404" w:author="Markus Multrus" w:date="2024-05-17T12:55:00Z">
            <w:rPr>
              <w:ins w:id="40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06" w:author="Markus Multrus" w:date="2024-05-17T12:25:00Z">
        <w:r>
          <w:rPr>
            <w:noProof/>
          </w:rPr>
          <w:t>9.5.1</w:t>
        </w:r>
        <w:r w:rsidRPr="00BD057C">
          <w:rPr>
            <w:rFonts w:asciiTheme="minorHAnsi" w:eastAsiaTheme="minorEastAsia" w:hAnsiTheme="minorHAnsi" w:cstheme="minorBidi"/>
            <w:noProof/>
            <w:kern w:val="2"/>
            <w:sz w:val="24"/>
            <w:szCs w:val="24"/>
            <w:lang w:val="en-US" w:eastAsia="zh-CN"/>
            <w14:ligatures w14:val="standardContextual"/>
            <w:rPrChange w:id="407"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408" w:author="Markus Multrus" w:date="2024-05-17T12:29:00Z">
        <w:r w:rsidR="00BD057C">
          <w:rPr>
            <w:noProof/>
          </w:rPr>
          <w:t>51</w:t>
        </w:r>
      </w:ins>
    </w:p>
    <w:p w14:paraId="2741E9DB" w14:textId="1E6089FD" w:rsidR="00AC2ADD" w:rsidRPr="00BD057C" w:rsidRDefault="00AC2ADD">
      <w:pPr>
        <w:pStyle w:val="TOC3"/>
        <w:rPr>
          <w:ins w:id="409" w:author="Markus Multrus" w:date="2024-05-17T12:25:00Z"/>
          <w:rFonts w:asciiTheme="minorHAnsi" w:eastAsiaTheme="minorEastAsia" w:hAnsiTheme="minorHAnsi" w:cstheme="minorBidi"/>
          <w:noProof/>
          <w:kern w:val="2"/>
          <w:sz w:val="24"/>
          <w:szCs w:val="24"/>
          <w:lang w:val="en-US" w:eastAsia="zh-CN"/>
          <w14:ligatures w14:val="standardContextual"/>
          <w:rPrChange w:id="410" w:author="Markus Multrus" w:date="2024-05-17T12:55:00Z">
            <w:rPr>
              <w:ins w:id="41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12" w:author="Markus Multrus" w:date="2024-05-17T12:25:00Z">
        <w:r>
          <w:rPr>
            <w:noProof/>
          </w:rPr>
          <w:t>9.5.2</w:t>
        </w:r>
        <w:r w:rsidRPr="00BD057C">
          <w:rPr>
            <w:rFonts w:asciiTheme="minorHAnsi" w:eastAsiaTheme="minorEastAsia" w:hAnsiTheme="minorHAnsi" w:cstheme="minorBidi"/>
            <w:noProof/>
            <w:kern w:val="2"/>
            <w:sz w:val="24"/>
            <w:szCs w:val="24"/>
            <w:lang w:val="en-US" w:eastAsia="zh-CN"/>
            <w14:ligatures w14:val="standardContextual"/>
            <w:rPrChange w:id="413"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P800-8 (MASA, Clean speech, Headphone Presentation)</w:t>
        </w:r>
        <w:r>
          <w:rPr>
            <w:noProof/>
          </w:rPr>
          <w:tab/>
        </w:r>
      </w:ins>
      <w:ins w:id="414" w:author="Markus Multrus" w:date="2024-05-17T12:29:00Z">
        <w:r w:rsidR="00BD057C">
          <w:rPr>
            <w:noProof/>
          </w:rPr>
          <w:t>51</w:t>
        </w:r>
      </w:ins>
    </w:p>
    <w:p w14:paraId="26B54922" w14:textId="019F5D42" w:rsidR="00AC2ADD" w:rsidRPr="00BD057C" w:rsidRDefault="00AC2ADD">
      <w:pPr>
        <w:pStyle w:val="TOC3"/>
        <w:rPr>
          <w:ins w:id="415" w:author="Markus Multrus" w:date="2024-05-17T12:25:00Z"/>
          <w:rFonts w:asciiTheme="minorHAnsi" w:eastAsiaTheme="minorEastAsia" w:hAnsiTheme="minorHAnsi" w:cstheme="minorBidi"/>
          <w:noProof/>
          <w:kern w:val="2"/>
          <w:sz w:val="24"/>
          <w:szCs w:val="24"/>
          <w:lang w:val="en-US" w:eastAsia="zh-CN"/>
          <w14:ligatures w14:val="standardContextual"/>
          <w:rPrChange w:id="416" w:author="Markus Multrus" w:date="2024-05-17T12:55:00Z">
            <w:rPr>
              <w:ins w:id="41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18" w:author="Markus Multrus" w:date="2024-05-17T12:25:00Z">
        <w:r>
          <w:rPr>
            <w:noProof/>
          </w:rPr>
          <w:t>9.5.3</w:t>
        </w:r>
        <w:r w:rsidRPr="00BD057C">
          <w:rPr>
            <w:rFonts w:asciiTheme="minorHAnsi" w:eastAsiaTheme="minorEastAsia" w:hAnsiTheme="minorHAnsi" w:cstheme="minorBidi"/>
            <w:noProof/>
            <w:kern w:val="2"/>
            <w:sz w:val="24"/>
            <w:szCs w:val="24"/>
            <w:lang w:val="en-US" w:eastAsia="zh-CN"/>
            <w14:ligatures w14:val="standardContextual"/>
            <w:rPrChange w:id="419"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P800-9 (MASA, Speech+Background, Headphone Presentation)</w:t>
        </w:r>
        <w:r>
          <w:rPr>
            <w:noProof/>
          </w:rPr>
          <w:tab/>
        </w:r>
      </w:ins>
      <w:ins w:id="420" w:author="Markus Multrus" w:date="2024-05-17T12:29:00Z">
        <w:r w:rsidR="00BD057C">
          <w:rPr>
            <w:noProof/>
          </w:rPr>
          <w:t>53</w:t>
        </w:r>
      </w:ins>
    </w:p>
    <w:p w14:paraId="13C36E47" w14:textId="3DA48F8A" w:rsidR="00AC2ADD" w:rsidRPr="00BD057C" w:rsidRDefault="00AC2ADD">
      <w:pPr>
        <w:pStyle w:val="TOC3"/>
        <w:rPr>
          <w:ins w:id="421" w:author="Markus Multrus" w:date="2024-05-17T12:25:00Z"/>
          <w:rFonts w:asciiTheme="minorHAnsi" w:eastAsiaTheme="minorEastAsia" w:hAnsiTheme="minorHAnsi" w:cstheme="minorBidi"/>
          <w:noProof/>
          <w:kern w:val="2"/>
          <w:sz w:val="24"/>
          <w:szCs w:val="24"/>
          <w:lang w:val="en-US" w:eastAsia="zh-CN"/>
          <w14:ligatures w14:val="standardContextual"/>
          <w:rPrChange w:id="422" w:author="Markus Multrus" w:date="2024-05-17T12:55:00Z">
            <w:rPr>
              <w:ins w:id="42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24" w:author="Markus Multrus" w:date="2024-05-17T12:25:00Z">
        <w:r>
          <w:rPr>
            <w:noProof/>
          </w:rPr>
          <w:t>9.5.4</w:t>
        </w:r>
        <w:r w:rsidRPr="00BD057C">
          <w:rPr>
            <w:rFonts w:asciiTheme="minorHAnsi" w:eastAsiaTheme="minorEastAsia" w:hAnsiTheme="minorHAnsi" w:cstheme="minorBidi"/>
            <w:noProof/>
            <w:kern w:val="2"/>
            <w:sz w:val="24"/>
            <w:szCs w:val="24"/>
            <w:lang w:val="en-US" w:eastAsia="zh-CN"/>
            <w14:ligatures w14:val="standardContextual"/>
            <w:rPrChange w:id="425"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BS1534-7a (MASA, Generic Audio, 96 and 128 kbps, Headphone Presentation)</w:t>
        </w:r>
        <w:r>
          <w:rPr>
            <w:noProof/>
          </w:rPr>
          <w:tab/>
        </w:r>
      </w:ins>
      <w:ins w:id="426" w:author="Markus Multrus" w:date="2024-05-17T12:29:00Z">
        <w:r w:rsidR="00BD057C">
          <w:rPr>
            <w:noProof/>
          </w:rPr>
          <w:t>55</w:t>
        </w:r>
      </w:ins>
    </w:p>
    <w:p w14:paraId="4B6A53DD" w14:textId="37A6E811" w:rsidR="00AC2ADD" w:rsidRPr="00BD057C" w:rsidRDefault="00AC2ADD">
      <w:pPr>
        <w:pStyle w:val="TOC3"/>
        <w:rPr>
          <w:ins w:id="427" w:author="Markus Multrus" w:date="2024-05-17T12:25:00Z"/>
          <w:rFonts w:asciiTheme="minorHAnsi" w:eastAsiaTheme="minorEastAsia" w:hAnsiTheme="minorHAnsi" w:cstheme="minorBidi"/>
          <w:noProof/>
          <w:kern w:val="2"/>
          <w:sz w:val="24"/>
          <w:szCs w:val="24"/>
          <w:lang w:val="en-US" w:eastAsia="zh-CN"/>
          <w14:ligatures w14:val="standardContextual"/>
          <w:rPrChange w:id="428" w:author="Markus Multrus" w:date="2024-05-17T12:55:00Z">
            <w:rPr>
              <w:ins w:id="42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30" w:author="Markus Multrus" w:date="2024-05-17T12:25:00Z">
        <w:r>
          <w:rPr>
            <w:noProof/>
          </w:rPr>
          <w:t>9.5.5</w:t>
        </w:r>
        <w:r w:rsidRPr="00BD057C">
          <w:rPr>
            <w:rFonts w:asciiTheme="minorHAnsi" w:eastAsiaTheme="minorEastAsia" w:hAnsiTheme="minorHAnsi" w:cstheme="minorBidi"/>
            <w:noProof/>
            <w:kern w:val="2"/>
            <w:sz w:val="24"/>
            <w:szCs w:val="24"/>
            <w:lang w:val="en-US" w:eastAsia="zh-CN"/>
            <w14:ligatures w14:val="standardContextual"/>
            <w:rPrChange w:id="431" w:author="Markus Multrus" w:date="2024-05-17T12:55: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BS1534-7b (MASA, Generic Audio, 192 and 256 kbps, Headphone Presentation)</w:t>
        </w:r>
        <w:r>
          <w:rPr>
            <w:noProof/>
          </w:rPr>
          <w:tab/>
        </w:r>
      </w:ins>
      <w:ins w:id="432" w:author="Markus Multrus" w:date="2024-05-17T12:29:00Z">
        <w:r w:rsidR="00BD057C">
          <w:rPr>
            <w:noProof/>
          </w:rPr>
          <w:t>57</w:t>
        </w:r>
      </w:ins>
    </w:p>
    <w:p w14:paraId="4920165B" w14:textId="3BA21390" w:rsidR="00AC2ADD" w:rsidRPr="00BD057C" w:rsidRDefault="00AC2ADD">
      <w:pPr>
        <w:pStyle w:val="TOC2"/>
        <w:rPr>
          <w:ins w:id="433" w:author="Markus Multrus" w:date="2024-05-17T12:25:00Z"/>
          <w:rFonts w:asciiTheme="minorHAnsi" w:eastAsiaTheme="minorEastAsia" w:hAnsiTheme="minorHAnsi" w:cstheme="minorBidi"/>
          <w:noProof/>
          <w:kern w:val="2"/>
          <w:sz w:val="24"/>
          <w:szCs w:val="24"/>
          <w:lang w:val="en-US" w:eastAsia="zh-CN"/>
          <w14:ligatures w14:val="standardContextual"/>
          <w:rPrChange w:id="434" w:author="Markus Multrus" w:date="2024-05-17T12:59:00Z">
            <w:rPr>
              <w:ins w:id="43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36" w:author="Markus Multrus" w:date="2024-05-17T12:25:00Z">
        <w:r>
          <w:rPr>
            <w:noProof/>
          </w:rPr>
          <w:t>9.6</w:t>
        </w:r>
        <w:r w:rsidRPr="00BD057C">
          <w:rPr>
            <w:rFonts w:asciiTheme="minorHAnsi" w:eastAsiaTheme="minorEastAsia" w:hAnsiTheme="minorHAnsi" w:cstheme="minorBidi"/>
            <w:noProof/>
            <w:kern w:val="2"/>
            <w:sz w:val="24"/>
            <w:szCs w:val="24"/>
            <w:lang w:val="en-US" w:eastAsia="zh-CN"/>
            <w14:ligatures w14:val="standardContextual"/>
            <w:rPrChange w:id="43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Multi-Channel (MC)</w:t>
        </w:r>
        <w:r>
          <w:rPr>
            <w:noProof/>
          </w:rPr>
          <w:tab/>
        </w:r>
      </w:ins>
      <w:ins w:id="438" w:author="Markus Multrus" w:date="2024-05-17T12:29:00Z">
        <w:r w:rsidR="00BD057C">
          <w:rPr>
            <w:noProof/>
          </w:rPr>
          <w:t>58</w:t>
        </w:r>
      </w:ins>
    </w:p>
    <w:p w14:paraId="6F068F6D" w14:textId="5092AD65" w:rsidR="00AC2ADD" w:rsidRPr="00BD057C" w:rsidRDefault="00AC2ADD">
      <w:pPr>
        <w:pStyle w:val="TOC3"/>
        <w:rPr>
          <w:ins w:id="439" w:author="Markus Multrus" w:date="2024-05-17T12:25:00Z"/>
          <w:rFonts w:asciiTheme="minorHAnsi" w:eastAsiaTheme="minorEastAsia" w:hAnsiTheme="minorHAnsi" w:cstheme="minorBidi"/>
          <w:noProof/>
          <w:kern w:val="2"/>
          <w:sz w:val="24"/>
          <w:szCs w:val="24"/>
          <w:lang w:val="en-US" w:eastAsia="zh-CN"/>
          <w14:ligatures w14:val="standardContextual"/>
          <w:rPrChange w:id="440" w:author="Markus Multrus" w:date="2024-05-17T12:59:00Z">
            <w:rPr>
              <w:ins w:id="44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42" w:author="Markus Multrus" w:date="2024-05-17T12:25:00Z">
        <w:r>
          <w:rPr>
            <w:noProof/>
          </w:rPr>
          <w:t>9.6.1</w:t>
        </w:r>
        <w:r w:rsidRPr="00BD057C">
          <w:rPr>
            <w:rFonts w:asciiTheme="minorHAnsi" w:eastAsiaTheme="minorEastAsia" w:hAnsiTheme="minorHAnsi" w:cstheme="minorBidi"/>
            <w:noProof/>
            <w:kern w:val="2"/>
            <w:sz w:val="24"/>
            <w:szCs w:val="24"/>
            <w:lang w:val="en-US" w:eastAsia="zh-CN"/>
            <w14:ligatures w14:val="standardContextual"/>
            <w:rPrChange w:id="443"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444" w:author="Markus Multrus" w:date="2024-05-17T12:29:00Z">
        <w:r w:rsidR="00BD057C">
          <w:rPr>
            <w:noProof/>
          </w:rPr>
          <w:t>58</w:t>
        </w:r>
      </w:ins>
    </w:p>
    <w:p w14:paraId="69B937CA" w14:textId="202ED74D" w:rsidR="00AC2ADD" w:rsidRPr="00BD057C" w:rsidRDefault="00AC2ADD">
      <w:pPr>
        <w:pStyle w:val="TOC3"/>
        <w:rPr>
          <w:ins w:id="445" w:author="Markus Multrus" w:date="2024-05-17T12:25:00Z"/>
          <w:rFonts w:asciiTheme="minorHAnsi" w:eastAsiaTheme="minorEastAsia" w:hAnsiTheme="minorHAnsi" w:cstheme="minorBidi"/>
          <w:noProof/>
          <w:kern w:val="2"/>
          <w:sz w:val="24"/>
          <w:szCs w:val="24"/>
          <w:lang w:val="en-US" w:eastAsia="zh-CN"/>
          <w14:ligatures w14:val="standardContextual"/>
          <w:rPrChange w:id="446" w:author="Markus Multrus" w:date="2024-05-17T12:59:00Z">
            <w:rPr>
              <w:ins w:id="44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48" w:author="Markus Multrus" w:date="2024-05-17T12:25:00Z">
        <w:r>
          <w:rPr>
            <w:noProof/>
          </w:rPr>
          <w:t>9.6.2</w:t>
        </w:r>
        <w:r w:rsidRPr="00BD057C">
          <w:rPr>
            <w:rFonts w:asciiTheme="minorHAnsi" w:eastAsiaTheme="minorEastAsia" w:hAnsiTheme="minorHAnsi" w:cstheme="minorBidi"/>
            <w:noProof/>
            <w:kern w:val="2"/>
            <w:sz w:val="24"/>
            <w:szCs w:val="24"/>
            <w:lang w:val="en-US" w:eastAsia="zh-CN"/>
            <w14:ligatures w14:val="standardContextual"/>
            <w:rPrChange w:id="449"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BS1534-2a (MC 5.1, Generic Audio, 64 and 96 kbps, 5.1 Loudspeaker Presentation)</w:t>
        </w:r>
        <w:r>
          <w:rPr>
            <w:noProof/>
          </w:rPr>
          <w:tab/>
        </w:r>
      </w:ins>
      <w:ins w:id="450" w:author="Markus Multrus" w:date="2024-05-17T12:29:00Z">
        <w:r w:rsidR="00BD057C">
          <w:rPr>
            <w:noProof/>
          </w:rPr>
          <w:t>58</w:t>
        </w:r>
      </w:ins>
    </w:p>
    <w:p w14:paraId="019E2F81" w14:textId="60DC2B8A" w:rsidR="00AC2ADD" w:rsidRPr="00BD057C" w:rsidRDefault="00AC2ADD">
      <w:pPr>
        <w:pStyle w:val="TOC3"/>
        <w:rPr>
          <w:ins w:id="451" w:author="Markus Multrus" w:date="2024-05-17T12:25:00Z"/>
          <w:rFonts w:asciiTheme="minorHAnsi" w:eastAsiaTheme="minorEastAsia" w:hAnsiTheme="minorHAnsi" w:cstheme="minorBidi"/>
          <w:noProof/>
          <w:kern w:val="2"/>
          <w:sz w:val="24"/>
          <w:szCs w:val="24"/>
          <w:lang w:val="en-US" w:eastAsia="zh-CN"/>
          <w14:ligatures w14:val="standardContextual"/>
          <w:rPrChange w:id="452" w:author="Markus Multrus" w:date="2024-05-17T12:59:00Z">
            <w:rPr>
              <w:ins w:id="45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54" w:author="Markus Multrus" w:date="2024-05-17T12:25:00Z">
        <w:r>
          <w:rPr>
            <w:noProof/>
          </w:rPr>
          <w:t>9.6.3</w:t>
        </w:r>
        <w:r w:rsidRPr="00BD057C">
          <w:rPr>
            <w:rFonts w:asciiTheme="minorHAnsi" w:eastAsiaTheme="minorEastAsia" w:hAnsiTheme="minorHAnsi" w:cstheme="minorBidi"/>
            <w:noProof/>
            <w:kern w:val="2"/>
            <w:sz w:val="24"/>
            <w:szCs w:val="24"/>
            <w:lang w:val="en-US" w:eastAsia="zh-CN"/>
            <w14:ligatures w14:val="standardContextual"/>
            <w:rPrChange w:id="455"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BS1534-2b (MC 5.1, Generic Audio, 128 and 160 kbps, 5.1 Loudspeaker Presentation)</w:t>
        </w:r>
        <w:r>
          <w:rPr>
            <w:noProof/>
          </w:rPr>
          <w:tab/>
        </w:r>
      </w:ins>
      <w:ins w:id="456" w:author="Markus Multrus" w:date="2024-05-17T12:29:00Z">
        <w:r w:rsidR="00BD057C">
          <w:rPr>
            <w:noProof/>
          </w:rPr>
          <w:t>60</w:t>
        </w:r>
      </w:ins>
    </w:p>
    <w:p w14:paraId="2C9129A7" w14:textId="0F13759F" w:rsidR="00AC2ADD" w:rsidRPr="00BD057C" w:rsidRDefault="00AC2ADD">
      <w:pPr>
        <w:pStyle w:val="TOC3"/>
        <w:rPr>
          <w:ins w:id="457" w:author="Markus Multrus" w:date="2024-05-17T12:25:00Z"/>
          <w:rFonts w:asciiTheme="minorHAnsi" w:eastAsiaTheme="minorEastAsia" w:hAnsiTheme="minorHAnsi" w:cstheme="minorBidi"/>
          <w:noProof/>
          <w:kern w:val="2"/>
          <w:sz w:val="24"/>
          <w:szCs w:val="24"/>
          <w:lang w:val="en-US" w:eastAsia="zh-CN"/>
          <w14:ligatures w14:val="standardContextual"/>
          <w:rPrChange w:id="458" w:author="Markus Multrus" w:date="2024-05-17T12:59:00Z">
            <w:rPr>
              <w:ins w:id="45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60" w:author="Markus Multrus" w:date="2024-05-17T12:25:00Z">
        <w:r>
          <w:rPr>
            <w:noProof/>
          </w:rPr>
          <w:t>9.6.4</w:t>
        </w:r>
        <w:r w:rsidRPr="00BD057C">
          <w:rPr>
            <w:rFonts w:asciiTheme="minorHAnsi" w:eastAsiaTheme="minorEastAsia" w:hAnsiTheme="minorHAnsi" w:cstheme="minorBidi"/>
            <w:noProof/>
            <w:kern w:val="2"/>
            <w:sz w:val="24"/>
            <w:szCs w:val="24"/>
            <w:lang w:val="en-US" w:eastAsia="zh-CN"/>
            <w14:ligatures w14:val="standardContextual"/>
            <w:rPrChange w:id="461"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BS1534-3a (MC 7.1.4, Generic Audio, 128 and 160 kbps, 7.1+4 Loudspeaker Presentation)</w:t>
        </w:r>
        <w:r>
          <w:rPr>
            <w:noProof/>
          </w:rPr>
          <w:tab/>
        </w:r>
      </w:ins>
      <w:ins w:id="462" w:author="Markus Multrus" w:date="2024-05-17T12:29:00Z">
        <w:r w:rsidR="00BD057C">
          <w:rPr>
            <w:noProof/>
          </w:rPr>
          <w:t>61</w:t>
        </w:r>
      </w:ins>
    </w:p>
    <w:p w14:paraId="57F7B193" w14:textId="7541AFF8" w:rsidR="00AC2ADD" w:rsidRPr="00BD057C" w:rsidRDefault="00AC2ADD">
      <w:pPr>
        <w:pStyle w:val="TOC3"/>
        <w:rPr>
          <w:ins w:id="463" w:author="Markus Multrus" w:date="2024-05-17T12:25:00Z"/>
          <w:rFonts w:asciiTheme="minorHAnsi" w:eastAsiaTheme="minorEastAsia" w:hAnsiTheme="minorHAnsi" w:cstheme="minorBidi"/>
          <w:noProof/>
          <w:kern w:val="2"/>
          <w:sz w:val="24"/>
          <w:szCs w:val="24"/>
          <w:lang w:val="en-US" w:eastAsia="zh-CN"/>
          <w14:ligatures w14:val="standardContextual"/>
          <w:rPrChange w:id="464" w:author="Markus Multrus" w:date="2024-05-17T12:59:00Z">
            <w:rPr>
              <w:ins w:id="46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66" w:author="Markus Multrus" w:date="2024-05-17T12:25:00Z">
        <w:r>
          <w:rPr>
            <w:noProof/>
          </w:rPr>
          <w:t>9.6.5</w:t>
        </w:r>
        <w:r w:rsidRPr="00BD057C">
          <w:rPr>
            <w:rFonts w:asciiTheme="minorHAnsi" w:eastAsiaTheme="minorEastAsia" w:hAnsiTheme="minorHAnsi" w:cstheme="minorBidi"/>
            <w:noProof/>
            <w:kern w:val="2"/>
            <w:sz w:val="24"/>
            <w:szCs w:val="24"/>
            <w:lang w:val="en-US" w:eastAsia="zh-CN"/>
            <w14:ligatures w14:val="standardContextual"/>
            <w:rPrChange w:id="46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Selection Experiment BS1534-3b (MC 7.1.4, Generic Audio, 384 and 512 kbps, 7.1+4 Loudspeaker Presentation)</w:t>
        </w:r>
        <w:r>
          <w:rPr>
            <w:noProof/>
          </w:rPr>
          <w:tab/>
        </w:r>
      </w:ins>
      <w:ins w:id="468" w:author="Markus Multrus" w:date="2024-05-17T12:29:00Z">
        <w:r w:rsidR="00BD057C">
          <w:rPr>
            <w:noProof/>
          </w:rPr>
          <w:t>63</w:t>
        </w:r>
      </w:ins>
    </w:p>
    <w:p w14:paraId="54644BCD" w14:textId="79A55E69" w:rsidR="00AC2ADD" w:rsidRPr="00BD057C" w:rsidRDefault="00AC2ADD">
      <w:pPr>
        <w:pStyle w:val="TOC2"/>
        <w:rPr>
          <w:ins w:id="469" w:author="Markus Multrus" w:date="2024-05-17T12:25:00Z"/>
          <w:rFonts w:asciiTheme="minorHAnsi" w:eastAsiaTheme="minorEastAsia" w:hAnsiTheme="minorHAnsi" w:cstheme="minorBidi"/>
          <w:noProof/>
          <w:kern w:val="2"/>
          <w:sz w:val="24"/>
          <w:szCs w:val="24"/>
          <w:lang w:val="en-US" w:eastAsia="zh-CN"/>
          <w14:ligatures w14:val="standardContextual"/>
          <w:rPrChange w:id="470" w:author="Markus Multrus" w:date="2024-05-17T12:59:00Z">
            <w:rPr>
              <w:ins w:id="47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72" w:author="Markus Multrus" w:date="2024-05-17T12:25:00Z">
        <w:r>
          <w:rPr>
            <w:noProof/>
          </w:rPr>
          <w:t>9.7</w:t>
        </w:r>
        <w:r w:rsidRPr="00BD057C">
          <w:rPr>
            <w:rFonts w:asciiTheme="minorHAnsi" w:eastAsiaTheme="minorEastAsia" w:hAnsiTheme="minorHAnsi" w:cstheme="minorBidi"/>
            <w:noProof/>
            <w:kern w:val="2"/>
            <w:sz w:val="24"/>
            <w:szCs w:val="24"/>
            <w:lang w:val="en-US" w:eastAsia="zh-CN"/>
            <w14:ligatures w14:val="standardContextual"/>
            <w:rPrChange w:id="473"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Combined Objects and SBA (OSBA)</w:t>
        </w:r>
        <w:r>
          <w:rPr>
            <w:noProof/>
          </w:rPr>
          <w:tab/>
        </w:r>
      </w:ins>
      <w:ins w:id="474" w:author="Markus Multrus" w:date="2024-05-17T12:29:00Z">
        <w:r w:rsidR="00BD057C">
          <w:rPr>
            <w:noProof/>
          </w:rPr>
          <w:t>64</w:t>
        </w:r>
      </w:ins>
    </w:p>
    <w:p w14:paraId="26BCCF24" w14:textId="179A457A" w:rsidR="00AC2ADD" w:rsidRPr="00BD057C" w:rsidRDefault="00AC2ADD">
      <w:pPr>
        <w:pStyle w:val="TOC3"/>
        <w:rPr>
          <w:ins w:id="475" w:author="Markus Multrus" w:date="2024-05-17T12:25:00Z"/>
          <w:rFonts w:asciiTheme="minorHAnsi" w:eastAsiaTheme="minorEastAsia" w:hAnsiTheme="minorHAnsi" w:cstheme="minorBidi"/>
          <w:noProof/>
          <w:kern w:val="2"/>
          <w:sz w:val="24"/>
          <w:szCs w:val="24"/>
          <w:lang w:val="en-US" w:eastAsia="zh-CN"/>
          <w14:ligatures w14:val="standardContextual"/>
          <w:rPrChange w:id="476" w:author="Markus Multrus" w:date="2024-05-17T12:59:00Z">
            <w:rPr>
              <w:ins w:id="47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78" w:author="Markus Multrus" w:date="2024-05-17T12:25:00Z">
        <w:r>
          <w:rPr>
            <w:noProof/>
          </w:rPr>
          <w:t>9.7.1</w:t>
        </w:r>
        <w:r w:rsidRPr="00BD057C">
          <w:rPr>
            <w:rFonts w:asciiTheme="minorHAnsi" w:eastAsiaTheme="minorEastAsia" w:hAnsiTheme="minorHAnsi" w:cstheme="minorBidi"/>
            <w:noProof/>
            <w:kern w:val="2"/>
            <w:sz w:val="24"/>
            <w:szCs w:val="24"/>
            <w:lang w:val="en-US" w:eastAsia="zh-CN"/>
            <w14:ligatures w14:val="standardContextual"/>
            <w:rPrChange w:id="479"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480" w:author="Markus Multrus" w:date="2024-05-17T12:29:00Z">
        <w:r w:rsidR="00BD057C">
          <w:rPr>
            <w:noProof/>
          </w:rPr>
          <w:t>64</w:t>
        </w:r>
      </w:ins>
    </w:p>
    <w:p w14:paraId="34635F7C" w14:textId="63C68410" w:rsidR="00AC2ADD" w:rsidRPr="00BD057C" w:rsidRDefault="00AC2ADD">
      <w:pPr>
        <w:pStyle w:val="TOC3"/>
        <w:rPr>
          <w:ins w:id="481" w:author="Markus Multrus" w:date="2024-05-17T12:25:00Z"/>
          <w:rFonts w:asciiTheme="minorHAnsi" w:eastAsiaTheme="minorEastAsia" w:hAnsiTheme="minorHAnsi" w:cstheme="minorBidi"/>
          <w:noProof/>
          <w:kern w:val="2"/>
          <w:sz w:val="24"/>
          <w:szCs w:val="24"/>
          <w:lang w:val="en-US" w:eastAsia="zh-CN"/>
          <w14:ligatures w14:val="standardContextual"/>
          <w:rPrChange w:id="482" w:author="Markus Multrus" w:date="2024-05-17T12:59:00Z">
            <w:rPr>
              <w:ins w:id="48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84" w:author="Markus Multrus" w:date="2024-05-17T12:25:00Z">
        <w:r>
          <w:rPr>
            <w:noProof/>
          </w:rPr>
          <w:t>9.7.2</w:t>
        </w:r>
        <w:r w:rsidRPr="00BD057C">
          <w:rPr>
            <w:rFonts w:asciiTheme="minorHAnsi" w:eastAsiaTheme="minorEastAsia" w:hAnsiTheme="minorHAnsi" w:cstheme="minorBidi"/>
            <w:noProof/>
            <w:kern w:val="2"/>
            <w:sz w:val="24"/>
            <w:szCs w:val="24"/>
            <w:lang w:val="en-US" w:eastAsia="zh-CN"/>
            <w14:ligatures w14:val="standardContextual"/>
            <w:rPrChange w:id="485"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Optional additional information provided for codec selection</w:t>
        </w:r>
        <w:r>
          <w:rPr>
            <w:noProof/>
          </w:rPr>
          <w:tab/>
        </w:r>
      </w:ins>
      <w:ins w:id="486" w:author="Markus Multrus" w:date="2024-05-17T12:29:00Z">
        <w:r w:rsidR="00BD057C">
          <w:rPr>
            <w:noProof/>
          </w:rPr>
          <w:t>64</w:t>
        </w:r>
      </w:ins>
    </w:p>
    <w:p w14:paraId="6352F5DB" w14:textId="642B40A5" w:rsidR="00AC2ADD" w:rsidRPr="00BD057C" w:rsidRDefault="00AC2ADD">
      <w:pPr>
        <w:pStyle w:val="TOC2"/>
        <w:rPr>
          <w:ins w:id="487" w:author="Markus Multrus" w:date="2024-05-17T12:25:00Z"/>
          <w:rFonts w:asciiTheme="minorHAnsi" w:eastAsiaTheme="minorEastAsia" w:hAnsiTheme="minorHAnsi" w:cstheme="minorBidi"/>
          <w:noProof/>
          <w:kern w:val="2"/>
          <w:sz w:val="24"/>
          <w:szCs w:val="24"/>
          <w:lang w:val="en-US" w:eastAsia="zh-CN"/>
          <w14:ligatures w14:val="standardContextual"/>
          <w:rPrChange w:id="488" w:author="Markus Multrus" w:date="2024-05-17T12:59:00Z">
            <w:rPr>
              <w:ins w:id="48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90" w:author="Markus Multrus" w:date="2024-05-17T12:25:00Z">
        <w:r>
          <w:rPr>
            <w:noProof/>
          </w:rPr>
          <w:t>9.8</w:t>
        </w:r>
        <w:r w:rsidRPr="00BD057C">
          <w:rPr>
            <w:rFonts w:asciiTheme="minorHAnsi" w:eastAsiaTheme="minorEastAsia" w:hAnsiTheme="minorHAnsi" w:cstheme="minorBidi"/>
            <w:noProof/>
            <w:kern w:val="2"/>
            <w:sz w:val="24"/>
            <w:szCs w:val="24"/>
            <w:lang w:val="en-US" w:eastAsia="zh-CN"/>
            <w14:ligatures w14:val="standardContextual"/>
            <w:rPrChange w:id="491"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Combined Objects and MASA (OMASA)</w:t>
        </w:r>
        <w:r>
          <w:rPr>
            <w:noProof/>
          </w:rPr>
          <w:tab/>
        </w:r>
      </w:ins>
      <w:ins w:id="492" w:author="Markus Multrus" w:date="2024-05-17T12:29:00Z">
        <w:r w:rsidR="00BD057C">
          <w:rPr>
            <w:noProof/>
          </w:rPr>
          <w:t>66</w:t>
        </w:r>
      </w:ins>
    </w:p>
    <w:p w14:paraId="00AEBC49" w14:textId="3618A25A" w:rsidR="00AC2ADD" w:rsidRPr="00BD057C" w:rsidRDefault="00AC2ADD">
      <w:pPr>
        <w:pStyle w:val="TOC3"/>
        <w:rPr>
          <w:ins w:id="493" w:author="Markus Multrus" w:date="2024-05-17T12:25:00Z"/>
          <w:rFonts w:asciiTheme="minorHAnsi" w:eastAsiaTheme="minorEastAsia" w:hAnsiTheme="minorHAnsi" w:cstheme="minorBidi"/>
          <w:noProof/>
          <w:kern w:val="2"/>
          <w:sz w:val="24"/>
          <w:szCs w:val="24"/>
          <w:lang w:val="en-US" w:eastAsia="zh-CN"/>
          <w14:ligatures w14:val="standardContextual"/>
          <w:rPrChange w:id="494" w:author="Markus Multrus" w:date="2024-05-17T12:59:00Z">
            <w:rPr>
              <w:ins w:id="49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496" w:author="Markus Multrus" w:date="2024-05-17T12:25:00Z">
        <w:r>
          <w:rPr>
            <w:noProof/>
          </w:rPr>
          <w:t>9.8.1</w:t>
        </w:r>
        <w:r w:rsidRPr="00BD057C">
          <w:rPr>
            <w:rFonts w:asciiTheme="minorHAnsi" w:eastAsiaTheme="minorEastAsia" w:hAnsiTheme="minorHAnsi" w:cstheme="minorBidi"/>
            <w:noProof/>
            <w:kern w:val="2"/>
            <w:sz w:val="24"/>
            <w:szCs w:val="24"/>
            <w:lang w:val="en-US" w:eastAsia="zh-CN"/>
            <w14:ligatures w14:val="standardContextual"/>
            <w:rPrChange w:id="49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498" w:author="Markus Multrus" w:date="2024-05-17T12:29:00Z">
        <w:r w:rsidR="00BD057C">
          <w:rPr>
            <w:noProof/>
          </w:rPr>
          <w:t>66</w:t>
        </w:r>
      </w:ins>
    </w:p>
    <w:p w14:paraId="4A79FB4F" w14:textId="0716D8A9" w:rsidR="00AC2ADD" w:rsidRPr="00BD057C" w:rsidRDefault="00AC2ADD">
      <w:pPr>
        <w:pStyle w:val="TOC3"/>
        <w:rPr>
          <w:ins w:id="499" w:author="Markus Multrus" w:date="2024-05-17T12:25:00Z"/>
          <w:rFonts w:asciiTheme="minorHAnsi" w:eastAsiaTheme="minorEastAsia" w:hAnsiTheme="minorHAnsi" w:cstheme="minorBidi"/>
          <w:noProof/>
          <w:kern w:val="2"/>
          <w:sz w:val="24"/>
          <w:szCs w:val="24"/>
          <w:lang w:val="en-US" w:eastAsia="zh-CN"/>
          <w14:ligatures w14:val="standardContextual"/>
          <w:rPrChange w:id="500" w:author="Markus Multrus" w:date="2024-05-17T12:59:00Z">
            <w:rPr>
              <w:ins w:id="50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02" w:author="Markus Multrus" w:date="2024-05-17T12:25:00Z">
        <w:r>
          <w:rPr>
            <w:noProof/>
          </w:rPr>
          <w:t>9.8.2</w:t>
        </w:r>
        <w:r w:rsidRPr="00BD057C">
          <w:rPr>
            <w:rFonts w:asciiTheme="minorHAnsi" w:eastAsiaTheme="minorEastAsia" w:hAnsiTheme="minorHAnsi" w:cstheme="minorBidi"/>
            <w:noProof/>
            <w:kern w:val="2"/>
            <w:sz w:val="24"/>
            <w:szCs w:val="24"/>
            <w:lang w:val="en-US" w:eastAsia="zh-CN"/>
            <w14:ligatures w14:val="standardContextual"/>
            <w:rPrChange w:id="503"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Optional additional information provided for codec selection</w:t>
        </w:r>
        <w:r>
          <w:rPr>
            <w:noProof/>
          </w:rPr>
          <w:tab/>
        </w:r>
      </w:ins>
      <w:ins w:id="504" w:author="Markus Multrus" w:date="2024-05-17T12:29:00Z">
        <w:r w:rsidR="00BD057C">
          <w:rPr>
            <w:noProof/>
          </w:rPr>
          <w:t>66</w:t>
        </w:r>
      </w:ins>
    </w:p>
    <w:p w14:paraId="44AAE7C8" w14:textId="2600FD96" w:rsidR="00AC2ADD" w:rsidRPr="00BD057C" w:rsidRDefault="00AC2ADD">
      <w:pPr>
        <w:pStyle w:val="TOC2"/>
        <w:rPr>
          <w:ins w:id="505" w:author="Markus Multrus" w:date="2024-05-17T12:25:00Z"/>
          <w:rFonts w:asciiTheme="minorHAnsi" w:eastAsiaTheme="minorEastAsia" w:hAnsiTheme="minorHAnsi" w:cstheme="minorBidi"/>
          <w:noProof/>
          <w:kern w:val="2"/>
          <w:sz w:val="24"/>
          <w:szCs w:val="24"/>
          <w:lang w:val="en-US" w:eastAsia="zh-CN"/>
          <w14:ligatures w14:val="standardContextual"/>
          <w:rPrChange w:id="506" w:author="Markus Multrus" w:date="2024-05-17T12:59:00Z">
            <w:rPr>
              <w:ins w:id="50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08" w:author="Markus Multrus" w:date="2024-05-17T12:25:00Z">
        <w:r>
          <w:rPr>
            <w:noProof/>
          </w:rPr>
          <w:t>9.9</w:t>
        </w:r>
        <w:r w:rsidRPr="00BD057C">
          <w:rPr>
            <w:rFonts w:asciiTheme="minorHAnsi" w:eastAsiaTheme="minorEastAsia" w:hAnsiTheme="minorHAnsi" w:cstheme="minorBidi"/>
            <w:noProof/>
            <w:kern w:val="2"/>
            <w:sz w:val="24"/>
            <w:szCs w:val="24"/>
            <w:lang w:val="en-US" w:eastAsia="zh-CN"/>
            <w14:ligatures w14:val="standardContextual"/>
            <w:rPrChange w:id="509"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Stereo operation with EVS compatible mono downmix stream</w:t>
        </w:r>
        <w:r>
          <w:rPr>
            <w:noProof/>
          </w:rPr>
          <w:tab/>
        </w:r>
      </w:ins>
      <w:ins w:id="510" w:author="Markus Multrus" w:date="2024-05-17T12:29:00Z">
        <w:r w:rsidR="00BD057C">
          <w:rPr>
            <w:noProof/>
          </w:rPr>
          <w:t>66</w:t>
        </w:r>
      </w:ins>
    </w:p>
    <w:p w14:paraId="6B8AC00A" w14:textId="2A1E3E60" w:rsidR="00AC2ADD" w:rsidRPr="00BD057C" w:rsidRDefault="00AC2ADD">
      <w:pPr>
        <w:pStyle w:val="TOC3"/>
        <w:rPr>
          <w:ins w:id="511" w:author="Markus Multrus" w:date="2024-05-17T12:25:00Z"/>
          <w:rFonts w:asciiTheme="minorHAnsi" w:eastAsiaTheme="minorEastAsia" w:hAnsiTheme="minorHAnsi" w:cstheme="minorBidi"/>
          <w:noProof/>
          <w:kern w:val="2"/>
          <w:sz w:val="24"/>
          <w:szCs w:val="24"/>
          <w:lang w:val="en-US" w:eastAsia="zh-CN"/>
          <w14:ligatures w14:val="standardContextual"/>
          <w:rPrChange w:id="512" w:author="Markus Multrus" w:date="2024-05-17T12:59:00Z">
            <w:rPr>
              <w:ins w:id="51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14" w:author="Markus Multrus" w:date="2024-05-17T12:25:00Z">
        <w:r>
          <w:rPr>
            <w:noProof/>
          </w:rPr>
          <w:t>9.9.1</w:t>
        </w:r>
        <w:r w:rsidRPr="00BD057C">
          <w:rPr>
            <w:rFonts w:asciiTheme="minorHAnsi" w:eastAsiaTheme="minorEastAsia" w:hAnsiTheme="minorHAnsi" w:cstheme="minorBidi"/>
            <w:noProof/>
            <w:kern w:val="2"/>
            <w:sz w:val="24"/>
            <w:szCs w:val="24"/>
            <w:lang w:val="en-US" w:eastAsia="zh-CN"/>
            <w14:ligatures w14:val="standardContextual"/>
            <w:rPrChange w:id="515"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Overview</w:t>
        </w:r>
        <w:r>
          <w:rPr>
            <w:noProof/>
          </w:rPr>
          <w:tab/>
        </w:r>
      </w:ins>
      <w:ins w:id="516" w:author="Markus Multrus" w:date="2024-05-17T12:29:00Z">
        <w:r w:rsidR="00BD057C">
          <w:rPr>
            <w:noProof/>
          </w:rPr>
          <w:t>66</w:t>
        </w:r>
      </w:ins>
    </w:p>
    <w:p w14:paraId="44F63E69" w14:textId="116856B1" w:rsidR="00AC2ADD" w:rsidRPr="00BD057C" w:rsidRDefault="00AC2ADD">
      <w:pPr>
        <w:pStyle w:val="TOC3"/>
        <w:rPr>
          <w:ins w:id="517" w:author="Markus Multrus" w:date="2024-05-17T12:25:00Z"/>
          <w:rFonts w:asciiTheme="minorHAnsi" w:eastAsiaTheme="minorEastAsia" w:hAnsiTheme="minorHAnsi" w:cstheme="minorBidi"/>
          <w:noProof/>
          <w:kern w:val="2"/>
          <w:sz w:val="24"/>
          <w:szCs w:val="24"/>
          <w:lang w:val="en-US" w:eastAsia="zh-CN"/>
          <w14:ligatures w14:val="standardContextual"/>
          <w:rPrChange w:id="518" w:author="Markus Multrus" w:date="2024-05-17T12:59:00Z">
            <w:rPr>
              <w:ins w:id="51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20" w:author="Markus Multrus" w:date="2024-05-17T12:25:00Z">
        <w:r>
          <w:rPr>
            <w:noProof/>
          </w:rPr>
          <w:t>9.9.2</w:t>
        </w:r>
        <w:r w:rsidRPr="00BD057C">
          <w:rPr>
            <w:rFonts w:asciiTheme="minorHAnsi" w:eastAsiaTheme="minorEastAsia" w:hAnsiTheme="minorHAnsi" w:cstheme="minorBidi"/>
            <w:noProof/>
            <w:kern w:val="2"/>
            <w:sz w:val="24"/>
            <w:szCs w:val="24"/>
            <w:lang w:val="en-US" w:eastAsia="zh-CN"/>
            <w14:ligatures w14:val="standardContextual"/>
            <w:rPrChange w:id="521"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Optional additional information provided for codec selection</w:t>
        </w:r>
        <w:r>
          <w:rPr>
            <w:noProof/>
          </w:rPr>
          <w:tab/>
        </w:r>
      </w:ins>
      <w:ins w:id="522" w:author="Markus Multrus" w:date="2024-05-17T12:29:00Z">
        <w:r w:rsidR="00BD057C">
          <w:rPr>
            <w:noProof/>
          </w:rPr>
          <w:t>67</w:t>
        </w:r>
      </w:ins>
    </w:p>
    <w:p w14:paraId="35C528DF" w14:textId="5C4C0A4A" w:rsidR="00AC2ADD" w:rsidRPr="00BD057C" w:rsidRDefault="00AC2ADD">
      <w:pPr>
        <w:pStyle w:val="TOC2"/>
        <w:rPr>
          <w:ins w:id="523" w:author="Markus Multrus" w:date="2024-05-17T12:25:00Z"/>
          <w:rFonts w:asciiTheme="minorHAnsi" w:eastAsiaTheme="minorEastAsia" w:hAnsiTheme="minorHAnsi" w:cstheme="minorBidi"/>
          <w:noProof/>
          <w:kern w:val="2"/>
          <w:sz w:val="24"/>
          <w:szCs w:val="24"/>
          <w:lang w:val="en-US" w:eastAsia="zh-CN"/>
          <w14:ligatures w14:val="standardContextual"/>
          <w:rPrChange w:id="524" w:author="Markus Multrus" w:date="2024-05-17T12:59:00Z">
            <w:rPr>
              <w:ins w:id="52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26" w:author="Markus Multrus" w:date="2024-05-17T12:25:00Z">
        <w:r>
          <w:rPr>
            <w:noProof/>
          </w:rPr>
          <w:t>9.10</w:t>
        </w:r>
        <w:r w:rsidRPr="00BD057C">
          <w:rPr>
            <w:rFonts w:asciiTheme="minorHAnsi" w:eastAsiaTheme="minorEastAsia" w:hAnsiTheme="minorHAnsi" w:cstheme="minorBidi"/>
            <w:noProof/>
            <w:kern w:val="2"/>
            <w:sz w:val="24"/>
            <w:szCs w:val="24"/>
            <w:lang w:val="en-US" w:eastAsia="zh-CN"/>
            <w14:ligatures w14:val="standardContextual"/>
            <w:rPrChange w:id="52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Rendering</w:t>
        </w:r>
        <w:r>
          <w:rPr>
            <w:noProof/>
          </w:rPr>
          <w:tab/>
        </w:r>
      </w:ins>
      <w:ins w:id="528" w:author="Markus Multrus" w:date="2024-05-17T12:29:00Z">
        <w:r w:rsidR="00BD057C">
          <w:rPr>
            <w:noProof/>
          </w:rPr>
          <w:t>68</w:t>
        </w:r>
      </w:ins>
    </w:p>
    <w:p w14:paraId="67BDCDF9" w14:textId="47B0E939" w:rsidR="00AC2ADD" w:rsidRPr="00BD057C" w:rsidRDefault="00AC2ADD">
      <w:pPr>
        <w:pStyle w:val="TOC2"/>
        <w:rPr>
          <w:ins w:id="529" w:author="Markus Multrus" w:date="2024-05-17T12:25:00Z"/>
          <w:rFonts w:asciiTheme="minorHAnsi" w:eastAsiaTheme="minorEastAsia" w:hAnsiTheme="minorHAnsi" w:cstheme="minorBidi"/>
          <w:noProof/>
          <w:kern w:val="2"/>
          <w:sz w:val="24"/>
          <w:szCs w:val="24"/>
          <w:lang w:val="en-US" w:eastAsia="zh-CN"/>
          <w14:ligatures w14:val="standardContextual"/>
          <w:rPrChange w:id="530" w:author="Markus Multrus" w:date="2024-05-17T12:59:00Z">
            <w:rPr>
              <w:ins w:id="531"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32" w:author="Markus Multrus" w:date="2024-05-17T12:25:00Z">
        <w:r>
          <w:rPr>
            <w:noProof/>
          </w:rPr>
          <w:t>9.11</w:t>
        </w:r>
        <w:r w:rsidRPr="00BD057C">
          <w:rPr>
            <w:rFonts w:asciiTheme="minorHAnsi" w:eastAsiaTheme="minorEastAsia" w:hAnsiTheme="minorHAnsi" w:cstheme="minorBidi"/>
            <w:noProof/>
            <w:kern w:val="2"/>
            <w:sz w:val="24"/>
            <w:szCs w:val="24"/>
            <w:lang w:val="en-US" w:eastAsia="zh-CN"/>
            <w14:ligatures w14:val="standardContextual"/>
            <w:rPrChange w:id="533"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sidRPr="00152092">
          <w:rPr>
            <w:noProof/>
            <w:lang w:val="en-US"/>
          </w:rPr>
          <w:t xml:space="preserve">Split </w:t>
        </w:r>
        <w:r>
          <w:rPr>
            <w:noProof/>
          </w:rPr>
          <w:t>Rendering</w:t>
        </w:r>
        <w:r>
          <w:rPr>
            <w:noProof/>
          </w:rPr>
          <w:tab/>
        </w:r>
      </w:ins>
      <w:ins w:id="534" w:author="Markus Multrus" w:date="2024-05-17T12:29:00Z">
        <w:r w:rsidR="00BD057C">
          <w:rPr>
            <w:noProof/>
          </w:rPr>
          <w:t>68</w:t>
        </w:r>
      </w:ins>
    </w:p>
    <w:p w14:paraId="7793B6ED" w14:textId="20614A85" w:rsidR="00AC2ADD" w:rsidRPr="00BD057C" w:rsidRDefault="00AC2ADD">
      <w:pPr>
        <w:pStyle w:val="TOC1"/>
        <w:rPr>
          <w:ins w:id="535" w:author="Markus Multrus" w:date="2024-05-17T12:25:00Z"/>
          <w:rFonts w:asciiTheme="minorHAnsi" w:eastAsiaTheme="minorEastAsia" w:hAnsiTheme="minorHAnsi" w:cstheme="minorBidi"/>
          <w:noProof/>
          <w:kern w:val="2"/>
          <w:sz w:val="24"/>
          <w:szCs w:val="24"/>
          <w:lang w:val="en-US" w:eastAsia="zh-CN"/>
          <w14:ligatures w14:val="standardContextual"/>
          <w:rPrChange w:id="536" w:author="Markus Multrus" w:date="2024-05-17T12:59:00Z">
            <w:rPr>
              <w:ins w:id="537"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38" w:author="Markus Multrus" w:date="2024-05-17T12:25:00Z">
        <w:r>
          <w:rPr>
            <w:noProof/>
          </w:rPr>
          <w:t>10</w:t>
        </w:r>
        <w:r w:rsidRPr="00BD057C">
          <w:rPr>
            <w:rFonts w:asciiTheme="minorHAnsi" w:eastAsiaTheme="minorEastAsia" w:hAnsiTheme="minorHAnsi" w:cstheme="minorBidi"/>
            <w:noProof/>
            <w:kern w:val="2"/>
            <w:sz w:val="24"/>
            <w:szCs w:val="24"/>
            <w:lang w:val="en-US" w:eastAsia="zh-CN"/>
            <w14:ligatures w14:val="standardContextual"/>
            <w:rPrChange w:id="539"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Objective Evaluations</w:t>
        </w:r>
        <w:r>
          <w:rPr>
            <w:noProof/>
          </w:rPr>
          <w:tab/>
        </w:r>
      </w:ins>
      <w:ins w:id="540" w:author="Markus Multrus" w:date="2024-05-17T12:29:00Z">
        <w:r w:rsidR="00BD057C">
          <w:rPr>
            <w:noProof/>
          </w:rPr>
          <w:t>68</w:t>
        </w:r>
      </w:ins>
    </w:p>
    <w:p w14:paraId="78DD8A65" w14:textId="502A095D" w:rsidR="00AC2ADD" w:rsidRPr="00BD057C" w:rsidRDefault="00AC2ADD">
      <w:pPr>
        <w:pStyle w:val="TOC2"/>
        <w:rPr>
          <w:ins w:id="541" w:author="Markus Multrus" w:date="2024-05-17T12:25:00Z"/>
          <w:rFonts w:asciiTheme="minorHAnsi" w:eastAsiaTheme="minorEastAsia" w:hAnsiTheme="minorHAnsi" w:cstheme="minorBidi"/>
          <w:noProof/>
          <w:kern w:val="2"/>
          <w:sz w:val="24"/>
          <w:szCs w:val="24"/>
          <w:lang w:val="en-US" w:eastAsia="zh-CN"/>
          <w14:ligatures w14:val="standardContextual"/>
          <w:rPrChange w:id="542" w:author="Markus Multrus" w:date="2024-05-17T12:59:00Z">
            <w:rPr>
              <w:ins w:id="543"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44" w:author="Markus Multrus" w:date="2024-05-17T12:25:00Z">
        <w:r>
          <w:rPr>
            <w:noProof/>
          </w:rPr>
          <w:t>10.1</w:t>
        </w:r>
        <w:r w:rsidRPr="00BD057C">
          <w:rPr>
            <w:rFonts w:asciiTheme="minorHAnsi" w:eastAsiaTheme="minorEastAsia" w:hAnsiTheme="minorHAnsi" w:cstheme="minorBidi"/>
            <w:noProof/>
            <w:kern w:val="2"/>
            <w:sz w:val="24"/>
            <w:szCs w:val="24"/>
            <w:lang w:val="en-US" w:eastAsia="zh-CN"/>
            <w14:ligatures w14:val="standardContextual"/>
            <w:rPrChange w:id="545"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Complexity and Delay Analysis</w:t>
        </w:r>
        <w:r>
          <w:rPr>
            <w:noProof/>
          </w:rPr>
          <w:tab/>
        </w:r>
      </w:ins>
      <w:ins w:id="546" w:author="Markus Multrus" w:date="2024-05-17T12:29:00Z">
        <w:r w:rsidR="00BD057C">
          <w:rPr>
            <w:noProof/>
          </w:rPr>
          <w:t>68</w:t>
        </w:r>
      </w:ins>
    </w:p>
    <w:p w14:paraId="66133EE6" w14:textId="5B2330CE" w:rsidR="00AC2ADD" w:rsidRPr="00BD057C" w:rsidRDefault="00AC2ADD">
      <w:pPr>
        <w:pStyle w:val="TOC3"/>
        <w:rPr>
          <w:ins w:id="547" w:author="Markus Multrus" w:date="2024-05-17T12:25:00Z"/>
          <w:rFonts w:asciiTheme="minorHAnsi" w:eastAsiaTheme="minorEastAsia" w:hAnsiTheme="minorHAnsi" w:cstheme="minorBidi"/>
          <w:noProof/>
          <w:kern w:val="2"/>
          <w:sz w:val="24"/>
          <w:szCs w:val="24"/>
          <w:lang w:val="en-US" w:eastAsia="zh-CN"/>
          <w14:ligatures w14:val="standardContextual"/>
          <w:rPrChange w:id="548" w:author="Markus Multrus" w:date="2024-05-17T12:59:00Z">
            <w:rPr>
              <w:ins w:id="549"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50" w:author="Markus Multrus" w:date="2024-05-17T12:25:00Z">
        <w:r>
          <w:rPr>
            <w:noProof/>
          </w:rPr>
          <w:t>10.1.1</w:t>
        </w:r>
        <w:r w:rsidRPr="00BD057C">
          <w:rPr>
            <w:rFonts w:asciiTheme="minorHAnsi" w:eastAsiaTheme="minorEastAsia" w:hAnsiTheme="minorHAnsi" w:cstheme="minorBidi"/>
            <w:noProof/>
            <w:kern w:val="2"/>
            <w:sz w:val="24"/>
            <w:szCs w:val="24"/>
            <w:lang w:val="en-US" w:eastAsia="zh-CN"/>
            <w14:ligatures w14:val="standardContextual"/>
            <w:rPrChange w:id="551"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Complexity</w:t>
        </w:r>
        <w:r>
          <w:rPr>
            <w:noProof/>
          </w:rPr>
          <w:tab/>
        </w:r>
      </w:ins>
      <w:ins w:id="552" w:author="Markus Multrus" w:date="2024-05-17T12:29:00Z">
        <w:r w:rsidR="00BD057C">
          <w:rPr>
            <w:noProof/>
          </w:rPr>
          <w:t>68</w:t>
        </w:r>
      </w:ins>
    </w:p>
    <w:p w14:paraId="0B60E14A" w14:textId="3CCBD475" w:rsidR="00AC2ADD" w:rsidRPr="00BD057C" w:rsidRDefault="00AC2ADD">
      <w:pPr>
        <w:pStyle w:val="TOC3"/>
        <w:rPr>
          <w:ins w:id="553" w:author="Markus Multrus" w:date="2024-05-17T12:25:00Z"/>
          <w:rFonts w:asciiTheme="minorHAnsi" w:eastAsiaTheme="minorEastAsia" w:hAnsiTheme="minorHAnsi" w:cstheme="minorBidi"/>
          <w:noProof/>
          <w:kern w:val="2"/>
          <w:sz w:val="24"/>
          <w:szCs w:val="24"/>
          <w:lang w:val="en-US" w:eastAsia="zh-CN"/>
          <w14:ligatures w14:val="standardContextual"/>
          <w:rPrChange w:id="554" w:author="Markus Multrus" w:date="2024-05-17T12:59:00Z">
            <w:rPr>
              <w:ins w:id="555"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56" w:author="Markus Multrus" w:date="2024-05-17T12:25:00Z">
        <w:r>
          <w:rPr>
            <w:noProof/>
          </w:rPr>
          <w:t>10.1.2</w:t>
        </w:r>
        <w:r w:rsidRPr="00BD057C">
          <w:rPr>
            <w:rFonts w:asciiTheme="minorHAnsi" w:eastAsiaTheme="minorEastAsia" w:hAnsiTheme="minorHAnsi" w:cstheme="minorBidi"/>
            <w:noProof/>
            <w:kern w:val="2"/>
            <w:sz w:val="24"/>
            <w:szCs w:val="24"/>
            <w:lang w:val="en-US" w:eastAsia="zh-CN"/>
            <w14:ligatures w14:val="standardContextual"/>
            <w:rPrChange w:id="557"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Algorithmic Delay</w:t>
        </w:r>
        <w:r>
          <w:rPr>
            <w:noProof/>
          </w:rPr>
          <w:tab/>
        </w:r>
      </w:ins>
      <w:ins w:id="558" w:author="Markus Multrus" w:date="2024-05-17T12:29:00Z">
        <w:r w:rsidR="00BD057C">
          <w:rPr>
            <w:noProof/>
          </w:rPr>
          <w:t>68</w:t>
        </w:r>
      </w:ins>
    </w:p>
    <w:p w14:paraId="1EAF7E4B" w14:textId="7E9CEDEB" w:rsidR="00AC2ADD" w:rsidRPr="00BD057C" w:rsidRDefault="00AC2ADD">
      <w:pPr>
        <w:pStyle w:val="TOC8"/>
        <w:rPr>
          <w:ins w:id="559" w:author="Markus Multrus" w:date="2024-05-17T12:25:00Z"/>
          <w:rFonts w:asciiTheme="minorHAnsi" w:eastAsiaTheme="minorEastAsia" w:hAnsiTheme="minorHAnsi" w:cstheme="minorBidi"/>
          <w:b w:val="0"/>
          <w:noProof/>
          <w:kern w:val="2"/>
          <w:sz w:val="24"/>
          <w:szCs w:val="24"/>
          <w:lang w:val="en-US" w:eastAsia="zh-CN"/>
          <w14:ligatures w14:val="standardContextual"/>
          <w:rPrChange w:id="560" w:author="Markus Multrus" w:date="2024-05-17T12:59:00Z">
            <w:rPr>
              <w:ins w:id="561"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562" w:author="Markus Multrus" w:date="2024-05-17T12:25:00Z">
        <w:r>
          <w:rPr>
            <w:noProof/>
          </w:rPr>
          <w:t>Annex A : ToR Tests in Selection Phase</w:t>
        </w:r>
        <w:r>
          <w:rPr>
            <w:noProof/>
          </w:rPr>
          <w:tab/>
        </w:r>
      </w:ins>
      <w:ins w:id="563" w:author="Markus Multrus" w:date="2024-05-17T12:29:00Z">
        <w:r w:rsidR="00BD057C">
          <w:rPr>
            <w:noProof/>
          </w:rPr>
          <w:t>69</w:t>
        </w:r>
      </w:ins>
    </w:p>
    <w:p w14:paraId="4D8CD5BE" w14:textId="31E3FF29" w:rsidR="00AC2ADD" w:rsidRPr="00BD057C" w:rsidRDefault="00AC2ADD">
      <w:pPr>
        <w:pStyle w:val="TOC1"/>
        <w:rPr>
          <w:ins w:id="564" w:author="Markus Multrus" w:date="2024-05-17T12:25:00Z"/>
          <w:rFonts w:asciiTheme="minorHAnsi" w:eastAsiaTheme="minorEastAsia" w:hAnsiTheme="minorHAnsi" w:cstheme="minorBidi"/>
          <w:noProof/>
          <w:kern w:val="2"/>
          <w:sz w:val="24"/>
          <w:szCs w:val="24"/>
          <w:lang w:val="en-US" w:eastAsia="zh-CN"/>
          <w14:ligatures w14:val="standardContextual"/>
          <w:rPrChange w:id="565" w:author="Markus Multrus" w:date="2024-05-17T12:59:00Z">
            <w:rPr>
              <w:ins w:id="566" w:author="Markus Multrus" w:date="2024-05-17T12:25:00Z"/>
              <w:rFonts w:asciiTheme="minorHAnsi" w:eastAsiaTheme="minorEastAsia" w:hAnsiTheme="minorHAnsi" w:cstheme="minorBidi"/>
              <w:noProof/>
              <w:kern w:val="2"/>
              <w:sz w:val="24"/>
              <w:szCs w:val="24"/>
              <w:lang w:val="de-DE" w:eastAsia="zh-CN"/>
              <w14:ligatures w14:val="standardContextual"/>
            </w:rPr>
          </w:rPrChange>
        </w:rPr>
      </w:pPr>
      <w:ins w:id="567" w:author="Markus Multrus" w:date="2024-05-17T12:25:00Z">
        <w:r>
          <w:rPr>
            <w:noProof/>
          </w:rPr>
          <w:t>A.1</w:t>
        </w:r>
        <w:r w:rsidRPr="00BD057C">
          <w:rPr>
            <w:rFonts w:asciiTheme="minorHAnsi" w:eastAsiaTheme="minorEastAsia" w:hAnsiTheme="minorHAnsi" w:cstheme="minorBidi"/>
            <w:noProof/>
            <w:kern w:val="2"/>
            <w:sz w:val="24"/>
            <w:szCs w:val="24"/>
            <w:lang w:val="en-US" w:eastAsia="zh-CN"/>
            <w14:ligatures w14:val="standardContextual"/>
            <w:rPrChange w:id="568" w:author="Markus Multrus" w:date="2024-05-17T12:59:00Z">
              <w:rPr>
                <w:rFonts w:asciiTheme="minorHAnsi" w:eastAsiaTheme="minorEastAsia" w:hAnsiTheme="minorHAnsi" w:cstheme="minorBidi"/>
                <w:noProof/>
                <w:kern w:val="2"/>
                <w:sz w:val="24"/>
                <w:szCs w:val="24"/>
                <w:lang w:val="de-DE" w:eastAsia="zh-CN"/>
                <w14:ligatures w14:val="standardContextual"/>
              </w:rPr>
            </w:rPrChange>
          </w:rPr>
          <w:tab/>
        </w:r>
        <w:r>
          <w:rPr>
            <w:noProof/>
          </w:rPr>
          <w:t>ToR Tests for Requirements</w:t>
        </w:r>
        <w:r>
          <w:rPr>
            <w:noProof/>
          </w:rPr>
          <w:tab/>
        </w:r>
      </w:ins>
      <w:ins w:id="569" w:author="Markus Multrus" w:date="2024-05-17T12:29:00Z">
        <w:r w:rsidR="00BD057C">
          <w:rPr>
            <w:noProof/>
          </w:rPr>
          <w:t>69</w:t>
        </w:r>
      </w:ins>
    </w:p>
    <w:p w14:paraId="2EF0B357" w14:textId="56213F1E" w:rsidR="00AC2ADD" w:rsidRPr="00BD057C" w:rsidRDefault="00AC2ADD">
      <w:pPr>
        <w:pStyle w:val="TOC8"/>
        <w:rPr>
          <w:ins w:id="570" w:author="Markus Multrus" w:date="2024-05-17T12:25:00Z"/>
          <w:rFonts w:asciiTheme="minorHAnsi" w:eastAsiaTheme="minorEastAsia" w:hAnsiTheme="minorHAnsi" w:cstheme="minorBidi"/>
          <w:b w:val="0"/>
          <w:noProof/>
          <w:kern w:val="2"/>
          <w:sz w:val="24"/>
          <w:szCs w:val="24"/>
          <w:lang w:val="en-US" w:eastAsia="zh-CN"/>
          <w14:ligatures w14:val="standardContextual"/>
          <w:rPrChange w:id="571" w:author="Markus Multrus" w:date="2024-05-17T12:59:00Z">
            <w:rPr>
              <w:ins w:id="572"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573" w:author="Markus Multrus" w:date="2024-05-17T12:25:00Z">
        <w:r>
          <w:rPr>
            <w:noProof/>
          </w:rPr>
          <w:t>Annex B : Overall Characterization of the IVAS Codec</w:t>
        </w:r>
        <w:r>
          <w:rPr>
            <w:noProof/>
          </w:rPr>
          <w:tab/>
        </w:r>
      </w:ins>
      <w:ins w:id="574" w:author="Markus Multrus" w:date="2024-05-17T12:29:00Z">
        <w:r w:rsidR="00BD057C">
          <w:rPr>
            <w:noProof/>
          </w:rPr>
          <w:t>71</w:t>
        </w:r>
      </w:ins>
    </w:p>
    <w:p w14:paraId="631CD7DC" w14:textId="2D6AB47B" w:rsidR="00AC2ADD" w:rsidRPr="00BD057C" w:rsidRDefault="00AC2ADD">
      <w:pPr>
        <w:pStyle w:val="TOC9"/>
        <w:rPr>
          <w:ins w:id="575" w:author="Markus Multrus" w:date="2024-05-17T12:25:00Z"/>
          <w:rFonts w:asciiTheme="minorHAnsi" w:eastAsiaTheme="minorEastAsia" w:hAnsiTheme="minorHAnsi" w:cstheme="minorBidi"/>
          <w:b w:val="0"/>
          <w:noProof/>
          <w:kern w:val="2"/>
          <w:sz w:val="24"/>
          <w:szCs w:val="24"/>
          <w:lang w:val="en-US" w:eastAsia="zh-CN"/>
          <w14:ligatures w14:val="standardContextual"/>
          <w:rPrChange w:id="576" w:author="Markus Multrus" w:date="2024-05-17T12:59:00Z">
            <w:rPr>
              <w:ins w:id="577"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578" w:author="Markus Multrus" w:date="2024-05-17T12:25:00Z">
        <w:r w:rsidRPr="00BD057C">
          <w:rPr>
            <w:noProof/>
            <w:lang w:val="en-US"/>
            <w:rPrChange w:id="579" w:author="Markus Multrus" w:date="2024-05-17T12:59:00Z">
              <w:rPr>
                <w:noProof/>
                <w:lang w:val="sv-SE"/>
              </w:rPr>
            </w:rPrChange>
          </w:rPr>
          <w:t>Annex C : IVAS Permanent Documents in 3GPP FTP-site</w:t>
        </w:r>
        <w:r>
          <w:rPr>
            <w:noProof/>
          </w:rPr>
          <w:tab/>
        </w:r>
      </w:ins>
      <w:ins w:id="580" w:author="Markus Multrus" w:date="2024-05-17T12:29:00Z">
        <w:r w:rsidR="00BD057C">
          <w:rPr>
            <w:noProof/>
          </w:rPr>
          <w:t>73</w:t>
        </w:r>
      </w:ins>
    </w:p>
    <w:p w14:paraId="64920928" w14:textId="7B391364" w:rsidR="00AC2ADD" w:rsidRPr="00BD057C" w:rsidRDefault="00AC2ADD">
      <w:pPr>
        <w:pStyle w:val="TOC8"/>
        <w:rPr>
          <w:ins w:id="581" w:author="Markus Multrus" w:date="2024-05-17T12:25:00Z"/>
          <w:rFonts w:asciiTheme="minorHAnsi" w:eastAsiaTheme="minorEastAsia" w:hAnsiTheme="minorHAnsi" w:cstheme="minorBidi"/>
          <w:b w:val="0"/>
          <w:noProof/>
          <w:kern w:val="2"/>
          <w:sz w:val="24"/>
          <w:szCs w:val="24"/>
          <w:lang w:val="en-US" w:eastAsia="zh-CN"/>
          <w14:ligatures w14:val="standardContextual"/>
          <w:rPrChange w:id="582" w:author="Markus Multrus" w:date="2024-05-17T12:59:00Z">
            <w:rPr>
              <w:ins w:id="583"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584" w:author="Markus Multrus" w:date="2024-05-17T12:25:00Z">
        <w:r>
          <w:rPr>
            <w:noProof/>
          </w:rPr>
          <w:t>Annex D : Attachments</w:t>
        </w:r>
        <w:r>
          <w:rPr>
            <w:noProof/>
          </w:rPr>
          <w:tab/>
        </w:r>
      </w:ins>
      <w:ins w:id="585" w:author="Markus Multrus" w:date="2024-05-17T12:29:00Z">
        <w:r w:rsidR="00BD057C">
          <w:rPr>
            <w:noProof/>
          </w:rPr>
          <w:t>74</w:t>
        </w:r>
      </w:ins>
    </w:p>
    <w:p w14:paraId="5176357F" w14:textId="12401F96" w:rsidR="00AC2ADD" w:rsidRPr="00BD057C" w:rsidRDefault="00AC2ADD">
      <w:pPr>
        <w:pStyle w:val="TOC8"/>
        <w:rPr>
          <w:ins w:id="586" w:author="Markus Multrus" w:date="2024-05-17T12:25:00Z"/>
          <w:rFonts w:asciiTheme="minorHAnsi" w:eastAsiaTheme="minorEastAsia" w:hAnsiTheme="minorHAnsi" w:cstheme="minorBidi"/>
          <w:b w:val="0"/>
          <w:noProof/>
          <w:kern w:val="2"/>
          <w:sz w:val="24"/>
          <w:szCs w:val="24"/>
          <w:lang w:val="en-US" w:eastAsia="zh-CN"/>
          <w14:ligatures w14:val="standardContextual"/>
          <w:rPrChange w:id="587" w:author="Markus Multrus" w:date="2024-05-17T12:59:00Z">
            <w:rPr>
              <w:ins w:id="588" w:author="Markus Multrus" w:date="2024-05-17T12:25:00Z"/>
              <w:rFonts w:asciiTheme="minorHAnsi" w:eastAsiaTheme="minorEastAsia" w:hAnsiTheme="minorHAnsi" w:cstheme="minorBidi"/>
              <w:b w:val="0"/>
              <w:noProof/>
              <w:kern w:val="2"/>
              <w:sz w:val="24"/>
              <w:szCs w:val="24"/>
              <w:lang w:val="de-DE" w:eastAsia="zh-CN"/>
              <w14:ligatures w14:val="standardContextual"/>
            </w:rPr>
          </w:rPrChange>
        </w:rPr>
      </w:pPr>
      <w:ins w:id="589" w:author="Markus Multrus" w:date="2024-05-17T12:25:00Z">
        <w:r>
          <w:rPr>
            <w:noProof/>
          </w:rPr>
          <w:t>Annex E (informative): Change history</w:t>
        </w:r>
        <w:r>
          <w:rPr>
            <w:noProof/>
          </w:rPr>
          <w:tab/>
        </w:r>
      </w:ins>
      <w:ins w:id="590" w:author="Markus Multrus" w:date="2024-05-17T12:29:00Z">
        <w:r w:rsidR="00BD057C">
          <w:rPr>
            <w:noProof/>
          </w:rPr>
          <w:t>75</w:t>
        </w:r>
      </w:ins>
    </w:p>
    <w:p w14:paraId="79415025" w14:textId="3EEF2D8B" w:rsidR="008F2CB8" w:rsidDel="009F2987" w:rsidRDefault="008F2CB8">
      <w:pPr>
        <w:pStyle w:val="TOC1"/>
        <w:rPr>
          <w:del w:id="591" w:author="Markus Multrus" w:date="2024-05-16T11:02:00Z"/>
          <w:rFonts w:asciiTheme="minorHAnsi" w:eastAsiaTheme="minorEastAsia" w:hAnsiTheme="minorHAnsi" w:cstheme="minorBidi"/>
          <w:noProof/>
          <w:szCs w:val="22"/>
          <w:lang w:val="en-US" w:eastAsia="zh-CN"/>
        </w:rPr>
      </w:pPr>
      <w:del w:id="592" w:author="Markus Multrus" w:date="2024-05-16T11:02:00Z">
        <w:r w:rsidRPr="00D1627E" w:rsidDel="009F2987">
          <w:rPr>
            <w:noProof/>
            <w:lang w:val="en-US"/>
          </w:rPr>
          <w:delText>Foreword</w:delText>
        </w:r>
        <w:r w:rsidDel="009F2987">
          <w:rPr>
            <w:noProof/>
          </w:rPr>
          <w:tab/>
          <w:delText>6</w:delText>
        </w:r>
      </w:del>
    </w:p>
    <w:p w14:paraId="59AC89BC" w14:textId="28D93C93" w:rsidR="008F2CB8" w:rsidDel="009F2987" w:rsidRDefault="008F2CB8">
      <w:pPr>
        <w:pStyle w:val="TOC1"/>
        <w:rPr>
          <w:del w:id="593" w:author="Markus Multrus" w:date="2024-05-16T11:02:00Z"/>
          <w:rFonts w:asciiTheme="minorHAnsi" w:eastAsiaTheme="minorEastAsia" w:hAnsiTheme="minorHAnsi" w:cstheme="minorBidi"/>
          <w:noProof/>
          <w:szCs w:val="22"/>
          <w:lang w:val="en-US" w:eastAsia="zh-CN"/>
        </w:rPr>
      </w:pPr>
      <w:del w:id="594" w:author="Markus Multrus" w:date="2024-05-16T11:02:00Z">
        <w:r w:rsidDel="009F2987">
          <w:rPr>
            <w:noProof/>
          </w:rPr>
          <w:delText>1</w:delText>
        </w:r>
        <w:r w:rsidDel="009F2987">
          <w:rPr>
            <w:rFonts w:asciiTheme="minorHAnsi" w:eastAsiaTheme="minorEastAsia" w:hAnsiTheme="minorHAnsi" w:cstheme="minorBidi"/>
            <w:noProof/>
            <w:szCs w:val="22"/>
            <w:lang w:val="en-US" w:eastAsia="zh-CN"/>
          </w:rPr>
          <w:tab/>
        </w:r>
        <w:r w:rsidDel="009F2987">
          <w:rPr>
            <w:noProof/>
          </w:rPr>
          <w:delText>Scope</w:delText>
        </w:r>
        <w:r w:rsidDel="009F2987">
          <w:rPr>
            <w:noProof/>
          </w:rPr>
          <w:tab/>
          <w:delText>8</w:delText>
        </w:r>
      </w:del>
    </w:p>
    <w:p w14:paraId="4B2CD986" w14:textId="55DDED63" w:rsidR="008F2CB8" w:rsidDel="009F2987" w:rsidRDefault="008F2CB8">
      <w:pPr>
        <w:pStyle w:val="TOC1"/>
        <w:rPr>
          <w:del w:id="595" w:author="Markus Multrus" w:date="2024-05-16T11:02:00Z"/>
          <w:rFonts w:asciiTheme="minorHAnsi" w:eastAsiaTheme="minorEastAsia" w:hAnsiTheme="minorHAnsi" w:cstheme="minorBidi"/>
          <w:noProof/>
          <w:szCs w:val="22"/>
          <w:lang w:val="en-US" w:eastAsia="zh-CN"/>
        </w:rPr>
      </w:pPr>
      <w:del w:id="596" w:author="Markus Multrus" w:date="2024-05-16T11:02:00Z">
        <w:r w:rsidDel="009F2987">
          <w:rPr>
            <w:noProof/>
          </w:rPr>
          <w:delText>2</w:delText>
        </w:r>
        <w:r w:rsidDel="009F2987">
          <w:rPr>
            <w:rFonts w:asciiTheme="minorHAnsi" w:eastAsiaTheme="minorEastAsia" w:hAnsiTheme="minorHAnsi" w:cstheme="minorBidi"/>
            <w:noProof/>
            <w:szCs w:val="22"/>
            <w:lang w:val="en-US" w:eastAsia="zh-CN"/>
          </w:rPr>
          <w:tab/>
        </w:r>
        <w:r w:rsidDel="009F2987">
          <w:rPr>
            <w:noProof/>
          </w:rPr>
          <w:delText>References</w:delText>
        </w:r>
        <w:r w:rsidDel="009F2987">
          <w:rPr>
            <w:noProof/>
          </w:rPr>
          <w:tab/>
          <w:delText>8</w:delText>
        </w:r>
      </w:del>
    </w:p>
    <w:p w14:paraId="12A1B68F" w14:textId="23FB6445" w:rsidR="008F2CB8" w:rsidDel="009F2987" w:rsidRDefault="008F2CB8">
      <w:pPr>
        <w:pStyle w:val="TOC1"/>
        <w:rPr>
          <w:del w:id="597" w:author="Markus Multrus" w:date="2024-05-16T11:02:00Z"/>
          <w:rFonts w:asciiTheme="minorHAnsi" w:eastAsiaTheme="minorEastAsia" w:hAnsiTheme="minorHAnsi" w:cstheme="minorBidi"/>
          <w:noProof/>
          <w:szCs w:val="22"/>
          <w:lang w:val="en-US" w:eastAsia="zh-CN"/>
        </w:rPr>
      </w:pPr>
      <w:del w:id="598" w:author="Markus Multrus" w:date="2024-05-16T11:02:00Z">
        <w:r w:rsidDel="009F2987">
          <w:rPr>
            <w:noProof/>
          </w:rPr>
          <w:delText>3</w:delText>
        </w:r>
        <w:r w:rsidDel="009F2987">
          <w:rPr>
            <w:rFonts w:asciiTheme="minorHAnsi" w:eastAsiaTheme="minorEastAsia" w:hAnsiTheme="minorHAnsi" w:cstheme="minorBidi"/>
            <w:noProof/>
            <w:szCs w:val="22"/>
            <w:lang w:val="en-US" w:eastAsia="zh-CN"/>
          </w:rPr>
          <w:tab/>
        </w:r>
        <w:r w:rsidDel="009F2987">
          <w:rPr>
            <w:noProof/>
          </w:rPr>
          <w:delText>Definitions of terms, symbols and abbreviations</w:delText>
        </w:r>
        <w:r w:rsidDel="009F2987">
          <w:rPr>
            <w:noProof/>
          </w:rPr>
          <w:tab/>
          <w:delText>9</w:delText>
        </w:r>
      </w:del>
    </w:p>
    <w:p w14:paraId="60E54D5C" w14:textId="4BE828C7" w:rsidR="008F2CB8" w:rsidDel="009F2987" w:rsidRDefault="008F2CB8">
      <w:pPr>
        <w:pStyle w:val="TOC2"/>
        <w:rPr>
          <w:del w:id="599" w:author="Markus Multrus" w:date="2024-05-16T11:02:00Z"/>
          <w:rFonts w:asciiTheme="minorHAnsi" w:eastAsiaTheme="minorEastAsia" w:hAnsiTheme="minorHAnsi" w:cstheme="minorBidi"/>
          <w:noProof/>
          <w:sz w:val="22"/>
          <w:szCs w:val="22"/>
          <w:lang w:val="en-US" w:eastAsia="zh-CN"/>
        </w:rPr>
      </w:pPr>
      <w:del w:id="600" w:author="Markus Multrus" w:date="2024-05-16T11:02:00Z">
        <w:r w:rsidDel="009F2987">
          <w:rPr>
            <w:noProof/>
          </w:rPr>
          <w:delText>3.1</w:delText>
        </w:r>
        <w:r w:rsidDel="009F2987">
          <w:rPr>
            <w:rFonts w:asciiTheme="minorHAnsi" w:eastAsiaTheme="minorEastAsia" w:hAnsiTheme="minorHAnsi" w:cstheme="minorBidi"/>
            <w:noProof/>
            <w:sz w:val="22"/>
            <w:szCs w:val="22"/>
            <w:lang w:val="en-US" w:eastAsia="zh-CN"/>
          </w:rPr>
          <w:tab/>
        </w:r>
        <w:r w:rsidDel="009F2987">
          <w:rPr>
            <w:noProof/>
          </w:rPr>
          <w:delText>Terms</w:delText>
        </w:r>
        <w:r w:rsidDel="009F2987">
          <w:rPr>
            <w:noProof/>
          </w:rPr>
          <w:tab/>
          <w:delText>9</w:delText>
        </w:r>
      </w:del>
    </w:p>
    <w:p w14:paraId="57D5B237" w14:textId="2AD73F55" w:rsidR="008F2CB8" w:rsidDel="009F2987" w:rsidRDefault="008F2CB8">
      <w:pPr>
        <w:pStyle w:val="TOC2"/>
        <w:rPr>
          <w:del w:id="601" w:author="Markus Multrus" w:date="2024-05-16T11:02:00Z"/>
          <w:rFonts w:asciiTheme="minorHAnsi" w:eastAsiaTheme="minorEastAsia" w:hAnsiTheme="minorHAnsi" w:cstheme="minorBidi"/>
          <w:noProof/>
          <w:sz w:val="22"/>
          <w:szCs w:val="22"/>
          <w:lang w:val="en-US" w:eastAsia="zh-CN"/>
        </w:rPr>
      </w:pPr>
      <w:del w:id="602" w:author="Markus Multrus" w:date="2024-05-16T11:02:00Z">
        <w:r w:rsidDel="009F2987">
          <w:rPr>
            <w:noProof/>
          </w:rPr>
          <w:delText>3.2</w:delText>
        </w:r>
        <w:r w:rsidDel="009F2987">
          <w:rPr>
            <w:rFonts w:asciiTheme="minorHAnsi" w:eastAsiaTheme="minorEastAsia" w:hAnsiTheme="minorHAnsi" w:cstheme="minorBidi"/>
            <w:noProof/>
            <w:sz w:val="22"/>
            <w:szCs w:val="22"/>
            <w:lang w:val="en-US" w:eastAsia="zh-CN"/>
          </w:rPr>
          <w:tab/>
        </w:r>
        <w:r w:rsidDel="009F2987">
          <w:rPr>
            <w:noProof/>
          </w:rPr>
          <w:delText>Symbols</w:delText>
        </w:r>
        <w:r w:rsidDel="009F2987">
          <w:rPr>
            <w:noProof/>
          </w:rPr>
          <w:tab/>
          <w:delText>9</w:delText>
        </w:r>
      </w:del>
    </w:p>
    <w:p w14:paraId="3C22C21F" w14:textId="440FA764" w:rsidR="008F2CB8" w:rsidDel="009F2987" w:rsidRDefault="008F2CB8">
      <w:pPr>
        <w:pStyle w:val="TOC2"/>
        <w:rPr>
          <w:del w:id="603" w:author="Markus Multrus" w:date="2024-05-16T11:02:00Z"/>
          <w:rFonts w:asciiTheme="minorHAnsi" w:eastAsiaTheme="minorEastAsia" w:hAnsiTheme="minorHAnsi" w:cstheme="minorBidi"/>
          <w:noProof/>
          <w:sz w:val="22"/>
          <w:szCs w:val="22"/>
          <w:lang w:val="en-US" w:eastAsia="zh-CN"/>
        </w:rPr>
      </w:pPr>
      <w:del w:id="604" w:author="Markus Multrus" w:date="2024-05-16T11:02:00Z">
        <w:r w:rsidDel="009F2987">
          <w:rPr>
            <w:noProof/>
          </w:rPr>
          <w:delText>3.3</w:delText>
        </w:r>
        <w:r w:rsidDel="009F2987">
          <w:rPr>
            <w:rFonts w:asciiTheme="minorHAnsi" w:eastAsiaTheme="minorEastAsia" w:hAnsiTheme="minorHAnsi" w:cstheme="minorBidi"/>
            <w:noProof/>
            <w:sz w:val="22"/>
            <w:szCs w:val="22"/>
            <w:lang w:val="en-US" w:eastAsia="zh-CN"/>
          </w:rPr>
          <w:tab/>
        </w:r>
        <w:r w:rsidDel="009F2987">
          <w:rPr>
            <w:noProof/>
          </w:rPr>
          <w:delText>Abbreviations</w:delText>
        </w:r>
        <w:r w:rsidDel="009F2987">
          <w:rPr>
            <w:noProof/>
          </w:rPr>
          <w:tab/>
          <w:delText>9</w:delText>
        </w:r>
      </w:del>
    </w:p>
    <w:p w14:paraId="1C7DE672" w14:textId="4ABB4022" w:rsidR="008F2CB8" w:rsidDel="009F2987" w:rsidRDefault="008F2CB8">
      <w:pPr>
        <w:pStyle w:val="TOC1"/>
        <w:rPr>
          <w:del w:id="605" w:author="Markus Multrus" w:date="2024-05-16T11:02:00Z"/>
          <w:rFonts w:asciiTheme="minorHAnsi" w:eastAsiaTheme="minorEastAsia" w:hAnsiTheme="minorHAnsi" w:cstheme="minorBidi"/>
          <w:noProof/>
          <w:szCs w:val="22"/>
          <w:lang w:val="en-US" w:eastAsia="zh-CN"/>
        </w:rPr>
      </w:pPr>
      <w:del w:id="606" w:author="Markus Multrus" w:date="2024-05-16T11:02:00Z">
        <w:r w:rsidDel="009F2987">
          <w:rPr>
            <w:noProof/>
          </w:rPr>
          <w:delText>4</w:delText>
        </w:r>
        <w:r w:rsidDel="009F2987">
          <w:rPr>
            <w:rFonts w:asciiTheme="minorHAnsi" w:eastAsiaTheme="minorEastAsia" w:hAnsiTheme="minorHAnsi" w:cstheme="minorBidi"/>
            <w:noProof/>
            <w:szCs w:val="22"/>
            <w:lang w:val="en-US" w:eastAsia="zh-CN"/>
          </w:rPr>
          <w:tab/>
        </w:r>
        <w:r w:rsidDel="009F2987">
          <w:rPr>
            <w:noProof/>
          </w:rPr>
          <w:delText>General</w:delText>
        </w:r>
        <w:r w:rsidDel="009F2987">
          <w:rPr>
            <w:noProof/>
          </w:rPr>
          <w:tab/>
          <w:delText>10</w:delText>
        </w:r>
      </w:del>
    </w:p>
    <w:p w14:paraId="24FE6C52" w14:textId="09631FA9" w:rsidR="008F2CB8" w:rsidDel="009F2987" w:rsidRDefault="008F2CB8">
      <w:pPr>
        <w:pStyle w:val="TOC2"/>
        <w:rPr>
          <w:del w:id="607" w:author="Markus Multrus" w:date="2024-05-16T11:02:00Z"/>
          <w:rFonts w:asciiTheme="minorHAnsi" w:eastAsiaTheme="minorEastAsia" w:hAnsiTheme="minorHAnsi" w:cstheme="minorBidi"/>
          <w:noProof/>
          <w:sz w:val="22"/>
          <w:szCs w:val="22"/>
          <w:lang w:val="en-US" w:eastAsia="zh-CN"/>
        </w:rPr>
      </w:pPr>
      <w:del w:id="608" w:author="Markus Multrus" w:date="2024-05-16T11:02:00Z">
        <w:r w:rsidDel="009F2987">
          <w:rPr>
            <w:noProof/>
          </w:rPr>
          <w:delText>4.1</w:delText>
        </w:r>
        <w:r w:rsidDel="009F2987">
          <w:rPr>
            <w:rFonts w:asciiTheme="minorHAnsi" w:eastAsiaTheme="minorEastAsia" w:hAnsiTheme="minorHAnsi" w:cstheme="minorBidi"/>
            <w:noProof/>
            <w:sz w:val="22"/>
            <w:szCs w:val="22"/>
            <w:lang w:val="en-US" w:eastAsia="zh-CN"/>
          </w:rPr>
          <w:tab/>
        </w:r>
        <w:r w:rsidDel="009F2987">
          <w:rPr>
            <w:noProof/>
          </w:rPr>
          <w:delText>Overview of the IVAS Codec Work Item</w:delText>
        </w:r>
        <w:r w:rsidDel="009F2987">
          <w:rPr>
            <w:noProof/>
          </w:rPr>
          <w:tab/>
          <w:delText>10</w:delText>
        </w:r>
      </w:del>
    </w:p>
    <w:p w14:paraId="4F8E5583" w14:textId="16F508AA" w:rsidR="008F2CB8" w:rsidDel="009F2987" w:rsidRDefault="008F2CB8">
      <w:pPr>
        <w:pStyle w:val="TOC2"/>
        <w:rPr>
          <w:del w:id="609" w:author="Markus Multrus" w:date="2024-05-16T11:02:00Z"/>
          <w:rFonts w:asciiTheme="minorHAnsi" w:eastAsiaTheme="minorEastAsia" w:hAnsiTheme="minorHAnsi" w:cstheme="minorBidi"/>
          <w:noProof/>
          <w:sz w:val="22"/>
          <w:szCs w:val="22"/>
          <w:lang w:val="en-US" w:eastAsia="zh-CN"/>
        </w:rPr>
      </w:pPr>
      <w:del w:id="610" w:author="Markus Multrus" w:date="2024-05-16T11:02:00Z">
        <w:r w:rsidDel="009F2987">
          <w:rPr>
            <w:noProof/>
          </w:rPr>
          <w:delText>4.2</w:delText>
        </w:r>
        <w:r w:rsidDel="009F2987">
          <w:rPr>
            <w:rFonts w:asciiTheme="minorHAnsi" w:eastAsiaTheme="minorEastAsia" w:hAnsiTheme="minorHAnsi" w:cstheme="minorBidi"/>
            <w:noProof/>
            <w:sz w:val="22"/>
            <w:szCs w:val="22"/>
            <w:lang w:val="en-US" w:eastAsia="zh-CN"/>
          </w:rPr>
          <w:tab/>
        </w:r>
        <w:r w:rsidDel="009F2987">
          <w:rPr>
            <w:noProof/>
          </w:rPr>
          <w:delText>Presentation of the Following clauses</w:delText>
        </w:r>
        <w:r w:rsidDel="009F2987">
          <w:rPr>
            <w:noProof/>
          </w:rPr>
          <w:tab/>
          <w:delText>12</w:delText>
        </w:r>
      </w:del>
    </w:p>
    <w:p w14:paraId="2273669F" w14:textId="32B64AA2" w:rsidR="008F2CB8" w:rsidDel="009F2987" w:rsidRDefault="008F2CB8">
      <w:pPr>
        <w:pStyle w:val="TOC1"/>
        <w:rPr>
          <w:del w:id="611" w:author="Markus Multrus" w:date="2024-05-16T11:02:00Z"/>
          <w:rFonts w:asciiTheme="minorHAnsi" w:eastAsiaTheme="minorEastAsia" w:hAnsiTheme="minorHAnsi" w:cstheme="minorBidi"/>
          <w:noProof/>
          <w:szCs w:val="22"/>
          <w:lang w:val="en-US" w:eastAsia="zh-CN"/>
        </w:rPr>
      </w:pPr>
      <w:del w:id="612" w:author="Markus Multrus" w:date="2024-05-16T11:02:00Z">
        <w:r w:rsidDel="009F2987">
          <w:rPr>
            <w:noProof/>
          </w:rPr>
          <w:delText>5</w:delText>
        </w:r>
        <w:r w:rsidDel="009F2987">
          <w:rPr>
            <w:rFonts w:asciiTheme="minorHAnsi" w:eastAsiaTheme="minorEastAsia" w:hAnsiTheme="minorHAnsi" w:cstheme="minorBidi"/>
            <w:noProof/>
            <w:szCs w:val="22"/>
            <w:lang w:val="en-US" w:eastAsia="zh-CN"/>
          </w:rPr>
          <w:tab/>
        </w:r>
        <w:r w:rsidDel="009F2987">
          <w:rPr>
            <w:noProof/>
          </w:rPr>
          <w:delText>Terms of Reference</w:delText>
        </w:r>
        <w:r w:rsidDel="009F2987">
          <w:rPr>
            <w:noProof/>
          </w:rPr>
          <w:tab/>
          <w:delText>12</w:delText>
        </w:r>
      </w:del>
    </w:p>
    <w:p w14:paraId="4034A80B" w14:textId="359BF88A" w:rsidR="008F2CB8" w:rsidDel="009F2987" w:rsidRDefault="008F2CB8">
      <w:pPr>
        <w:pStyle w:val="TOC1"/>
        <w:rPr>
          <w:del w:id="613" w:author="Markus Multrus" w:date="2024-05-16T11:02:00Z"/>
          <w:rFonts w:asciiTheme="minorHAnsi" w:eastAsiaTheme="minorEastAsia" w:hAnsiTheme="minorHAnsi" w:cstheme="minorBidi"/>
          <w:noProof/>
          <w:szCs w:val="22"/>
          <w:lang w:val="en-US" w:eastAsia="zh-CN"/>
        </w:rPr>
      </w:pPr>
      <w:del w:id="614" w:author="Markus Multrus" w:date="2024-05-16T11:02:00Z">
        <w:r w:rsidDel="009F2987">
          <w:rPr>
            <w:noProof/>
          </w:rPr>
          <w:delText>6</w:delText>
        </w:r>
        <w:r w:rsidDel="009F2987">
          <w:rPr>
            <w:rFonts w:asciiTheme="minorHAnsi" w:eastAsiaTheme="minorEastAsia" w:hAnsiTheme="minorHAnsi" w:cstheme="minorBidi"/>
            <w:noProof/>
            <w:szCs w:val="22"/>
            <w:lang w:val="en-US" w:eastAsia="zh-CN"/>
          </w:rPr>
          <w:tab/>
        </w:r>
        <w:r w:rsidDel="009F2987">
          <w:rPr>
            <w:noProof/>
          </w:rPr>
          <w:delText>Selection Process</w:delText>
        </w:r>
        <w:r w:rsidDel="009F2987">
          <w:rPr>
            <w:noProof/>
          </w:rPr>
          <w:tab/>
          <w:delText>13</w:delText>
        </w:r>
      </w:del>
    </w:p>
    <w:p w14:paraId="3F1F965F" w14:textId="119785F4" w:rsidR="008F2CB8" w:rsidDel="009F2987" w:rsidRDefault="008F2CB8">
      <w:pPr>
        <w:pStyle w:val="TOC1"/>
        <w:rPr>
          <w:del w:id="615" w:author="Markus Multrus" w:date="2024-05-16T11:02:00Z"/>
          <w:rFonts w:asciiTheme="minorHAnsi" w:eastAsiaTheme="minorEastAsia" w:hAnsiTheme="minorHAnsi" w:cstheme="minorBidi"/>
          <w:noProof/>
          <w:szCs w:val="22"/>
          <w:lang w:val="en-US" w:eastAsia="zh-CN"/>
        </w:rPr>
      </w:pPr>
      <w:del w:id="616" w:author="Markus Multrus" w:date="2024-05-16T11:02:00Z">
        <w:r w:rsidDel="009F2987">
          <w:rPr>
            <w:noProof/>
          </w:rPr>
          <w:delText>7</w:delText>
        </w:r>
        <w:r w:rsidDel="009F2987">
          <w:rPr>
            <w:rFonts w:asciiTheme="minorHAnsi" w:eastAsiaTheme="minorEastAsia" w:hAnsiTheme="minorHAnsi" w:cstheme="minorBidi"/>
            <w:noProof/>
            <w:szCs w:val="22"/>
            <w:lang w:val="en-US" w:eastAsia="zh-CN"/>
          </w:rPr>
          <w:tab/>
        </w:r>
        <w:r w:rsidDel="009F2987">
          <w:rPr>
            <w:noProof/>
          </w:rPr>
          <w:delText>Introduction to the Testing of the IVAS codec</w:delText>
        </w:r>
        <w:r w:rsidDel="009F2987">
          <w:rPr>
            <w:noProof/>
          </w:rPr>
          <w:tab/>
          <w:delText>14</w:delText>
        </w:r>
      </w:del>
    </w:p>
    <w:p w14:paraId="39D89553" w14:textId="223269D7" w:rsidR="008F2CB8" w:rsidDel="009F2987" w:rsidRDefault="008F2CB8">
      <w:pPr>
        <w:pStyle w:val="TOC2"/>
        <w:rPr>
          <w:del w:id="617" w:author="Markus Multrus" w:date="2024-05-16T11:02:00Z"/>
          <w:rFonts w:asciiTheme="minorHAnsi" w:eastAsiaTheme="minorEastAsia" w:hAnsiTheme="minorHAnsi" w:cstheme="minorBidi"/>
          <w:noProof/>
          <w:sz w:val="22"/>
          <w:szCs w:val="22"/>
          <w:lang w:val="en-US" w:eastAsia="zh-CN"/>
        </w:rPr>
      </w:pPr>
      <w:del w:id="618" w:author="Markus Multrus" w:date="2024-05-16T11:02:00Z">
        <w:r w:rsidDel="009F2987">
          <w:rPr>
            <w:noProof/>
          </w:rPr>
          <w:delText>7.1</w:delText>
        </w:r>
        <w:r w:rsidDel="009F2987">
          <w:rPr>
            <w:rFonts w:asciiTheme="minorHAnsi" w:eastAsiaTheme="minorEastAsia" w:hAnsiTheme="minorHAnsi" w:cstheme="minorBidi"/>
            <w:noProof/>
            <w:sz w:val="22"/>
            <w:szCs w:val="22"/>
            <w:lang w:val="en-US" w:eastAsia="zh-CN"/>
          </w:rPr>
          <w:tab/>
        </w:r>
        <w:r w:rsidDel="009F2987">
          <w:rPr>
            <w:noProof/>
          </w:rPr>
          <w:delText>IVAS Selection Phase Testing</w:delText>
        </w:r>
        <w:r w:rsidDel="009F2987">
          <w:rPr>
            <w:noProof/>
          </w:rPr>
          <w:tab/>
          <w:delText>14</w:delText>
        </w:r>
      </w:del>
    </w:p>
    <w:p w14:paraId="44E570B0" w14:textId="4F3553C0" w:rsidR="008F2CB8" w:rsidDel="009F2987" w:rsidRDefault="008F2CB8">
      <w:pPr>
        <w:pStyle w:val="TOC3"/>
        <w:rPr>
          <w:del w:id="619" w:author="Markus Multrus" w:date="2024-05-16T11:02:00Z"/>
          <w:rFonts w:asciiTheme="minorHAnsi" w:eastAsiaTheme="minorEastAsia" w:hAnsiTheme="minorHAnsi" w:cstheme="minorBidi"/>
          <w:noProof/>
          <w:sz w:val="22"/>
          <w:szCs w:val="22"/>
          <w:lang w:val="en-US" w:eastAsia="zh-CN"/>
        </w:rPr>
      </w:pPr>
      <w:del w:id="620" w:author="Markus Multrus" w:date="2024-05-16T11:02:00Z">
        <w:r w:rsidDel="009F2987">
          <w:rPr>
            <w:noProof/>
          </w:rPr>
          <w:delText>7.1.1</w:delText>
        </w:r>
        <w:r w:rsidDel="009F2987">
          <w:rPr>
            <w:rFonts w:asciiTheme="minorHAnsi" w:eastAsiaTheme="minorEastAsia" w:hAnsiTheme="minorHAnsi" w:cstheme="minorBidi"/>
            <w:noProof/>
            <w:sz w:val="22"/>
            <w:szCs w:val="22"/>
            <w:lang w:val="en-US" w:eastAsia="zh-CN"/>
          </w:rPr>
          <w:tab/>
        </w:r>
        <w:r w:rsidDel="009F2987">
          <w:rPr>
            <w:noProof/>
          </w:rPr>
          <w:delText>General methodology</w:delText>
        </w:r>
        <w:r w:rsidDel="009F2987">
          <w:rPr>
            <w:noProof/>
          </w:rPr>
          <w:tab/>
          <w:delText>14</w:delText>
        </w:r>
      </w:del>
    </w:p>
    <w:p w14:paraId="3120DA1E" w14:textId="7263EDE1" w:rsidR="008F2CB8" w:rsidDel="009F2987" w:rsidRDefault="008F2CB8">
      <w:pPr>
        <w:pStyle w:val="TOC4"/>
        <w:rPr>
          <w:del w:id="621" w:author="Markus Multrus" w:date="2024-05-16T11:02:00Z"/>
          <w:rFonts w:asciiTheme="minorHAnsi" w:eastAsiaTheme="minorEastAsia" w:hAnsiTheme="minorHAnsi" w:cstheme="minorBidi"/>
          <w:noProof/>
          <w:sz w:val="22"/>
          <w:szCs w:val="22"/>
          <w:lang w:val="en-US" w:eastAsia="zh-CN"/>
        </w:rPr>
      </w:pPr>
      <w:del w:id="622" w:author="Markus Multrus" w:date="2024-05-16T11:02:00Z">
        <w:r w:rsidDel="009F2987">
          <w:rPr>
            <w:noProof/>
          </w:rPr>
          <w:delText>7.1.1.1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14</w:delText>
        </w:r>
      </w:del>
    </w:p>
    <w:p w14:paraId="545C83FE" w14:textId="7DDAAA9C" w:rsidR="008F2CB8" w:rsidDel="009F2987" w:rsidRDefault="008F2CB8">
      <w:pPr>
        <w:pStyle w:val="TOC4"/>
        <w:rPr>
          <w:del w:id="623" w:author="Markus Multrus" w:date="2024-05-16T11:02:00Z"/>
          <w:rFonts w:asciiTheme="minorHAnsi" w:eastAsiaTheme="minorEastAsia" w:hAnsiTheme="minorHAnsi" w:cstheme="minorBidi"/>
          <w:noProof/>
          <w:sz w:val="22"/>
          <w:szCs w:val="22"/>
          <w:lang w:val="en-US" w:eastAsia="zh-CN"/>
        </w:rPr>
      </w:pPr>
      <w:del w:id="624" w:author="Markus Multrus" w:date="2024-05-16T11:02:00Z">
        <w:r w:rsidDel="009F2987">
          <w:rPr>
            <w:noProof/>
          </w:rPr>
          <w:delText>7.1.1.2</w:delText>
        </w:r>
        <w:r w:rsidDel="009F2987">
          <w:rPr>
            <w:rFonts w:asciiTheme="minorHAnsi" w:eastAsiaTheme="minorEastAsia" w:hAnsiTheme="minorHAnsi" w:cstheme="minorBidi"/>
            <w:noProof/>
            <w:sz w:val="22"/>
            <w:szCs w:val="22"/>
            <w:lang w:val="en-US" w:eastAsia="zh-CN"/>
          </w:rPr>
          <w:tab/>
        </w:r>
        <w:r w:rsidDel="009F2987">
          <w:rPr>
            <w:noProof/>
          </w:rPr>
          <w:delText>P.800</w:delText>
        </w:r>
        <w:r w:rsidDel="009F2987">
          <w:rPr>
            <w:noProof/>
          </w:rPr>
          <w:tab/>
          <w:delText>14</w:delText>
        </w:r>
      </w:del>
    </w:p>
    <w:p w14:paraId="7C4091F8" w14:textId="789CA856" w:rsidR="008F2CB8" w:rsidDel="009F2987" w:rsidRDefault="008F2CB8">
      <w:pPr>
        <w:pStyle w:val="TOC4"/>
        <w:rPr>
          <w:del w:id="625" w:author="Markus Multrus" w:date="2024-05-16T11:02:00Z"/>
          <w:rFonts w:asciiTheme="minorHAnsi" w:eastAsiaTheme="minorEastAsia" w:hAnsiTheme="minorHAnsi" w:cstheme="minorBidi"/>
          <w:noProof/>
          <w:sz w:val="22"/>
          <w:szCs w:val="22"/>
          <w:lang w:val="en-US" w:eastAsia="zh-CN"/>
        </w:rPr>
      </w:pPr>
      <w:del w:id="626" w:author="Markus Multrus" w:date="2024-05-16T11:02:00Z">
        <w:r w:rsidDel="009F2987">
          <w:rPr>
            <w:noProof/>
          </w:rPr>
          <w:delText>7.1.1.3</w:delText>
        </w:r>
        <w:r w:rsidDel="009F2987">
          <w:rPr>
            <w:rFonts w:asciiTheme="minorHAnsi" w:eastAsiaTheme="minorEastAsia" w:hAnsiTheme="minorHAnsi" w:cstheme="minorBidi"/>
            <w:noProof/>
            <w:sz w:val="22"/>
            <w:szCs w:val="22"/>
            <w:lang w:val="en-US" w:eastAsia="zh-CN"/>
          </w:rPr>
          <w:tab/>
        </w:r>
        <w:r w:rsidDel="009F2987">
          <w:rPr>
            <w:noProof/>
            <w:lang w:eastAsia="fr-CA"/>
          </w:rPr>
          <w:delText>BS.1534</w:delText>
        </w:r>
        <w:r w:rsidDel="009F2987">
          <w:rPr>
            <w:noProof/>
          </w:rPr>
          <w:tab/>
          <w:delText>14</w:delText>
        </w:r>
      </w:del>
    </w:p>
    <w:p w14:paraId="542CCA1C" w14:textId="23A6FEAC" w:rsidR="008F2CB8" w:rsidDel="009F2987" w:rsidRDefault="008F2CB8">
      <w:pPr>
        <w:pStyle w:val="TOC3"/>
        <w:rPr>
          <w:del w:id="627" w:author="Markus Multrus" w:date="2024-05-16T11:02:00Z"/>
          <w:rFonts w:asciiTheme="minorHAnsi" w:eastAsiaTheme="minorEastAsia" w:hAnsiTheme="minorHAnsi" w:cstheme="minorBidi"/>
          <w:noProof/>
          <w:sz w:val="22"/>
          <w:szCs w:val="22"/>
          <w:lang w:val="en-US" w:eastAsia="zh-CN"/>
        </w:rPr>
      </w:pPr>
      <w:del w:id="628" w:author="Markus Multrus" w:date="2024-05-16T11:02:00Z">
        <w:r w:rsidRPr="008F2CB8" w:rsidDel="009F2987">
          <w:rPr>
            <w:noProof/>
            <w:lang w:val="en-US"/>
          </w:rPr>
          <w:delText>7.1.2</w:delText>
        </w:r>
        <w:r w:rsidDel="009F2987">
          <w:rPr>
            <w:rFonts w:asciiTheme="minorHAnsi" w:eastAsiaTheme="minorEastAsia" w:hAnsiTheme="minorHAnsi" w:cstheme="minorBidi"/>
            <w:noProof/>
            <w:sz w:val="22"/>
            <w:szCs w:val="22"/>
            <w:lang w:val="en-US" w:eastAsia="zh-CN"/>
          </w:rPr>
          <w:tab/>
        </w:r>
        <w:r w:rsidRPr="008F2CB8" w:rsidDel="009F2987">
          <w:rPr>
            <w:noProof/>
            <w:lang w:val="en-US"/>
          </w:rPr>
          <w:delText>Opinion Scales</w:delText>
        </w:r>
        <w:r w:rsidDel="009F2987">
          <w:rPr>
            <w:noProof/>
          </w:rPr>
          <w:tab/>
          <w:delText>15</w:delText>
        </w:r>
      </w:del>
    </w:p>
    <w:p w14:paraId="5552671E" w14:textId="6B44143E" w:rsidR="008F2CB8" w:rsidRPr="00074187" w:rsidDel="009F2987" w:rsidRDefault="008F2CB8">
      <w:pPr>
        <w:pStyle w:val="TOC4"/>
        <w:rPr>
          <w:del w:id="629" w:author="Markus Multrus" w:date="2024-05-16T11:02:00Z"/>
          <w:rFonts w:asciiTheme="minorHAnsi" w:eastAsiaTheme="minorEastAsia" w:hAnsiTheme="minorHAnsi" w:cstheme="minorBidi"/>
          <w:noProof/>
          <w:sz w:val="22"/>
          <w:szCs w:val="22"/>
          <w:lang w:val="en-US" w:eastAsia="zh-CN"/>
          <w:rPrChange w:id="630" w:author="Markus Multrus" w:date="2024-05-16T11:15:00Z">
            <w:rPr>
              <w:del w:id="631" w:author="Markus Multrus" w:date="2024-05-16T11:02:00Z"/>
              <w:rFonts w:asciiTheme="minorHAnsi" w:eastAsiaTheme="minorEastAsia" w:hAnsiTheme="minorHAnsi" w:cstheme="minorBidi"/>
              <w:noProof/>
              <w:sz w:val="22"/>
              <w:szCs w:val="22"/>
              <w:lang w:val="fr-FR" w:eastAsia="zh-CN"/>
            </w:rPr>
          </w:rPrChange>
        </w:rPr>
      </w:pPr>
      <w:del w:id="632" w:author="Markus Multrus" w:date="2024-05-16T11:02:00Z">
        <w:r w:rsidRPr="00074187" w:rsidDel="009F2987">
          <w:rPr>
            <w:noProof/>
            <w:lang w:val="en-US"/>
            <w:rPrChange w:id="633" w:author="Markus Multrus" w:date="2024-05-16T11:15:00Z">
              <w:rPr>
                <w:noProof/>
                <w:lang w:val="fr-FR"/>
              </w:rPr>
            </w:rPrChange>
          </w:rPr>
          <w:delText>7.1.2.1</w:delText>
        </w:r>
        <w:r w:rsidRPr="00074187" w:rsidDel="009F2987">
          <w:rPr>
            <w:rFonts w:asciiTheme="minorHAnsi" w:eastAsiaTheme="minorEastAsia" w:hAnsiTheme="minorHAnsi" w:cstheme="minorBidi"/>
            <w:noProof/>
            <w:sz w:val="22"/>
            <w:szCs w:val="22"/>
            <w:lang w:val="en-US" w:eastAsia="zh-CN"/>
            <w:rPrChange w:id="634" w:author="Markus Multrus" w:date="2024-05-16T11:15:00Z">
              <w:rPr>
                <w:rFonts w:asciiTheme="minorHAnsi" w:eastAsiaTheme="minorEastAsia" w:hAnsiTheme="minorHAnsi" w:cstheme="minorBidi"/>
                <w:noProof/>
                <w:sz w:val="22"/>
                <w:szCs w:val="22"/>
                <w:lang w:val="fr-FR" w:eastAsia="zh-CN"/>
              </w:rPr>
            </w:rPrChange>
          </w:rPr>
          <w:tab/>
        </w:r>
        <w:r w:rsidRPr="00074187" w:rsidDel="009F2987">
          <w:rPr>
            <w:noProof/>
            <w:lang w:val="en-US"/>
            <w:rPrChange w:id="635" w:author="Markus Multrus" w:date="2024-05-16T11:15:00Z">
              <w:rPr>
                <w:noProof/>
                <w:lang w:val="fr-FR"/>
              </w:rPr>
            </w:rPrChange>
          </w:rPr>
          <w:delText>ITU-T P.800 DCR</w:delText>
        </w:r>
        <w:r w:rsidRPr="00074187" w:rsidDel="009F2987">
          <w:rPr>
            <w:noProof/>
            <w:lang w:val="en-US"/>
            <w:rPrChange w:id="636" w:author="Markus Multrus" w:date="2024-05-16T11:15:00Z">
              <w:rPr>
                <w:noProof/>
                <w:lang w:val="fr-FR"/>
              </w:rPr>
            </w:rPrChange>
          </w:rPr>
          <w:tab/>
          <w:delText>15</w:delText>
        </w:r>
      </w:del>
    </w:p>
    <w:p w14:paraId="554AC6A9" w14:textId="08FEB4D1" w:rsidR="008F2CB8" w:rsidRPr="00074187" w:rsidDel="009F2987" w:rsidRDefault="008F2CB8">
      <w:pPr>
        <w:pStyle w:val="TOC4"/>
        <w:rPr>
          <w:del w:id="637" w:author="Markus Multrus" w:date="2024-05-16T11:02:00Z"/>
          <w:rFonts w:asciiTheme="minorHAnsi" w:eastAsiaTheme="minorEastAsia" w:hAnsiTheme="minorHAnsi" w:cstheme="minorBidi"/>
          <w:noProof/>
          <w:sz w:val="22"/>
          <w:szCs w:val="22"/>
          <w:lang w:val="en-US" w:eastAsia="zh-CN"/>
          <w:rPrChange w:id="638" w:author="Markus Multrus" w:date="2024-05-16T11:15:00Z">
            <w:rPr>
              <w:del w:id="639" w:author="Markus Multrus" w:date="2024-05-16T11:02:00Z"/>
              <w:rFonts w:asciiTheme="minorHAnsi" w:eastAsiaTheme="minorEastAsia" w:hAnsiTheme="minorHAnsi" w:cstheme="minorBidi"/>
              <w:noProof/>
              <w:sz w:val="22"/>
              <w:szCs w:val="22"/>
              <w:lang w:val="fr-FR" w:eastAsia="zh-CN"/>
            </w:rPr>
          </w:rPrChange>
        </w:rPr>
      </w:pPr>
      <w:del w:id="640" w:author="Markus Multrus" w:date="2024-05-16T11:02:00Z">
        <w:r w:rsidRPr="00074187" w:rsidDel="009F2987">
          <w:rPr>
            <w:noProof/>
            <w:lang w:val="en-US"/>
            <w:rPrChange w:id="641" w:author="Markus Multrus" w:date="2024-05-16T11:15:00Z">
              <w:rPr>
                <w:noProof/>
                <w:lang w:val="fr-FR"/>
              </w:rPr>
            </w:rPrChange>
          </w:rPr>
          <w:delText>7.1.2.2</w:delText>
        </w:r>
        <w:r w:rsidRPr="00074187" w:rsidDel="009F2987">
          <w:rPr>
            <w:rFonts w:asciiTheme="minorHAnsi" w:eastAsiaTheme="minorEastAsia" w:hAnsiTheme="minorHAnsi" w:cstheme="minorBidi"/>
            <w:noProof/>
            <w:sz w:val="22"/>
            <w:szCs w:val="22"/>
            <w:lang w:val="en-US" w:eastAsia="zh-CN"/>
            <w:rPrChange w:id="642" w:author="Markus Multrus" w:date="2024-05-16T11:15:00Z">
              <w:rPr>
                <w:rFonts w:asciiTheme="minorHAnsi" w:eastAsiaTheme="minorEastAsia" w:hAnsiTheme="minorHAnsi" w:cstheme="minorBidi"/>
                <w:noProof/>
                <w:sz w:val="22"/>
                <w:szCs w:val="22"/>
                <w:lang w:val="fr-FR" w:eastAsia="zh-CN"/>
              </w:rPr>
            </w:rPrChange>
          </w:rPr>
          <w:tab/>
        </w:r>
        <w:r w:rsidRPr="00074187" w:rsidDel="009F2987">
          <w:rPr>
            <w:noProof/>
            <w:lang w:val="en-US"/>
            <w:rPrChange w:id="643" w:author="Markus Multrus" w:date="2024-05-16T11:15:00Z">
              <w:rPr>
                <w:noProof/>
                <w:lang w:val="fr-FR"/>
              </w:rPr>
            </w:rPrChange>
          </w:rPr>
          <w:delText>ITU-R BS.1534</w:delText>
        </w:r>
        <w:r w:rsidRPr="00074187" w:rsidDel="009F2987">
          <w:rPr>
            <w:noProof/>
            <w:lang w:val="en-US"/>
            <w:rPrChange w:id="644" w:author="Markus Multrus" w:date="2024-05-16T11:15:00Z">
              <w:rPr>
                <w:noProof/>
                <w:lang w:val="fr-FR"/>
              </w:rPr>
            </w:rPrChange>
          </w:rPr>
          <w:tab/>
          <w:delText>16</w:delText>
        </w:r>
      </w:del>
    </w:p>
    <w:p w14:paraId="30B4164A" w14:textId="140F08C4" w:rsidR="008F2CB8" w:rsidDel="009F2987" w:rsidRDefault="008F2CB8">
      <w:pPr>
        <w:pStyle w:val="TOC3"/>
        <w:rPr>
          <w:del w:id="645" w:author="Markus Multrus" w:date="2024-05-16T11:02:00Z"/>
          <w:rFonts w:asciiTheme="minorHAnsi" w:eastAsiaTheme="minorEastAsia" w:hAnsiTheme="minorHAnsi" w:cstheme="minorBidi"/>
          <w:noProof/>
          <w:sz w:val="22"/>
          <w:szCs w:val="22"/>
          <w:lang w:val="en-US" w:eastAsia="zh-CN"/>
        </w:rPr>
      </w:pPr>
      <w:del w:id="646" w:author="Markus Multrus" w:date="2024-05-16T11:02:00Z">
        <w:r w:rsidDel="009F2987">
          <w:rPr>
            <w:noProof/>
          </w:rPr>
          <w:delText>7.1.3</w:delText>
        </w:r>
        <w:r w:rsidDel="009F2987">
          <w:rPr>
            <w:rFonts w:asciiTheme="minorHAnsi" w:eastAsiaTheme="minorEastAsia" w:hAnsiTheme="minorHAnsi" w:cstheme="minorBidi"/>
            <w:noProof/>
            <w:sz w:val="22"/>
            <w:szCs w:val="22"/>
            <w:lang w:val="en-US" w:eastAsia="zh-CN"/>
          </w:rPr>
          <w:tab/>
        </w:r>
        <w:r w:rsidDel="009F2987">
          <w:rPr>
            <w:noProof/>
          </w:rPr>
          <w:delText>Material</w:delText>
        </w:r>
        <w:r w:rsidDel="009F2987">
          <w:rPr>
            <w:noProof/>
          </w:rPr>
          <w:tab/>
          <w:delText>16</w:delText>
        </w:r>
      </w:del>
    </w:p>
    <w:p w14:paraId="07C7E702" w14:textId="1003C2D0" w:rsidR="008F2CB8" w:rsidDel="009F2987" w:rsidRDefault="008F2CB8">
      <w:pPr>
        <w:pStyle w:val="TOC4"/>
        <w:rPr>
          <w:del w:id="647" w:author="Markus Multrus" w:date="2024-05-16T11:02:00Z"/>
          <w:rFonts w:asciiTheme="minorHAnsi" w:eastAsiaTheme="minorEastAsia" w:hAnsiTheme="minorHAnsi" w:cstheme="minorBidi"/>
          <w:noProof/>
          <w:sz w:val="22"/>
          <w:szCs w:val="22"/>
          <w:lang w:val="en-US" w:eastAsia="zh-CN"/>
        </w:rPr>
      </w:pPr>
      <w:del w:id="648" w:author="Markus Multrus" w:date="2024-05-16T11:02:00Z">
        <w:r w:rsidDel="009F2987">
          <w:rPr>
            <w:noProof/>
          </w:rPr>
          <w:delText>7.1.3.1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16</w:delText>
        </w:r>
      </w:del>
    </w:p>
    <w:p w14:paraId="1AF5EE34" w14:textId="3E31F8C7" w:rsidR="008F2CB8" w:rsidDel="009F2987" w:rsidRDefault="008F2CB8">
      <w:pPr>
        <w:pStyle w:val="TOC4"/>
        <w:rPr>
          <w:del w:id="649" w:author="Markus Multrus" w:date="2024-05-16T11:02:00Z"/>
          <w:rFonts w:asciiTheme="minorHAnsi" w:eastAsiaTheme="minorEastAsia" w:hAnsiTheme="minorHAnsi" w:cstheme="minorBidi"/>
          <w:noProof/>
          <w:sz w:val="22"/>
          <w:szCs w:val="22"/>
          <w:lang w:val="en-US" w:eastAsia="zh-CN"/>
        </w:rPr>
      </w:pPr>
      <w:del w:id="650" w:author="Markus Multrus" w:date="2024-05-16T11:02:00Z">
        <w:r w:rsidDel="009F2987">
          <w:rPr>
            <w:noProof/>
          </w:rPr>
          <w:delText>7.1.3.2</w:delText>
        </w:r>
        <w:r w:rsidDel="009F2987">
          <w:rPr>
            <w:rFonts w:asciiTheme="minorHAnsi" w:eastAsiaTheme="minorEastAsia" w:hAnsiTheme="minorHAnsi" w:cstheme="minorBidi"/>
            <w:noProof/>
            <w:sz w:val="22"/>
            <w:szCs w:val="22"/>
            <w:lang w:val="en-US" w:eastAsia="zh-CN"/>
          </w:rPr>
          <w:tab/>
        </w:r>
        <w:r w:rsidDel="009F2987">
          <w:rPr>
            <w:noProof/>
          </w:rPr>
          <w:delText>Speech Material for P.SUPPL800 testing</w:delText>
        </w:r>
        <w:r w:rsidDel="009F2987">
          <w:rPr>
            <w:noProof/>
          </w:rPr>
          <w:tab/>
          <w:delText>16</w:delText>
        </w:r>
      </w:del>
    </w:p>
    <w:p w14:paraId="67BFF663" w14:textId="37FA28AF" w:rsidR="008F2CB8" w:rsidDel="009F2987" w:rsidRDefault="008F2CB8">
      <w:pPr>
        <w:pStyle w:val="TOC4"/>
        <w:rPr>
          <w:del w:id="651" w:author="Markus Multrus" w:date="2024-05-16T11:02:00Z"/>
          <w:rFonts w:asciiTheme="minorHAnsi" w:eastAsiaTheme="minorEastAsia" w:hAnsiTheme="minorHAnsi" w:cstheme="minorBidi"/>
          <w:noProof/>
          <w:sz w:val="22"/>
          <w:szCs w:val="22"/>
          <w:lang w:val="en-US" w:eastAsia="zh-CN"/>
        </w:rPr>
      </w:pPr>
      <w:del w:id="652" w:author="Markus Multrus" w:date="2024-05-16T11:02:00Z">
        <w:r w:rsidDel="009F2987">
          <w:rPr>
            <w:noProof/>
          </w:rPr>
          <w:delText>7.1.3.3</w:delText>
        </w:r>
        <w:r w:rsidDel="009F2987">
          <w:rPr>
            <w:rFonts w:asciiTheme="minorHAnsi" w:eastAsiaTheme="minorEastAsia" w:hAnsiTheme="minorHAnsi" w:cstheme="minorBidi"/>
            <w:noProof/>
            <w:sz w:val="22"/>
            <w:szCs w:val="22"/>
            <w:lang w:val="en-US" w:eastAsia="zh-CN"/>
          </w:rPr>
          <w:tab/>
        </w:r>
        <w:r w:rsidDel="009F2987">
          <w:rPr>
            <w:noProof/>
          </w:rPr>
          <w:delText>Background Material</w:delText>
        </w:r>
        <w:r w:rsidDel="009F2987">
          <w:rPr>
            <w:noProof/>
          </w:rPr>
          <w:tab/>
          <w:delText>16</w:delText>
        </w:r>
      </w:del>
    </w:p>
    <w:p w14:paraId="4A5C2854" w14:textId="26C4D74C" w:rsidR="008F2CB8" w:rsidDel="009F2987" w:rsidRDefault="008F2CB8">
      <w:pPr>
        <w:pStyle w:val="TOC4"/>
        <w:rPr>
          <w:del w:id="653" w:author="Markus Multrus" w:date="2024-05-16T11:02:00Z"/>
          <w:rFonts w:asciiTheme="minorHAnsi" w:eastAsiaTheme="minorEastAsia" w:hAnsiTheme="minorHAnsi" w:cstheme="minorBidi"/>
          <w:noProof/>
          <w:sz w:val="22"/>
          <w:szCs w:val="22"/>
          <w:lang w:val="en-US" w:eastAsia="zh-CN"/>
        </w:rPr>
      </w:pPr>
      <w:del w:id="654" w:author="Markus Multrus" w:date="2024-05-16T11:02:00Z">
        <w:r w:rsidDel="009F2987">
          <w:rPr>
            <w:noProof/>
          </w:rPr>
          <w:delText>7.1.3.4</w:delText>
        </w:r>
        <w:r w:rsidDel="009F2987">
          <w:rPr>
            <w:rFonts w:asciiTheme="minorHAnsi" w:eastAsiaTheme="minorEastAsia" w:hAnsiTheme="minorHAnsi" w:cstheme="minorBidi"/>
            <w:noProof/>
            <w:sz w:val="22"/>
            <w:szCs w:val="22"/>
            <w:lang w:val="en-US" w:eastAsia="zh-CN"/>
          </w:rPr>
          <w:tab/>
        </w:r>
        <w:r w:rsidDel="009F2987">
          <w:rPr>
            <w:noProof/>
          </w:rPr>
          <w:delText>Music and Mixed Content Material for P.800 testing</w:delText>
        </w:r>
        <w:r w:rsidDel="009F2987">
          <w:rPr>
            <w:noProof/>
          </w:rPr>
          <w:tab/>
          <w:delText>17</w:delText>
        </w:r>
      </w:del>
    </w:p>
    <w:p w14:paraId="4C83FBBA" w14:textId="2BB49317" w:rsidR="008F2CB8" w:rsidDel="009F2987" w:rsidRDefault="008F2CB8">
      <w:pPr>
        <w:pStyle w:val="TOC4"/>
        <w:rPr>
          <w:del w:id="655" w:author="Markus Multrus" w:date="2024-05-16T11:02:00Z"/>
          <w:rFonts w:asciiTheme="minorHAnsi" w:eastAsiaTheme="minorEastAsia" w:hAnsiTheme="minorHAnsi" w:cstheme="minorBidi"/>
          <w:noProof/>
          <w:sz w:val="22"/>
          <w:szCs w:val="22"/>
          <w:lang w:val="en-US" w:eastAsia="zh-CN"/>
        </w:rPr>
      </w:pPr>
      <w:del w:id="656" w:author="Markus Multrus" w:date="2024-05-16T11:02:00Z">
        <w:r w:rsidDel="009F2987">
          <w:rPr>
            <w:noProof/>
          </w:rPr>
          <w:delText>7.1.3.5</w:delText>
        </w:r>
        <w:r w:rsidDel="009F2987">
          <w:rPr>
            <w:rFonts w:asciiTheme="minorHAnsi" w:eastAsiaTheme="minorEastAsia" w:hAnsiTheme="minorHAnsi" w:cstheme="minorBidi"/>
            <w:noProof/>
            <w:sz w:val="22"/>
            <w:szCs w:val="22"/>
            <w:lang w:val="en-US" w:eastAsia="zh-CN"/>
          </w:rPr>
          <w:tab/>
        </w:r>
        <w:r w:rsidDel="009F2987">
          <w:rPr>
            <w:noProof/>
          </w:rPr>
          <w:delText>Critical Generic Audio Items for BS.1534 testing</w:delText>
        </w:r>
        <w:r w:rsidDel="009F2987">
          <w:rPr>
            <w:noProof/>
          </w:rPr>
          <w:tab/>
          <w:delText>17</w:delText>
        </w:r>
      </w:del>
    </w:p>
    <w:p w14:paraId="7E5CE6E8" w14:textId="2E92A912" w:rsidR="008F2CB8" w:rsidDel="009F2987" w:rsidRDefault="008F2CB8">
      <w:pPr>
        <w:pStyle w:val="TOC5"/>
        <w:rPr>
          <w:del w:id="657" w:author="Markus Multrus" w:date="2024-05-16T11:02:00Z"/>
          <w:rFonts w:asciiTheme="minorHAnsi" w:eastAsiaTheme="minorEastAsia" w:hAnsiTheme="minorHAnsi" w:cstheme="minorBidi"/>
          <w:noProof/>
          <w:sz w:val="22"/>
          <w:szCs w:val="22"/>
          <w:lang w:val="en-US" w:eastAsia="zh-CN"/>
        </w:rPr>
      </w:pPr>
      <w:del w:id="658" w:author="Markus Multrus" w:date="2024-05-16T11:02:00Z">
        <w:r w:rsidDel="009F2987">
          <w:rPr>
            <w:noProof/>
          </w:rPr>
          <w:delText>7.1.3.5.1</w:delText>
        </w:r>
        <w:r w:rsidDel="009F2987">
          <w:rPr>
            <w:rFonts w:asciiTheme="minorHAnsi" w:eastAsiaTheme="minorEastAsia" w:hAnsiTheme="minorHAnsi" w:cstheme="minorBidi"/>
            <w:noProof/>
            <w:sz w:val="22"/>
            <w:szCs w:val="22"/>
            <w:lang w:val="en-US" w:eastAsia="zh-CN"/>
          </w:rPr>
          <w:tab/>
        </w:r>
        <w:r w:rsidDel="009F2987">
          <w:rPr>
            <w:noProof/>
          </w:rPr>
          <w:delText>Steps of Critical Test Item Selection</w:delText>
        </w:r>
        <w:r w:rsidDel="009F2987">
          <w:rPr>
            <w:noProof/>
          </w:rPr>
          <w:tab/>
          <w:delText>17</w:delText>
        </w:r>
      </w:del>
    </w:p>
    <w:p w14:paraId="4D135867" w14:textId="5689DE2B" w:rsidR="008F2CB8" w:rsidDel="009F2987" w:rsidRDefault="008F2CB8">
      <w:pPr>
        <w:pStyle w:val="TOC5"/>
        <w:rPr>
          <w:del w:id="659" w:author="Markus Multrus" w:date="2024-05-16T11:02:00Z"/>
          <w:rFonts w:asciiTheme="minorHAnsi" w:eastAsiaTheme="minorEastAsia" w:hAnsiTheme="minorHAnsi" w:cstheme="minorBidi"/>
          <w:noProof/>
          <w:sz w:val="22"/>
          <w:szCs w:val="22"/>
          <w:lang w:val="en-US" w:eastAsia="zh-CN"/>
        </w:rPr>
      </w:pPr>
      <w:del w:id="660" w:author="Markus Multrus" w:date="2024-05-16T11:02:00Z">
        <w:r w:rsidDel="009F2987">
          <w:rPr>
            <w:noProof/>
          </w:rPr>
          <w:delText>7.1.3.5.2</w:delText>
        </w:r>
        <w:r w:rsidDel="009F2987">
          <w:rPr>
            <w:rFonts w:asciiTheme="minorHAnsi" w:eastAsiaTheme="minorEastAsia" w:hAnsiTheme="minorHAnsi" w:cstheme="minorBidi"/>
            <w:noProof/>
            <w:sz w:val="22"/>
            <w:szCs w:val="22"/>
            <w:lang w:val="en-US" w:eastAsia="zh-CN"/>
          </w:rPr>
          <w:tab/>
        </w:r>
        <w:r w:rsidDel="009F2987">
          <w:rPr>
            <w:noProof/>
          </w:rPr>
          <w:delText>Test Material</w:delText>
        </w:r>
        <w:r w:rsidDel="009F2987">
          <w:rPr>
            <w:noProof/>
          </w:rPr>
          <w:tab/>
          <w:delText>17</w:delText>
        </w:r>
      </w:del>
    </w:p>
    <w:p w14:paraId="7A3346A6" w14:textId="14CF7DD3" w:rsidR="008F2CB8" w:rsidDel="009F2987" w:rsidRDefault="008F2CB8">
      <w:pPr>
        <w:pStyle w:val="TOC5"/>
        <w:rPr>
          <w:del w:id="661" w:author="Markus Multrus" w:date="2024-05-16T11:02:00Z"/>
          <w:rFonts w:asciiTheme="minorHAnsi" w:eastAsiaTheme="minorEastAsia" w:hAnsiTheme="minorHAnsi" w:cstheme="minorBidi"/>
          <w:noProof/>
          <w:sz w:val="22"/>
          <w:szCs w:val="22"/>
          <w:lang w:val="en-US" w:eastAsia="zh-CN"/>
        </w:rPr>
      </w:pPr>
      <w:del w:id="662" w:author="Markus Multrus" w:date="2024-05-16T11:02:00Z">
        <w:r w:rsidDel="009F2987">
          <w:rPr>
            <w:noProof/>
          </w:rPr>
          <w:delText>7.1.3.5.3</w:delText>
        </w:r>
        <w:r w:rsidDel="009F2987">
          <w:rPr>
            <w:rFonts w:asciiTheme="minorHAnsi" w:eastAsiaTheme="minorEastAsia" w:hAnsiTheme="minorHAnsi" w:cstheme="minorBidi"/>
            <w:noProof/>
            <w:sz w:val="22"/>
            <w:szCs w:val="22"/>
            <w:lang w:val="en-US" w:eastAsia="zh-CN"/>
          </w:rPr>
          <w:tab/>
        </w:r>
        <w:r w:rsidDel="009F2987">
          <w:rPr>
            <w:noProof/>
          </w:rPr>
          <w:delText>Training material</w:delText>
        </w:r>
        <w:r w:rsidDel="009F2987">
          <w:rPr>
            <w:noProof/>
          </w:rPr>
          <w:tab/>
          <w:delText>18</w:delText>
        </w:r>
      </w:del>
    </w:p>
    <w:p w14:paraId="1C2A4957" w14:textId="7AF972DD" w:rsidR="008F2CB8" w:rsidDel="009F2987" w:rsidRDefault="008F2CB8">
      <w:pPr>
        <w:pStyle w:val="TOC4"/>
        <w:rPr>
          <w:del w:id="663" w:author="Markus Multrus" w:date="2024-05-16T11:02:00Z"/>
          <w:rFonts w:asciiTheme="minorHAnsi" w:eastAsiaTheme="minorEastAsia" w:hAnsiTheme="minorHAnsi" w:cstheme="minorBidi"/>
          <w:noProof/>
          <w:sz w:val="22"/>
          <w:szCs w:val="22"/>
          <w:lang w:val="en-US" w:eastAsia="zh-CN"/>
        </w:rPr>
      </w:pPr>
      <w:del w:id="664" w:author="Markus Multrus" w:date="2024-05-16T11:02:00Z">
        <w:r w:rsidDel="009F2987">
          <w:rPr>
            <w:noProof/>
          </w:rPr>
          <w:delText>7.1.3.6</w:delText>
        </w:r>
        <w:r w:rsidDel="009F2987">
          <w:rPr>
            <w:rFonts w:asciiTheme="minorHAnsi" w:eastAsiaTheme="minorEastAsia" w:hAnsiTheme="minorHAnsi" w:cstheme="minorBidi"/>
            <w:noProof/>
            <w:sz w:val="22"/>
            <w:szCs w:val="22"/>
            <w:lang w:val="en-US" w:eastAsia="zh-CN"/>
          </w:rPr>
          <w:tab/>
        </w:r>
        <w:r w:rsidDel="009F2987">
          <w:rPr>
            <w:noProof/>
          </w:rPr>
          <w:delText>Report</w:delText>
        </w:r>
        <w:r w:rsidDel="009F2987">
          <w:rPr>
            <w:noProof/>
          </w:rPr>
          <w:tab/>
          <w:delText>18</w:delText>
        </w:r>
      </w:del>
    </w:p>
    <w:p w14:paraId="1D4C4BF9" w14:textId="220A7329" w:rsidR="008F2CB8" w:rsidDel="009F2987" w:rsidRDefault="008F2CB8">
      <w:pPr>
        <w:pStyle w:val="TOC3"/>
        <w:rPr>
          <w:del w:id="665" w:author="Markus Multrus" w:date="2024-05-16T11:02:00Z"/>
          <w:rFonts w:asciiTheme="minorHAnsi" w:eastAsiaTheme="minorEastAsia" w:hAnsiTheme="minorHAnsi" w:cstheme="minorBidi"/>
          <w:noProof/>
          <w:sz w:val="22"/>
          <w:szCs w:val="22"/>
          <w:lang w:val="en-US" w:eastAsia="zh-CN"/>
        </w:rPr>
      </w:pPr>
      <w:del w:id="666" w:author="Markus Multrus" w:date="2024-05-16T11:02:00Z">
        <w:r w:rsidDel="009F2987">
          <w:rPr>
            <w:noProof/>
          </w:rPr>
          <w:delText>7.1.4</w:delText>
        </w:r>
        <w:r w:rsidDel="009F2987">
          <w:rPr>
            <w:rFonts w:asciiTheme="minorHAnsi" w:eastAsiaTheme="minorEastAsia" w:hAnsiTheme="minorHAnsi" w:cstheme="minorBidi"/>
            <w:noProof/>
            <w:sz w:val="22"/>
            <w:szCs w:val="22"/>
            <w:lang w:val="en-US" w:eastAsia="zh-CN"/>
          </w:rPr>
          <w:tab/>
        </w:r>
        <w:r w:rsidDel="009F2987">
          <w:rPr>
            <w:noProof/>
          </w:rPr>
          <w:delText>Listening Systems and Listening Environments</w:delText>
        </w:r>
        <w:r w:rsidDel="009F2987">
          <w:rPr>
            <w:noProof/>
          </w:rPr>
          <w:tab/>
          <w:delText>18</w:delText>
        </w:r>
      </w:del>
    </w:p>
    <w:p w14:paraId="130B603C" w14:textId="7522BEAE" w:rsidR="008F2CB8" w:rsidDel="009F2987" w:rsidRDefault="008F2CB8">
      <w:pPr>
        <w:pStyle w:val="TOC3"/>
        <w:rPr>
          <w:del w:id="667" w:author="Markus Multrus" w:date="2024-05-16T11:02:00Z"/>
          <w:rFonts w:asciiTheme="minorHAnsi" w:eastAsiaTheme="minorEastAsia" w:hAnsiTheme="minorHAnsi" w:cstheme="minorBidi"/>
          <w:noProof/>
          <w:sz w:val="22"/>
          <w:szCs w:val="22"/>
          <w:lang w:val="en-US" w:eastAsia="zh-CN"/>
        </w:rPr>
      </w:pPr>
      <w:del w:id="668" w:author="Markus Multrus" w:date="2024-05-16T11:02:00Z">
        <w:r w:rsidDel="009F2987">
          <w:rPr>
            <w:noProof/>
          </w:rPr>
          <w:delText>7.1.5</w:delText>
        </w:r>
        <w:r w:rsidDel="009F2987">
          <w:rPr>
            <w:rFonts w:asciiTheme="minorHAnsi" w:eastAsiaTheme="minorEastAsia" w:hAnsiTheme="minorHAnsi" w:cstheme="minorBidi"/>
            <w:noProof/>
            <w:sz w:val="22"/>
            <w:szCs w:val="22"/>
            <w:lang w:val="en-US" w:eastAsia="zh-CN"/>
          </w:rPr>
          <w:tab/>
        </w:r>
        <w:r w:rsidDel="009F2987">
          <w:rPr>
            <w:noProof/>
          </w:rPr>
          <w:delText>Experimental Procedure for P.800 experiments</w:delText>
        </w:r>
        <w:r w:rsidDel="009F2987">
          <w:rPr>
            <w:noProof/>
          </w:rPr>
          <w:tab/>
          <w:delText>19</w:delText>
        </w:r>
      </w:del>
    </w:p>
    <w:p w14:paraId="367789EE" w14:textId="0F66E0DD" w:rsidR="008F2CB8" w:rsidDel="009F2987" w:rsidRDefault="008F2CB8">
      <w:pPr>
        <w:pStyle w:val="TOC3"/>
        <w:rPr>
          <w:del w:id="669" w:author="Markus Multrus" w:date="2024-05-16T11:02:00Z"/>
          <w:rFonts w:asciiTheme="minorHAnsi" w:eastAsiaTheme="minorEastAsia" w:hAnsiTheme="minorHAnsi" w:cstheme="minorBidi"/>
          <w:noProof/>
          <w:sz w:val="22"/>
          <w:szCs w:val="22"/>
          <w:lang w:val="en-US" w:eastAsia="zh-CN"/>
        </w:rPr>
      </w:pPr>
      <w:del w:id="670" w:author="Markus Multrus" w:date="2024-05-16T11:02:00Z">
        <w:r w:rsidDel="009F2987">
          <w:rPr>
            <w:noProof/>
          </w:rPr>
          <w:delText>7.1.6</w:delText>
        </w:r>
        <w:r w:rsidDel="009F2987">
          <w:rPr>
            <w:rFonts w:asciiTheme="minorHAnsi" w:eastAsiaTheme="minorEastAsia" w:hAnsiTheme="minorHAnsi" w:cstheme="minorBidi"/>
            <w:noProof/>
            <w:sz w:val="22"/>
            <w:szCs w:val="22"/>
            <w:lang w:val="en-US" w:eastAsia="zh-CN"/>
          </w:rPr>
          <w:tab/>
        </w:r>
        <w:r w:rsidDel="009F2987">
          <w:rPr>
            <w:noProof/>
            <w:lang w:eastAsia="ja-JP"/>
          </w:rPr>
          <w:delText xml:space="preserve">Subjective </w:delText>
        </w:r>
        <w:r w:rsidDel="009F2987">
          <w:rPr>
            <w:noProof/>
          </w:rPr>
          <w:delText>Experiments</w:delText>
        </w:r>
        <w:r w:rsidDel="009F2987">
          <w:rPr>
            <w:noProof/>
          </w:rPr>
          <w:tab/>
          <w:delText>19</w:delText>
        </w:r>
      </w:del>
    </w:p>
    <w:p w14:paraId="22F348C7" w14:textId="161EC161" w:rsidR="008F2CB8" w:rsidDel="009F2987" w:rsidRDefault="008F2CB8">
      <w:pPr>
        <w:pStyle w:val="TOC1"/>
        <w:rPr>
          <w:del w:id="671" w:author="Markus Multrus" w:date="2024-05-16T11:02:00Z"/>
          <w:rFonts w:asciiTheme="minorHAnsi" w:eastAsiaTheme="minorEastAsia" w:hAnsiTheme="minorHAnsi" w:cstheme="minorBidi"/>
          <w:noProof/>
          <w:szCs w:val="22"/>
          <w:lang w:val="en-US" w:eastAsia="zh-CN"/>
        </w:rPr>
      </w:pPr>
      <w:del w:id="672" w:author="Markus Multrus" w:date="2024-05-16T11:02:00Z">
        <w:r w:rsidDel="009F2987">
          <w:rPr>
            <w:noProof/>
          </w:rPr>
          <w:delText>8</w:delText>
        </w:r>
        <w:r w:rsidDel="009F2987">
          <w:rPr>
            <w:rFonts w:asciiTheme="minorHAnsi" w:eastAsiaTheme="minorEastAsia" w:hAnsiTheme="minorHAnsi" w:cstheme="minorBidi"/>
            <w:noProof/>
            <w:szCs w:val="22"/>
            <w:lang w:val="en-US" w:eastAsia="zh-CN"/>
          </w:rPr>
          <w:tab/>
        </w:r>
        <w:r w:rsidDel="009F2987">
          <w:rPr>
            <w:noProof/>
          </w:rPr>
          <w:delText>Important Notes about the Interpretation of Test Results</w:delText>
        </w:r>
        <w:r w:rsidDel="009F2987">
          <w:rPr>
            <w:noProof/>
          </w:rPr>
          <w:tab/>
          <w:delText>22</w:delText>
        </w:r>
      </w:del>
    </w:p>
    <w:p w14:paraId="6A3BC18C" w14:textId="4775E54E" w:rsidR="008F2CB8" w:rsidDel="009F2987" w:rsidRDefault="008F2CB8">
      <w:pPr>
        <w:pStyle w:val="TOC2"/>
        <w:rPr>
          <w:del w:id="673" w:author="Markus Multrus" w:date="2024-05-16T11:02:00Z"/>
          <w:rFonts w:asciiTheme="minorHAnsi" w:eastAsiaTheme="minorEastAsia" w:hAnsiTheme="minorHAnsi" w:cstheme="minorBidi"/>
          <w:noProof/>
          <w:sz w:val="22"/>
          <w:szCs w:val="22"/>
          <w:lang w:val="en-US" w:eastAsia="zh-CN"/>
        </w:rPr>
      </w:pPr>
      <w:del w:id="674" w:author="Markus Multrus" w:date="2024-05-16T11:02:00Z">
        <w:r w:rsidDel="009F2987">
          <w:rPr>
            <w:noProof/>
          </w:rPr>
          <w:delText>8.1</w:delText>
        </w:r>
        <w:r w:rsidDel="009F2987">
          <w:rPr>
            <w:rFonts w:asciiTheme="minorHAnsi" w:eastAsiaTheme="minorEastAsia" w:hAnsiTheme="minorHAnsi" w:cstheme="minorBidi"/>
            <w:noProof/>
            <w:sz w:val="22"/>
            <w:szCs w:val="22"/>
            <w:lang w:val="en-US" w:eastAsia="zh-CN"/>
          </w:rPr>
          <w:tab/>
        </w:r>
        <w:r w:rsidDel="009F2987">
          <w:rPr>
            <w:noProof/>
          </w:rPr>
          <w:delText>P.800 Testing</w:delText>
        </w:r>
        <w:r w:rsidDel="009F2987">
          <w:rPr>
            <w:noProof/>
          </w:rPr>
          <w:tab/>
          <w:delText>22</w:delText>
        </w:r>
      </w:del>
    </w:p>
    <w:p w14:paraId="117D0E19" w14:textId="57660BD4" w:rsidR="008F2CB8" w:rsidDel="009F2987" w:rsidRDefault="008F2CB8">
      <w:pPr>
        <w:pStyle w:val="TOC2"/>
        <w:rPr>
          <w:del w:id="675" w:author="Markus Multrus" w:date="2024-05-16T11:02:00Z"/>
          <w:rFonts w:asciiTheme="minorHAnsi" w:eastAsiaTheme="minorEastAsia" w:hAnsiTheme="minorHAnsi" w:cstheme="minorBidi"/>
          <w:noProof/>
          <w:sz w:val="22"/>
          <w:szCs w:val="22"/>
          <w:lang w:val="en-US" w:eastAsia="zh-CN"/>
        </w:rPr>
      </w:pPr>
      <w:del w:id="676" w:author="Markus Multrus" w:date="2024-05-16T11:02:00Z">
        <w:r w:rsidDel="009F2987">
          <w:rPr>
            <w:noProof/>
          </w:rPr>
          <w:delText>8.2</w:delText>
        </w:r>
        <w:r w:rsidDel="009F2987">
          <w:rPr>
            <w:rFonts w:asciiTheme="minorHAnsi" w:eastAsiaTheme="minorEastAsia" w:hAnsiTheme="minorHAnsi" w:cstheme="minorBidi"/>
            <w:noProof/>
            <w:sz w:val="22"/>
            <w:szCs w:val="22"/>
            <w:lang w:val="en-US" w:eastAsia="zh-CN"/>
          </w:rPr>
          <w:tab/>
        </w:r>
        <w:r w:rsidDel="009F2987">
          <w:rPr>
            <w:noProof/>
          </w:rPr>
          <w:delText>BS.1534 Testing</w:delText>
        </w:r>
        <w:r w:rsidDel="009F2987">
          <w:rPr>
            <w:noProof/>
          </w:rPr>
          <w:tab/>
          <w:delText>22</w:delText>
        </w:r>
      </w:del>
    </w:p>
    <w:p w14:paraId="0592A0B0" w14:textId="60E9EBEF" w:rsidR="008F2CB8" w:rsidDel="009F2987" w:rsidRDefault="008F2CB8">
      <w:pPr>
        <w:pStyle w:val="TOC2"/>
        <w:rPr>
          <w:del w:id="677" w:author="Markus Multrus" w:date="2024-05-16T11:02:00Z"/>
          <w:rFonts w:asciiTheme="minorHAnsi" w:eastAsiaTheme="minorEastAsia" w:hAnsiTheme="minorHAnsi" w:cstheme="minorBidi"/>
          <w:noProof/>
          <w:sz w:val="22"/>
          <w:szCs w:val="22"/>
          <w:lang w:val="en-US" w:eastAsia="zh-CN"/>
        </w:rPr>
      </w:pPr>
      <w:del w:id="678" w:author="Markus Multrus" w:date="2024-05-16T11:02:00Z">
        <w:r w:rsidDel="009F2987">
          <w:rPr>
            <w:noProof/>
          </w:rPr>
          <w:delText>8.3</w:delText>
        </w:r>
        <w:r w:rsidDel="009F2987">
          <w:rPr>
            <w:rFonts w:asciiTheme="minorHAnsi" w:eastAsiaTheme="minorEastAsia" w:hAnsiTheme="minorHAnsi" w:cstheme="minorBidi"/>
            <w:noProof/>
            <w:sz w:val="22"/>
            <w:szCs w:val="22"/>
            <w:lang w:val="en-US" w:eastAsia="zh-CN"/>
          </w:rPr>
          <w:tab/>
        </w:r>
        <w:r w:rsidDel="009F2987">
          <w:rPr>
            <w:noProof/>
          </w:rPr>
          <w:delText>Analysis of Selection Phase Results</w:delText>
        </w:r>
        <w:r w:rsidDel="009F2987">
          <w:rPr>
            <w:noProof/>
          </w:rPr>
          <w:tab/>
          <w:delText>22</w:delText>
        </w:r>
      </w:del>
    </w:p>
    <w:p w14:paraId="652B3DFA" w14:textId="7B95CA61" w:rsidR="008F2CB8" w:rsidDel="009F2987" w:rsidRDefault="008F2CB8">
      <w:pPr>
        <w:pStyle w:val="TOC1"/>
        <w:rPr>
          <w:del w:id="679" w:author="Markus Multrus" w:date="2024-05-16T11:02:00Z"/>
          <w:rFonts w:asciiTheme="minorHAnsi" w:eastAsiaTheme="minorEastAsia" w:hAnsiTheme="minorHAnsi" w:cstheme="minorBidi"/>
          <w:noProof/>
          <w:szCs w:val="22"/>
          <w:lang w:val="en-US" w:eastAsia="zh-CN"/>
        </w:rPr>
      </w:pPr>
      <w:del w:id="680" w:author="Markus Multrus" w:date="2024-05-16T11:02:00Z">
        <w:r w:rsidDel="009F2987">
          <w:rPr>
            <w:noProof/>
          </w:rPr>
          <w:delText>Analysis methods</w:delText>
        </w:r>
        <w:r w:rsidDel="009F2987">
          <w:rPr>
            <w:noProof/>
          </w:rPr>
          <w:tab/>
          <w:delText>23</w:delText>
        </w:r>
      </w:del>
    </w:p>
    <w:p w14:paraId="46F588F2" w14:textId="22041CB3" w:rsidR="008F2CB8" w:rsidDel="009F2987" w:rsidRDefault="008F2CB8">
      <w:pPr>
        <w:pStyle w:val="TOC1"/>
        <w:rPr>
          <w:del w:id="681" w:author="Markus Multrus" w:date="2024-05-16T11:02:00Z"/>
          <w:rFonts w:asciiTheme="minorHAnsi" w:eastAsiaTheme="minorEastAsia" w:hAnsiTheme="minorHAnsi" w:cstheme="minorBidi"/>
          <w:noProof/>
          <w:szCs w:val="22"/>
          <w:lang w:val="en-US" w:eastAsia="zh-CN"/>
        </w:rPr>
      </w:pPr>
      <w:del w:id="682" w:author="Markus Multrus" w:date="2024-05-16T11:02:00Z">
        <w:r w:rsidRPr="00D1627E" w:rsidDel="009F2987">
          <w:rPr>
            <w:noProof/>
            <w:lang w:val="en-US"/>
          </w:rPr>
          <w:delText>9</w:delText>
        </w:r>
        <w:r w:rsidDel="009F2987">
          <w:rPr>
            <w:rFonts w:asciiTheme="minorHAnsi" w:eastAsiaTheme="minorEastAsia" w:hAnsiTheme="minorHAnsi" w:cstheme="minorBidi"/>
            <w:noProof/>
            <w:szCs w:val="22"/>
            <w:lang w:val="en-US" w:eastAsia="zh-CN"/>
          </w:rPr>
          <w:tab/>
        </w:r>
        <w:r w:rsidRPr="00D1627E" w:rsidDel="009F2987">
          <w:rPr>
            <w:noProof/>
            <w:lang w:val="en-US"/>
          </w:rPr>
          <w:delText>IVAS Performances</w:delText>
        </w:r>
        <w:r w:rsidDel="009F2987">
          <w:rPr>
            <w:noProof/>
          </w:rPr>
          <w:tab/>
          <w:delText>24</w:delText>
        </w:r>
      </w:del>
    </w:p>
    <w:p w14:paraId="54937FAF" w14:textId="13633C19" w:rsidR="008F2CB8" w:rsidDel="009F2987" w:rsidRDefault="008F2CB8">
      <w:pPr>
        <w:pStyle w:val="TOC2"/>
        <w:rPr>
          <w:del w:id="683" w:author="Markus Multrus" w:date="2024-05-16T11:02:00Z"/>
          <w:rFonts w:asciiTheme="minorHAnsi" w:eastAsiaTheme="minorEastAsia" w:hAnsiTheme="minorHAnsi" w:cstheme="minorBidi"/>
          <w:noProof/>
          <w:sz w:val="22"/>
          <w:szCs w:val="22"/>
          <w:lang w:val="en-US" w:eastAsia="zh-CN"/>
        </w:rPr>
      </w:pPr>
      <w:del w:id="684" w:author="Markus Multrus" w:date="2024-05-16T11:02:00Z">
        <w:r w:rsidRPr="00D1627E" w:rsidDel="009F2987">
          <w:rPr>
            <w:noProof/>
            <w:lang w:val="en-US"/>
          </w:rPr>
          <w:delText>9.1</w:delText>
        </w:r>
        <w:r w:rsidDel="009F2987">
          <w:rPr>
            <w:rFonts w:asciiTheme="minorHAnsi" w:eastAsiaTheme="minorEastAsia" w:hAnsiTheme="minorHAnsi" w:cstheme="minorBidi"/>
            <w:noProof/>
            <w:sz w:val="22"/>
            <w:szCs w:val="22"/>
            <w:lang w:val="en-US" w:eastAsia="zh-CN"/>
          </w:rPr>
          <w:tab/>
        </w:r>
        <w:r w:rsidRPr="00D1627E" w:rsidDel="009F2987">
          <w:rPr>
            <w:noProof/>
            <w:lang w:val="en-US"/>
          </w:rPr>
          <w:delText>Mono</w:delText>
        </w:r>
        <w:r w:rsidDel="009F2987">
          <w:rPr>
            <w:noProof/>
          </w:rPr>
          <w:tab/>
          <w:delText>24</w:delText>
        </w:r>
      </w:del>
    </w:p>
    <w:p w14:paraId="39963943" w14:textId="4CC438ED" w:rsidR="008F2CB8" w:rsidDel="009F2987" w:rsidRDefault="008F2CB8">
      <w:pPr>
        <w:pStyle w:val="TOC2"/>
        <w:rPr>
          <w:del w:id="685" w:author="Markus Multrus" w:date="2024-05-16T11:02:00Z"/>
          <w:rFonts w:asciiTheme="minorHAnsi" w:eastAsiaTheme="minorEastAsia" w:hAnsiTheme="minorHAnsi" w:cstheme="minorBidi"/>
          <w:noProof/>
          <w:sz w:val="22"/>
          <w:szCs w:val="22"/>
          <w:lang w:val="en-US" w:eastAsia="zh-CN"/>
        </w:rPr>
      </w:pPr>
      <w:del w:id="686" w:author="Markus Multrus" w:date="2024-05-16T11:02:00Z">
        <w:r w:rsidRPr="00D1627E" w:rsidDel="009F2987">
          <w:rPr>
            <w:noProof/>
            <w:lang w:val="en-US"/>
          </w:rPr>
          <w:delText>9.2</w:delText>
        </w:r>
        <w:r w:rsidDel="009F2987">
          <w:rPr>
            <w:rFonts w:asciiTheme="minorHAnsi" w:eastAsiaTheme="minorEastAsia" w:hAnsiTheme="minorHAnsi" w:cstheme="minorBidi"/>
            <w:noProof/>
            <w:sz w:val="22"/>
            <w:szCs w:val="22"/>
            <w:lang w:val="en-US" w:eastAsia="zh-CN"/>
          </w:rPr>
          <w:tab/>
        </w:r>
        <w:r w:rsidRPr="00D1627E" w:rsidDel="009F2987">
          <w:rPr>
            <w:noProof/>
            <w:lang w:val="en-US"/>
          </w:rPr>
          <w:delText>Stereo</w:delText>
        </w:r>
        <w:r w:rsidDel="009F2987">
          <w:rPr>
            <w:noProof/>
          </w:rPr>
          <w:tab/>
          <w:delText>24</w:delText>
        </w:r>
      </w:del>
    </w:p>
    <w:p w14:paraId="531F8D44" w14:textId="707E19AC" w:rsidR="008F2CB8" w:rsidDel="009F2987" w:rsidRDefault="008F2CB8">
      <w:pPr>
        <w:pStyle w:val="TOC3"/>
        <w:rPr>
          <w:del w:id="687" w:author="Markus Multrus" w:date="2024-05-16T11:02:00Z"/>
          <w:rFonts w:asciiTheme="minorHAnsi" w:eastAsiaTheme="minorEastAsia" w:hAnsiTheme="minorHAnsi" w:cstheme="minorBidi"/>
          <w:noProof/>
          <w:sz w:val="22"/>
          <w:szCs w:val="22"/>
          <w:lang w:val="en-US" w:eastAsia="zh-CN"/>
        </w:rPr>
      </w:pPr>
      <w:del w:id="688" w:author="Markus Multrus" w:date="2024-05-16T11:02:00Z">
        <w:r w:rsidDel="009F2987">
          <w:rPr>
            <w:noProof/>
          </w:rPr>
          <w:delText>9.2.1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24</w:delText>
        </w:r>
      </w:del>
    </w:p>
    <w:p w14:paraId="7C7B3FF1" w14:textId="5A973C45" w:rsidR="008F2CB8" w:rsidDel="009F2987" w:rsidRDefault="008F2CB8">
      <w:pPr>
        <w:pStyle w:val="TOC3"/>
        <w:rPr>
          <w:del w:id="689" w:author="Markus Multrus" w:date="2024-05-16T11:02:00Z"/>
          <w:rFonts w:asciiTheme="minorHAnsi" w:eastAsiaTheme="minorEastAsia" w:hAnsiTheme="minorHAnsi" w:cstheme="minorBidi"/>
          <w:noProof/>
          <w:sz w:val="22"/>
          <w:szCs w:val="22"/>
          <w:lang w:val="en-US" w:eastAsia="zh-CN"/>
        </w:rPr>
      </w:pPr>
      <w:del w:id="690" w:author="Markus Multrus" w:date="2024-05-16T11:02:00Z">
        <w:r w:rsidDel="009F2987">
          <w:rPr>
            <w:noProof/>
          </w:rPr>
          <w:delText>9.2.2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P800-1 (Stereo/Binaural, Clean Speech, Headphone Presentation)</w:delText>
        </w:r>
        <w:r w:rsidDel="009F2987">
          <w:rPr>
            <w:noProof/>
          </w:rPr>
          <w:tab/>
          <w:delText>24</w:delText>
        </w:r>
      </w:del>
    </w:p>
    <w:p w14:paraId="1F510361" w14:textId="6A2206E2" w:rsidR="008F2CB8" w:rsidDel="009F2987" w:rsidRDefault="008F2CB8">
      <w:pPr>
        <w:pStyle w:val="TOC3"/>
        <w:rPr>
          <w:del w:id="691" w:author="Markus Multrus" w:date="2024-05-16T11:02:00Z"/>
          <w:rFonts w:asciiTheme="minorHAnsi" w:eastAsiaTheme="minorEastAsia" w:hAnsiTheme="minorHAnsi" w:cstheme="minorBidi"/>
          <w:noProof/>
          <w:sz w:val="22"/>
          <w:szCs w:val="22"/>
          <w:lang w:val="en-US" w:eastAsia="zh-CN"/>
        </w:rPr>
      </w:pPr>
      <w:del w:id="692" w:author="Markus Multrus" w:date="2024-05-16T11:02:00Z">
        <w:r w:rsidDel="009F2987">
          <w:rPr>
            <w:noProof/>
          </w:rPr>
          <w:delText>9.2.3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P800-2 (Stereo, Speech+Background, Headphone Presentation)</w:delText>
        </w:r>
        <w:r w:rsidDel="009F2987">
          <w:rPr>
            <w:noProof/>
          </w:rPr>
          <w:tab/>
          <w:delText>26</w:delText>
        </w:r>
      </w:del>
    </w:p>
    <w:p w14:paraId="01FB596A" w14:textId="37AEC7EE" w:rsidR="008F2CB8" w:rsidDel="009F2987" w:rsidRDefault="008F2CB8">
      <w:pPr>
        <w:pStyle w:val="TOC3"/>
        <w:rPr>
          <w:del w:id="693" w:author="Markus Multrus" w:date="2024-05-16T11:02:00Z"/>
          <w:rFonts w:asciiTheme="minorHAnsi" w:eastAsiaTheme="minorEastAsia" w:hAnsiTheme="minorHAnsi" w:cstheme="minorBidi"/>
          <w:noProof/>
          <w:sz w:val="22"/>
          <w:szCs w:val="22"/>
          <w:lang w:val="en-US" w:eastAsia="zh-CN"/>
        </w:rPr>
      </w:pPr>
      <w:del w:id="694" w:author="Markus Multrus" w:date="2024-05-16T11:02:00Z">
        <w:r w:rsidDel="009F2987">
          <w:rPr>
            <w:noProof/>
          </w:rPr>
          <w:delText>9.2.4</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P800-3 (Stereo, Mixed and Music, Headphone Presentation)</w:delText>
        </w:r>
        <w:r w:rsidDel="009F2987">
          <w:rPr>
            <w:noProof/>
          </w:rPr>
          <w:tab/>
          <w:delText>28</w:delText>
        </w:r>
      </w:del>
    </w:p>
    <w:p w14:paraId="22A1DB53" w14:textId="4B9E9FEB" w:rsidR="008F2CB8" w:rsidDel="009F2987" w:rsidRDefault="008F2CB8">
      <w:pPr>
        <w:pStyle w:val="TOC3"/>
        <w:rPr>
          <w:del w:id="695" w:author="Markus Multrus" w:date="2024-05-16T11:02:00Z"/>
          <w:rFonts w:asciiTheme="minorHAnsi" w:eastAsiaTheme="minorEastAsia" w:hAnsiTheme="minorHAnsi" w:cstheme="minorBidi"/>
          <w:noProof/>
          <w:sz w:val="22"/>
          <w:szCs w:val="22"/>
          <w:lang w:val="en-US" w:eastAsia="zh-CN"/>
        </w:rPr>
      </w:pPr>
      <w:del w:id="696" w:author="Markus Multrus" w:date="2024-05-16T11:02:00Z">
        <w:r w:rsidDel="009F2987">
          <w:rPr>
            <w:noProof/>
          </w:rPr>
          <w:delText>9.2.5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BS1534-1a (Stereo, Generic Audio, 48 and 64 kbps, Headphone Presentation)</w:delText>
        </w:r>
        <w:r w:rsidDel="009F2987">
          <w:rPr>
            <w:noProof/>
          </w:rPr>
          <w:tab/>
          <w:delText>30</w:delText>
        </w:r>
      </w:del>
    </w:p>
    <w:p w14:paraId="3667D240" w14:textId="1659F5A5" w:rsidR="008F2CB8" w:rsidDel="009F2987" w:rsidRDefault="008F2CB8">
      <w:pPr>
        <w:pStyle w:val="TOC3"/>
        <w:rPr>
          <w:del w:id="697" w:author="Markus Multrus" w:date="2024-05-16T11:02:00Z"/>
          <w:rFonts w:asciiTheme="minorHAnsi" w:eastAsiaTheme="minorEastAsia" w:hAnsiTheme="minorHAnsi" w:cstheme="minorBidi"/>
          <w:noProof/>
          <w:sz w:val="22"/>
          <w:szCs w:val="22"/>
          <w:lang w:val="en-US" w:eastAsia="zh-CN"/>
        </w:rPr>
      </w:pPr>
      <w:del w:id="698" w:author="Markus Multrus" w:date="2024-05-16T11:02:00Z">
        <w:r w:rsidDel="009F2987">
          <w:rPr>
            <w:noProof/>
          </w:rPr>
          <w:delText>9.2.6</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BS1534-1b (Stereo, Generic Audio, 96 and 128 kbps, Headphone Presentation)</w:delText>
        </w:r>
        <w:r w:rsidDel="009F2987">
          <w:rPr>
            <w:noProof/>
          </w:rPr>
          <w:tab/>
          <w:delText>32</w:delText>
        </w:r>
      </w:del>
    </w:p>
    <w:p w14:paraId="47F9BC96" w14:textId="79A6136C" w:rsidR="008F2CB8" w:rsidRPr="00074187" w:rsidDel="009F2987" w:rsidRDefault="008F2CB8">
      <w:pPr>
        <w:pStyle w:val="TOC2"/>
        <w:rPr>
          <w:del w:id="699" w:author="Markus Multrus" w:date="2024-05-16T11:02:00Z"/>
          <w:rFonts w:asciiTheme="minorHAnsi" w:eastAsiaTheme="minorEastAsia" w:hAnsiTheme="minorHAnsi" w:cstheme="minorBidi"/>
          <w:noProof/>
          <w:sz w:val="22"/>
          <w:szCs w:val="22"/>
          <w:lang w:val="en-US" w:eastAsia="zh-CN"/>
        </w:rPr>
      </w:pPr>
      <w:del w:id="700" w:author="Markus Multrus" w:date="2024-05-16T11:02:00Z">
        <w:r w:rsidRPr="00074187" w:rsidDel="009F2987">
          <w:rPr>
            <w:noProof/>
            <w:lang w:val="en-US"/>
            <w:rPrChange w:id="701" w:author="Markus Multrus" w:date="2024-05-16T11:15:00Z">
              <w:rPr>
                <w:noProof/>
                <w:lang w:val="it-IT"/>
              </w:rPr>
            </w:rPrChange>
          </w:rPr>
          <w:delText>9.3</w:delText>
        </w:r>
        <w:r w:rsidRPr="00074187" w:rsidDel="009F2987">
          <w:rPr>
            <w:rFonts w:asciiTheme="minorHAnsi" w:eastAsiaTheme="minorEastAsia" w:hAnsiTheme="minorHAnsi" w:cstheme="minorBidi"/>
            <w:noProof/>
            <w:sz w:val="22"/>
            <w:szCs w:val="22"/>
            <w:lang w:val="en-US" w:eastAsia="zh-CN"/>
          </w:rPr>
          <w:tab/>
        </w:r>
        <w:r w:rsidRPr="00074187" w:rsidDel="009F2987">
          <w:rPr>
            <w:noProof/>
            <w:lang w:val="en-US"/>
            <w:rPrChange w:id="702" w:author="Markus Multrus" w:date="2024-05-16T11:15:00Z">
              <w:rPr>
                <w:noProof/>
                <w:lang w:val="it-IT"/>
              </w:rPr>
            </w:rPrChange>
          </w:rPr>
          <w:delText>Scene-based Audio (SBA, Ambisonics)</w:delText>
        </w:r>
        <w:r w:rsidRPr="00074187" w:rsidDel="009F2987">
          <w:rPr>
            <w:noProof/>
            <w:lang w:val="en-US"/>
            <w:rPrChange w:id="703" w:author="Markus Multrus" w:date="2024-05-16T11:15:00Z">
              <w:rPr>
                <w:noProof/>
              </w:rPr>
            </w:rPrChange>
          </w:rPr>
          <w:tab/>
          <w:delText>33</w:delText>
        </w:r>
      </w:del>
    </w:p>
    <w:p w14:paraId="52C4B071" w14:textId="1FD5D5EF" w:rsidR="008F2CB8" w:rsidDel="009F2987" w:rsidRDefault="008F2CB8">
      <w:pPr>
        <w:pStyle w:val="TOC3"/>
        <w:rPr>
          <w:del w:id="704" w:author="Markus Multrus" w:date="2024-05-16T11:02:00Z"/>
          <w:rFonts w:asciiTheme="minorHAnsi" w:eastAsiaTheme="minorEastAsia" w:hAnsiTheme="minorHAnsi" w:cstheme="minorBidi"/>
          <w:noProof/>
          <w:sz w:val="22"/>
          <w:szCs w:val="22"/>
          <w:lang w:val="en-US" w:eastAsia="zh-CN"/>
        </w:rPr>
      </w:pPr>
      <w:del w:id="705" w:author="Markus Multrus" w:date="2024-05-16T11:02:00Z">
        <w:r w:rsidDel="009F2987">
          <w:rPr>
            <w:noProof/>
          </w:rPr>
          <w:delText>9.3.1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33</w:delText>
        </w:r>
      </w:del>
    </w:p>
    <w:p w14:paraId="5EB1B2BE" w14:textId="4F7BD744" w:rsidR="008F2CB8" w:rsidDel="009F2987" w:rsidRDefault="008F2CB8">
      <w:pPr>
        <w:pStyle w:val="TOC3"/>
        <w:rPr>
          <w:del w:id="706" w:author="Markus Multrus" w:date="2024-05-16T11:02:00Z"/>
          <w:rFonts w:asciiTheme="minorHAnsi" w:eastAsiaTheme="minorEastAsia" w:hAnsiTheme="minorHAnsi" w:cstheme="minorBidi"/>
          <w:noProof/>
          <w:sz w:val="22"/>
          <w:szCs w:val="22"/>
          <w:lang w:val="en-US" w:eastAsia="zh-CN"/>
        </w:rPr>
      </w:pPr>
      <w:del w:id="707" w:author="Markus Multrus" w:date="2024-05-16T11:02:00Z">
        <w:r w:rsidDel="009F2987">
          <w:rPr>
            <w:noProof/>
          </w:rPr>
          <w:delText>9.3.2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P800-4 (FOA, Clean Speech, Headphone Presentation)</w:delText>
        </w:r>
        <w:r w:rsidDel="009F2987">
          <w:rPr>
            <w:noProof/>
          </w:rPr>
          <w:tab/>
          <w:delText>34</w:delText>
        </w:r>
      </w:del>
    </w:p>
    <w:p w14:paraId="62231F1A" w14:textId="4306038D" w:rsidR="008F2CB8" w:rsidDel="009F2987" w:rsidRDefault="008F2CB8">
      <w:pPr>
        <w:pStyle w:val="TOC3"/>
        <w:rPr>
          <w:del w:id="708" w:author="Markus Multrus" w:date="2024-05-16T11:02:00Z"/>
          <w:rFonts w:asciiTheme="minorHAnsi" w:eastAsiaTheme="minorEastAsia" w:hAnsiTheme="minorHAnsi" w:cstheme="minorBidi"/>
          <w:noProof/>
          <w:sz w:val="22"/>
          <w:szCs w:val="22"/>
          <w:lang w:val="en-US" w:eastAsia="zh-CN"/>
        </w:rPr>
      </w:pPr>
      <w:del w:id="709" w:author="Markus Multrus" w:date="2024-05-16T11:02:00Z">
        <w:r w:rsidDel="009F2987">
          <w:rPr>
            <w:noProof/>
          </w:rPr>
          <w:delText>9.3.3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P800-5 (FOA, Speech+Background, Headphone Presentation)</w:delText>
        </w:r>
        <w:r w:rsidDel="009F2987">
          <w:rPr>
            <w:noProof/>
          </w:rPr>
          <w:tab/>
          <w:delText>36</w:delText>
        </w:r>
      </w:del>
    </w:p>
    <w:p w14:paraId="786D20DA" w14:textId="0959E1D9" w:rsidR="008F2CB8" w:rsidDel="009F2987" w:rsidRDefault="008F2CB8">
      <w:pPr>
        <w:pStyle w:val="TOC3"/>
        <w:rPr>
          <w:del w:id="710" w:author="Markus Multrus" w:date="2024-05-16T11:02:00Z"/>
          <w:rFonts w:asciiTheme="minorHAnsi" w:eastAsiaTheme="minorEastAsia" w:hAnsiTheme="minorHAnsi" w:cstheme="minorBidi"/>
          <w:noProof/>
          <w:sz w:val="22"/>
          <w:szCs w:val="22"/>
          <w:lang w:val="en-US" w:eastAsia="zh-CN"/>
        </w:rPr>
      </w:pPr>
      <w:del w:id="711" w:author="Markus Multrus" w:date="2024-05-16T11:02:00Z">
        <w:r w:rsidDel="009F2987">
          <w:rPr>
            <w:noProof/>
          </w:rPr>
          <w:delText>9.3.4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BS1534-4a (FOA, Generic Audio, 96, 128 and 160 kbps, Headphone Presentation)</w:delText>
        </w:r>
        <w:r w:rsidDel="009F2987">
          <w:rPr>
            <w:noProof/>
          </w:rPr>
          <w:tab/>
          <w:delText>38</w:delText>
        </w:r>
      </w:del>
    </w:p>
    <w:p w14:paraId="0D92476E" w14:textId="3B504D97" w:rsidR="008F2CB8" w:rsidDel="009F2987" w:rsidRDefault="008F2CB8">
      <w:pPr>
        <w:pStyle w:val="TOC3"/>
        <w:rPr>
          <w:del w:id="712" w:author="Markus Multrus" w:date="2024-05-16T11:02:00Z"/>
          <w:rFonts w:asciiTheme="minorHAnsi" w:eastAsiaTheme="minorEastAsia" w:hAnsiTheme="minorHAnsi" w:cstheme="minorBidi"/>
          <w:noProof/>
          <w:sz w:val="22"/>
          <w:szCs w:val="22"/>
          <w:lang w:val="en-US" w:eastAsia="zh-CN"/>
        </w:rPr>
      </w:pPr>
      <w:del w:id="713" w:author="Markus Multrus" w:date="2024-05-16T11:02:00Z">
        <w:r w:rsidDel="009F2987">
          <w:rPr>
            <w:noProof/>
          </w:rPr>
          <w:delText>9.3.5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BS1534-4b (HOA2, Generic Audio, 160 and 192 kbps, Headphone Presentation)</w:delText>
        </w:r>
        <w:r w:rsidDel="009F2987">
          <w:rPr>
            <w:noProof/>
          </w:rPr>
          <w:tab/>
          <w:delText>40</w:delText>
        </w:r>
      </w:del>
    </w:p>
    <w:p w14:paraId="3FCB00BB" w14:textId="37835C8E" w:rsidR="008F2CB8" w:rsidDel="009F2987" w:rsidRDefault="008F2CB8">
      <w:pPr>
        <w:pStyle w:val="TOC3"/>
        <w:rPr>
          <w:del w:id="714" w:author="Markus Multrus" w:date="2024-05-16T11:02:00Z"/>
          <w:rFonts w:asciiTheme="minorHAnsi" w:eastAsiaTheme="minorEastAsia" w:hAnsiTheme="minorHAnsi" w:cstheme="minorBidi"/>
          <w:noProof/>
          <w:sz w:val="22"/>
          <w:szCs w:val="22"/>
          <w:lang w:val="en-US" w:eastAsia="zh-CN"/>
        </w:rPr>
      </w:pPr>
      <w:del w:id="715" w:author="Markus Multrus" w:date="2024-05-16T11:02:00Z">
        <w:r w:rsidDel="009F2987">
          <w:rPr>
            <w:noProof/>
          </w:rPr>
          <w:delText>9.3.6</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BS1534-5a (HOA3, Generic Audio, 192 and 256 kbps, Headphone Presentation)</w:delText>
        </w:r>
        <w:r w:rsidDel="009F2987">
          <w:rPr>
            <w:noProof/>
          </w:rPr>
          <w:tab/>
          <w:delText>41</w:delText>
        </w:r>
      </w:del>
    </w:p>
    <w:p w14:paraId="69E7E17E" w14:textId="7DCF5C52" w:rsidR="008F2CB8" w:rsidDel="009F2987" w:rsidRDefault="008F2CB8">
      <w:pPr>
        <w:pStyle w:val="TOC3"/>
        <w:rPr>
          <w:del w:id="716" w:author="Markus Multrus" w:date="2024-05-16T11:02:00Z"/>
          <w:rFonts w:asciiTheme="minorHAnsi" w:eastAsiaTheme="minorEastAsia" w:hAnsiTheme="minorHAnsi" w:cstheme="minorBidi"/>
          <w:noProof/>
          <w:sz w:val="22"/>
          <w:szCs w:val="22"/>
          <w:lang w:val="en-US" w:eastAsia="zh-CN"/>
        </w:rPr>
      </w:pPr>
      <w:del w:id="717" w:author="Markus Multrus" w:date="2024-05-16T11:02:00Z">
        <w:r w:rsidDel="009F2987">
          <w:rPr>
            <w:noProof/>
          </w:rPr>
          <w:delText>9.3.7</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BS1534-5b (HOA3, Generic Audio, 384 and 512 kbps, 7.1+4 Loudspeaker Presentation)</w:delText>
        </w:r>
        <w:r w:rsidDel="009F2987">
          <w:rPr>
            <w:noProof/>
          </w:rPr>
          <w:tab/>
          <w:delText>43</w:delText>
        </w:r>
      </w:del>
    </w:p>
    <w:p w14:paraId="7FC29DA0" w14:textId="1B30590A" w:rsidR="008F2CB8" w:rsidDel="009F2987" w:rsidRDefault="008F2CB8">
      <w:pPr>
        <w:pStyle w:val="TOC2"/>
        <w:rPr>
          <w:del w:id="718" w:author="Markus Multrus" w:date="2024-05-16T11:02:00Z"/>
          <w:rFonts w:asciiTheme="minorHAnsi" w:eastAsiaTheme="minorEastAsia" w:hAnsiTheme="minorHAnsi" w:cstheme="minorBidi"/>
          <w:noProof/>
          <w:sz w:val="22"/>
          <w:szCs w:val="22"/>
          <w:lang w:val="en-US" w:eastAsia="zh-CN"/>
        </w:rPr>
      </w:pPr>
      <w:del w:id="719" w:author="Markus Multrus" w:date="2024-05-16T11:02:00Z">
        <w:r w:rsidRPr="00D1627E" w:rsidDel="009F2987">
          <w:rPr>
            <w:noProof/>
            <w:lang w:val="en-US"/>
          </w:rPr>
          <w:delText>9.4</w:delText>
        </w:r>
        <w:r w:rsidDel="009F2987">
          <w:rPr>
            <w:rFonts w:asciiTheme="minorHAnsi" w:eastAsiaTheme="minorEastAsia" w:hAnsiTheme="minorHAnsi" w:cstheme="minorBidi"/>
            <w:noProof/>
            <w:sz w:val="22"/>
            <w:szCs w:val="22"/>
            <w:lang w:val="en-US" w:eastAsia="zh-CN"/>
          </w:rPr>
          <w:tab/>
        </w:r>
        <w:r w:rsidDel="009F2987">
          <w:rPr>
            <w:noProof/>
          </w:rPr>
          <w:delText>Objects (Independent Streams with Metadata, ISM)</w:delText>
        </w:r>
        <w:r w:rsidDel="009F2987">
          <w:rPr>
            <w:noProof/>
          </w:rPr>
          <w:tab/>
          <w:delText>44</w:delText>
        </w:r>
      </w:del>
    </w:p>
    <w:p w14:paraId="6825F0D1" w14:textId="36B44164" w:rsidR="008F2CB8" w:rsidDel="009F2987" w:rsidRDefault="008F2CB8">
      <w:pPr>
        <w:pStyle w:val="TOC3"/>
        <w:rPr>
          <w:del w:id="720" w:author="Markus Multrus" w:date="2024-05-16T11:02:00Z"/>
          <w:rFonts w:asciiTheme="minorHAnsi" w:eastAsiaTheme="minorEastAsia" w:hAnsiTheme="minorHAnsi" w:cstheme="minorBidi"/>
          <w:noProof/>
          <w:sz w:val="22"/>
          <w:szCs w:val="22"/>
          <w:lang w:val="en-US" w:eastAsia="zh-CN"/>
        </w:rPr>
      </w:pPr>
      <w:del w:id="721" w:author="Markus Multrus" w:date="2024-05-16T11:02:00Z">
        <w:r w:rsidDel="009F2987">
          <w:rPr>
            <w:noProof/>
          </w:rPr>
          <w:delText>9.4.1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44</w:delText>
        </w:r>
      </w:del>
    </w:p>
    <w:p w14:paraId="12947F22" w14:textId="5D7FAA53" w:rsidR="008F2CB8" w:rsidDel="009F2987" w:rsidRDefault="008F2CB8">
      <w:pPr>
        <w:pStyle w:val="TOC3"/>
        <w:rPr>
          <w:del w:id="722" w:author="Markus Multrus" w:date="2024-05-16T11:02:00Z"/>
          <w:rFonts w:asciiTheme="minorHAnsi" w:eastAsiaTheme="minorEastAsia" w:hAnsiTheme="minorHAnsi" w:cstheme="minorBidi"/>
          <w:noProof/>
          <w:sz w:val="22"/>
          <w:szCs w:val="22"/>
          <w:lang w:val="en-US" w:eastAsia="zh-CN"/>
        </w:rPr>
      </w:pPr>
      <w:del w:id="723" w:author="Markus Multrus" w:date="2024-05-16T11:02:00Z">
        <w:r w:rsidDel="009F2987">
          <w:rPr>
            <w:noProof/>
          </w:rPr>
          <w:delText>9.4.2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P800-6 (1 Object, Clean speech, Headphone Presentation)</w:delText>
        </w:r>
        <w:r w:rsidDel="009F2987">
          <w:rPr>
            <w:noProof/>
          </w:rPr>
          <w:tab/>
          <w:delText>44</w:delText>
        </w:r>
      </w:del>
    </w:p>
    <w:p w14:paraId="65DE02D5" w14:textId="44DE6AA3" w:rsidR="008F2CB8" w:rsidDel="009F2987" w:rsidRDefault="008F2CB8">
      <w:pPr>
        <w:pStyle w:val="TOC3"/>
        <w:rPr>
          <w:del w:id="724" w:author="Markus Multrus" w:date="2024-05-16T11:02:00Z"/>
          <w:rFonts w:asciiTheme="minorHAnsi" w:eastAsiaTheme="minorEastAsia" w:hAnsiTheme="minorHAnsi" w:cstheme="minorBidi"/>
          <w:noProof/>
          <w:sz w:val="22"/>
          <w:szCs w:val="22"/>
          <w:lang w:val="en-US" w:eastAsia="zh-CN"/>
        </w:rPr>
      </w:pPr>
      <w:del w:id="725" w:author="Markus Multrus" w:date="2024-05-16T11:02:00Z">
        <w:r w:rsidDel="009F2987">
          <w:rPr>
            <w:noProof/>
          </w:rPr>
          <w:delText>9.4.3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P800-7 (2 Objects, Clean speech, Headphone Presentation)</w:delText>
        </w:r>
        <w:r w:rsidDel="009F2987">
          <w:rPr>
            <w:noProof/>
          </w:rPr>
          <w:tab/>
          <w:delText>46</w:delText>
        </w:r>
      </w:del>
    </w:p>
    <w:p w14:paraId="111F8A29" w14:textId="5B1FE3B1" w:rsidR="008F2CB8" w:rsidDel="009F2987" w:rsidRDefault="008F2CB8">
      <w:pPr>
        <w:pStyle w:val="TOC3"/>
        <w:rPr>
          <w:del w:id="726" w:author="Markus Multrus" w:date="2024-05-16T11:02:00Z"/>
          <w:rFonts w:asciiTheme="minorHAnsi" w:eastAsiaTheme="minorEastAsia" w:hAnsiTheme="minorHAnsi" w:cstheme="minorBidi"/>
          <w:noProof/>
          <w:sz w:val="22"/>
          <w:szCs w:val="22"/>
          <w:lang w:val="en-US" w:eastAsia="zh-CN"/>
        </w:rPr>
      </w:pPr>
      <w:del w:id="727" w:author="Markus Multrus" w:date="2024-05-16T11:02:00Z">
        <w:r w:rsidDel="009F2987">
          <w:rPr>
            <w:noProof/>
          </w:rPr>
          <w:delText>9.4.4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BS1534-6a (3 Objects, Generic Audio, 48, 64 and 96 kbps, Headphone Presentation)</w:delText>
        </w:r>
        <w:r w:rsidDel="009F2987">
          <w:rPr>
            <w:noProof/>
          </w:rPr>
          <w:tab/>
          <w:delText>48</w:delText>
        </w:r>
      </w:del>
    </w:p>
    <w:p w14:paraId="02040623" w14:textId="3E88BFC7" w:rsidR="008F2CB8" w:rsidDel="009F2987" w:rsidRDefault="008F2CB8">
      <w:pPr>
        <w:pStyle w:val="TOC3"/>
        <w:rPr>
          <w:del w:id="728" w:author="Markus Multrus" w:date="2024-05-16T11:02:00Z"/>
          <w:rFonts w:asciiTheme="minorHAnsi" w:eastAsiaTheme="minorEastAsia" w:hAnsiTheme="minorHAnsi" w:cstheme="minorBidi"/>
          <w:noProof/>
          <w:sz w:val="22"/>
          <w:szCs w:val="22"/>
          <w:lang w:val="en-US" w:eastAsia="zh-CN"/>
        </w:rPr>
      </w:pPr>
      <w:del w:id="729" w:author="Markus Multrus" w:date="2024-05-16T11:02:00Z">
        <w:r w:rsidDel="009F2987">
          <w:rPr>
            <w:noProof/>
          </w:rPr>
          <w:delText>9.4.5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BS1534-6b (4 Objects, Generic Audio, 96, 128 and 256 kbps, Headphone Presentation)</w:delText>
        </w:r>
        <w:r w:rsidDel="009F2987">
          <w:rPr>
            <w:noProof/>
          </w:rPr>
          <w:tab/>
          <w:delText>50</w:delText>
        </w:r>
      </w:del>
    </w:p>
    <w:p w14:paraId="6F6C2BE0" w14:textId="208F70AD" w:rsidR="008F2CB8" w:rsidRPr="00074187" w:rsidDel="009F2987" w:rsidRDefault="008F2CB8">
      <w:pPr>
        <w:pStyle w:val="TOC2"/>
        <w:rPr>
          <w:del w:id="730" w:author="Markus Multrus" w:date="2024-05-16T11:02:00Z"/>
          <w:rFonts w:asciiTheme="minorHAnsi" w:eastAsiaTheme="minorEastAsia" w:hAnsiTheme="minorHAnsi" w:cstheme="minorBidi"/>
          <w:noProof/>
          <w:sz w:val="22"/>
          <w:szCs w:val="22"/>
          <w:lang w:val="en-US" w:eastAsia="zh-CN"/>
        </w:rPr>
      </w:pPr>
      <w:del w:id="731" w:author="Markus Multrus" w:date="2024-05-16T11:02:00Z">
        <w:r w:rsidRPr="00074187" w:rsidDel="009F2987">
          <w:rPr>
            <w:noProof/>
            <w:lang w:val="en-US"/>
            <w:rPrChange w:id="732" w:author="Markus Multrus" w:date="2024-05-16T11:15:00Z">
              <w:rPr>
                <w:noProof/>
                <w:lang w:val="pt-BR"/>
              </w:rPr>
            </w:rPrChange>
          </w:rPr>
          <w:delText>9.5</w:delText>
        </w:r>
        <w:r w:rsidRPr="00074187" w:rsidDel="009F2987">
          <w:rPr>
            <w:rFonts w:asciiTheme="minorHAnsi" w:eastAsiaTheme="minorEastAsia" w:hAnsiTheme="minorHAnsi" w:cstheme="minorBidi"/>
            <w:noProof/>
            <w:sz w:val="22"/>
            <w:szCs w:val="22"/>
            <w:lang w:val="en-US" w:eastAsia="zh-CN"/>
          </w:rPr>
          <w:tab/>
        </w:r>
        <w:r w:rsidRPr="00074187" w:rsidDel="009F2987">
          <w:rPr>
            <w:rFonts w:eastAsia="Arial" w:cs="Arial"/>
            <w:noProof/>
            <w:color w:val="000000" w:themeColor="text1"/>
            <w:lang w:val="en-US"/>
            <w:rPrChange w:id="733" w:author="Markus Multrus" w:date="2024-05-16T11:15:00Z">
              <w:rPr>
                <w:rFonts w:eastAsia="Arial" w:cs="Arial"/>
                <w:noProof/>
                <w:color w:val="000000" w:themeColor="text1"/>
                <w:lang w:val="pt-BR"/>
              </w:rPr>
            </w:rPrChange>
          </w:rPr>
          <w:delText>Metadata-assisted Spatial Audio (MASA)</w:delText>
        </w:r>
        <w:r w:rsidRPr="00074187" w:rsidDel="009F2987">
          <w:rPr>
            <w:noProof/>
            <w:lang w:val="en-US"/>
            <w:rPrChange w:id="734" w:author="Markus Multrus" w:date="2024-05-16T11:15:00Z">
              <w:rPr>
                <w:noProof/>
              </w:rPr>
            </w:rPrChange>
          </w:rPr>
          <w:tab/>
          <w:delText>51</w:delText>
        </w:r>
      </w:del>
    </w:p>
    <w:p w14:paraId="23DC354D" w14:textId="75D33BBF" w:rsidR="008F2CB8" w:rsidDel="009F2987" w:rsidRDefault="008F2CB8">
      <w:pPr>
        <w:pStyle w:val="TOC3"/>
        <w:rPr>
          <w:del w:id="735" w:author="Markus Multrus" w:date="2024-05-16T11:02:00Z"/>
          <w:rFonts w:asciiTheme="minorHAnsi" w:eastAsiaTheme="minorEastAsia" w:hAnsiTheme="minorHAnsi" w:cstheme="minorBidi"/>
          <w:noProof/>
          <w:sz w:val="22"/>
          <w:szCs w:val="22"/>
          <w:lang w:val="en-US" w:eastAsia="zh-CN"/>
        </w:rPr>
      </w:pPr>
      <w:del w:id="736" w:author="Markus Multrus" w:date="2024-05-16T11:02:00Z">
        <w:r w:rsidDel="009F2987">
          <w:rPr>
            <w:noProof/>
          </w:rPr>
          <w:delText>9.5.1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51</w:delText>
        </w:r>
      </w:del>
    </w:p>
    <w:p w14:paraId="51F59E5E" w14:textId="6BF40D6E" w:rsidR="008F2CB8" w:rsidDel="009F2987" w:rsidRDefault="008F2CB8">
      <w:pPr>
        <w:pStyle w:val="TOC3"/>
        <w:rPr>
          <w:del w:id="737" w:author="Markus Multrus" w:date="2024-05-16T11:02:00Z"/>
          <w:rFonts w:asciiTheme="minorHAnsi" w:eastAsiaTheme="minorEastAsia" w:hAnsiTheme="minorHAnsi" w:cstheme="minorBidi"/>
          <w:noProof/>
          <w:sz w:val="22"/>
          <w:szCs w:val="22"/>
          <w:lang w:val="en-US" w:eastAsia="zh-CN"/>
        </w:rPr>
      </w:pPr>
      <w:del w:id="738" w:author="Markus Multrus" w:date="2024-05-16T11:02:00Z">
        <w:r w:rsidDel="009F2987">
          <w:rPr>
            <w:noProof/>
          </w:rPr>
          <w:delText>9.5.2</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P800-8 (MASA, Clean speech, Headphone Presentation)</w:delText>
        </w:r>
        <w:r w:rsidDel="009F2987">
          <w:rPr>
            <w:noProof/>
          </w:rPr>
          <w:tab/>
          <w:delText>51</w:delText>
        </w:r>
      </w:del>
    </w:p>
    <w:p w14:paraId="56C95C5B" w14:textId="11C325F4" w:rsidR="008F2CB8" w:rsidDel="009F2987" w:rsidRDefault="008F2CB8">
      <w:pPr>
        <w:pStyle w:val="TOC3"/>
        <w:rPr>
          <w:del w:id="739" w:author="Markus Multrus" w:date="2024-05-16T11:02:00Z"/>
          <w:rFonts w:asciiTheme="minorHAnsi" w:eastAsiaTheme="minorEastAsia" w:hAnsiTheme="minorHAnsi" w:cstheme="minorBidi"/>
          <w:noProof/>
          <w:sz w:val="22"/>
          <w:szCs w:val="22"/>
          <w:lang w:val="en-US" w:eastAsia="zh-CN"/>
        </w:rPr>
      </w:pPr>
      <w:del w:id="740" w:author="Markus Multrus" w:date="2024-05-16T11:02:00Z">
        <w:r w:rsidDel="009F2987">
          <w:rPr>
            <w:noProof/>
          </w:rPr>
          <w:delText>9.5.3</w:delText>
        </w:r>
        <w:r w:rsidDel="009F2987">
          <w:rPr>
            <w:rFonts w:asciiTheme="minorHAnsi" w:eastAsiaTheme="minorEastAsia" w:hAnsiTheme="minorHAnsi" w:cstheme="minorBidi"/>
            <w:noProof/>
            <w:sz w:val="22"/>
            <w:szCs w:val="22"/>
            <w:lang w:val="en-US" w:eastAsia="zh-CN"/>
          </w:rPr>
          <w:tab/>
        </w:r>
        <w:r w:rsidDel="009F2987">
          <w:rPr>
            <w:noProof/>
          </w:rPr>
          <w:delText>Selection Experiment P800-9 (MASA, Speech+Background, Headphone Presentation)</w:delText>
        </w:r>
        <w:r w:rsidDel="009F2987">
          <w:rPr>
            <w:noProof/>
          </w:rPr>
          <w:tab/>
          <w:delText>53</w:delText>
        </w:r>
      </w:del>
    </w:p>
    <w:p w14:paraId="05E8F198" w14:textId="6A8A3358" w:rsidR="008F2CB8" w:rsidDel="009F2987" w:rsidRDefault="008F2CB8">
      <w:pPr>
        <w:pStyle w:val="TOC3"/>
        <w:rPr>
          <w:del w:id="741" w:author="Markus Multrus" w:date="2024-05-16T11:02:00Z"/>
          <w:rFonts w:asciiTheme="minorHAnsi" w:eastAsiaTheme="minorEastAsia" w:hAnsiTheme="minorHAnsi" w:cstheme="minorBidi"/>
          <w:noProof/>
          <w:sz w:val="22"/>
          <w:szCs w:val="22"/>
          <w:lang w:val="en-US" w:eastAsia="zh-CN"/>
        </w:rPr>
      </w:pPr>
      <w:del w:id="742" w:author="Markus Multrus" w:date="2024-05-16T11:02:00Z">
        <w:r w:rsidDel="009F2987">
          <w:rPr>
            <w:noProof/>
          </w:rPr>
          <w:delText>9.5.4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BS1534-7a (MASA, Generic Audio, 96 and 128 kbps, Headphone Presentation)</w:delText>
        </w:r>
        <w:r w:rsidDel="009F2987">
          <w:rPr>
            <w:noProof/>
          </w:rPr>
          <w:tab/>
          <w:delText>55</w:delText>
        </w:r>
      </w:del>
    </w:p>
    <w:p w14:paraId="54890239" w14:textId="07005B2A" w:rsidR="008F2CB8" w:rsidDel="009F2987" w:rsidRDefault="008F2CB8">
      <w:pPr>
        <w:pStyle w:val="TOC3"/>
        <w:rPr>
          <w:del w:id="743" w:author="Markus Multrus" w:date="2024-05-16T11:02:00Z"/>
          <w:rFonts w:asciiTheme="minorHAnsi" w:eastAsiaTheme="minorEastAsia" w:hAnsiTheme="minorHAnsi" w:cstheme="minorBidi"/>
          <w:noProof/>
          <w:sz w:val="22"/>
          <w:szCs w:val="22"/>
          <w:lang w:val="en-US" w:eastAsia="zh-CN"/>
        </w:rPr>
      </w:pPr>
      <w:del w:id="744" w:author="Markus Multrus" w:date="2024-05-16T11:02:00Z">
        <w:r w:rsidDel="009F2987">
          <w:rPr>
            <w:noProof/>
          </w:rPr>
          <w:delText>9.5.5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BS1534-7b (MASA, Generic Audio, 192 and 256 kbps, Headphone Presentation)</w:delText>
        </w:r>
        <w:r w:rsidDel="009F2987">
          <w:rPr>
            <w:noProof/>
          </w:rPr>
          <w:tab/>
          <w:delText>57</w:delText>
        </w:r>
      </w:del>
    </w:p>
    <w:p w14:paraId="272732C7" w14:textId="29105E90" w:rsidR="008F2CB8" w:rsidDel="009F2987" w:rsidRDefault="008F2CB8">
      <w:pPr>
        <w:pStyle w:val="TOC2"/>
        <w:rPr>
          <w:del w:id="745" w:author="Markus Multrus" w:date="2024-05-16T11:02:00Z"/>
          <w:rFonts w:asciiTheme="minorHAnsi" w:eastAsiaTheme="minorEastAsia" w:hAnsiTheme="minorHAnsi" w:cstheme="minorBidi"/>
          <w:noProof/>
          <w:sz w:val="22"/>
          <w:szCs w:val="22"/>
          <w:lang w:val="en-US" w:eastAsia="zh-CN"/>
        </w:rPr>
      </w:pPr>
      <w:del w:id="746" w:author="Markus Multrus" w:date="2024-05-16T11:02:00Z">
        <w:r w:rsidRPr="00D1627E" w:rsidDel="009F2987">
          <w:rPr>
            <w:noProof/>
            <w:lang w:val="en-US"/>
          </w:rPr>
          <w:delText>9.6</w:delText>
        </w:r>
        <w:r w:rsidDel="009F2987">
          <w:rPr>
            <w:rFonts w:asciiTheme="minorHAnsi" w:eastAsiaTheme="minorEastAsia" w:hAnsiTheme="minorHAnsi" w:cstheme="minorBidi"/>
            <w:noProof/>
            <w:sz w:val="22"/>
            <w:szCs w:val="22"/>
            <w:lang w:val="en-US" w:eastAsia="zh-CN"/>
          </w:rPr>
          <w:tab/>
        </w:r>
        <w:r w:rsidDel="009F2987">
          <w:rPr>
            <w:noProof/>
          </w:rPr>
          <w:delText>Multi-Channel (MC)</w:delText>
        </w:r>
        <w:r w:rsidDel="009F2987">
          <w:rPr>
            <w:noProof/>
          </w:rPr>
          <w:tab/>
          <w:delText>58</w:delText>
        </w:r>
      </w:del>
    </w:p>
    <w:p w14:paraId="25D3CF9D" w14:textId="0CAD1835" w:rsidR="008F2CB8" w:rsidDel="009F2987" w:rsidRDefault="008F2CB8">
      <w:pPr>
        <w:pStyle w:val="TOC3"/>
        <w:rPr>
          <w:del w:id="747" w:author="Markus Multrus" w:date="2024-05-16T11:02:00Z"/>
          <w:rFonts w:asciiTheme="minorHAnsi" w:eastAsiaTheme="minorEastAsia" w:hAnsiTheme="minorHAnsi" w:cstheme="minorBidi"/>
          <w:noProof/>
          <w:sz w:val="22"/>
          <w:szCs w:val="22"/>
          <w:lang w:val="en-US" w:eastAsia="zh-CN"/>
        </w:rPr>
      </w:pPr>
      <w:del w:id="748" w:author="Markus Multrus" w:date="2024-05-16T11:02:00Z">
        <w:r w:rsidDel="009F2987">
          <w:rPr>
            <w:noProof/>
          </w:rPr>
          <w:delText>9.6.1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58</w:delText>
        </w:r>
      </w:del>
    </w:p>
    <w:p w14:paraId="49D09346" w14:textId="7AC47E4D" w:rsidR="008F2CB8" w:rsidDel="009F2987" w:rsidRDefault="008F2CB8">
      <w:pPr>
        <w:pStyle w:val="TOC3"/>
        <w:rPr>
          <w:del w:id="749" w:author="Markus Multrus" w:date="2024-05-16T11:02:00Z"/>
          <w:rFonts w:asciiTheme="minorHAnsi" w:eastAsiaTheme="minorEastAsia" w:hAnsiTheme="minorHAnsi" w:cstheme="minorBidi"/>
          <w:noProof/>
          <w:sz w:val="22"/>
          <w:szCs w:val="22"/>
          <w:lang w:val="en-US" w:eastAsia="zh-CN"/>
        </w:rPr>
      </w:pPr>
      <w:del w:id="750" w:author="Markus Multrus" w:date="2024-05-16T11:02:00Z">
        <w:r w:rsidDel="009F2987">
          <w:rPr>
            <w:noProof/>
          </w:rPr>
          <w:delText>9.6.2</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BS1534-2a (MC 5.1, Generic Audio, 64 and 96 kbps, 5.1 Loudspeaker Presentation)</w:delText>
        </w:r>
        <w:r w:rsidDel="009F2987">
          <w:rPr>
            <w:noProof/>
          </w:rPr>
          <w:tab/>
          <w:delText>58</w:delText>
        </w:r>
      </w:del>
    </w:p>
    <w:p w14:paraId="61AECB14" w14:textId="7F8AE546" w:rsidR="008F2CB8" w:rsidDel="009F2987" w:rsidRDefault="008F2CB8">
      <w:pPr>
        <w:pStyle w:val="TOC3"/>
        <w:rPr>
          <w:del w:id="751" w:author="Markus Multrus" w:date="2024-05-16T11:02:00Z"/>
          <w:rFonts w:asciiTheme="minorHAnsi" w:eastAsiaTheme="minorEastAsia" w:hAnsiTheme="minorHAnsi" w:cstheme="minorBidi"/>
          <w:noProof/>
          <w:sz w:val="22"/>
          <w:szCs w:val="22"/>
          <w:lang w:val="en-US" w:eastAsia="zh-CN"/>
        </w:rPr>
      </w:pPr>
      <w:del w:id="752" w:author="Markus Multrus" w:date="2024-05-16T11:02:00Z">
        <w:r w:rsidDel="009F2987">
          <w:rPr>
            <w:noProof/>
          </w:rPr>
          <w:delText>9.6.3</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BS1534-2b (MC 5.1, Generic Audio, 128 and 160 kbps, 5.1 Loudspeaker Presentation)</w:delText>
        </w:r>
        <w:r w:rsidDel="009F2987">
          <w:rPr>
            <w:noProof/>
          </w:rPr>
          <w:tab/>
          <w:delText>60</w:delText>
        </w:r>
      </w:del>
    </w:p>
    <w:p w14:paraId="09B1B8A1" w14:textId="216B0378" w:rsidR="008F2CB8" w:rsidDel="009F2987" w:rsidRDefault="008F2CB8">
      <w:pPr>
        <w:pStyle w:val="TOC3"/>
        <w:rPr>
          <w:del w:id="753" w:author="Markus Multrus" w:date="2024-05-16T11:02:00Z"/>
          <w:rFonts w:asciiTheme="minorHAnsi" w:eastAsiaTheme="minorEastAsia" w:hAnsiTheme="minorHAnsi" w:cstheme="minorBidi"/>
          <w:noProof/>
          <w:sz w:val="22"/>
          <w:szCs w:val="22"/>
          <w:lang w:val="en-US" w:eastAsia="zh-CN"/>
        </w:rPr>
      </w:pPr>
      <w:del w:id="754" w:author="Markus Multrus" w:date="2024-05-16T11:02:00Z">
        <w:r w:rsidDel="009F2987">
          <w:rPr>
            <w:noProof/>
          </w:rPr>
          <w:delText>9.6.4</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BS1534-3a (MC 7.1.4, Generic Audio, 128 and 160 kbps, 7.1+4 Loudspeaker Presentation)</w:delText>
        </w:r>
        <w:r w:rsidDel="009F2987">
          <w:rPr>
            <w:noProof/>
          </w:rPr>
          <w:tab/>
          <w:delText>61</w:delText>
        </w:r>
      </w:del>
    </w:p>
    <w:p w14:paraId="02049D5B" w14:textId="26F12A26" w:rsidR="008F2CB8" w:rsidDel="009F2987" w:rsidRDefault="008F2CB8">
      <w:pPr>
        <w:pStyle w:val="TOC3"/>
        <w:rPr>
          <w:del w:id="755" w:author="Markus Multrus" w:date="2024-05-16T11:02:00Z"/>
          <w:rFonts w:asciiTheme="minorHAnsi" w:eastAsiaTheme="minorEastAsia" w:hAnsiTheme="minorHAnsi" w:cstheme="minorBidi"/>
          <w:noProof/>
          <w:sz w:val="22"/>
          <w:szCs w:val="22"/>
          <w:lang w:val="en-US" w:eastAsia="zh-CN"/>
        </w:rPr>
      </w:pPr>
      <w:del w:id="756" w:author="Markus Multrus" w:date="2024-05-16T11:02:00Z">
        <w:r w:rsidDel="009F2987">
          <w:rPr>
            <w:noProof/>
          </w:rPr>
          <w:delText>9.6.5</w:delText>
        </w:r>
        <w:r w:rsidDel="009F2987">
          <w:rPr>
            <w:rFonts w:asciiTheme="minorHAnsi" w:eastAsiaTheme="minorEastAsia" w:hAnsiTheme="minorHAnsi" w:cstheme="minorBidi"/>
            <w:noProof/>
            <w:sz w:val="22"/>
            <w:szCs w:val="22"/>
            <w:lang w:val="en-US" w:eastAsia="zh-CN"/>
          </w:rPr>
          <w:tab/>
        </w:r>
        <w:r w:rsidDel="009F2987">
          <w:rPr>
            <w:noProof/>
          </w:rPr>
          <w:delText>Selection Experiment BS1534-3b (MC 7.1.4, Generic Audio, 384 and 512 kbps, 7.1+4 Loudspeaker Presentation)</w:delText>
        </w:r>
        <w:r w:rsidDel="009F2987">
          <w:rPr>
            <w:noProof/>
          </w:rPr>
          <w:tab/>
          <w:delText>63</w:delText>
        </w:r>
      </w:del>
    </w:p>
    <w:p w14:paraId="06156DA0" w14:textId="11E6F636" w:rsidR="008F2CB8" w:rsidDel="009F2987" w:rsidRDefault="008F2CB8">
      <w:pPr>
        <w:pStyle w:val="TOC2"/>
        <w:rPr>
          <w:del w:id="757" w:author="Markus Multrus" w:date="2024-05-16T11:02:00Z"/>
          <w:rFonts w:asciiTheme="minorHAnsi" w:eastAsiaTheme="minorEastAsia" w:hAnsiTheme="minorHAnsi" w:cstheme="minorBidi"/>
          <w:noProof/>
          <w:sz w:val="22"/>
          <w:szCs w:val="22"/>
          <w:lang w:val="en-US" w:eastAsia="zh-CN"/>
        </w:rPr>
      </w:pPr>
      <w:del w:id="758" w:author="Markus Multrus" w:date="2024-05-16T11:02:00Z">
        <w:r w:rsidRPr="00D1627E" w:rsidDel="009F2987">
          <w:rPr>
            <w:noProof/>
            <w:lang w:val="en-US"/>
          </w:rPr>
          <w:delText>9.7</w:delText>
        </w:r>
        <w:r w:rsidDel="009F2987">
          <w:rPr>
            <w:rFonts w:asciiTheme="minorHAnsi" w:eastAsiaTheme="minorEastAsia" w:hAnsiTheme="minorHAnsi" w:cstheme="minorBidi"/>
            <w:noProof/>
            <w:sz w:val="22"/>
            <w:szCs w:val="22"/>
            <w:lang w:val="en-US" w:eastAsia="zh-CN"/>
          </w:rPr>
          <w:tab/>
        </w:r>
        <w:r w:rsidDel="009F2987">
          <w:rPr>
            <w:noProof/>
          </w:rPr>
          <w:delText>Combined Objects and SBA (OSBA)</w:delText>
        </w:r>
        <w:r w:rsidDel="009F2987">
          <w:rPr>
            <w:noProof/>
          </w:rPr>
          <w:tab/>
          <w:delText>64</w:delText>
        </w:r>
      </w:del>
    </w:p>
    <w:p w14:paraId="7F1B4420" w14:textId="57B5F0C7" w:rsidR="008F2CB8" w:rsidDel="009F2987" w:rsidRDefault="008F2CB8">
      <w:pPr>
        <w:pStyle w:val="TOC3"/>
        <w:rPr>
          <w:del w:id="759" w:author="Markus Multrus" w:date="2024-05-16T11:02:00Z"/>
          <w:rFonts w:asciiTheme="minorHAnsi" w:eastAsiaTheme="minorEastAsia" w:hAnsiTheme="minorHAnsi" w:cstheme="minorBidi"/>
          <w:noProof/>
          <w:sz w:val="22"/>
          <w:szCs w:val="22"/>
          <w:lang w:val="en-US" w:eastAsia="zh-CN"/>
        </w:rPr>
      </w:pPr>
      <w:del w:id="760" w:author="Markus Multrus" w:date="2024-05-16T11:02:00Z">
        <w:r w:rsidDel="009F2987">
          <w:rPr>
            <w:noProof/>
          </w:rPr>
          <w:delText>9.7.1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64</w:delText>
        </w:r>
      </w:del>
    </w:p>
    <w:p w14:paraId="54118EE1" w14:textId="1607C264" w:rsidR="008F2CB8" w:rsidDel="009F2987" w:rsidRDefault="008F2CB8">
      <w:pPr>
        <w:pStyle w:val="TOC3"/>
        <w:rPr>
          <w:del w:id="761" w:author="Markus Multrus" w:date="2024-05-16T11:02:00Z"/>
          <w:rFonts w:asciiTheme="minorHAnsi" w:eastAsiaTheme="minorEastAsia" w:hAnsiTheme="minorHAnsi" w:cstheme="minorBidi"/>
          <w:noProof/>
          <w:sz w:val="22"/>
          <w:szCs w:val="22"/>
          <w:lang w:val="en-US" w:eastAsia="zh-CN"/>
        </w:rPr>
      </w:pPr>
      <w:del w:id="762" w:author="Markus Multrus" w:date="2024-05-16T11:02:00Z">
        <w:r w:rsidDel="009F2987">
          <w:rPr>
            <w:noProof/>
          </w:rPr>
          <w:delText>9.7.2</w:delText>
        </w:r>
        <w:r w:rsidDel="009F2987">
          <w:rPr>
            <w:rFonts w:asciiTheme="minorHAnsi" w:eastAsiaTheme="minorEastAsia" w:hAnsiTheme="minorHAnsi" w:cstheme="minorBidi"/>
            <w:noProof/>
            <w:sz w:val="22"/>
            <w:szCs w:val="22"/>
            <w:lang w:val="en-US" w:eastAsia="zh-CN"/>
          </w:rPr>
          <w:tab/>
        </w:r>
        <w:r w:rsidDel="009F2987">
          <w:rPr>
            <w:noProof/>
          </w:rPr>
          <w:delText>Optional additional information provided for codec selection</w:delText>
        </w:r>
        <w:r w:rsidDel="009F2987">
          <w:rPr>
            <w:noProof/>
          </w:rPr>
          <w:tab/>
          <w:delText>64</w:delText>
        </w:r>
      </w:del>
    </w:p>
    <w:p w14:paraId="40A323D5" w14:textId="0C2B1737" w:rsidR="008F2CB8" w:rsidDel="009F2987" w:rsidRDefault="008F2CB8">
      <w:pPr>
        <w:pStyle w:val="TOC2"/>
        <w:rPr>
          <w:del w:id="763" w:author="Markus Multrus" w:date="2024-05-16T11:02:00Z"/>
          <w:rFonts w:asciiTheme="minorHAnsi" w:eastAsiaTheme="minorEastAsia" w:hAnsiTheme="minorHAnsi" w:cstheme="minorBidi"/>
          <w:noProof/>
          <w:sz w:val="22"/>
          <w:szCs w:val="22"/>
          <w:lang w:val="en-US" w:eastAsia="zh-CN"/>
        </w:rPr>
      </w:pPr>
      <w:del w:id="764" w:author="Markus Multrus" w:date="2024-05-16T11:02:00Z">
        <w:r w:rsidRPr="00D1627E" w:rsidDel="009F2987">
          <w:rPr>
            <w:noProof/>
            <w:lang w:val="en-US"/>
          </w:rPr>
          <w:delText>9.8</w:delText>
        </w:r>
        <w:r w:rsidDel="009F2987">
          <w:rPr>
            <w:rFonts w:asciiTheme="minorHAnsi" w:eastAsiaTheme="minorEastAsia" w:hAnsiTheme="minorHAnsi" w:cstheme="minorBidi"/>
            <w:noProof/>
            <w:sz w:val="22"/>
            <w:szCs w:val="22"/>
            <w:lang w:val="en-US" w:eastAsia="zh-CN"/>
          </w:rPr>
          <w:tab/>
        </w:r>
        <w:r w:rsidDel="009F2987">
          <w:rPr>
            <w:noProof/>
          </w:rPr>
          <w:delText>Combined Objects and MASA (OMASA)</w:delText>
        </w:r>
        <w:r w:rsidDel="009F2987">
          <w:rPr>
            <w:noProof/>
          </w:rPr>
          <w:tab/>
          <w:delText>66</w:delText>
        </w:r>
      </w:del>
    </w:p>
    <w:p w14:paraId="4DA270E7" w14:textId="34F0DCE7" w:rsidR="008F2CB8" w:rsidDel="009F2987" w:rsidRDefault="008F2CB8">
      <w:pPr>
        <w:pStyle w:val="TOC3"/>
        <w:rPr>
          <w:del w:id="765" w:author="Markus Multrus" w:date="2024-05-16T11:02:00Z"/>
          <w:rFonts w:asciiTheme="minorHAnsi" w:eastAsiaTheme="minorEastAsia" w:hAnsiTheme="minorHAnsi" w:cstheme="minorBidi"/>
          <w:noProof/>
          <w:sz w:val="22"/>
          <w:szCs w:val="22"/>
          <w:lang w:val="en-US" w:eastAsia="zh-CN"/>
        </w:rPr>
      </w:pPr>
      <w:del w:id="766" w:author="Markus Multrus" w:date="2024-05-16T11:02:00Z">
        <w:r w:rsidDel="009F2987">
          <w:rPr>
            <w:noProof/>
          </w:rPr>
          <w:delText>9.8.1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66</w:delText>
        </w:r>
      </w:del>
    </w:p>
    <w:p w14:paraId="6BD2358B" w14:textId="716E22CD" w:rsidR="008F2CB8" w:rsidDel="009F2987" w:rsidRDefault="008F2CB8">
      <w:pPr>
        <w:pStyle w:val="TOC3"/>
        <w:rPr>
          <w:del w:id="767" w:author="Markus Multrus" w:date="2024-05-16T11:02:00Z"/>
          <w:rFonts w:asciiTheme="minorHAnsi" w:eastAsiaTheme="minorEastAsia" w:hAnsiTheme="minorHAnsi" w:cstheme="minorBidi"/>
          <w:noProof/>
          <w:sz w:val="22"/>
          <w:szCs w:val="22"/>
          <w:lang w:val="en-US" w:eastAsia="zh-CN"/>
        </w:rPr>
      </w:pPr>
      <w:del w:id="768" w:author="Markus Multrus" w:date="2024-05-16T11:02:00Z">
        <w:r w:rsidDel="009F2987">
          <w:rPr>
            <w:noProof/>
          </w:rPr>
          <w:delText>9.8.2</w:delText>
        </w:r>
        <w:r w:rsidDel="009F2987">
          <w:rPr>
            <w:rFonts w:asciiTheme="minorHAnsi" w:eastAsiaTheme="minorEastAsia" w:hAnsiTheme="minorHAnsi" w:cstheme="minorBidi"/>
            <w:noProof/>
            <w:sz w:val="22"/>
            <w:szCs w:val="22"/>
            <w:lang w:val="en-US" w:eastAsia="zh-CN"/>
          </w:rPr>
          <w:tab/>
        </w:r>
        <w:r w:rsidDel="009F2987">
          <w:rPr>
            <w:noProof/>
          </w:rPr>
          <w:delText>Optional additional information provided for codec selection</w:delText>
        </w:r>
        <w:r w:rsidDel="009F2987">
          <w:rPr>
            <w:noProof/>
          </w:rPr>
          <w:tab/>
          <w:delText>66</w:delText>
        </w:r>
      </w:del>
    </w:p>
    <w:p w14:paraId="7A5CF759" w14:textId="4DA5351C" w:rsidR="008F2CB8" w:rsidDel="009F2987" w:rsidRDefault="008F2CB8">
      <w:pPr>
        <w:pStyle w:val="TOC2"/>
        <w:rPr>
          <w:del w:id="769" w:author="Markus Multrus" w:date="2024-05-16T11:02:00Z"/>
          <w:rFonts w:asciiTheme="minorHAnsi" w:eastAsiaTheme="minorEastAsia" w:hAnsiTheme="minorHAnsi" w:cstheme="minorBidi"/>
          <w:noProof/>
          <w:sz w:val="22"/>
          <w:szCs w:val="22"/>
          <w:lang w:val="en-US" w:eastAsia="zh-CN"/>
        </w:rPr>
      </w:pPr>
      <w:del w:id="770" w:author="Markus Multrus" w:date="2024-05-16T11:02:00Z">
        <w:r w:rsidRPr="00D1627E" w:rsidDel="009F2987">
          <w:rPr>
            <w:noProof/>
            <w:lang w:val="en-US"/>
          </w:rPr>
          <w:delText>9.9</w:delText>
        </w:r>
        <w:r w:rsidDel="009F2987">
          <w:rPr>
            <w:rFonts w:asciiTheme="minorHAnsi" w:eastAsiaTheme="minorEastAsia" w:hAnsiTheme="minorHAnsi" w:cstheme="minorBidi"/>
            <w:noProof/>
            <w:sz w:val="22"/>
            <w:szCs w:val="22"/>
            <w:lang w:val="en-US" w:eastAsia="zh-CN"/>
          </w:rPr>
          <w:tab/>
        </w:r>
        <w:r w:rsidRPr="00D1627E" w:rsidDel="009F2987">
          <w:rPr>
            <w:rFonts w:eastAsia="Arial" w:cs="Arial"/>
            <w:noProof/>
            <w:color w:val="000000" w:themeColor="text1"/>
          </w:rPr>
          <w:delText>Stereo operation with EVS compatible mono downmix stream</w:delText>
        </w:r>
        <w:r w:rsidDel="009F2987">
          <w:rPr>
            <w:noProof/>
          </w:rPr>
          <w:tab/>
          <w:delText>66</w:delText>
        </w:r>
      </w:del>
    </w:p>
    <w:p w14:paraId="5B8A1A3A" w14:textId="43EAEDEF" w:rsidR="008F2CB8" w:rsidDel="009F2987" w:rsidRDefault="008F2CB8">
      <w:pPr>
        <w:pStyle w:val="TOC3"/>
        <w:rPr>
          <w:del w:id="771" w:author="Markus Multrus" w:date="2024-05-16T11:02:00Z"/>
          <w:rFonts w:asciiTheme="minorHAnsi" w:eastAsiaTheme="minorEastAsia" w:hAnsiTheme="minorHAnsi" w:cstheme="minorBidi"/>
          <w:noProof/>
          <w:sz w:val="22"/>
          <w:szCs w:val="22"/>
          <w:lang w:val="en-US" w:eastAsia="zh-CN"/>
        </w:rPr>
      </w:pPr>
      <w:del w:id="772" w:author="Markus Multrus" w:date="2024-05-16T11:02:00Z">
        <w:r w:rsidDel="009F2987">
          <w:rPr>
            <w:noProof/>
          </w:rPr>
          <w:delText>9.9.1</w:delText>
        </w:r>
        <w:r w:rsidDel="009F2987">
          <w:rPr>
            <w:rFonts w:asciiTheme="minorHAnsi" w:eastAsiaTheme="minorEastAsia" w:hAnsiTheme="minorHAnsi" w:cstheme="minorBidi"/>
            <w:noProof/>
            <w:sz w:val="22"/>
            <w:szCs w:val="22"/>
            <w:lang w:val="en-US" w:eastAsia="zh-CN"/>
          </w:rPr>
          <w:tab/>
        </w:r>
        <w:r w:rsidDel="009F2987">
          <w:rPr>
            <w:noProof/>
          </w:rPr>
          <w:delText>Overview</w:delText>
        </w:r>
        <w:r w:rsidDel="009F2987">
          <w:rPr>
            <w:noProof/>
          </w:rPr>
          <w:tab/>
          <w:delText>66</w:delText>
        </w:r>
      </w:del>
    </w:p>
    <w:p w14:paraId="5C1CF783" w14:textId="42E84540" w:rsidR="008F2CB8" w:rsidDel="009F2987" w:rsidRDefault="008F2CB8">
      <w:pPr>
        <w:pStyle w:val="TOC3"/>
        <w:rPr>
          <w:del w:id="773" w:author="Markus Multrus" w:date="2024-05-16T11:02:00Z"/>
          <w:rFonts w:asciiTheme="minorHAnsi" w:eastAsiaTheme="minorEastAsia" w:hAnsiTheme="minorHAnsi" w:cstheme="minorBidi"/>
          <w:noProof/>
          <w:sz w:val="22"/>
          <w:szCs w:val="22"/>
          <w:lang w:val="en-US" w:eastAsia="zh-CN"/>
        </w:rPr>
      </w:pPr>
      <w:del w:id="774" w:author="Markus Multrus" w:date="2024-05-16T11:02:00Z">
        <w:r w:rsidDel="009F2987">
          <w:rPr>
            <w:noProof/>
          </w:rPr>
          <w:delText>9.9.2</w:delText>
        </w:r>
        <w:r w:rsidDel="009F2987">
          <w:rPr>
            <w:rFonts w:asciiTheme="minorHAnsi" w:eastAsiaTheme="minorEastAsia" w:hAnsiTheme="minorHAnsi" w:cstheme="minorBidi"/>
            <w:noProof/>
            <w:sz w:val="22"/>
            <w:szCs w:val="22"/>
            <w:lang w:val="en-US" w:eastAsia="zh-CN"/>
          </w:rPr>
          <w:tab/>
        </w:r>
        <w:r w:rsidDel="009F2987">
          <w:rPr>
            <w:noProof/>
          </w:rPr>
          <w:delText>Optional additional information provided for codec selection</w:delText>
        </w:r>
        <w:r w:rsidDel="009F2987">
          <w:rPr>
            <w:noProof/>
          </w:rPr>
          <w:tab/>
          <w:delText>67</w:delText>
        </w:r>
      </w:del>
    </w:p>
    <w:p w14:paraId="5E5051A0" w14:textId="227C5428" w:rsidR="008F2CB8" w:rsidDel="009F2987" w:rsidRDefault="008F2CB8">
      <w:pPr>
        <w:pStyle w:val="TOC2"/>
        <w:rPr>
          <w:del w:id="775" w:author="Markus Multrus" w:date="2024-05-16T11:02:00Z"/>
          <w:rFonts w:asciiTheme="minorHAnsi" w:eastAsiaTheme="minorEastAsia" w:hAnsiTheme="minorHAnsi" w:cstheme="minorBidi"/>
          <w:noProof/>
          <w:sz w:val="22"/>
          <w:szCs w:val="22"/>
          <w:lang w:val="en-US" w:eastAsia="zh-CN"/>
        </w:rPr>
      </w:pPr>
      <w:del w:id="776" w:author="Markus Multrus" w:date="2024-05-16T11:02:00Z">
        <w:r w:rsidRPr="00D1627E" w:rsidDel="009F2987">
          <w:rPr>
            <w:noProof/>
            <w:lang w:val="en-US"/>
          </w:rPr>
          <w:delText>9.10</w:delText>
        </w:r>
        <w:r w:rsidDel="009F2987">
          <w:rPr>
            <w:rFonts w:asciiTheme="minorHAnsi" w:eastAsiaTheme="minorEastAsia" w:hAnsiTheme="minorHAnsi" w:cstheme="minorBidi"/>
            <w:noProof/>
            <w:sz w:val="22"/>
            <w:szCs w:val="22"/>
            <w:lang w:val="en-US" w:eastAsia="zh-CN"/>
          </w:rPr>
          <w:tab/>
        </w:r>
        <w:r w:rsidDel="009F2987">
          <w:rPr>
            <w:noProof/>
          </w:rPr>
          <w:delText>Rendering</w:delText>
        </w:r>
        <w:r w:rsidDel="009F2987">
          <w:rPr>
            <w:noProof/>
          </w:rPr>
          <w:tab/>
          <w:delText>68</w:delText>
        </w:r>
      </w:del>
    </w:p>
    <w:p w14:paraId="4A585CB0" w14:textId="271B34D2" w:rsidR="008F2CB8" w:rsidDel="009F2987" w:rsidRDefault="008F2CB8">
      <w:pPr>
        <w:pStyle w:val="TOC2"/>
        <w:rPr>
          <w:del w:id="777" w:author="Markus Multrus" w:date="2024-05-16T11:02:00Z"/>
          <w:rFonts w:asciiTheme="minorHAnsi" w:eastAsiaTheme="minorEastAsia" w:hAnsiTheme="minorHAnsi" w:cstheme="minorBidi"/>
          <w:noProof/>
          <w:sz w:val="22"/>
          <w:szCs w:val="22"/>
          <w:lang w:val="en-US" w:eastAsia="zh-CN"/>
        </w:rPr>
      </w:pPr>
      <w:del w:id="778" w:author="Markus Multrus" w:date="2024-05-16T11:02:00Z">
        <w:r w:rsidRPr="00D1627E" w:rsidDel="009F2987">
          <w:rPr>
            <w:noProof/>
            <w:lang w:val="en-US"/>
          </w:rPr>
          <w:delText>9.11</w:delText>
        </w:r>
        <w:r w:rsidDel="009F2987">
          <w:rPr>
            <w:rFonts w:asciiTheme="minorHAnsi" w:eastAsiaTheme="minorEastAsia" w:hAnsiTheme="minorHAnsi" w:cstheme="minorBidi"/>
            <w:noProof/>
            <w:sz w:val="22"/>
            <w:szCs w:val="22"/>
            <w:lang w:val="en-US" w:eastAsia="zh-CN"/>
          </w:rPr>
          <w:tab/>
        </w:r>
        <w:r w:rsidRPr="00D1627E" w:rsidDel="009F2987">
          <w:rPr>
            <w:noProof/>
            <w:lang w:val="en-US"/>
          </w:rPr>
          <w:delText xml:space="preserve">Split </w:delText>
        </w:r>
        <w:r w:rsidDel="009F2987">
          <w:rPr>
            <w:noProof/>
          </w:rPr>
          <w:delText>Rendering</w:delText>
        </w:r>
        <w:r w:rsidDel="009F2987">
          <w:rPr>
            <w:noProof/>
          </w:rPr>
          <w:tab/>
          <w:delText>68</w:delText>
        </w:r>
      </w:del>
    </w:p>
    <w:p w14:paraId="3AE8A58D" w14:textId="5E771AEC" w:rsidR="008F2CB8" w:rsidDel="009F2987" w:rsidRDefault="008F2CB8">
      <w:pPr>
        <w:pStyle w:val="TOC1"/>
        <w:rPr>
          <w:del w:id="779" w:author="Markus Multrus" w:date="2024-05-16T11:02:00Z"/>
          <w:rFonts w:asciiTheme="minorHAnsi" w:eastAsiaTheme="minorEastAsia" w:hAnsiTheme="minorHAnsi" w:cstheme="minorBidi"/>
          <w:noProof/>
          <w:szCs w:val="22"/>
          <w:lang w:val="en-US" w:eastAsia="zh-CN"/>
        </w:rPr>
      </w:pPr>
      <w:del w:id="780" w:author="Markus Multrus" w:date="2024-05-16T11:02:00Z">
        <w:r w:rsidDel="009F2987">
          <w:rPr>
            <w:noProof/>
          </w:rPr>
          <w:delText>10</w:delText>
        </w:r>
        <w:r w:rsidDel="009F2987">
          <w:rPr>
            <w:rFonts w:asciiTheme="minorHAnsi" w:eastAsiaTheme="minorEastAsia" w:hAnsiTheme="minorHAnsi" w:cstheme="minorBidi"/>
            <w:noProof/>
            <w:szCs w:val="22"/>
            <w:lang w:val="en-US" w:eastAsia="zh-CN"/>
          </w:rPr>
          <w:tab/>
        </w:r>
        <w:r w:rsidDel="009F2987">
          <w:rPr>
            <w:noProof/>
          </w:rPr>
          <w:delText>Objective Evaluations</w:delText>
        </w:r>
        <w:r w:rsidDel="009F2987">
          <w:rPr>
            <w:noProof/>
          </w:rPr>
          <w:tab/>
          <w:delText>68</w:delText>
        </w:r>
      </w:del>
    </w:p>
    <w:p w14:paraId="0A23F55B" w14:textId="59542097" w:rsidR="008F2CB8" w:rsidDel="009F2987" w:rsidRDefault="008F2CB8">
      <w:pPr>
        <w:pStyle w:val="TOC2"/>
        <w:rPr>
          <w:del w:id="781" w:author="Markus Multrus" w:date="2024-05-16T11:02:00Z"/>
          <w:rFonts w:asciiTheme="minorHAnsi" w:eastAsiaTheme="minorEastAsia" w:hAnsiTheme="minorHAnsi" w:cstheme="minorBidi"/>
          <w:noProof/>
          <w:sz w:val="22"/>
          <w:szCs w:val="22"/>
          <w:lang w:val="en-US" w:eastAsia="zh-CN"/>
        </w:rPr>
      </w:pPr>
      <w:del w:id="782" w:author="Markus Multrus" w:date="2024-05-16T11:02:00Z">
        <w:r w:rsidDel="009F2987">
          <w:rPr>
            <w:noProof/>
          </w:rPr>
          <w:delText>10.1</w:delText>
        </w:r>
        <w:r w:rsidDel="009F2987">
          <w:rPr>
            <w:rFonts w:asciiTheme="minorHAnsi" w:eastAsiaTheme="minorEastAsia" w:hAnsiTheme="minorHAnsi" w:cstheme="minorBidi"/>
            <w:noProof/>
            <w:sz w:val="22"/>
            <w:szCs w:val="22"/>
            <w:lang w:val="en-US" w:eastAsia="zh-CN"/>
          </w:rPr>
          <w:tab/>
        </w:r>
        <w:r w:rsidDel="009F2987">
          <w:rPr>
            <w:noProof/>
          </w:rPr>
          <w:delText>Complexity and Delay Analysis</w:delText>
        </w:r>
        <w:r w:rsidDel="009F2987">
          <w:rPr>
            <w:noProof/>
          </w:rPr>
          <w:tab/>
          <w:delText>68</w:delText>
        </w:r>
      </w:del>
    </w:p>
    <w:p w14:paraId="20886373" w14:textId="7EC772E5" w:rsidR="008F2CB8" w:rsidDel="009F2987" w:rsidRDefault="008F2CB8">
      <w:pPr>
        <w:pStyle w:val="TOC3"/>
        <w:rPr>
          <w:del w:id="783" w:author="Markus Multrus" w:date="2024-05-16T11:02:00Z"/>
          <w:rFonts w:asciiTheme="minorHAnsi" w:eastAsiaTheme="minorEastAsia" w:hAnsiTheme="minorHAnsi" w:cstheme="minorBidi"/>
          <w:noProof/>
          <w:sz w:val="22"/>
          <w:szCs w:val="22"/>
          <w:lang w:val="en-US" w:eastAsia="zh-CN"/>
        </w:rPr>
      </w:pPr>
      <w:del w:id="784" w:author="Markus Multrus" w:date="2024-05-16T11:02:00Z">
        <w:r w:rsidDel="009F2987">
          <w:rPr>
            <w:noProof/>
          </w:rPr>
          <w:delText>10.1.1</w:delText>
        </w:r>
        <w:r w:rsidDel="009F2987">
          <w:rPr>
            <w:rFonts w:asciiTheme="minorHAnsi" w:eastAsiaTheme="minorEastAsia" w:hAnsiTheme="minorHAnsi" w:cstheme="minorBidi"/>
            <w:noProof/>
            <w:sz w:val="22"/>
            <w:szCs w:val="22"/>
            <w:lang w:val="en-US" w:eastAsia="zh-CN"/>
          </w:rPr>
          <w:tab/>
        </w:r>
        <w:r w:rsidDel="009F2987">
          <w:rPr>
            <w:noProof/>
          </w:rPr>
          <w:delText>Complexity</w:delText>
        </w:r>
        <w:r w:rsidDel="009F2987">
          <w:rPr>
            <w:noProof/>
          </w:rPr>
          <w:tab/>
          <w:delText>68</w:delText>
        </w:r>
      </w:del>
    </w:p>
    <w:p w14:paraId="2B5BFFE1" w14:textId="2A4D0F96" w:rsidR="008F2CB8" w:rsidDel="009F2987" w:rsidRDefault="008F2CB8">
      <w:pPr>
        <w:pStyle w:val="TOC3"/>
        <w:rPr>
          <w:del w:id="785" w:author="Markus Multrus" w:date="2024-05-16T11:02:00Z"/>
          <w:rFonts w:asciiTheme="minorHAnsi" w:eastAsiaTheme="minorEastAsia" w:hAnsiTheme="minorHAnsi" w:cstheme="minorBidi"/>
          <w:noProof/>
          <w:sz w:val="22"/>
          <w:szCs w:val="22"/>
          <w:lang w:val="en-US" w:eastAsia="zh-CN"/>
        </w:rPr>
      </w:pPr>
      <w:del w:id="786" w:author="Markus Multrus" w:date="2024-05-16T11:02:00Z">
        <w:r w:rsidDel="009F2987">
          <w:rPr>
            <w:noProof/>
          </w:rPr>
          <w:delText>10.1.2</w:delText>
        </w:r>
        <w:r w:rsidDel="009F2987">
          <w:rPr>
            <w:rFonts w:asciiTheme="minorHAnsi" w:eastAsiaTheme="minorEastAsia" w:hAnsiTheme="minorHAnsi" w:cstheme="minorBidi"/>
            <w:noProof/>
            <w:sz w:val="22"/>
            <w:szCs w:val="22"/>
            <w:lang w:val="en-US" w:eastAsia="zh-CN"/>
          </w:rPr>
          <w:tab/>
        </w:r>
        <w:r w:rsidDel="009F2987">
          <w:rPr>
            <w:noProof/>
          </w:rPr>
          <w:delText>Algorithmic Delay</w:delText>
        </w:r>
        <w:r w:rsidDel="009F2987">
          <w:rPr>
            <w:noProof/>
          </w:rPr>
          <w:tab/>
          <w:delText>68</w:delText>
        </w:r>
      </w:del>
    </w:p>
    <w:p w14:paraId="0374310F" w14:textId="2D38CD2A" w:rsidR="008F2CB8" w:rsidDel="009F2987" w:rsidRDefault="008F2CB8">
      <w:pPr>
        <w:pStyle w:val="TOC8"/>
        <w:rPr>
          <w:del w:id="787" w:author="Markus Multrus" w:date="2024-05-16T11:02:00Z"/>
          <w:rFonts w:asciiTheme="minorHAnsi" w:eastAsiaTheme="minorEastAsia" w:hAnsiTheme="minorHAnsi" w:cstheme="minorBidi"/>
          <w:b w:val="0"/>
          <w:noProof/>
          <w:szCs w:val="22"/>
          <w:lang w:val="en-US" w:eastAsia="zh-CN"/>
        </w:rPr>
      </w:pPr>
      <w:del w:id="788" w:author="Markus Multrus" w:date="2024-05-16T11:02:00Z">
        <w:r w:rsidDel="009F2987">
          <w:rPr>
            <w:noProof/>
          </w:rPr>
          <w:delText>Annex A: ToR Tests in Selection Phase</w:delText>
        </w:r>
        <w:r w:rsidDel="009F2987">
          <w:rPr>
            <w:noProof/>
          </w:rPr>
          <w:tab/>
          <w:delText>69</w:delText>
        </w:r>
      </w:del>
    </w:p>
    <w:p w14:paraId="1B8AC985" w14:textId="10000DF7" w:rsidR="008F2CB8" w:rsidDel="009F2987" w:rsidRDefault="008F2CB8">
      <w:pPr>
        <w:pStyle w:val="TOC1"/>
        <w:rPr>
          <w:del w:id="789" w:author="Markus Multrus" w:date="2024-05-16T11:02:00Z"/>
          <w:rFonts w:asciiTheme="minorHAnsi" w:eastAsiaTheme="minorEastAsia" w:hAnsiTheme="minorHAnsi" w:cstheme="minorBidi"/>
          <w:noProof/>
          <w:szCs w:val="22"/>
          <w:lang w:val="en-US" w:eastAsia="zh-CN"/>
        </w:rPr>
      </w:pPr>
      <w:del w:id="790" w:author="Markus Multrus" w:date="2024-05-16T11:02:00Z">
        <w:r w:rsidDel="009F2987">
          <w:rPr>
            <w:noProof/>
          </w:rPr>
          <w:delText>A.1</w:delText>
        </w:r>
        <w:r w:rsidDel="009F2987">
          <w:rPr>
            <w:rFonts w:asciiTheme="minorHAnsi" w:eastAsiaTheme="minorEastAsia" w:hAnsiTheme="minorHAnsi" w:cstheme="minorBidi"/>
            <w:noProof/>
            <w:szCs w:val="22"/>
            <w:lang w:val="en-US" w:eastAsia="zh-CN"/>
          </w:rPr>
          <w:tab/>
        </w:r>
        <w:r w:rsidDel="009F2987">
          <w:rPr>
            <w:noProof/>
          </w:rPr>
          <w:delText>ToR Tests for Requirements</w:delText>
        </w:r>
        <w:r w:rsidDel="009F2987">
          <w:rPr>
            <w:noProof/>
          </w:rPr>
          <w:tab/>
          <w:delText>69</w:delText>
        </w:r>
      </w:del>
    </w:p>
    <w:p w14:paraId="3661A837" w14:textId="65A04CD9" w:rsidR="008F2CB8" w:rsidDel="009F2987" w:rsidRDefault="008F2CB8">
      <w:pPr>
        <w:pStyle w:val="TOC8"/>
        <w:rPr>
          <w:del w:id="791" w:author="Markus Multrus" w:date="2024-05-16T11:02:00Z"/>
          <w:rFonts w:asciiTheme="minorHAnsi" w:eastAsiaTheme="minorEastAsia" w:hAnsiTheme="minorHAnsi" w:cstheme="minorBidi"/>
          <w:b w:val="0"/>
          <w:noProof/>
          <w:szCs w:val="22"/>
          <w:lang w:val="en-US" w:eastAsia="zh-CN"/>
        </w:rPr>
      </w:pPr>
      <w:del w:id="792" w:author="Markus Multrus" w:date="2024-05-16T11:02:00Z">
        <w:r w:rsidDel="009F2987">
          <w:rPr>
            <w:noProof/>
          </w:rPr>
          <w:delText>Annex B: Overall Characterization of the IVAS Codec</w:delText>
        </w:r>
        <w:r w:rsidDel="009F2987">
          <w:rPr>
            <w:noProof/>
          </w:rPr>
          <w:tab/>
          <w:delText>71</w:delText>
        </w:r>
      </w:del>
    </w:p>
    <w:p w14:paraId="5B7F28F6" w14:textId="639E65F6" w:rsidR="008F2CB8" w:rsidRPr="0064595B" w:rsidDel="009F2987" w:rsidRDefault="008F2CB8">
      <w:pPr>
        <w:pStyle w:val="TOC9"/>
        <w:rPr>
          <w:del w:id="793" w:author="Markus Multrus" w:date="2024-05-16T11:02:00Z"/>
          <w:rFonts w:asciiTheme="minorHAnsi" w:eastAsiaTheme="minorEastAsia" w:hAnsiTheme="minorHAnsi" w:cstheme="minorBidi"/>
          <w:b w:val="0"/>
          <w:noProof/>
          <w:szCs w:val="22"/>
          <w:lang w:val="en-US" w:eastAsia="zh-CN"/>
          <w:rPrChange w:id="794" w:author="Markus Multrus" w:date="2024-05-16T08:28:00Z">
            <w:rPr>
              <w:del w:id="795" w:author="Markus Multrus" w:date="2024-05-16T11:02:00Z"/>
              <w:rFonts w:asciiTheme="minorHAnsi" w:eastAsiaTheme="minorEastAsia" w:hAnsiTheme="minorHAnsi" w:cstheme="minorBidi"/>
              <w:b w:val="0"/>
              <w:noProof/>
              <w:szCs w:val="22"/>
              <w:lang w:val="fr-FR" w:eastAsia="zh-CN"/>
            </w:rPr>
          </w:rPrChange>
        </w:rPr>
      </w:pPr>
      <w:del w:id="796" w:author="Markus Multrus" w:date="2024-05-16T11:02:00Z">
        <w:r w:rsidRPr="0064595B" w:rsidDel="009F2987">
          <w:rPr>
            <w:noProof/>
            <w:lang w:val="en-US"/>
            <w:rPrChange w:id="797" w:author="Markus Multrus" w:date="2024-05-16T08:28:00Z">
              <w:rPr>
                <w:noProof/>
                <w:lang w:val="fr-FR"/>
              </w:rPr>
            </w:rPrChange>
          </w:rPr>
          <w:delText>Annex C: IVAS Permanent Documents in 3GPP FTP-site</w:delText>
        </w:r>
        <w:r w:rsidRPr="0064595B" w:rsidDel="009F2987">
          <w:rPr>
            <w:noProof/>
            <w:lang w:val="en-US"/>
            <w:rPrChange w:id="798" w:author="Markus Multrus" w:date="2024-05-16T08:28:00Z">
              <w:rPr>
                <w:noProof/>
                <w:lang w:val="fr-FR"/>
              </w:rPr>
            </w:rPrChange>
          </w:rPr>
          <w:tab/>
          <w:delText>73</w:delText>
        </w:r>
      </w:del>
    </w:p>
    <w:p w14:paraId="38533D2F" w14:textId="3DB3C7AE" w:rsidR="008F2CB8" w:rsidDel="009F2987" w:rsidRDefault="008F2CB8">
      <w:pPr>
        <w:pStyle w:val="TOC8"/>
        <w:rPr>
          <w:del w:id="799" w:author="Markus Multrus" w:date="2024-05-16T11:02:00Z"/>
          <w:rFonts w:asciiTheme="minorHAnsi" w:eastAsiaTheme="minorEastAsia" w:hAnsiTheme="minorHAnsi" w:cstheme="minorBidi"/>
          <w:b w:val="0"/>
          <w:noProof/>
          <w:szCs w:val="22"/>
          <w:lang w:val="en-US" w:eastAsia="zh-CN"/>
        </w:rPr>
      </w:pPr>
      <w:del w:id="800" w:author="Markus Multrus" w:date="2024-05-16T11:02:00Z">
        <w:r w:rsidDel="009F2987">
          <w:rPr>
            <w:noProof/>
          </w:rPr>
          <w:delText>Annex D: Attachments</w:delText>
        </w:r>
        <w:r w:rsidDel="009F2987">
          <w:rPr>
            <w:noProof/>
          </w:rPr>
          <w:tab/>
          <w:delText>74</w:delText>
        </w:r>
      </w:del>
    </w:p>
    <w:p w14:paraId="6C5F096A" w14:textId="352475C7" w:rsidR="008F2CB8" w:rsidDel="009F2987" w:rsidRDefault="008F2CB8">
      <w:pPr>
        <w:pStyle w:val="TOC8"/>
        <w:rPr>
          <w:del w:id="801" w:author="Markus Multrus" w:date="2024-05-16T11:02:00Z"/>
          <w:rFonts w:asciiTheme="minorHAnsi" w:eastAsiaTheme="minorEastAsia" w:hAnsiTheme="minorHAnsi" w:cstheme="minorBidi"/>
          <w:b w:val="0"/>
          <w:noProof/>
          <w:szCs w:val="22"/>
          <w:lang w:val="en-US" w:eastAsia="zh-CN"/>
        </w:rPr>
      </w:pPr>
      <w:del w:id="802" w:author="Markus Multrus" w:date="2024-05-16T11:02:00Z">
        <w:r w:rsidDel="009F2987">
          <w:rPr>
            <w:noProof/>
          </w:rPr>
          <w:delText>Annex E (informative): Change history</w:delText>
        </w:r>
        <w:r w:rsidDel="009F2987">
          <w:rPr>
            <w:noProof/>
          </w:rPr>
          <w:tab/>
          <w:delText>75</w:delText>
        </w:r>
      </w:del>
    </w:p>
    <w:p w14:paraId="0B9E3498" w14:textId="707EE649" w:rsidR="00080512" w:rsidRPr="00444745" w:rsidRDefault="00080512">
      <w:pPr>
        <w:rPr>
          <w:lang w:val="en-US"/>
        </w:rPr>
      </w:pPr>
    </w:p>
    <w:p w14:paraId="747690AD" w14:textId="5F4C2C0D" w:rsidR="0074026F" w:rsidRPr="00444745" w:rsidRDefault="00080512" w:rsidP="00420311">
      <w:pPr>
        <w:pStyle w:val="Guidance"/>
        <w:rPr>
          <w:lang w:val="en-US"/>
        </w:rPr>
      </w:pPr>
      <w:r w:rsidRPr="00444745">
        <w:rPr>
          <w:lang w:val="en-US"/>
        </w:rPr>
        <w:lastRenderedPageBreak/>
        <w:br w:type="page"/>
      </w:r>
    </w:p>
    <w:p w14:paraId="03993004" w14:textId="77777777" w:rsidR="00080512" w:rsidRPr="0033520B" w:rsidRDefault="00080512">
      <w:pPr>
        <w:pStyle w:val="Heading1"/>
        <w:rPr>
          <w:rPrChange w:id="803" w:author="Markus Multrus" w:date="2024-05-16T09:07:00Z">
            <w:rPr>
              <w:lang w:val="en-US"/>
            </w:rPr>
          </w:rPrChange>
        </w:rPr>
      </w:pPr>
      <w:bookmarkStart w:id="804" w:name="foreword"/>
      <w:bookmarkStart w:id="805" w:name="_Toc129708866"/>
      <w:bookmarkStart w:id="806" w:name="_Toc166841117"/>
      <w:bookmarkEnd w:id="804"/>
      <w:r w:rsidRPr="0033520B">
        <w:rPr>
          <w:rPrChange w:id="807" w:author="Markus Multrus" w:date="2024-05-16T09:07:00Z">
            <w:rPr>
              <w:lang w:val="en-US"/>
            </w:rPr>
          </w:rPrChange>
        </w:rPr>
        <w:lastRenderedPageBreak/>
        <w:t>Foreword</w:t>
      </w:r>
      <w:bookmarkEnd w:id="805"/>
      <w:bookmarkEnd w:id="806"/>
    </w:p>
    <w:p w14:paraId="2511FBFA" w14:textId="5B95DD0D" w:rsidR="00080512" w:rsidRPr="00444745" w:rsidRDefault="00080512">
      <w:pPr>
        <w:rPr>
          <w:lang w:val="en-US"/>
        </w:rPr>
      </w:pPr>
      <w:r w:rsidRPr="00444745">
        <w:rPr>
          <w:lang w:val="en-US"/>
        </w:rPr>
        <w:t xml:space="preserve">This Technical </w:t>
      </w:r>
      <w:bookmarkStart w:id="808" w:name="spectype3"/>
      <w:r w:rsidR="00602AEA" w:rsidRPr="00444745">
        <w:rPr>
          <w:lang w:val="en-US"/>
        </w:rPr>
        <w:t>Report</w:t>
      </w:r>
      <w:bookmarkEnd w:id="808"/>
      <w:r w:rsidRPr="00444745">
        <w:rPr>
          <w:lang w:val="en-US"/>
        </w:rPr>
        <w:t xml:space="preserve"> has been produced by the 3</w:t>
      </w:r>
      <w:r w:rsidR="00F04712" w:rsidRPr="00444745">
        <w:rPr>
          <w:lang w:val="en-US"/>
        </w:rPr>
        <w:t>rd</w:t>
      </w:r>
      <w:r w:rsidRPr="00444745">
        <w:rPr>
          <w:lang w:val="en-US"/>
        </w:rPr>
        <w:t xml:space="preserve"> Generation Partnership Project (3GPP).</w:t>
      </w:r>
    </w:p>
    <w:p w14:paraId="3DFC7B7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4D3578" w:rsidRDefault="00080512">
      <w:pPr>
        <w:pStyle w:val="B1"/>
      </w:pPr>
      <w:r w:rsidRPr="004D3578">
        <w:t>Version x.y.z</w:t>
      </w:r>
    </w:p>
    <w:p w14:paraId="580463B0" w14:textId="77777777" w:rsidR="00080512" w:rsidRPr="004D3578" w:rsidRDefault="00080512">
      <w:pPr>
        <w:pStyle w:val="B1"/>
      </w:pPr>
      <w:r w:rsidRPr="004D3578">
        <w:t>where:</w:t>
      </w:r>
    </w:p>
    <w:p w14:paraId="3B71368C" w14:textId="77777777" w:rsidR="00080512" w:rsidRPr="004D3578" w:rsidRDefault="00080512">
      <w:pPr>
        <w:pStyle w:val="B2"/>
      </w:pPr>
      <w:r w:rsidRPr="004D3578">
        <w:t>x</w:t>
      </w:r>
      <w:r w:rsidRPr="004D3578">
        <w:tab/>
        <w:t>the first digit:</w:t>
      </w:r>
    </w:p>
    <w:p w14:paraId="01466A03" w14:textId="77777777" w:rsidR="00080512" w:rsidRPr="004D3578" w:rsidRDefault="00080512">
      <w:pPr>
        <w:pStyle w:val="B3"/>
      </w:pPr>
      <w:r w:rsidRPr="004D3578">
        <w:t>1</w:t>
      </w:r>
      <w:r w:rsidRPr="004D3578">
        <w:tab/>
        <w:t>presented to TSG for information;</w:t>
      </w:r>
    </w:p>
    <w:p w14:paraId="055D9DB4" w14:textId="77777777" w:rsidR="00080512" w:rsidRPr="004D3578" w:rsidRDefault="00080512">
      <w:pPr>
        <w:pStyle w:val="B3"/>
      </w:pPr>
      <w:r w:rsidRPr="004D3578">
        <w:t>2</w:t>
      </w:r>
      <w:r w:rsidRPr="004D3578">
        <w:tab/>
        <w:t>presented to TSG for approval;</w:t>
      </w:r>
    </w:p>
    <w:p w14:paraId="7377C719" w14:textId="77777777" w:rsidR="00080512" w:rsidRPr="004D3578" w:rsidRDefault="00080512">
      <w:pPr>
        <w:pStyle w:val="B3"/>
      </w:pPr>
      <w:r w:rsidRPr="004D3578">
        <w:t>3</w:t>
      </w:r>
      <w:r w:rsidRPr="004D3578">
        <w:tab/>
        <w:t>or greater indicates TSG approved document under change control.</w:t>
      </w:r>
    </w:p>
    <w:p w14:paraId="551E0512"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7BB56F35" w14:textId="77777777" w:rsidR="00080512" w:rsidRDefault="00080512">
      <w:pPr>
        <w:pStyle w:val="B2"/>
      </w:pPr>
      <w:r w:rsidRPr="004D3578">
        <w:t>z</w:t>
      </w:r>
      <w:r w:rsidRPr="004D3578">
        <w:tab/>
        <w:t>the third digit is incremented when editorial only changes have been incorporated in the document.</w:t>
      </w:r>
    </w:p>
    <w:p w14:paraId="7300ED02" w14:textId="77777777" w:rsidR="008C384C" w:rsidRDefault="008C384C" w:rsidP="008C384C">
      <w:r>
        <w:t xml:space="preserve">In </w:t>
      </w:r>
      <w:r w:rsidR="0074026F">
        <w:t>the present</w:t>
      </w:r>
      <w:r>
        <w:t xml:space="preserve"> document, modal verbs have the following meanings:</w:t>
      </w:r>
    </w:p>
    <w:p w14:paraId="059166D5" w14:textId="50F31FCC" w:rsidR="008C384C" w:rsidRDefault="008C384C" w:rsidP="00774DA4">
      <w:pPr>
        <w:pStyle w:val="EX"/>
      </w:pPr>
      <w:r w:rsidRPr="008C384C">
        <w:rPr>
          <w:b/>
        </w:rPr>
        <w:t>shall</w:t>
      </w:r>
      <w:r w:rsidR="000270B9">
        <w:tab/>
      </w:r>
      <w:r>
        <w:t>indicates a mandatory requirement to do something</w:t>
      </w:r>
    </w:p>
    <w:p w14:paraId="3622ABA8" w14:textId="77777777" w:rsidR="008C384C" w:rsidRDefault="008C384C" w:rsidP="00774DA4">
      <w:pPr>
        <w:pStyle w:val="EX"/>
      </w:pPr>
      <w:r w:rsidRPr="008C384C">
        <w:rPr>
          <w:b/>
        </w:rPr>
        <w:t>shall not</w:t>
      </w:r>
      <w:r>
        <w:tab/>
        <w:t>indicates an interdiction (</w:t>
      </w:r>
      <w:r w:rsidR="001F1132">
        <w:t>prohibition</w:t>
      </w:r>
      <w:r>
        <w:t>) to do something</w:t>
      </w:r>
    </w:p>
    <w:p w14:paraId="6B20214C" w14:textId="77777777" w:rsidR="00BA19ED" w:rsidRPr="004D3578" w:rsidRDefault="00BA19ED" w:rsidP="00A27486">
      <w:r>
        <w:t>The constructions "shall" and "shall not" are confined to the context of normative provisions, and do not appear in Technical Reports.</w:t>
      </w:r>
    </w:p>
    <w:p w14:paraId="4AAA5592"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3A1B0B6" w14:textId="2A5D716D" w:rsidR="008C384C" w:rsidRDefault="008C384C" w:rsidP="00774DA4">
      <w:pPr>
        <w:pStyle w:val="EX"/>
      </w:pPr>
      <w:r w:rsidRPr="008C384C">
        <w:rPr>
          <w:b/>
        </w:rPr>
        <w:t>should</w:t>
      </w:r>
      <w:r w:rsidR="000270B9">
        <w:tab/>
      </w:r>
      <w:r>
        <w:t>indicates a recommendation to do something</w:t>
      </w:r>
    </w:p>
    <w:p w14:paraId="6D04F475" w14:textId="77777777" w:rsidR="008C384C" w:rsidRDefault="008C384C" w:rsidP="00774DA4">
      <w:pPr>
        <w:pStyle w:val="EX"/>
      </w:pPr>
      <w:r w:rsidRPr="008C384C">
        <w:rPr>
          <w:b/>
        </w:rPr>
        <w:t>should not</w:t>
      </w:r>
      <w:r>
        <w:tab/>
        <w:t>indicates a recommendation not to do something</w:t>
      </w:r>
    </w:p>
    <w:p w14:paraId="72230B23" w14:textId="56AABB4F" w:rsidR="008C384C" w:rsidRDefault="008C384C" w:rsidP="00774DA4">
      <w:pPr>
        <w:pStyle w:val="EX"/>
      </w:pPr>
      <w:r w:rsidRPr="00774DA4">
        <w:rPr>
          <w:b/>
        </w:rPr>
        <w:t>may</w:t>
      </w:r>
      <w:r w:rsidR="000270B9">
        <w:tab/>
      </w:r>
      <w:r>
        <w:t>indicates permission to do something</w:t>
      </w:r>
    </w:p>
    <w:p w14:paraId="456F2770" w14:textId="77777777" w:rsidR="008C384C" w:rsidRDefault="008C384C" w:rsidP="00774DA4">
      <w:pPr>
        <w:pStyle w:val="EX"/>
      </w:pPr>
      <w:r w:rsidRPr="00774DA4">
        <w:rPr>
          <w:b/>
        </w:rPr>
        <w:t>need not</w:t>
      </w:r>
      <w:r>
        <w:tab/>
        <w:t>indicates permission not to do something</w:t>
      </w:r>
    </w:p>
    <w:p w14:paraId="5448D8EA"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09B67210" w14:textId="3C9428F1" w:rsidR="008C384C" w:rsidRDefault="008C384C" w:rsidP="00774DA4">
      <w:pPr>
        <w:pStyle w:val="EX"/>
      </w:pPr>
      <w:r w:rsidRPr="00774DA4">
        <w:rPr>
          <w:b/>
        </w:rPr>
        <w:t>can</w:t>
      </w:r>
      <w:r w:rsidR="000270B9">
        <w:tab/>
      </w:r>
      <w:r>
        <w:t>indicates</w:t>
      </w:r>
      <w:r w:rsidR="00774DA4">
        <w:t xml:space="preserve"> that something is possible</w:t>
      </w:r>
    </w:p>
    <w:p w14:paraId="37427640" w14:textId="07969198" w:rsidR="00774DA4" w:rsidRDefault="00774DA4" w:rsidP="00774DA4">
      <w:pPr>
        <w:pStyle w:val="EX"/>
      </w:pPr>
      <w:r w:rsidRPr="00774DA4">
        <w:rPr>
          <w:b/>
        </w:rPr>
        <w:t>cannot</w:t>
      </w:r>
      <w:r w:rsidR="000270B9">
        <w:tab/>
      </w:r>
      <w:r>
        <w:t>indicates that something is impossible</w:t>
      </w:r>
    </w:p>
    <w:p w14:paraId="0BBF561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46554B00" w14:textId="08C1E576" w:rsidR="00774DA4" w:rsidRDefault="00774DA4" w:rsidP="00774DA4">
      <w:pPr>
        <w:pStyle w:val="EX"/>
      </w:pPr>
      <w:r w:rsidRPr="00774DA4">
        <w:rPr>
          <w:b/>
        </w:rPr>
        <w:t>will</w:t>
      </w:r>
      <w:r w:rsidR="000270B9">
        <w:tab/>
      </w:r>
      <w:r>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512B18C3" w14:textId="57A47829" w:rsidR="00774DA4" w:rsidRDefault="00774DA4" w:rsidP="00774DA4">
      <w:pPr>
        <w:pStyle w:val="EX"/>
      </w:pPr>
      <w:r w:rsidRPr="00774DA4">
        <w:rPr>
          <w:b/>
        </w:rPr>
        <w:t>will</w:t>
      </w:r>
      <w:r>
        <w:rPr>
          <w:b/>
        </w:rPr>
        <w:t xml:space="preserve"> not</w:t>
      </w:r>
      <w:r w:rsidR="000270B9">
        <w:tab/>
      </w:r>
      <w:r>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D61E1E7"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F245ECB"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1555F99" w14:textId="77777777" w:rsidR="001F1132" w:rsidRDefault="001F1132" w:rsidP="001F1132">
      <w:r>
        <w:t>In addition:</w:t>
      </w:r>
    </w:p>
    <w:p w14:paraId="63413FDB"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93B952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5DD56516" w14:textId="77777777" w:rsidR="00774DA4" w:rsidRPr="004D3578" w:rsidRDefault="00647114" w:rsidP="00A27486">
      <w:r>
        <w:t>The constructions "is" and "is not" do not indicate requirements.</w:t>
      </w:r>
    </w:p>
    <w:p w14:paraId="548A512E" w14:textId="3AF79B1E" w:rsidR="00080512" w:rsidRPr="0033520B" w:rsidRDefault="001E1BBB" w:rsidP="001E1BBB">
      <w:pPr>
        <w:pStyle w:val="Heading1"/>
      </w:pPr>
      <w:bookmarkStart w:id="809" w:name="introduction"/>
      <w:bookmarkEnd w:id="809"/>
      <w:r w:rsidRPr="0033520B">
        <w:t>1</w:t>
      </w:r>
      <w:r w:rsidRPr="0033520B">
        <w:tab/>
      </w:r>
      <w:bookmarkStart w:id="810" w:name="scope"/>
      <w:bookmarkStart w:id="811" w:name="_Toc129708868"/>
      <w:bookmarkEnd w:id="810"/>
      <w:del w:id="812" w:author="Markus Multrus" w:date="2024-05-16T09:47:00Z">
        <w:r w:rsidR="00080512" w:rsidRPr="0033520B" w:rsidDel="00EA096B">
          <w:delText>1</w:delText>
        </w:r>
        <w:r w:rsidR="00080512" w:rsidRPr="0033520B" w:rsidDel="00EA096B">
          <w:tab/>
        </w:r>
      </w:del>
      <w:bookmarkStart w:id="813" w:name="_Toc166841118"/>
      <w:r w:rsidR="00080512" w:rsidRPr="0033520B">
        <w:t>Scope</w:t>
      </w:r>
      <w:bookmarkEnd w:id="811"/>
      <w:bookmarkEnd w:id="813"/>
    </w:p>
    <w:p w14:paraId="5AB11B31" w14:textId="5B10D514" w:rsidR="00420311" w:rsidRPr="00C53B3D" w:rsidRDefault="00420311" w:rsidP="00420311">
      <w:bookmarkStart w:id="814" w:name="references"/>
      <w:bookmarkStart w:id="815" w:name="_Toc129708869"/>
      <w:bookmarkEnd w:id="814"/>
      <w:r w:rsidRPr="00C53B3D">
        <w:t xml:space="preserve">The present document provides information on the </w:t>
      </w:r>
      <w:r>
        <w:rPr>
          <w:szCs w:val="18"/>
        </w:rPr>
        <w:t>Immersive Voice and Audio Services</w:t>
      </w:r>
      <w:r>
        <w:t xml:space="preserve"> (IVAS)</w:t>
      </w:r>
      <w:r w:rsidRPr="00C53B3D">
        <w:t xml:space="preserve"> codec Selection </w:t>
      </w:r>
      <w:r>
        <w:t>[</w:t>
      </w:r>
      <w:r w:rsidRPr="00C53B3D">
        <w:t>and Characterization</w:t>
      </w:r>
      <w:r>
        <w:t>]</w:t>
      </w:r>
      <w:r w:rsidRPr="00C53B3D">
        <w:t xml:space="preserve"> Phases which were run using the </w:t>
      </w:r>
      <w:r>
        <w:t xml:space="preserve">floating point </w:t>
      </w:r>
      <w:r w:rsidR="00B5066A">
        <w:t>[</w:t>
      </w:r>
      <w:r>
        <w:t xml:space="preserve">and </w:t>
      </w:r>
      <w:r w:rsidRPr="00C53B3D">
        <w:t>fixed-point code</w:t>
      </w:r>
      <w:r>
        <w:t>s</w:t>
      </w:r>
      <w:r w:rsidR="00B5066A">
        <w:t>]</w:t>
      </w:r>
      <w:r w:rsidRPr="00C53B3D">
        <w:t xml:space="preserve"> (3GPP TS </w:t>
      </w:r>
      <w:r>
        <w:t xml:space="preserve">26.258 and </w:t>
      </w:r>
      <w:r w:rsidRPr="00C53B3D">
        <w:t>3GPP TS 26.</w:t>
      </w:r>
      <w:r>
        <w:t>251</w:t>
      </w:r>
      <w:r w:rsidRPr="00C53B3D">
        <w:t xml:space="preserve">). Experimental test results from the subjective quality testing are reported to illustrate the behaviour of the </w:t>
      </w:r>
      <w:r>
        <w:t>IVAS</w:t>
      </w:r>
      <w:r w:rsidRPr="00C53B3D">
        <w:t xml:space="preserve"> codec. Additional information is provided on implementation complexity of the </w:t>
      </w:r>
      <w:r>
        <w:t>IVAS</w:t>
      </w:r>
      <w:r w:rsidRPr="00C53B3D">
        <w:t xml:space="preserve"> codec and objective test results. </w:t>
      </w:r>
    </w:p>
    <w:p w14:paraId="794720D9" w14:textId="3156BA4A" w:rsidR="00080512" w:rsidRPr="0033520B" w:rsidRDefault="001E1BBB" w:rsidP="001E1BBB">
      <w:pPr>
        <w:pStyle w:val="Heading1"/>
      </w:pPr>
      <w:r w:rsidRPr="0033520B">
        <w:t>2</w:t>
      </w:r>
      <w:r w:rsidRPr="0033520B">
        <w:tab/>
      </w:r>
      <w:del w:id="816" w:author="Markus Multrus" w:date="2024-05-16T09:47:00Z">
        <w:r w:rsidR="00080512" w:rsidRPr="0033520B" w:rsidDel="00EA096B">
          <w:delText>2</w:delText>
        </w:r>
        <w:r w:rsidR="00080512" w:rsidRPr="0033520B" w:rsidDel="00EA096B">
          <w:tab/>
        </w:r>
      </w:del>
      <w:bookmarkStart w:id="817" w:name="_Toc166841119"/>
      <w:r w:rsidR="00080512" w:rsidRPr="0033520B">
        <w:t>References</w:t>
      </w:r>
      <w:bookmarkEnd w:id="815"/>
      <w:bookmarkEnd w:id="817"/>
    </w:p>
    <w:p w14:paraId="38C42C61" w14:textId="77777777" w:rsidR="00080512" w:rsidRPr="004D3578" w:rsidRDefault="00080512">
      <w:r w:rsidRPr="004D3578">
        <w:t>The following documents contain provisions which, through reference in this text, constitute provisions of the present document.</w:t>
      </w:r>
    </w:p>
    <w:p w14:paraId="58E74F5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CDBAF19" w14:textId="77777777" w:rsidR="00080512" w:rsidRPr="004D3578" w:rsidRDefault="00051834" w:rsidP="00051834">
      <w:pPr>
        <w:pStyle w:val="B1"/>
      </w:pPr>
      <w:r>
        <w:t>-</w:t>
      </w:r>
      <w:r>
        <w:tab/>
      </w:r>
      <w:r w:rsidR="00080512" w:rsidRPr="004D3578">
        <w:t>For a specific reference, subsequent revisions do not apply.</w:t>
      </w:r>
    </w:p>
    <w:p w14:paraId="52D91A89"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0B0F05DC" w14:textId="459F4107" w:rsidR="00AF5AE2" w:rsidRDefault="00AF5AE2" w:rsidP="00AF5AE2">
      <w:pPr>
        <w:pStyle w:val="EX"/>
        <w:ind w:left="0" w:firstLine="0"/>
      </w:pPr>
      <w:bookmarkStart w:id="818" w:name="_Ref148439827"/>
      <w:r w:rsidRPr="00B32C7F">
        <w:t>[1]</w:t>
      </w:r>
      <w:del w:id="819" w:author="Fotopoulou, Eleni" w:date="2024-05-22T09:29:00Z">
        <w:r w:rsidRPr="00B32C7F" w:rsidDel="00897EE3">
          <w:tab/>
        </w:r>
        <w:r w:rsidDel="00897EE3">
          <w:tab/>
        </w:r>
      </w:del>
      <w:ins w:id="820" w:author="Fotopoulou, Eleni" w:date="2024-05-22T09:35:00Z">
        <w:r w:rsidR="007E18C1">
          <w:tab/>
        </w:r>
      </w:ins>
      <w:ins w:id="821" w:author="Fotopoulou, Eleni" w:date="2024-05-22T09:29:00Z">
        <w:r w:rsidR="00897EE3">
          <w:tab/>
        </w:r>
      </w:ins>
      <w:r w:rsidRPr="00B32C7F">
        <w:t>3GPP TR 21.905: "Vocabulary for 3GPP Specifications".</w:t>
      </w:r>
      <w:bookmarkEnd w:id="818"/>
    </w:p>
    <w:p w14:paraId="6BBAEB98" w14:textId="4D9FA846" w:rsidR="00AF5AE2" w:rsidRPr="00C53B3D" w:rsidRDefault="00AF5AE2" w:rsidP="00AF5AE2">
      <w:pPr>
        <w:pStyle w:val="EX"/>
        <w:ind w:left="0" w:firstLine="0"/>
      </w:pPr>
      <w:r w:rsidRPr="00C53B3D">
        <w:t>[2]</w:t>
      </w:r>
      <w:del w:id="822" w:author="Fotopoulou, Eleni" w:date="2024-05-22T09:29:00Z">
        <w:r w:rsidDel="00897EE3">
          <w:tab/>
        </w:r>
        <w:r w:rsidDel="00897EE3">
          <w:tab/>
        </w:r>
      </w:del>
      <w:ins w:id="823" w:author="Fotopoulou, Eleni" w:date="2024-05-22T09:35:00Z">
        <w:r w:rsidR="007E18C1">
          <w:tab/>
        </w:r>
      </w:ins>
      <w:ins w:id="824" w:author="Fotopoulou, Eleni" w:date="2024-05-22T09:29:00Z">
        <w:r w:rsidR="00897EE3">
          <w:tab/>
        </w:r>
      </w:ins>
      <w:r w:rsidRPr="00C53B3D">
        <w:t>3GPP TS 26.</w:t>
      </w:r>
      <w:r>
        <w:t>250</w:t>
      </w:r>
      <w:r w:rsidRPr="00C53B3D">
        <w:t>: "</w:t>
      </w:r>
      <w:r w:rsidRPr="00AF5AE2">
        <w:t>Codec for Immersive Voice and Audio Services (IVAS)</w:t>
      </w:r>
      <w:r w:rsidRPr="00C53B3D">
        <w:t xml:space="preserve">; </w:t>
      </w:r>
      <w:r>
        <w:t>General o</w:t>
      </w:r>
      <w:r w:rsidRPr="00C53B3D">
        <w:t>verview".</w:t>
      </w:r>
    </w:p>
    <w:p w14:paraId="7CED05C0" w14:textId="01075BAD" w:rsidR="00AF5AE2" w:rsidRPr="00B07122" w:rsidRDefault="00AF5AE2" w:rsidP="00AF5AE2">
      <w:pPr>
        <w:pStyle w:val="EX"/>
        <w:ind w:left="0" w:firstLine="0"/>
      </w:pPr>
      <w:r w:rsidRPr="00C53B3D">
        <w:t>[3]</w:t>
      </w:r>
      <w:del w:id="825" w:author="Fotopoulou, Eleni" w:date="2024-05-22T09:29:00Z">
        <w:r w:rsidRPr="00C53B3D" w:rsidDel="00897EE3">
          <w:tab/>
        </w:r>
        <w:r w:rsidDel="00897EE3">
          <w:tab/>
        </w:r>
      </w:del>
      <w:ins w:id="826" w:author="Fotopoulou, Eleni" w:date="2024-05-22T09:35:00Z">
        <w:r w:rsidR="007E18C1">
          <w:tab/>
        </w:r>
      </w:ins>
      <w:ins w:id="827" w:author="Fotopoulou, Eleni" w:date="2024-05-22T09:29:00Z">
        <w:r w:rsidR="00897EE3">
          <w:tab/>
        </w:r>
      </w:ins>
      <w:r w:rsidRPr="00C53B3D">
        <w:t>3GPP TS 26.</w:t>
      </w:r>
      <w:r>
        <w:t>251</w:t>
      </w:r>
      <w:r w:rsidRPr="00C53B3D">
        <w:t>: "</w:t>
      </w:r>
      <w:r w:rsidRPr="00AF5AE2">
        <w:t>Codec for Immersive Voice and Audio Services (IVAS)</w:t>
      </w:r>
      <w:r w:rsidRPr="00C53B3D">
        <w:t xml:space="preserve">; </w:t>
      </w:r>
      <w:del w:id="828" w:author="Markus Multrus" w:date="2024-05-20T10:36:00Z">
        <w:r w:rsidRPr="00C53B3D" w:rsidDel="00112EC1">
          <w:delText xml:space="preserve">ANSI </w:delText>
        </w:r>
      </w:del>
      <w:r w:rsidRPr="00C53B3D">
        <w:t>C code (fixed-point)".</w:t>
      </w:r>
      <w:r w:rsidRPr="00C53B3D">
        <w:tab/>
      </w:r>
    </w:p>
    <w:p w14:paraId="2C02875E" w14:textId="1254B1F3" w:rsidR="00AF5AE2" w:rsidRPr="00C53B3D" w:rsidRDefault="00AF5AE2" w:rsidP="00AF5AE2">
      <w:pPr>
        <w:pStyle w:val="EX"/>
        <w:ind w:left="0" w:firstLine="0"/>
      </w:pPr>
      <w:r w:rsidRPr="00C53B3D">
        <w:t>[</w:t>
      </w:r>
      <w:r>
        <w:t>4</w:t>
      </w:r>
      <w:r w:rsidRPr="00C53B3D">
        <w:t>]</w:t>
      </w:r>
      <w:del w:id="829" w:author="Fotopoulou, Eleni" w:date="2024-05-22T09:29:00Z">
        <w:r w:rsidRPr="00C53B3D" w:rsidDel="00897EE3">
          <w:tab/>
        </w:r>
        <w:r w:rsidDel="00897EE3">
          <w:tab/>
        </w:r>
      </w:del>
      <w:ins w:id="830" w:author="Fotopoulou, Eleni" w:date="2024-05-22T09:35:00Z">
        <w:r w:rsidR="007E18C1">
          <w:tab/>
        </w:r>
      </w:ins>
      <w:ins w:id="831" w:author="Fotopoulou, Eleni" w:date="2024-05-22T09:29:00Z">
        <w:r w:rsidR="00897EE3">
          <w:tab/>
        </w:r>
      </w:ins>
      <w:r w:rsidRPr="00C53B3D">
        <w:t>3GPP TS 26.</w:t>
      </w:r>
      <w:r>
        <w:t>252</w:t>
      </w:r>
      <w:r w:rsidRPr="00C53B3D">
        <w:t>: "</w:t>
      </w:r>
      <w:r w:rsidRPr="00AF5AE2">
        <w:t>Codec for Immersive Voice and Audio Services (IVAS)</w:t>
      </w:r>
      <w:r w:rsidRPr="00C53B3D">
        <w:t>; Test Sequences".</w:t>
      </w:r>
    </w:p>
    <w:p w14:paraId="780FFB49" w14:textId="563B704C" w:rsidR="00AF5AE2" w:rsidRPr="00C53B3D" w:rsidRDefault="00AF5AE2" w:rsidP="00AF5AE2">
      <w:pPr>
        <w:pStyle w:val="EX"/>
        <w:ind w:left="0" w:firstLine="0"/>
      </w:pPr>
      <w:r w:rsidRPr="00C53B3D">
        <w:t>[</w:t>
      </w:r>
      <w:r>
        <w:t>5</w:t>
      </w:r>
      <w:r w:rsidRPr="00C53B3D">
        <w:t>]</w:t>
      </w:r>
      <w:del w:id="832" w:author="Fotopoulou, Eleni" w:date="2024-05-22T09:29:00Z">
        <w:r w:rsidRPr="00C53B3D" w:rsidDel="00897EE3">
          <w:tab/>
        </w:r>
        <w:r w:rsidDel="00897EE3">
          <w:tab/>
        </w:r>
      </w:del>
      <w:ins w:id="833" w:author="Fotopoulou, Eleni" w:date="2024-05-22T09:35:00Z">
        <w:r w:rsidR="007E18C1">
          <w:tab/>
        </w:r>
      </w:ins>
      <w:ins w:id="834" w:author="Fotopoulou, Eleni" w:date="2024-05-22T09:29:00Z">
        <w:r w:rsidR="00897EE3">
          <w:tab/>
        </w:r>
      </w:ins>
      <w:r w:rsidRPr="00C53B3D">
        <w:t>3GPP TS 26.</w:t>
      </w:r>
      <w:r>
        <w:t>253</w:t>
      </w:r>
      <w:r w:rsidRPr="00C53B3D">
        <w:t>: "</w:t>
      </w:r>
      <w:r w:rsidRPr="00AF5AE2">
        <w:t>Codec for Immersive Voice and Audio Services (IVAS)</w:t>
      </w:r>
      <w:r w:rsidRPr="00C53B3D">
        <w:t xml:space="preserve">; Detailed </w:t>
      </w:r>
      <w:r>
        <w:t>a</w:t>
      </w:r>
      <w:r w:rsidRPr="00C53B3D">
        <w:t xml:space="preserve">lgorithmic </w:t>
      </w:r>
      <w:r>
        <w:t>d</w:t>
      </w:r>
      <w:r w:rsidRPr="00C53B3D">
        <w:t>escription</w:t>
      </w:r>
      <w:r>
        <w:t xml:space="preserve"> </w:t>
      </w:r>
      <w:r w:rsidRPr="00B26F3F">
        <w:t>incl. RTP payload format and SDP parameter definitions</w:t>
      </w:r>
      <w:r w:rsidRPr="00C53B3D">
        <w:t>".</w:t>
      </w:r>
    </w:p>
    <w:p w14:paraId="18280D11" w14:textId="415001B7" w:rsidR="00AF5AE2" w:rsidRPr="00C53B3D" w:rsidRDefault="00AF5AE2" w:rsidP="00AF5AE2">
      <w:pPr>
        <w:pStyle w:val="EX"/>
        <w:ind w:left="0" w:firstLine="0"/>
      </w:pPr>
      <w:r w:rsidRPr="00C53B3D">
        <w:t>[</w:t>
      </w:r>
      <w:r>
        <w:t>6</w:t>
      </w:r>
      <w:r w:rsidRPr="00C53B3D">
        <w:t>]</w:t>
      </w:r>
      <w:del w:id="835" w:author="Fotopoulou, Eleni" w:date="2024-05-22T09:29:00Z">
        <w:r w:rsidRPr="00C53B3D" w:rsidDel="00897EE3">
          <w:tab/>
        </w:r>
        <w:r w:rsidDel="00897EE3">
          <w:tab/>
        </w:r>
      </w:del>
      <w:ins w:id="836" w:author="Fotopoulou, Eleni" w:date="2024-05-22T09:35:00Z">
        <w:r w:rsidR="007E18C1">
          <w:tab/>
        </w:r>
      </w:ins>
      <w:ins w:id="837" w:author="Fotopoulou, Eleni" w:date="2024-05-22T09:29:00Z">
        <w:r w:rsidR="00897EE3">
          <w:tab/>
        </w:r>
      </w:ins>
      <w:r w:rsidRPr="00C53B3D">
        <w:t>3GPP TS 26.</w:t>
      </w:r>
      <w:r>
        <w:t>254</w:t>
      </w:r>
      <w:r w:rsidRPr="00C53B3D">
        <w:t>: "</w:t>
      </w:r>
      <w:r w:rsidRPr="00AF5AE2">
        <w:t>Codec for Immersive Voice and Audio Services (IVAS)</w:t>
      </w:r>
      <w:r w:rsidRPr="00C53B3D">
        <w:t xml:space="preserve">; </w:t>
      </w:r>
      <w:r>
        <w:t>Rendering</w:t>
      </w:r>
      <w:r w:rsidRPr="00C53B3D">
        <w:t>".</w:t>
      </w:r>
    </w:p>
    <w:p w14:paraId="538A0E3B" w14:textId="355EB381" w:rsidR="00AF5AE2" w:rsidRPr="00C53B3D" w:rsidRDefault="00AF5AE2" w:rsidP="00AF5AE2">
      <w:pPr>
        <w:pStyle w:val="EX"/>
        <w:ind w:left="0" w:firstLine="0"/>
      </w:pPr>
      <w:r w:rsidRPr="00C53B3D">
        <w:t>[</w:t>
      </w:r>
      <w:r>
        <w:t>7</w:t>
      </w:r>
      <w:r w:rsidRPr="00C53B3D">
        <w:t>]</w:t>
      </w:r>
      <w:del w:id="838" w:author="Fotopoulou, Eleni" w:date="2024-05-22T09:29:00Z">
        <w:r w:rsidRPr="00C53B3D" w:rsidDel="00897EE3">
          <w:tab/>
        </w:r>
        <w:r w:rsidDel="00897EE3">
          <w:tab/>
        </w:r>
      </w:del>
      <w:ins w:id="839" w:author="Fotopoulou, Eleni" w:date="2024-05-22T09:35:00Z">
        <w:r w:rsidR="007E18C1">
          <w:tab/>
        </w:r>
      </w:ins>
      <w:ins w:id="840" w:author="Fotopoulou, Eleni" w:date="2024-05-22T09:29:00Z">
        <w:r w:rsidR="00897EE3">
          <w:tab/>
        </w:r>
      </w:ins>
      <w:r w:rsidRPr="00C53B3D">
        <w:t>3GPP TS 26.</w:t>
      </w:r>
      <w:r>
        <w:t>255</w:t>
      </w:r>
      <w:r w:rsidRPr="00C53B3D">
        <w:t>: "</w:t>
      </w:r>
      <w:r w:rsidRPr="00AF5AE2">
        <w:t>Codec for Immersive Voice and Audio Services (IVAS)</w:t>
      </w:r>
      <w:r w:rsidRPr="00C53B3D">
        <w:t>; Error concealment of lost packets".</w:t>
      </w:r>
    </w:p>
    <w:p w14:paraId="7250CB17" w14:textId="0D193688" w:rsidR="00AF5AE2" w:rsidRPr="00C53B3D" w:rsidRDefault="00AF5AE2" w:rsidP="00AF5AE2">
      <w:pPr>
        <w:pStyle w:val="EX"/>
        <w:ind w:left="0" w:firstLine="0"/>
      </w:pPr>
      <w:r w:rsidRPr="00C53B3D">
        <w:t>[</w:t>
      </w:r>
      <w:r>
        <w:t>8</w:t>
      </w:r>
      <w:r w:rsidRPr="00C53B3D">
        <w:t>]</w:t>
      </w:r>
      <w:del w:id="841" w:author="Fotopoulou, Eleni" w:date="2024-05-22T09:29:00Z">
        <w:r w:rsidRPr="00C53B3D" w:rsidDel="00897EE3">
          <w:tab/>
        </w:r>
        <w:r w:rsidDel="00897EE3">
          <w:tab/>
        </w:r>
      </w:del>
      <w:ins w:id="842" w:author="Fotopoulou, Eleni" w:date="2024-05-22T09:35:00Z">
        <w:r w:rsidR="007E18C1">
          <w:tab/>
        </w:r>
      </w:ins>
      <w:ins w:id="843" w:author="Fotopoulou, Eleni" w:date="2024-05-22T09:29:00Z">
        <w:r w:rsidR="00897EE3">
          <w:tab/>
        </w:r>
      </w:ins>
      <w:r w:rsidRPr="00C53B3D">
        <w:t>3GPP TS 26.</w:t>
      </w:r>
      <w:r>
        <w:t>256</w:t>
      </w:r>
      <w:r w:rsidRPr="00C53B3D">
        <w:t>: "</w:t>
      </w:r>
      <w:r w:rsidRPr="00AF5AE2">
        <w:t>Codec for Immersive Voice and Audio Services (IVAS)</w:t>
      </w:r>
      <w:r w:rsidRPr="00C53B3D">
        <w:t>; Jitter buffer management".</w:t>
      </w:r>
    </w:p>
    <w:p w14:paraId="208C3382" w14:textId="1B4DAAA4" w:rsidR="00AF5AE2" w:rsidRDefault="00AF5AE2" w:rsidP="00AF5AE2">
      <w:pPr>
        <w:pStyle w:val="EX"/>
        <w:ind w:left="0" w:firstLine="0"/>
      </w:pPr>
      <w:r w:rsidRPr="00C53B3D">
        <w:t>[</w:t>
      </w:r>
      <w:r>
        <w:t>9</w:t>
      </w:r>
      <w:r w:rsidRPr="00C53B3D">
        <w:t>]</w:t>
      </w:r>
      <w:del w:id="844" w:author="Fotopoulou, Eleni" w:date="2024-05-22T09:29:00Z">
        <w:r w:rsidRPr="00C53B3D" w:rsidDel="00897EE3">
          <w:tab/>
        </w:r>
        <w:r w:rsidDel="00897EE3">
          <w:tab/>
        </w:r>
      </w:del>
      <w:ins w:id="845" w:author="Fotopoulou, Eleni" w:date="2024-05-22T09:35:00Z">
        <w:r w:rsidR="007E18C1">
          <w:tab/>
        </w:r>
      </w:ins>
      <w:ins w:id="846" w:author="Fotopoulou, Eleni" w:date="2024-05-22T09:29:00Z">
        <w:r w:rsidR="00897EE3">
          <w:tab/>
        </w:r>
      </w:ins>
      <w:r w:rsidRPr="00C53B3D">
        <w:t>3GPP TS 26.</w:t>
      </w:r>
      <w:r>
        <w:t>258</w:t>
      </w:r>
      <w:r w:rsidRPr="00C53B3D">
        <w:t>: "</w:t>
      </w:r>
      <w:r w:rsidRPr="00AF5AE2">
        <w:t>Codec for Immersive Voice and Audio Services (IVAS)</w:t>
      </w:r>
      <w:r w:rsidRPr="00C53B3D">
        <w:t xml:space="preserve">; </w:t>
      </w:r>
      <w:del w:id="847" w:author="Markus Multrus" w:date="2024-05-20T10:39:00Z">
        <w:r w:rsidRPr="00C53B3D" w:rsidDel="008C42EF">
          <w:delText>A</w:delText>
        </w:r>
      </w:del>
      <w:del w:id="848" w:author="Markus Multrus" w:date="2024-05-20T10:36:00Z">
        <w:r w:rsidRPr="00C53B3D" w:rsidDel="00112EC1">
          <w:delText xml:space="preserve">NSI </w:delText>
        </w:r>
      </w:del>
      <w:r w:rsidRPr="00C53B3D">
        <w:t>C code (floating-point)".</w:t>
      </w:r>
    </w:p>
    <w:p w14:paraId="7D7E332C" w14:textId="44F56037" w:rsidR="00AF5AE2" w:rsidDel="00862D26" w:rsidRDefault="00AF5AE2" w:rsidP="00AF5AE2">
      <w:pPr>
        <w:pStyle w:val="EX"/>
        <w:ind w:left="0" w:firstLine="0"/>
        <w:rPr>
          <w:del w:id="849" w:author="Markus Multrus" w:date="2024-05-21T11:26:00Z"/>
          <w:bCs/>
          <w:lang w:val="en-US"/>
        </w:rPr>
      </w:pPr>
      <w:del w:id="850" w:author="Markus Multrus" w:date="2024-05-21T11:26:00Z">
        <w:r w:rsidDel="00862D26">
          <w:delText>[10]</w:delText>
        </w:r>
        <w:r w:rsidDel="00862D26">
          <w:tab/>
          <w:delText xml:space="preserve">3GPP </w:delText>
        </w:r>
        <w:r w:rsidRPr="00AF5AE2" w:rsidDel="00862D26">
          <w:delText>SP-220608</w:delText>
        </w:r>
        <w:r w:rsidDel="00862D26">
          <w:delText>: “</w:delText>
        </w:r>
        <w:r w:rsidRPr="00AF5AE2" w:rsidDel="00862D26">
          <w:delText xml:space="preserve">Revised WID on </w:delText>
        </w:r>
        <w:r w:rsidRPr="00AF5AE2" w:rsidDel="00862D26">
          <w:rPr>
            <w:bCs/>
            <w:lang w:val="en-US"/>
          </w:rPr>
          <w:delText>EVS Codec Extension for Immersive Voice and Audio Services”</w:delText>
        </w:r>
      </w:del>
    </w:p>
    <w:p w14:paraId="0DE8E97F" w14:textId="6C7339FB" w:rsidR="00AF5AE2" w:rsidRPr="00792702" w:rsidRDefault="00AF5AE2" w:rsidP="00AF5AE2">
      <w:pPr>
        <w:pStyle w:val="EX"/>
        <w:ind w:left="0" w:firstLine="0"/>
        <w:rPr>
          <w:lang w:val="en-US"/>
          <w:rPrChange w:id="851" w:author="Markus Multrus" w:date="2024-05-16T08:19:00Z">
            <w:rPr>
              <w:lang w:val="fr-FR"/>
            </w:rPr>
          </w:rPrChange>
        </w:rPr>
      </w:pPr>
      <w:del w:id="852" w:author="Markus Multrus" w:date="2024-05-21T11:40:00Z">
        <w:r w:rsidRPr="00792702" w:rsidDel="001215CE">
          <w:rPr>
            <w:bCs/>
            <w:lang w:val="en-US"/>
            <w:rPrChange w:id="853" w:author="Markus Multrus" w:date="2024-05-16T08:19:00Z">
              <w:rPr>
                <w:bCs/>
                <w:lang w:val="fr-FR"/>
              </w:rPr>
            </w:rPrChange>
          </w:rPr>
          <w:delText>[</w:delText>
        </w:r>
        <w:r w:rsidRPr="00792702" w:rsidDel="001215CE">
          <w:rPr>
            <w:lang w:val="en-US"/>
            <w:rPrChange w:id="854" w:author="Markus Multrus" w:date="2024-05-16T08:19:00Z">
              <w:rPr>
                <w:lang w:val="fr-FR"/>
              </w:rPr>
            </w:rPrChange>
          </w:rPr>
          <w:delText>11]</w:delText>
        </w:r>
      </w:del>
      <w:ins w:id="855" w:author="Markus Multrus" w:date="2024-05-21T11:40:00Z">
        <w:r w:rsidR="001215CE">
          <w:rPr>
            <w:bCs/>
            <w:lang w:val="en-US"/>
          </w:rPr>
          <w:t>[10]</w:t>
        </w:r>
      </w:ins>
      <w:r w:rsidRPr="00792702">
        <w:rPr>
          <w:lang w:val="en-US"/>
          <w:rPrChange w:id="856" w:author="Markus Multrus" w:date="2024-05-16T08:19:00Z">
            <w:rPr>
              <w:lang w:val="fr-FR"/>
            </w:rPr>
          </w:rPrChange>
        </w:rPr>
        <w:tab/>
        <w:t>IVAS-3 Permanent Document: "IVAS Performance Requirements".</w:t>
      </w:r>
    </w:p>
    <w:p w14:paraId="3B525513" w14:textId="634D4953" w:rsidR="00AF5AE2" w:rsidRPr="00792702" w:rsidRDefault="00AF5AE2" w:rsidP="00AF5AE2">
      <w:pPr>
        <w:pStyle w:val="EX"/>
        <w:ind w:left="0" w:firstLine="0"/>
        <w:rPr>
          <w:lang w:val="en-US"/>
          <w:rPrChange w:id="857" w:author="Markus Multrus" w:date="2024-05-16T08:19:00Z">
            <w:rPr>
              <w:lang w:val="fr-FR"/>
            </w:rPr>
          </w:rPrChange>
        </w:rPr>
      </w:pPr>
      <w:del w:id="858" w:author="Markus Multrus" w:date="2024-05-21T11:40:00Z">
        <w:r w:rsidRPr="00792702" w:rsidDel="00766D35">
          <w:rPr>
            <w:lang w:val="en-US"/>
            <w:rPrChange w:id="859" w:author="Markus Multrus" w:date="2024-05-16T08:19:00Z">
              <w:rPr>
                <w:lang w:val="fr-FR"/>
              </w:rPr>
            </w:rPrChange>
          </w:rPr>
          <w:delText>[12]</w:delText>
        </w:r>
      </w:del>
      <w:ins w:id="860" w:author="Markus Multrus" w:date="2024-05-21T11:40:00Z">
        <w:r w:rsidR="00766D35">
          <w:rPr>
            <w:lang w:val="en-US"/>
          </w:rPr>
          <w:t>[11]</w:t>
        </w:r>
      </w:ins>
      <w:r w:rsidRPr="00792702">
        <w:rPr>
          <w:lang w:val="en-US"/>
          <w:rPrChange w:id="861" w:author="Markus Multrus" w:date="2024-05-16T08:19:00Z">
            <w:rPr>
              <w:lang w:val="fr-FR"/>
            </w:rPr>
          </w:rPrChange>
        </w:rPr>
        <w:tab/>
        <w:t>IVAS-4 Permanent Document: "IVAS Design Constraints".</w:t>
      </w:r>
    </w:p>
    <w:p w14:paraId="60968C9F" w14:textId="49D00531" w:rsidR="00AF5AE2" w:rsidRPr="00B46D97" w:rsidRDefault="00AF5AE2" w:rsidP="00AF5AE2">
      <w:pPr>
        <w:pStyle w:val="EX"/>
        <w:ind w:left="0" w:firstLine="0"/>
        <w:rPr>
          <w:lang w:val="fr-FR"/>
        </w:rPr>
      </w:pPr>
      <w:del w:id="862" w:author="Markus Multrus" w:date="2024-05-21T11:40:00Z">
        <w:r w:rsidRPr="00B46D97" w:rsidDel="00766D35">
          <w:rPr>
            <w:lang w:val="fr-FR"/>
          </w:rPr>
          <w:delText>[13]</w:delText>
        </w:r>
      </w:del>
      <w:ins w:id="863" w:author="Markus Multrus" w:date="2024-05-21T11:40:00Z">
        <w:r w:rsidR="00766D35" w:rsidRPr="00B46D97">
          <w:rPr>
            <w:lang w:val="fr-FR"/>
            <w:rPrChange w:id="864" w:author="Markus Multrus" w:date="2024-05-21T11:41:00Z">
              <w:rPr>
                <w:lang w:val="en-US"/>
              </w:rPr>
            </w:rPrChange>
          </w:rPr>
          <w:t>[12]</w:t>
        </w:r>
      </w:ins>
      <w:r w:rsidRPr="00B46D97">
        <w:rPr>
          <w:lang w:val="fr-FR"/>
        </w:rPr>
        <w:tab/>
        <w:t>IVAS-5 Permanent Document: "IVAS Selection Rules".</w:t>
      </w:r>
    </w:p>
    <w:p w14:paraId="0A9D9DFC" w14:textId="49F8F0EF" w:rsidR="00AF5AE2" w:rsidRPr="002D509D" w:rsidRDefault="00AF5AE2" w:rsidP="00AF5AE2">
      <w:pPr>
        <w:pStyle w:val="EX"/>
        <w:ind w:left="0" w:firstLine="0"/>
        <w:rPr>
          <w:lang w:val="fr-FR"/>
        </w:rPr>
      </w:pPr>
      <w:del w:id="865" w:author="Markus Multrus" w:date="2024-05-21T11:42:00Z">
        <w:r w:rsidRPr="002D509D" w:rsidDel="002D509D">
          <w:rPr>
            <w:lang w:val="fr-FR"/>
          </w:rPr>
          <w:delText>[14]</w:delText>
        </w:r>
      </w:del>
      <w:ins w:id="866" w:author="Markus Multrus" w:date="2024-05-21T11:42:00Z">
        <w:r w:rsidR="002D509D" w:rsidRPr="002D509D">
          <w:rPr>
            <w:lang w:val="fr-FR"/>
            <w:rPrChange w:id="867" w:author="Markus Multrus" w:date="2024-05-21T11:42:00Z">
              <w:rPr>
                <w:lang w:val="en-US"/>
              </w:rPr>
            </w:rPrChange>
          </w:rPr>
          <w:t>[13]</w:t>
        </w:r>
      </w:ins>
      <w:r w:rsidRPr="002D509D">
        <w:rPr>
          <w:lang w:val="fr-FR"/>
        </w:rPr>
        <w:tab/>
        <w:t>IVAS-6 Permanent Document: "IVAS Selection Deliverables".</w:t>
      </w:r>
    </w:p>
    <w:p w14:paraId="5BC28770" w14:textId="6A798B4F" w:rsidR="00AF5AE2" w:rsidRPr="002D509D" w:rsidRDefault="00AF5AE2" w:rsidP="00AF5AE2">
      <w:pPr>
        <w:pStyle w:val="EX"/>
        <w:ind w:left="0" w:firstLine="0"/>
        <w:rPr>
          <w:lang w:val="fr-FR"/>
          <w:rPrChange w:id="868" w:author="Markus Multrus" w:date="2024-05-21T11:42:00Z">
            <w:rPr>
              <w:lang w:val="en-US"/>
            </w:rPr>
          </w:rPrChange>
        </w:rPr>
      </w:pPr>
      <w:del w:id="869" w:author="Markus Multrus" w:date="2024-05-21T11:42:00Z">
        <w:r w:rsidRPr="002D509D" w:rsidDel="002D509D">
          <w:rPr>
            <w:lang w:val="fr-FR"/>
            <w:rPrChange w:id="870" w:author="Markus Multrus" w:date="2024-05-21T11:42:00Z">
              <w:rPr>
                <w:lang w:val="en-US"/>
              </w:rPr>
            </w:rPrChange>
          </w:rPr>
          <w:delText>[15]</w:delText>
        </w:r>
      </w:del>
      <w:ins w:id="871" w:author="Markus Multrus" w:date="2024-05-21T11:42:00Z">
        <w:r w:rsidR="002D509D" w:rsidRPr="002D509D">
          <w:rPr>
            <w:lang w:val="fr-FR"/>
            <w:rPrChange w:id="872" w:author="Markus Multrus" w:date="2024-05-21T11:42:00Z">
              <w:rPr>
                <w:lang w:val="en-US"/>
              </w:rPr>
            </w:rPrChange>
          </w:rPr>
          <w:t>[14]</w:t>
        </w:r>
      </w:ins>
      <w:r w:rsidRPr="002D509D">
        <w:rPr>
          <w:lang w:val="fr-FR"/>
          <w:rPrChange w:id="873" w:author="Markus Multrus" w:date="2024-05-21T11:42:00Z">
            <w:rPr/>
          </w:rPrChange>
        </w:rPr>
        <w:tab/>
      </w:r>
      <w:r w:rsidRPr="002D509D">
        <w:rPr>
          <w:lang w:val="fr-FR"/>
          <w:rPrChange w:id="874" w:author="Markus Multrus" w:date="2024-05-21T11:42:00Z">
            <w:rPr>
              <w:lang w:val="en-US"/>
            </w:rPr>
          </w:rPrChange>
        </w:rPr>
        <w:t>IVAS-7a Permanent Document: "Processing Plan for Selection Phase".</w:t>
      </w:r>
    </w:p>
    <w:p w14:paraId="50D2CB0C" w14:textId="4CC13BB2" w:rsidR="00AF5AE2" w:rsidRPr="002D509D" w:rsidRDefault="00AF5AE2" w:rsidP="00AF5AE2">
      <w:pPr>
        <w:pStyle w:val="EX"/>
        <w:ind w:left="0" w:firstLine="0"/>
        <w:rPr>
          <w:lang w:val="en-US"/>
        </w:rPr>
      </w:pPr>
      <w:del w:id="875" w:author="Markus Multrus" w:date="2024-05-21T11:42:00Z">
        <w:r w:rsidRPr="00D13ED9" w:rsidDel="002D509D">
          <w:rPr>
            <w:lang w:val="en-US"/>
          </w:rPr>
          <w:delText>[16]</w:delText>
        </w:r>
      </w:del>
      <w:ins w:id="876" w:author="Markus Multrus" w:date="2024-05-21T11:42:00Z">
        <w:r w:rsidR="002D509D" w:rsidRPr="00D13ED9">
          <w:rPr>
            <w:lang w:val="en-US"/>
          </w:rPr>
          <w:t>[15]</w:t>
        </w:r>
      </w:ins>
      <w:r w:rsidRPr="002D509D">
        <w:rPr>
          <w:lang w:val="en-US"/>
          <w:rPrChange w:id="877" w:author="Markus Multrus" w:date="2024-05-21T11:43:00Z">
            <w:rPr/>
          </w:rPrChange>
        </w:rPr>
        <w:tab/>
      </w:r>
      <w:r w:rsidRPr="002D509D">
        <w:rPr>
          <w:lang w:val="en-US"/>
        </w:rPr>
        <w:t>IVAS-8a Permanent Document: "Test Plan for Selection Phase".</w:t>
      </w:r>
    </w:p>
    <w:p w14:paraId="41C472C3" w14:textId="4B62B1B2" w:rsidR="00AF5AE2" w:rsidRPr="00C53B3D" w:rsidRDefault="00AF5AE2" w:rsidP="00AF5AE2">
      <w:pPr>
        <w:pStyle w:val="EX"/>
        <w:ind w:left="0" w:firstLine="0"/>
      </w:pPr>
      <w:del w:id="878" w:author="Markus Multrus" w:date="2024-05-21T11:43:00Z">
        <w:r w:rsidRPr="00C53B3D" w:rsidDel="00D13ED9">
          <w:lastRenderedPageBreak/>
          <w:delText>[</w:delText>
        </w:r>
        <w:r w:rsidDel="00D13ED9">
          <w:delText>17</w:delText>
        </w:r>
        <w:r w:rsidRPr="00C53B3D" w:rsidDel="00D13ED9">
          <w:delText>]</w:delText>
        </w:r>
      </w:del>
      <w:ins w:id="879" w:author="Markus Multrus" w:date="2024-05-21T11:43:00Z">
        <w:r w:rsidR="00D13ED9">
          <w:t>[16]</w:t>
        </w:r>
      </w:ins>
      <w:r w:rsidRPr="00C53B3D">
        <w:tab/>
        <w:t>EVS-7</w:t>
      </w:r>
      <w:r>
        <w:t>b</w:t>
      </w:r>
      <w:r w:rsidRPr="00C53B3D">
        <w:t xml:space="preserve"> Permanent Document</w:t>
      </w:r>
      <w:r>
        <w:t>:</w:t>
      </w:r>
      <w:r w:rsidRPr="00C53B3D">
        <w:t xml:space="preserve"> Processing Plan for Characterization Phase</w:t>
      </w:r>
    </w:p>
    <w:p w14:paraId="28736FCB" w14:textId="0D7F0BA0" w:rsidR="00AF5AE2" w:rsidRPr="00C53B3D" w:rsidRDefault="00AF5AE2" w:rsidP="00AF5AE2">
      <w:pPr>
        <w:pStyle w:val="EX"/>
        <w:ind w:left="0" w:firstLine="0"/>
      </w:pPr>
      <w:del w:id="880" w:author="Markus Multrus" w:date="2024-05-21T11:43:00Z">
        <w:r w:rsidRPr="00C53B3D" w:rsidDel="00D13ED9">
          <w:delText>[</w:delText>
        </w:r>
        <w:r w:rsidDel="00D13ED9">
          <w:delText>18</w:delText>
        </w:r>
        <w:r w:rsidRPr="00C53B3D" w:rsidDel="00D13ED9">
          <w:delText>]</w:delText>
        </w:r>
      </w:del>
      <w:ins w:id="881" w:author="Markus Multrus" w:date="2024-05-21T11:43:00Z">
        <w:r w:rsidR="00D13ED9">
          <w:t>[17]</w:t>
        </w:r>
      </w:ins>
      <w:r w:rsidRPr="00C53B3D">
        <w:tab/>
        <w:t>EVS-8</w:t>
      </w:r>
      <w:r>
        <w:t>b</w:t>
      </w:r>
      <w:r w:rsidRPr="00C53B3D">
        <w:t xml:space="preserve"> Permanent Document</w:t>
      </w:r>
      <w:r>
        <w:t>:</w:t>
      </w:r>
      <w:r w:rsidRPr="00C53B3D">
        <w:t xml:space="preserve"> </w:t>
      </w:r>
      <w:r>
        <w:t>"</w:t>
      </w:r>
      <w:r w:rsidRPr="00C53B3D">
        <w:t>Test Plan for Characterization Phase</w:t>
      </w:r>
      <w:r>
        <w:t>"</w:t>
      </w:r>
      <w:r w:rsidRPr="00C53B3D">
        <w:t>.</w:t>
      </w:r>
    </w:p>
    <w:p w14:paraId="6F948720" w14:textId="762461A9" w:rsidR="00AF5AE2" w:rsidRDefault="00AF5AE2" w:rsidP="00AF5AE2">
      <w:pPr>
        <w:pStyle w:val="EX"/>
        <w:ind w:left="0" w:firstLine="0"/>
      </w:pPr>
      <w:del w:id="882" w:author="Markus Multrus" w:date="2024-05-21T11:44:00Z">
        <w:r w:rsidRPr="00C53B3D" w:rsidDel="00D13ED9">
          <w:delText>[</w:delText>
        </w:r>
        <w:r w:rsidDel="00D13ED9">
          <w:delText>19</w:delText>
        </w:r>
        <w:r w:rsidRPr="00C53B3D" w:rsidDel="00D13ED9">
          <w:delText>]</w:delText>
        </w:r>
      </w:del>
      <w:ins w:id="883" w:author="Markus Multrus" w:date="2024-05-21T11:44:00Z">
        <w:r w:rsidR="00D13ED9">
          <w:t>[18]</w:t>
        </w:r>
      </w:ins>
      <w:r w:rsidRPr="00C53B3D">
        <w:tab/>
        <w:t>Rec</w:t>
      </w:r>
      <w:r>
        <w:t>ommendation</w:t>
      </w:r>
      <w:r w:rsidRPr="006200ED">
        <w:t xml:space="preserve"> </w:t>
      </w:r>
      <w:r w:rsidRPr="00C53B3D">
        <w:t>ITU-T</w:t>
      </w:r>
      <w:r>
        <w:t xml:space="preserve"> </w:t>
      </w:r>
      <w:r w:rsidRPr="00C53B3D">
        <w:t>P.800</w:t>
      </w:r>
      <w:r>
        <w:t>:</w:t>
      </w:r>
      <w:r w:rsidRPr="00C53B3D">
        <w:t xml:space="preserve"> "Methods for subjective determination of transmission quality".</w:t>
      </w:r>
    </w:p>
    <w:p w14:paraId="4F711BCF" w14:textId="419CCA52" w:rsidR="00AF5AE2" w:rsidRDefault="00AF5AE2" w:rsidP="00AF5AE2">
      <w:pPr>
        <w:pStyle w:val="EX"/>
        <w:ind w:left="0" w:firstLine="0"/>
      </w:pPr>
      <w:del w:id="884" w:author="Markus Multrus" w:date="2024-05-21T11:45:00Z">
        <w:r w:rsidRPr="0095049C" w:rsidDel="0038794D">
          <w:rPr>
            <w:lang w:val="en-US"/>
          </w:rPr>
          <w:delText>[20]</w:delText>
        </w:r>
      </w:del>
      <w:ins w:id="885" w:author="Markus Multrus" w:date="2024-05-21T11:45:00Z">
        <w:r w:rsidR="0038794D">
          <w:rPr>
            <w:lang w:val="en-US"/>
          </w:rPr>
          <w:t>[19]</w:t>
        </w:r>
      </w:ins>
      <w:r w:rsidRPr="0095049C">
        <w:rPr>
          <w:lang w:val="en-US"/>
        </w:rPr>
        <w:tab/>
      </w:r>
      <w:r w:rsidR="0095049C" w:rsidRPr="0095049C">
        <w:rPr>
          <w:lang w:val="en-US"/>
        </w:rPr>
        <w:t xml:space="preserve">Supplement ITU-T P.Suppl29: </w:t>
      </w:r>
      <w:r w:rsidR="0095049C">
        <w:t>"</w:t>
      </w:r>
      <w:r w:rsidR="0095049C" w:rsidRPr="0095049C">
        <w:t>ITU-T P.</w:t>
      </w:r>
      <w:r w:rsidR="0095049C" w:rsidRPr="0095049C">
        <w:rPr>
          <w:lang w:val="en-US"/>
        </w:rPr>
        <w:t xml:space="preserve">800 </w:t>
      </w:r>
      <w:r w:rsidR="0095049C" w:rsidRPr="0095049C">
        <w:t>– Use Cases</w:t>
      </w:r>
      <w:r w:rsidR="0095049C">
        <w:t>".</w:t>
      </w:r>
    </w:p>
    <w:p w14:paraId="5BBF27E4" w14:textId="197D77FB" w:rsidR="0095049C" w:rsidRDefault="0095049C" w:rsidP="00AF5AE2">
      <w:pPr>
        <w:pStyle w:val="EX"/>
        <w:ind w:left="0" w:firstLine="0"/>
      </w:pPr>
      <w:del w:id="886" w:author="Markus Multrus" w:date="2024-05-21T11:46:00Z">
        <w:r w:rsidDel="00770127">
          <w:delText>[21]</w:delText>
        </w:r>
      </w:del>
      <w:ins w:id="887" w:author="Markus Multrus" w:date="2024-05-21T11:46:00Z">
        <w:r w:rsidR="00770127">
          <w:t>[20]</w:t>
        </w:r>
      </w:ins>
      <w:r>
        <w:tab/>
        <w:t>Recommendation ITU-R BS.1534-3: "Method of the subjective assessment of intermediate quality level of audio systems".</w:t>
      </w:r>
    </w:p>
    <w:p w14:paraId="09368CEE" w14:textId="7B9B1D61" w:rsidR="00606744" w:rsidRDefault="00606744" w:rsidP="00AF5AE2">
      <w:pPr>
        <w:pStyle w:val="EX"/>
        <w:ind w:left="0" w:firstLine="0"/>
      </w:pPr>
      <w:del w:id="888" w:author="Markus Multrus" w:date="2024-05-21T11:46:00Z">
        <w:r w:rsidDel="00770127">
          <w:delText>[22]</w:delText>
        </w:r>
      </w:del>
      <w:ins w:id="889" w:author="Markus Multrus" w:date="2024-05-21T11:46:00Z">
        <w:r w:rsidR="00770127">
          <w:t>[21]</w:t>
        </w:r>
      </w:ins>
      <w:r>
        <w:tab/>
      </w:r>
      <w:bookmarkStart w:id="890" w:name="_Ref124156615"/>
      <w:r w:rsidRPr="00EC28AD">
        <w:t>ITU-T Handbook of subjective testing practical procedures, 2011</w:t>
      </w:r>
      <w:bookmarkEnd w:id="890"/>
      <w:r w:rsidR="00F8608B">
        <w:t>.</w:t>
      </w:r>
    </w:p>
    <w:p w14:paraId="7A4192D3" w14:textId="78CE3FE3" w:rsidR="00F8608B" w:rsidRPr="00444745" w:rsidRDefault="008575A9" w:rsidP="00444745">
      <w:pPr>
        <w:pStyle w:val="EX"/>
        <w:ind w:left="0" w:firstLine="0"/>
      </w:pPr>
      <w:bookmarkStart w:id="891" w:name="_Ref129951028"/>
      <w:del w:id="892" w:author="Markus Multrus" w:date="2024-05-21T11:47:00Z">
        <w:r w:rsidDel="00770127">
          <w:delText>[23]</w:delText>
        </w:r>
      </w:del>
      <w:ins w:id="893" w:author="Markus Multrus" w:date="2024-05-21T11:47:00Z">
        <w:r w:rsidR="00770127">
          <w:t>[22]</w:t>
        </w:r>
      </w:ins>
      <w:r>
        <w:tab/>
      </w:r>
      <w:r w:rsidR="00F8608B" w:rsidRPr="00C77A7E">
        <w:t>Audi</w:t>
      </w:r>
      <w:r w:rsidR="00F8608B">
        <w:t xml:space="preserve">o </w:t>
      </w:r>
      <w:r w:rsidR="00F8608B" w:rsidRPr="00C77A7E">
        <w:t xml:space="preserve">File Format Specifications: WAVE, </w:t>
      </w:r>
      <w:r w:rsidR="00F8608B" w:rsidRPr="00444745">
        <w:t>https://www-mmsp.ece.mcgill.ca/Documents/AudioFormats/WAVE/WAVE.html</w:t>
      </w:r>
      <w:bookmarkEnd w:id="891"/>
      <w:r w:rsidR="00F8608B" w:rsidRPr="00444745">
        <w:t>.</w:t>
      </w:r>
    </w:p>
    <w:p w14:paraId="08DB79AB" w14:textId="27204E3D" w:rsidR="00F8608B" w:rsidRPr="000C3909" w:rsidRDefault="008575A9" w:rsidP="008575A9">
      <w:pPr>
        <w:pStyle w:val="EX"/>
        <w:ind w:left="0" w:firstLine="0"/>
        <w:rPr>
          <w:lang w:val="da-DK"/>
          <w:rPrChange w:id="894" w:author="Markus Multrus" w:date="2024-05-21T11:48:00Z">
            <w:rPr/>
          </w:rPrChange>
        </w:rPr>
      </w:pPr>
      <w:bookmarkStart w:id="895" w:name="_Ref129951212"/>
      <w:del w:id="896" w:author="Markus Multrus" w:date="2024-05-21T11:47:00Z">
        <w:r w:rsidRPr="000C3909" w:rsidDel="000C3909">
          <w:rPr>
            <w:lang w:val="da-DK"/>
            <w:rPrChange w:id="897" w:author="Markus Multrus" w:date="2024-05-21T11:48:00Z">
              <w:rPr/>
            </w:rPrChange>
          </w:rPr>
          <w:delText>[24]</w:delText>
        </w:r>
      </w:del>
      <w:ins w:id="898" w:author="Markus Multrus" w:date="2024-05-21T11:47:00Z">
        <w:r w:rsidR="000C3909" w:rsidRPr="000C3909">
          <w:rPr>
            <w:lang w:val="da-DK"/>
            <w:rPrChange w:id="899" w:author="Markus Multrus" w:date="2024-05-21T11:48:00Z">
              <w:rPr/>
            </w:rPrChange>
          </w:rPr>
          <w:t>[23]</w:t>
        </w:r>
      </w:ins>
      <w:r w:rsidRPr="000C3909">
        <w:rPr>
          <w:lang w:val="da-DK"/>
          <w:rPrChange w:id="900" w:author="Markus Multrus" w:date="2024-05-21T11:48:00Z">
            <w:rPr/>
          </w:rPrChange>
        </w:rPr>
        <w:tab/>
      </w:r>
      <w:r w:rsidR="00F8608B" w:rsidRPr="000C3909">
        <w:rPr>
          <w:lang w:val="da-DK"/>
          <w:rPrChange w:id="901" w:author="Markus Multrus" w:date="2024-05-21T11:48:00Z">
            <w:rPr/>
          </w:rPrChange>
        </w:rPr>
        <w:t>AFsp Package https://www-mmsp.ece.mcgill.ca/Documents/Downloads/AFsp/</w:t>
      </w:r>
      <w:bookmarkEnd w:id="895"/>
      <w:r w:rsidR="00F8608B" w:rsidRPr="000C3909">
        <w:rPr>
          <w:lang w:val="da-DK"/>
          <w:rPrChange w:id="902" w:author="Markus Multrus" w:date="2024-05-21T11:48:00Z">
            <w:rPr/>
          </w:rPrChange>
        </w:rPr>
        <w:t>.</w:t>
      </w:r>
    </w:p>
    <w:p w14:paraId="2EDB34F4" w14:textId="0B9BDA59" w:rsidR="005A7103" w:rsidRDefault="005A7103" w:rsidP="005A7103">
      <w:pPr>
        <w:pStyle w:val="EX"/>
        <w:ind w:left="0" w:firstLine="0"/>
        <w:rPr>
          <w:lang w:val="en-CA"/>
        </w:rPr>
      </w:pPr>
      <w:bookmarkStart w:id="903" w:name="_Ref133832610"/>
      <w:del w:id="904" w:author="Markus Multrus" w:date="2024-05-21T11:48:00Z">
        <w:r w:rsidDel="000C3909">
          <w:rPr>
            <w:lang w:val="en-CA"/>
          </w:rPr>
          <w:delText>[25]</w:delText>
        </w:r>
      </w:del>
      <w:ins w:id="905" w:author="Markus Multrus" w:date="2024-05-21T11:48:00Z">
        <w:r w:rsidR="000C3909">
          <w:rPr>
            <w:lang w:val="en-CA"/>
          </w:rPr>
          <w:t>[24]</w:t>
        </w:r>
      </w:ins>
      <w:r>
        <w:rPr>
          <w:lang w:val="en-CA"/>
        </w:rPr>
        <w:tab/>
      </w:r>
      <w:r w:rsidRPr="005A7103">
        <w:rPr>
          <w:lang w:val="en-CA"/>
        </w:rPr>
        <w:t>IEEE Recommended Practice for Speech Quality Measurements, in IEEE Transactions on Audio and Electroacoustics, vol. 17, no. 3, pp. 225-246, September 1969, doi: 10.1109/TAU.1969.1162058.a</w:t>
      </w:r>
      <w:bookmarkEnd w:id="903"/>
      <w:r>
        <w:rPr>
          <w:lang w:val="en-CA"/>
        </w:rPr>
        <w:t>.</w:t>
      </w:r>
    </w:p>
    <w:p w14:paraId="068234FD" w14:textId="2F06DAD9" w:rsidR="006F74DF" w:rsidDel="00344759" w:rsidRDefault="006F74DF" w:rsidP="006F74DF">
      <w:pPr>
        <w:pStyle w:val="EX"/>
        <w:ind w:left="0" w:firstLine="0"/>
        <w:rPr>
          <w:del w:id="906" w:author="Markus Multrus" w:date="2024-05-21T11:31:00Z"/>
        </w:rPr>
      </w:pPr>
      <w:bookmarkStart w:id="907" w:name="_Ref124175096"/>
      <w:del w:id="908" w:author="Markus Multrus" w:date="2024-05-21T11:31:00Z">
        <w:r w:rsidDel="00344759">
          <w:delText>[26]</w:delText>
        </w:r>
        <w:r w:rsidDel="00344759">
          <w:tab/>
        </w:r>
        <w:r w:rsidR="000923B8" w:rsidDel="00344759">
          <w:delText xml:space="preserve">3GPP </w:delText>
        </w:r>
        <w:r w:rsidRPr="006F74DF" w:rsidDel="00344759">
          <w:delText>S4-030821: PSS/MMS High-Rate Audio Selection Test and Processing Plan, Version 2.2</w:delText>
        </w:r>
        <w:bookmarkEnd w:id="907"/>
        <w:r w:rsidR="00CB218C" w:rsidDel="00344759">
          <w:delText>.</w:delText>
        </w:r>
      </w:del>
    </w:p>
    <w:p w14:paraId="04B67190" w14:textId="53F2F3AC" w:rsidR="00CB218C" w:rsidRPr="00CB218C" w:rsidRDefault="00CB218C" w:rsidP="00CB218C">
      <w:pPr>
        <w:pStyle w:val="EX"/>
        <w:ind w:left="0" w:firstLine="0"/>
      </w:pPr>
      <w:del w:id="909" w:author="Markus Multrus" w:date="2024-05-21T11:48:00Z">
        <w:r w:rsidDel="000C3909">
          <w:delText>[27]</w:delText>
        </w:r>
      </w:del>
      <w:ins w:id="910" w:author="Markus Multrus" w:date="2024-05-21T11:48:00Z">
        <w:r w:rsidR="000C3909">
          <w:t>[25]</w:t>
        </w:r>
      </w:ins>
      <w:r>
        <w:tab/>
      </w:r>
      <w:bookmarkStart w:id="911" w:name="_Ref124157415"/>
      <w:r w:rsidRPr="00444745">
        <w:t>Recommendation ITU-R BS.2051-3 (05/2022): Advanced sound system for programme production</w:t>
      </w:r>
      <w:bookmarkEnd w:id="911"/>
      <w:r w:rsidRPr="00444745">
        <w:t>.</w:t>
      </w:r>
    </w:p>
    <w:p w14:paraId="2F7960EF" w14:textId="72ED1411" w:rsidR="004426BF" w:rsidRDefault="004426BF" w:rsidP="0078046D">
      <w:pPr>
        <w:pStyle w:val="EX"/>
        <w:ind w:left="0" w:firstLine="0"/>
        <w:rPr>
          <w:lang w:val="en-US"/>
        </w:rPr>
      </w:pPr>
      <w:del w:id="912" w:author="Markus Multrus" w:date="2024-05-21T11:49:00Z">
        <w:r w:rsidDel="000C3909">
          <w:delText>[2</w:delText>
        </w:r>
        <w:r w:rsidR="00CB218C" w:rsidDel="000C3909">
          <w:delText>8</w:delText>
        </w:r>
        <w:r w:rsidDel="000C3909">
          <w:delText>]</w:delText>
        </w:r>
      </w:del>
      <w:ins w:id="913" w:author="Markus Multrus" w:date="2024-05-21T11:49:00Z">
        <w:r w:rsidR="000C3909">
          <w:t>[26]</w:t>
        </w:r>
      </w:ins>
      <w:r>
        <w:tab/>
        <w:t xml:space="preserve">3GPP TR 26.952: </w:t>
      </w:r>
      <w:r w:rsidR="0078046D" w:rsidRPr="008A0C6C">
        <w:rPr>
          <w:lang w:val="en-US"/>
        </w:rPr>
        <w:t>"</w:t>
      </w:r>
      <w:r w:rsidR="0078046D" w:rsidRPr="0078046D">
        <w:t>Codec for Enhanced Voice Services (EVS); Performance characterization</w:t>
      </w:r>
      <w:r w:rsidR="0078046D" w:rsidRPr="008A0C6C">
        <w:rPr>
          <w:lang w:val="en-US"/>
        </w:rPr>
        <w:t>"</w:t>
      </w:r>
      <w:r w:rsidR="0078046D">
        <w:rPr>
          <w:lang w:val="en-US"/>
        </w:rPr>
        <w:t>.</w:t>
      </w:r>
    </w:p>
    <w:p w14:paraId="7C028161" w14:textId="3FBC209D" w:rsidR="00606071" w:rsidDel="00326323" w:rsidRDefault="00606071" w:rsidP="00D078BA">
      <w:pPr>
        <w:pStyle w:val="EX"/>
        <w:ind w:left="0" w:firstLine="0"/>
        <w:rPr>
          <w:del w:id="914" w:author="Markus Multrus" w:date="2024-05-21T11:32:00Z"/>
          <w:iCs/>
          <w:lang w:val="en-US"/>
        </w:rPr>
      </w:pPr>
      <w:del w:id="915" w:author="Markus Multrus" w:date="2024-05-21T11:32:00Z">
        <w:r w:rsidDel="00326323">
          <w:rPr>
            <w:lang w:val="en-US"/>
          </w:rPr>
          <w:delText>[29]</w:delText>
        </w:r>
        <w:r w:rsidDel="00326323">
          <w:rPr>
            <w:lang w:val="en-US"/>
          </w:rPr>
          <w:tab/>
        </w:r>
        <w:r w:rsidR="000923B8" w:rsidDel="00326323">
          <w:rPr>
            <w:lang w:val="en-US"/>
          </w:rPr>
          <w:delText xml:space="preserve">3GPP </w:delText>
        </w:r>
        <w:r w:rsidR="002055D9" w:rsidRPr="00444745" w:rsidDel="00326323">
          <w:rPr>
            <w:bCs/>
            <w:iCs/>
            <w:lang w:val="en-US"/>
          </w:rPr>
          <w:delText xml:space="preserve">S4-231251: </w:delText>
        </w:r>
        <w:r w:rsidR="00D078BA" w:rsidRPr="00444745" w:rsidDel="00326323">
          <w:rPr>
            <w:iCs/>
            <w:lang w:val="en-US"/>
          </w:rPr>
          <w:delText xml:space="preserve">Optional additional information on the </w:delText>
        </w:r>
        <w:bookmarkStart w:id="916" w:name="_Hlk142641576"/>
        <w:r w:rsidR="00D078BA" w:rsidRPr="00444745" w:rsidDel="00326323">
          <w:rPr>
            <w:iCs/>
            <w:lang w:val="en-US"/>
          </w:rPr>
          <w:delText>IVAS Codec Candidate of the “IVAS Codec Public Collaboration</w:delText>
        </w:r>
        <w:bookmarkEnd w:id="916"/>
        <w:r w:rsidR="00D078BA" w:rsidRPr="00444745" w:rsidDel="00326323">
          <w:rPr>
            <w:iCs/>
            <w:lang w:val="en-US"/>
          </w:rPr>
          <w:delText>”</w:delText>
        </w:r>
        <w:r w:rsidR="003E2410" w:rsidDel="00326323">
          <w:rPr>
            <w:iCs/>
            <w:lang w:val="en-US"/>
          </w:rPr>
          <w:delText>.</w:delText>
        </w:r>
      </w:del>
    </w:p>
    <w:p w14:paraId="06D46412" w14:textId="4F788519" w:rsidR="00EE5ED5" w:rsidRDefault="00EE5ED5" w:rsidP="00D078BA">
      <w:pPr>
        <w:pStyle w:val="EX"/>
        <w:ind w:left="0" w:firstLine="0"/>
        <w:rPr>
          <w:rFonts w:eastAsia="SimSun"/>
        </w:rPr>
      </w:pPr>
      <w:del w:id="917" w:author="Markus Multrus" w:date="2024-05-21T11:49:00Z">
        <w:r w:rsidDel="000C3909">
          <w:rPr>
            <w:iCs/>
            <w:lang w:val="en-US"/>
          </w:rPr>
          <w:delText>[30]</w:delText>
        </w:r>
      </w:del>
      <w:ins w:id="918" w:author="Markus Multrus" w:date="2024-05-21T11:49:00Z">
        <w:r w:rsidR="000C3909">
          <w:rPr>
            <w:iCs/>
            <w:lang w:val="en-US"/>
          </w:rPr>
          <w:t>[27]</w:t>
        </w:r>
      </w:ins>
      <w:r>
        <w:rPr>
          <w:iCs/>
          <w:lang w:val="en-US"/>
        </w:rPr>
        <w:tab/>
      </w:r>
      <w:r w:rsidR="003E2410" w:rsidRPr="00B32C7F">
        <w:rPr>
          <w:rFonts w:eastAsia="SimSun"/>
        </w:rPr>
        <w:t>3GPP TS 26.445: "</w:t>
      </w:r>
      <w:r w:rsidR="003E2410" w:rsidRPr="00B32C7F">
        <w:t>Codec for Enhanced Voice Services (EVS); Detailed Algorithmic Description"</w:t>
      </w:r>
      <w:r w:rsidR="003E2410" w:rsidRPr="00B32C7F">
        <w:rPr>
          <w:rFonts w:eastAsia="SimSun"/>
        </w:rPr>
        <w:t>.</w:t>
      </w:r>
    </w:p>
    <w:p w14:paraId="52345115" w14:textId="68741FEC" w:rsidR="009957FA" w:rsidDel="00986FB2" w:rsidRDefault="009957FA" w:rsidP="00D078BA">
      <w:pPr>
        <w:pStyle w:val="EX"/>
        <w:ind w:left="0" w:firstLine="0"/>
        <w:rPr>
          <w:del w:id="919" w:author="Markus Multrus" w:date="2024-05-21T11:34:00Z"/>
        </w:rPr>
      </w:pPr>
      <w:del w:id="920" w:author="Markus Multrus" w:date="2024-05-21T11:34:00Z">
        <w:r w:rsidDel="00986FB2">
          <w:rPr>
            <w:rFonts w:eastAsia="SimSun"/>
          </w:rPr>
          <w:delText>[31]</w:delText>
        </w:r>
        <w:r w:rsidDel="00986FB2">
          <w:rPr>
            <w:rFonts w:eastAsia="SimSun"/>
          </w:rPr>
          <w:tab/>
        </w:r>
        <w:r w:rsidR="00294E61" w:rsidRPr="00444745" w:rsidDel="00986FB2">
          <w:delText>3GPP S4-</w:delText>
        </w:r>
        <w:r w:rsidR="006C586B" w:rsidRPr="00444745" w:rsidDel="00986FB2">
          <w:delText xml:space="preserve">231573: </w:delText>
        </w:r>
        <w:r w:rsidR="005E5764" w:rsidRPr="00444745" w:rsidDel="00986FB2">
          <w:delText>"</w:delText>
        </w:r>
        <w:r w:rsidR="005E5764" w:rsidDel="00986FB2">
          <w:delText>Global Analysis Laboratory report – IVAS Selection Phase</w:delText>
        </w:r>
        <w:r w:rsidR="005E5764" w:rsidRPr="00B32C7F" w:rsidDel="00986FB2">
          <w:rPr>
            <w:rFonts w:eastAsia="SimSun"/>
          </w:rPr>
          <w:delText>"</w:delText>
        </w:r>
        <w:r w:rsidR="005E5764" w:rsidDel="00986FB2">
          <w:delText>.</w:delText>
        </w:r>
      </w:del>
    </w:p>
    <w:p w14:paraId="0B243942" w14:textId="122BEF79" w:rsidR="0002477D" w:rsidDel="002014DE" w:rsidRDefault="0002477D" w:rsidP="00D078BA">
      <w:pPr>
        <w:pStyle w:val="EX"/>
        <w:ind w:left="0" w:firstLine="0"/>
        <w:rPr>
          <w:del w:id="921" w:author="Markus Multrus" w:date="2024-05-21T11:35:00Z"/>
        </w:rPr>
      </w:pPr>
      <w:del w:id="922" w:author="Markus Multrus" w:date="2024-05-21T11:35:00Z">
        <w:r w:rsidDel="002014DE">
          <w:delText>[32]</w:delText>
        </w:r>
        <w:r w:rsidDel="002014DE">
          <w:tab/>
          <w:delText xml:space="preserve">3GPP S4-231308: </w:delText>
        </w:r>
        <w:r w:rsidRPr="00B32C7F" w:rsidDel="002014DE">
          <w:rPr>
            <w:rFonts w:eastAsia="SimSun"/>
          </w:rPr>
          <w:delText>"</w:delText>
        </w:r>
        <w:r w:rsidDel="002014DE">
          <w:delText>IVAS Material Collection entity Report</w:delText>
        </w:r>
        <w:r w:rsidRPr="00B32C7F" w:rsidDel="002014DE">
          <w:rPr>
            <w:rFonts w:eastAsia="SimSun"/>
          </w:rPr>
          <w:delText>"</w:delText>
        </w:r>
        <w:r w:rsidDel="002014DE">
          <w:delText>.</w:delText>
        </w:r>
      </w:del>
    </w:p>
    <w:p w14:paraId="20098D63" w14:textId="77777777" w:rsidR="002014DE" w:rsidRDefault="00D30A56" w:rsidP="004C7A7A">
      <w:pPr>
        <w:pStyle w:val="EX"/>
        <w:ind w:left="0" w:firstLine="0"/>
        <w:rPr>
          <w:ins w:id="923" w:author="Markus Multrus" w:date="2024-05-21T11:35:00Z"/>
        </w:rPr>
      </w:pPr>
      <w:del w:id="924" w:author="Markus Multrus" w:date="2024-05-21T11:35:00Z">
        <w:r w:rsidDel="002014DE">
          <w:delText>[33]</w:delText>
        </w:r>
        <w:r w:rsidDel="002014DE">
          <w:tab/>
          <w:delText xml:space="preserve">3GPP S4-231245: </w:delText>
        </w:r>
        <w:r w:rsidRPr="00B32C7F" w:rsidDel="002014DE">
          <w:rPr>
            <w:rFonts w:eastAsia="SimSun"/>
          </w:rPr>
          <w:delText>"</w:delText>
        </w:r>
        <w:r w:rsidR="00E01B58" w:rsidDel="002014DE">
          <w:delText>Host Lab Report IVAS Selection Tests</w:delText>
        </w:r>
        <w:r w:rsidRPr="00B32C7F" w:rsidDel="002014DE">
          <w:rPr>
            <w:rFonts w:eastAsia="SimSun"/>
          </w:rPr>
          <w:delText>"</w:delText>
        </w:r>
        <w:r w:rsidDel="002014DE">
          <w:delText>.</w:delText>
        </w:r>
      </w:del>
    </w:p>
    <w:p w14:paraId="18BBB82C" w14:textId="505B8E2E" w:rsidR="00A24807" w:rsidRDefault="000C3909" w:rsidP="00535648">
      <w:pPr>
        <w:pStyle w:val="EX"/>
        <w:ind w:left="0" w:firstLine="0"/>
        <w:rPr>
          <w:ins w:id="925" w:author="Markus Multrus" w:date="2024-05-20T15:45:00Z"/>
        </w:rPr>
      </w:pPr>
      <w:ins w:id="926" w:author="Markus Multrus" w:date="2024-05-21T11:49:00Z">
        <w:r>
          <w:t>[28]</w:t>
        </w:r>
      </w:ins>
      <w:ins w:id="927" w:author="Markus Multrus" w:date="2024-05-20T15:22:00Z">
        <w:r w:rsidR="00A24807">
          <w:tab/>
        </w:r>
        <w:r w:rsidR="00535648">
          <w:t xml:space="preserve">3GPP TR 26.996: </w:t>
        </w:r>
      </w:ins>
      <w:ins w:id="928" w:author="Markus Multrus" w:date="2024-05-20T15:23:00Z">
        <w:r w:rsidR="00535648" w:rsidRPr="00B32C7F">
          <w:rPr>
            <w:rFonts w:eastAsia="SimSun"/>
          </w:rPr>
          <w:t>"</w:t>
        </w:r>
        <w:r w:rsidR="00535648" w:rsidRPr="00535648">
          <w:t>Immersive Audio for Split Rendering Scenarios; Performance characterization</w:t>
        </w:r>
        <w:r w:rsidR="00535648" w:rsidRPr="00B32C7F">
          <w:rPr>
            <w:rFonts w:eastAsia="SimSun"/>
          </w:rPr>
          <w:t>"</w:t>
        </w:r>
        <w:r w:rsidR="00535648">
          <w:t>.</w:t>
        </w:r>
      </w:ins>
    </w:p>
    <w:p w14:paraId="3B967AF7" w14:textId="77777777" w:rsidR="00C3650E" w:rsidRPr="00C3650E" w:rsidRDefault="00C3650E" w:rsidP="00C3650E">
      <w:pPr>
        <w:pStyle w:val="EX"/>
        <w:ind w:left="0" w:firstLine="0"/>
        <w:rPr>
          <w:ins w:id="929" w:author="Eleni Fotopoulou" w:date="2024-05-22T07:00:00Z"/>
          <w:bCs/>
          <w:lang w:val="en-US"/>
        </w:rPr>
      </w:pPr>
      <w:ins w:id="930" w:author="Eleni Fotopoulou" w:date="2024-05-22T07:00:00Z">
        <w:r w:rsidRPr="00C3650E">
          <w:rPr>
            <w:rPrChange w:id="931" w:author="Eleni Fotopoulou" w:date="2024-05-22T07:01:00Z">
              <w:rPr>
                <w:highlight w:val="yellow"/>
              </w:rPr>
            </w:rPrChange>
          </w:rPr>
          <w:t>[29]</w:t>
        </w:r>
        <w:r w:rsidRPr="00C3650E">
          <w:rPr>
            <w:rPrChange w:id="932" w:author="Eleni Fotopoulou" w:date="2024-05-22T07:01:00Z">
              <w:rPr>
                <w:highlight w:val="yellow"/>
              </w:rPr>
            </w:rPrChange>
          </w:rPr>
          <w:tab/>
        </w:r>
        <w:r w:rsidRPr="00C3650E">
          <w:rPr>
            <w:bCs/>
            <w:rPrChange w:id="933" w:author="Eleni Fotopoulou" w:date="2024-05-22T07:01:00Z">
              <w:rPr>
                <w:bCs/>
                <w:highlight w:val="yellow"/>
              </w:rPr>
            </w:rPrChange>
          </w:rPr>
          <w:t xml:space="preserve">ISAR Permanent Document </w:t>
        </w:r>
        <w:r w:rsidRPr="00C3650E">
          <w:rPr>
            <w:rFonts w:eastAsia="SimSun"/>
            <w:rPrChange w:id="934" w:author="Eleni Fotopoulou" w:date="2024-05-22T07:01:00Z">
              <w:rPr>
                <w:rFonts w:eastAsia="SimSun"/>
                <w:highlight w:val="yellow"/>
              </w:rPr>
            </w:rPrChange>
          </w:rPr>
          <w:t>"</w:t>
        </w:r>
        <w:r w:rsidRPr="00C3650E">
          <w:rPr>
            <w:bCs/>
            <w:rPrChange w:id="935" w:author="Eleni Fotopoulou" w:date="2024-05-22T07:01:00Z">
              <w:rPr>
                <w:bCs/>
                <w:highlight w:val="yellow"/>
              </w:rPr>
            </w:rPrChange>
          </w:rPr>
          <w:t>Testing Aspects for Phase/Track 2/a</w:t>
        </w:r>
        <w:r w:rsidRPr="00C3650E">
          <w:rPr>
            <w:rFonts w:eastAsia="SimSun"/>
            <w:rPrChange w:id="936" w:author="Eleni Fotopoulou" w:date="2024-05-22T07:01:00Z">
              <w:rPr>
                <w:rFonts w:eastAsia="SimSun"/>
                <w:highlight w:val="yellow"/>
              </w:rPr>
            </w:rPrChange>
          </w:rPr>
          <w:t>"</w:t>
        </w:r>
        <w:r w:rsidRPr="00C3650E">
          <w:rPr>
            <w:bCs/>
            <w:lang w:val="en-US"/>
            <w:rPrChange w:id="937" w:author="Eleni Fotopoulou" w:date="2024-05-22T07:01:00Z">
              <w:rPr>
                <w:bCs/>
                <w:highlight w:val="yellow"/>
                <w:lang w:val="en-US"/>
              </w:rPr>
            </w:rPrChange>
          </w:rPr>
          <w:t>.</w:t>
        </w:r>
      </w:ins>
    </w:p>
    <w:p w14:paraId="16F82BAD" w14:textId="77777777" w:rsidR="00C3650E" w:rsidRPr="00C3650E" w:rsidRDefault="00C3650E" w:rsidP="00C3650E">
      <w:pPr>
        <w:pStyle w:val="EX"/>
        <w:ind w:left="0" w:firstLine="0"/>
        <w:rPr>
          <w:ins w:id="938" w:author="Eleni Fotopoulou" w:date="2024-05-22T07:00:00Z"/>
          <w:rPrChange w:id="939" w:author="Eleni Fotopoulou" w:date="2024-05-22T07:01:00Z">
            <w:rPr>
              <w:ins w:id="940" w:author="Eleni Fotopoulou" w:date="2024-05-22T07:00:00Z"/>
              <w:highlight w:val="yellow"/>
            </w:rPr>
          </w:rPrChange>
        </w:rPr>
      </w:pPr>
      <w:bookmarkStart w:id="941" w:name="_Ref132808704"/>
      <w:bookmarkStart w:id="942" w:name="_Ref135122304"/>
      <w:ins w:id="943" w:author="Eleni Fotopoulou" w:date="2024-05-22T07:00:00Z">
        <w:r w:rsidRPr="00C3650E">
          <w:rPr>
            <w:rPrChange w:id="944" w:author="Eleni Fotopoulou" w:date="2024-05-22T07:01:00Z">
              <w:rPr>
                <w:highlight w:val="yellow"/>
              </w:rPr>
            </w:rPrChange>
          </w:rPr>
          <w:t>[30]</w:t>
        </w:r>
        <w:r w:rsidRPr="00C3650E">
          <w:rPr>
            <w:rPrChange w:id="945" w:author="Eleni Fotopoulou" w:date="2024-05-22T07:01:00Z">
              <w:rPr>
                <w:highlight w:val="yellow"/>
              </w:rPr>
            </w:rPrChange>
          </w:rPr>
          <w:tab/>
          <w:t>Recommendation ITU-T P.191 (03/2023): Software tools for speech and audio coding standardization</w:t>
        </w:r>
        <w:bookmarkEnd w:id="941"/>
        <w:r w:rsidRPr="00C3650E">
          <w:rPr>
            <w:rPrChange w:id="946" w:author="Eleni Fotopoulou" w:date="2024-05-22T07:01:00Z">
              <w:rPr>
                <w:highlight w:val="yellow"/>
              </w:rPr>
            </w:rPrChange>
          </w:rPr>
          <w:t>.</w:t>
        </w:r>
        <w:bookmarkEnd w:id="942"/>
        <w:r w:rsidRPr="00C3650E">
          <w:rPr>
            <w:rPrChange w:id="947" w:author="Eleni Fotopoulou" w:date="2024-05-22T07:01:00Z">
              <w:rPr>
                <w:highlight w:val="yellow"/>
              </w:rPr>
            </w:rPrChange>
          </w:rPr>
          <w:t xml:space="preserve"> </w:t>
        </w:r>
      </w:ins>
    </w:p>
    <w:p w14:paraId="49B04C70" w14:textId="77777777" w:rsidR="00C3650E" w:rsidRPr="00BC06B3" w:rsidRDefault="00C3650E" w:rsidP="00C3650E">
      <w:pPr>
        <w:pStyle w:val="EX"/>
        <w:ind w:left="0" w:firstLine="0"/>
        <w:rPr>
          <w:ins w:id="948" w:author="Eleni Fotopoulou" w:date="2024-05-22T07:00:00Z"/>
        </w:rPr>
      </w:pPr>
      <w:bookmarkStart w:id="949" w:name="_Ref124157920"/>
      <w:ins w:id="950" w:author="Eleni Fotopoulou" w:date="2024-05-22T07:00:00Z">
        <w:r w:rsidRPr="00C3650E">
          <w:rPr>
            <w:rPrChange w:id="951" w:author="Eleni Fotopoulou" w:date="2024-05-22T07:01:00Z">
              <w:rPr>
                <w:highlight w:val="yellow"/>
              </w:rPr>
            </w:rPrChange>
          </w:rPr>
          <w:t>[31]</w:t>
        </w:r>
        <w:r w:rsidRPr="00C3650E">
          <w:rPr>
            <w:rPrChange w:id="952" w:author="Eleni Fotopoulou" w:date="2024-05-22T07:01:00Z">
              <w:rPr>
                <w:highlight w:val="yellow"/>
              </w:rPr>
            </w:rPrChange>
          </w:rPr>
          <w:tab/>
          <w:t>Recommendation ITU-R BS.1770-4 (10/2015): Algorithms to measure audio programme loudness and true-peak audio level</w:t>
        </w:r>
        <w:bookmarkEnd w:id="949"/>
        <w:r w:rsidRPr="00C3650E">
          <w:rPr>
            <w:rPrChange w:id="953" w:author="Eleni Fotopoulou" w:date="2024-05-22T07:01:00Z">
              <w:rPr>
                <w:highlight w:val="yellow"/>
              </w:rPr>
            </w:rPrChange>
          </w:rPr>
          <w:t>.</w:t>
        </w:r>
        <w:r w:rsidRPr="00BC06B3">
          <w:t xml:space="preserve"> </w:t>
        </w:r>
      </w:ins>
    </w:p>
    <w:p w14:paraId="4D4826FF" w14:textId="77777777" w:rsidR="00C43121" w:rsidRPr="00D1271F" w:rsidRDefault="00C43121" w:rsidP="00D1271F">
      <w:pPr>
        <w:pStyle w:val="EX"/>
        <w:ind w:left="0" w:firstLine="0"/>
        <w:rPr>
          <w:b/>
          <w:lang w:val="en-US"/>
          <w:rPrChange w:id="954" w:author="Markus Multrus" w:date="2024-05-20T15:55:00Z">
            <w:rPr>
              <w:lang w:val="en-US"/>
            </w:rPr>
          </w:rPrChange>
        </w:rPr>
      </w:pPr>
    </w:p>
    <w:p w14:paraId="24ACB616" w14:textId="2AFE08AE" w:rsidR="00080512" w:rsidRPr="0033520B" w:rsidRDefault="001E1BBB" w:rsidP="001E1BBB">
      <w:pPr>
        <w:pStyle w:val="Heading1"/>
      </w:pPr>
      <w:bookmarkStart w:id="955" w:name="definitions"/>
      <w:bookmarkStart w:id="956" w:name="_Toc129708870"/>
      <w:bookmarkEnd w:id="955"/>
      <w:r w:rsidRPr="0033520B">
        <w:t>3</w:t>
      </w:r>
      <w:r w:rsidRPr="0033520B">
        <w:tab/>
      </w:r>
      <w:del w:id="957" w:author="Markus Multrus" w:date="2024-05-16T09:48:00Z">
        <w:r w:rsidR="00080512" w:rsidRPr="0033520B" w:rsidDel="00EA096B">
          <w:delText>3</w:delText>
        </w:r>
        <w:r w:rsidR="00080512" w:rsidRPr="0033520B" w:rsidDel="00EA096B">
          <w:tab/>
        </w:r>
      </w:del>
      <w:bookmarkStart w:id="958" w:name="_Toc166841120"/>
      <w:r w:rsidR="00080512" w:rsidRPr="0033520B">
        <w:t>Definitions</w:t>
      </w:r>
      <w:r w:rsidR="00602AEA" w:rsidRPr="0033520B">
        <w:t xml:space="preserve"> of terms, symbols and abbreviations</w:t>
      </w:r>
      <w:bookmarkEnd w:id="956"/>
      <w:bookmarkEnd w:id="958"/>
    </w:p>
    <w:p w14:paraId="6CBABCF9" w14:textId="61E04C53" w:rsidR="00080512" w:rsidRPr="004D3578" w:rsidRDefault="001E1BBB" w:rsidP="001E1BBB">
      <w:pPr>
        <w:pStyle w:val="Heading2"/>
      </w:pPr>
      <w:bookmarkStart w:id="959" w:name="_Toc129708871"/>
      <w:r w:rsidRPr="004D3578">
        <w:t>3.1</w:t>
      </w:r>
      <w:r w:rsidRPr="004D3578">
        <w:tab/>
      </w:r>
      <w:del w:id="960" w:author="Markus Multrus" w:date="2024-05-16T09:48:00Z">
        <w:r w:rsidR="00080512" w:rsidRPr="004D3578" w:rsidDel="00EA096B">
          <w:delText>3.1</w:delText>
        </w:r>
        <w:r w:rsidR="00080512" w:rsidRPr="004D3578" w:rsidDel="00EA096B">
          <w:tab/>
        </w:r>
      </w:del>
      <w:bookmarkStart w:id="961" w:name="_Toc166841121"/>
      <w:r w:rsidR="002B6339">
        <w:t>Terms</w:t>
      </w:r>
      <w:bookmarkEnd w:id="959"/>
      <w:bookmarkEnd w:id="961"/>
    </w:p>
    <w:p w14:paraId="52F085A8" w14:textId="2B5A7161" w:rsidR="00080512" w:rsidRPr="004D3578" w:rsidRDefault="00080512">
      <w:r w:rsidRPr="004D3578">
        <w:t>For the purposes of the present document, the terms given in TR 21.905 [</w:t>
      </w:r>
      <w:r w:rsidR="004D3578" w:rsidRPr="004D3578">
        <w:t>1</w:t>
      </w:r>
      <w:r w:rsidRPr="004D3578">
        <w:t>] and the following apply. A term defined in the present document takes precedence over the definition of the same term, if any, in TR 21.905 [</w:t>
      </w:r>
      <w:r w:rsidR="004D3578" w:rsidRPr="004D3578">
        <w:t>1</w:t>
      </w:r>
      <w:r w:rsidRPr="004D3578">
        <w:t>].</w:t>
      </w:r>
    </w:p>
    <w:p w14:paraId="060B24CE" w14:textId="4EF32000" w:rsidR="00080512" w:rsidRPr="004D3578" w:rsidDel="00143E2A" w:rsidRDefault="00080512">
      <w:pPr>
        <w:rPr>
          <w:del w:id="962" w:author="Markus Multrus" w:date="2024-05-20T09:34:00Z"/>
        </w:rPr>
      </w:pPr>
      <w:del w:id="963" w:author="Markus Multrus" w:date="2024-05-20T09:34:00Z">
        <w:r w:rsidRPr="004D3578" w:rsidDel="00143E2A">
          <w:rPr>
            <w:b/>
          </w:rPr>
          <w:delText>example:</w:delText>
        </w:r>
        <w:r w:rsidRPr="004D3578" w:rsidDel="00143E2A">
          <w:delText xml:space="preserve"> text used to clarify abstract rules by applying them literally.</w:delText>
        </w:r>
      </w:del>
    </w:p>
    <w:p w14:paraId="748FAD21" w14:textId="7694EFF9" w:rsidR="00080512" w:rsidRPr="004D3578" w:rsidRDefault="001E1BBB" w:rsidP="001E1BBB">
      <w:pPr>
        <w:pStyle w:val="Heading2"/>
      </w:pPr>
      <w:bookmarkStart w:id="964" w:name="_Toc129708872"/>
      <w:r w:rsidRPr="004D3578">
        <w:t>3.2</w:t>
      </w:r>
      <w:r w:rsidRPr="004D3578">
        <w:tab/>
      </w:r>
      <w:del w:id="965" w:author="Markus Multrus" w:date="2024-05-16T09:48:00Z">
        <w:r w:rsidR="00080512" w:rsidRPr="004D3578" w:rsidDel="00EA096B">
          <w:delText>3.2</w:delText>
        </w:r>
        <w:r w:rsidR="00080512" w:rsidRPr="004D3578" w:rsidDel="00EA096B">
          <w:tab/>
        </w:r>
      </w:del>
      <w:bookmarkStart w:id="966" w:name="_Toc166841122"/>
      <w:r w:rsidR="00080512" w:rsidRPr="004D3578">
        <w:t>Symbols</w:t>
      </w:r>
      <w:bookmarkEnd w:id="964"/>
      <w:bookmarkEnd w:id="966"/>
    </w:p>
    <w:p w14:paraId="46F1B0F7" w14:textId="38B4A2E3" w:rsidR="00080512" w:rsidRPr="004D3578" w:rsidRDefault="00080512">
      <w:pPr>
        <w:keepNext/>
      </w:pPr>
      <w:del w:id="967" w:author="Markus Multrus" w:date="2024-05-20T09:33:00Z">
        <w:r w:rsidRPr="004D3578" w:rsidDel="00143E2A">
          <w:delText>For the purposes of the present document, the following symbols apply</w:delText>
        </w:r>
      </w:del>
      <w:ins w:id="968" w:author="Markus Multrus" w:date="2024-05-20T09:33:00Z">
        <w:r w:rsidR="00143E2A">
          <w:t>Void.</w:t>
        </w:r>
      </w:ins>
      <w:del w:id="969" w:author="Markus Multrus" w:date="2024-05-20T09:33:00Z">
        <w:r w:rsidRPr="004D3578" w:rsidDel="00143E2A">
          <w:delText>:</w:delText>
        </w:r>
      </w:del>
    </w:p>
    <w:p w14:paraId="56FD5D7C" w14:textId="6EF4C46F" w:rsidR="00080512" w:rsidRPr="004D3578" w:rsidDel="00143E2A" w:rsidRDefault="00080512">
      <w:pPr>
        <w:pStyle w:val="EW"/>
        <w:rPr>
          <w:del w:id="970" w:author="Markus Multrus" w:date="2024-05-20T09:33:00Z"/>
        </w:rPr>
      </w:pPr>
      <w:del w:id="971" w:author="Markus Multrus" w:date="2024-05-20T09:33:00Z">
        <w:r w:rsidRPr="004D3578" w:rsidDel="00143E2A">
          <w:delText>&lt;symbol&gt;</w:delText>
        </w:r>
        <w:r w:rsidRPr="004D3578" w:rsidDel="00143E2A">
          <w:tab/>
          <w:delText>&lt;Explanation&gt;</w:delText>
        </w:r>
      </w:del>
    </w:p>
    <w:p w14:paraId="50F83E7B" w14:textId="1B4AE88E" w:rsidR="00080512" w:rsidRPr="004D3578" w:rsidDel="00143E2A" w:rsidRDefault="00080512" w:rsidP="00143E2A">
      <w:pPr>
        <w:pStyle w:val="EW"/>
        <w:rPr>
          <w:del w:id="972" w:author="Markus Multrus" w:date="2024-05-20T09:34:00Z"/>
        </w:rPr>
      </w:pPr>
    </w:p>
    <w:p w14:paraId="5E81C5C1" w14:textId="58E86934" w:rsidR="00080512" w:rsidRPr="004D3578" w:rsidRDefault="001E1BBB" w:rsidP="001E1BBB">
      <w:pPr>
        <w:pStyle w:val="Heading2"/>
      </w:pPr>
      <w:bookmarkStart w:id="973" w:name="_Toc129708873"/>
      <w:r w:rsidRPr="004D3578">
        <w:t>3.3</w:t>
      </w:r>
      <w:r w:rsidRPr="004D3578">
        <w:tab/>
      </w:r>
      <w:del w:id="974" w:author="Markus Multrus" w:date="2024-05-16T09:48:00Z">
        <w:r w:rsidR="00080512" w:rsidRPr="004D3578" w:rsidDel="00EA096B">
          <w:delText>3.3</w:delText>
        </w:r>
        <w:r w:rsidR="00080512" w:rsidRPr="004D3578" w:rsidDel="00EA096B">
          <w:tab/>
        </w:r>
      </w:del>
      <w:bookmarkStart w:id="975" w:name="_Toc166841123"/>
      <w:r w:rsidR="00080512" w:rsidRPr="004D3578">
        <w:t>Abbreviations</w:t>
      </w:r>
      <w:bookmarkEnd w:id="973"/>
      <w:bookmarkEnd w:id="975"/>
    </w:p>
    <w:p w14:paraId="338C6B7C" w14:textId="60FA5FC9" w:rsidR="00080512" w:rsidRPr="004D3578" w:rsidRDefault="00080512">
      <w:pPr>
        <w:keepNext/>
      </w:pPr>
      <w:r w:rsidRPr="004D3578">
        <w:t>For the purposes of the present document, the abb</w:t>
      </w:r>
      <w:r w:rsidR="004D3578" w:rsidRPr="004D3578">
        <w:t>reviations given in TR 21.905</w:t>
      </w:r>
      <w:r w:rsidR="00315B85">
        <w:t> </w:t>
      </w:r>
      <w:r w:rsidR="004D3578" w:rsidRPr="004D3578">
        <w:t>[1</w:t>
      </w:r>
      <w:r w:rsidRPr="004D3578">
        <w:t>] and the following apply. An abbreviation defined in the present document takes precedence over the definition of the same abbre</w:t>
      </w:r>
      <w:r w:rsidR="004D3578" w:rsidRPr="004D3578">
        <w:t>viation, if any, in TR 21.905 [1</w:t>
      </w:r>
      <w:r w:rsidRPr="004D3578">
        <w:t>].</w:t>
      </w:r>
    </w:p>
    <w:p w14:paraId="373F3CC5" w14:textId="0D982801" w:rsidR="000A19C0" w:rsidRPr="00444745" w:rsidRDefault="000A19C0" w:rsidP="00444745">
      <w:pPr>
        <w:pStyle w:val="EW"/>
        <w:rPr>
          <w:rFonts w:eastAsia="SimSun"/>
          <w:lang w:val="en-US" w:eastAsia="zh-CN"/>
        </w:rPr>
      </w:pPr>
      <w:r w:rsidRPr="00444745">
        <w:rPr>
          <w:rFonts w:eastAsia="SimSun"/>
          <w:lang w:val="en-US" w:eastAsia="zh-CN"/>
        </w:rPr>
        <w:t>CL</w:t>
      </w:r>
      <w:del w:id="976" w:author="Fotopoulou, Eleni" w:date="2024-05-22T09:29:00Z">
        <w:r w:rsidRPr="00444745" w:rsidDel="00897EE3">
          <w:rPr>
            <w:rFonts w:eastAsia="SimSun"/>
            <w:lang w:val="en-US" w:eastAsia="zh-CN"/>
          </w:rPr>
          <w:tab/>
        </w:r>
        <w:r w:rsidRPr="00444745" w:rsidDel="00897EE3">
          <w:rPr>
            <w:rFonts w:eastAsia="SimSun"/>
            <w:lang w:val="en-US" w:eastAsia="zh-CN"/>
          </w:rPr>
          <w:tab/>
        </w:r>
      </w:del>
      <w:ins w:id="977" w:author="Fotopoulou, Eleni" w:date="2024-05-22T09:35:00Z">
        <w:r w:rsidR="007E18C1">
          <w:rPr>
            <w:rFonts w:eastAsia="SimSun"/>
            <w:lang w:val="en-US" w:eastAsia="zh-CN"/>
          </w:rPr>
          <w:tab/>
        </w:r>
      </w:ins>
      <w:ins w:id="978" w:author="Fotopoulou, Eleni" w:date="2024-05-22T09:29:00Z">
        <w:del w:id="979" w:author="Eleni Fotopoulou" w:date="2024-05-22T10:07:00Z">
          <w:r w:rsidR="00897EE3" w:rsidDel="00D420C6">
            <w:rPr>
              <w:rFonts w:eastAsia="SimSun"/>
              <w:lang w:val="en-US" w:eastAsia="zh-CN"/>
            </w:rPr>
            <w:tab/>
          </w:r>
        </w:del>
      </w:ins>
      <w:r w:rsidRPr="00444745">
        <w:rPr>
          <w:rFonts w:eastAsia="SimSun"/>
          <w:lang w:val="en-US" w:eastAsia="zh-CN"/>
        </w:rPr>
        <w:t>Cross-check Laboratory</w:t>
      </w:r>
    </w:p>
    <w:p w14:paraId="100B1AC6" w14:textId="21435A59" w:rsidR="000A19C0" w:rsidRDefault="000A19C0" w:rsidP="000A19C0">
      <w:pPr>
        <w:pStyle w:val="EW"/>
        <w:rPr>
          <w:rFonts w:eastAsia="SimSun"/>
          <w:lang w:val="en-US" w:eastAsia="zh-CN"/>
        </w:rPr>
      </w:pPr>
      <w:r w:rsidRPr="00444745">
        <w:rPr>
          <w:rFonts w:eastAsia="SimSun"/>
          <w:lang w:val="en-US" w:eastAsia="zh-CN"/>
        </w:rPr>
        <w:t>CuT</w:t>
      </w:r>
      <w:del w:id="980" w:author="Fotopoulou, Eleni" w:date="2024-05-22T09:29:00Z">
        <w:r w:rsidRPr="00444745" w:rsidDel="00897EE3">
          <w:rPr>
            <w:rFonts w:eastAsia="SimSun"/>
            <w:lang w:val="en-US" w:eastAsia="zh-CN"/>
          </w:rPr>
          <w:tab/>
        </w:r>
        <w:r w:rsidRPr="00444745" w:rsidDel="00897EE3">
          <w:rPr>
            <w:rFonts w:eastAsia="SimSun"/>
            <w:lang w:val="en-US" w:eastAsia="zh-CN"/>
          </w:rPr>
          <w:tab/>
        </w:r>
      </w:del>
      <w:ins w:id="981" w:author="Fotopoulou, Eleni" w:date="2024-05-22T09:35:00Z">
        <w:r w:rsidR="007E18C1">
          <w:rPr>
            <w:rFonts w:eastAsia="SimSun"/>
            <w:lang w:val="en-US" w:eastAsia="zh-CN"/>
          </w:rPr>
          <w:tab/>
        </w:r>
      </w:ins>
      <w:ins w:id="982" w:author="Fotopoulou, Eleni" w:date="2024-05-22T09:29:00Z">
        <w:del w:id="983" w:author="Eleni Fotopoulou" w:date="2024-05-22T10:07:00Z">
          <w:r w:rsidR="00897EE3" w:rsidDel="00D420C6">
            <w:rPr>
              <w:rFonts w:eastAsia="SimSun"/>
              <w:lang w:val="en-US" w:eastAsia="zh-CN"/>
            </w:rPr>
            <w:tab/>
          </w:r>
        </w:del>
      </w:ins>
      <w:r w:rsidRPr="00444745">
        <w:rPr>
          <w:rFonts w:eastAsia="SimSun"/>
          <w:lang w:val="en-US" w:eastAsia="zh-CN"/>
        </w:rPr>
        <w:t>Codec under Test</w:t>
      </w:r>
    </w:p>
    <w:p w14:paraId="22E53437" w14:textId="2FEDD3B6" w:rsidR="00AF6C73" w:rsidRPr="00444745" w:rsidRDefault="00AF6C73" w:rsidP="00444745">
      <w:pPr>
        <w:pStyle w:val="EW"/>
        <w:rPr>
          <w:rFonts w:eastAsia="SimSun"/>
          <w:lang w:val="en-US" w:eastAsia="zh-CN"/>
        </w:rPr>
      </w:pPr>
      <w:r w:rsidRPr="00444745">
        <w:rPr>
          <w:rFonts w:eastAsia="SimSun"/>
          <w:lang w:val="en-US" w:eastAsia="zh-CN"/>
        </w:rPr>
        <w:t>DCR</w:t>
      </w:r>
      <w:del w:id="984" w:author="Fotopoulou, Eleni" w:date="2024-05-22T09:29:00Z">
        <w:r w:rsidRPr="00444745" w:rsidDel="00897EE3">
          <w:rPr>
            <w:rFonts w:eastAsia="SimSun"/>
            <w:lang w:val="en-US" w:eastAsia="zh-CN"/>
          </w:rPr>
          <w:tab/>
        </w:r>
        <w:r w:rsidRPr="00444745" w:rsidDel="00897EE3">
          <w:rPr>
            <w:rFonts w:eastAsia="SimSun"/>
            <w:lang w:val="en-US" w:eastAsia="zh-CN"/>
          </w:rPr>
          <w:tab/>
        </w:r>
      </w:del>
      <w:ins w:id="985" w:author="Fotopoulou, Eleni" w:date="2024-05-22T09:35:00Z">
        <w:r w:rsidR="007E18C1">
          <w:rPr>
            <w:rFonts w:eastAsia="SimSun"/>
            <w:lang w:val="en-US" w:eastAsia="zh-CN"/>
          </w:rPr>
          <w:tab/>
        </w:r>
      </w:ins>
      <w:ins w:id="986" w:author="Fotopoulou, Eleni" w:date="2024-05-22T09:29:00Z">
        <w:del w:id="987" w:author="Eleni Fotopoulou" w:date="2024-05-22T10:08:00Z">
          <w:r w:rsidR="00897EE3" w:rsidDel="00D420C6">
            <w:rPr>
              <w:rFonts w:eastAsia="SimSun"/>
              <w:lang w:val="en-US" w:eastAsia="zh-CN"/>
            </w:rPr>
            <w:tab/>
          </w:r>
        </w:del>
      </w:ins>
      <w:r w:rsidRPr="00444745">
        <w:rPr>
          <w:rFonts w:eastAsia="SimSun"/>
          <w:lang w:val="en-US" w:eastAsia="zh-CN"/>
        </w:rPr>
        <w:t>Degradation Category Rating</w:t>
      </w:r>
    </w:p>
    <w:p w14:paraId="4E10E976" w14:textId="51DFBC9E" w:rsidR="00AF6C73" w:rsidRPr="00444745" w:rsidRDefault="00AF6C73" w:rsidP="00444745">
      <w:pPr>
        <w:pStyle w:val="EW"/>
        <w:rPr>
          <w:rFonts w:eastAsia="SimSun"/>
          <w:lang w:val="en-US" w:eastAsia="zh-CN"/>
        </w:rPr>
      </w:pPr>
      <w:r w:rsidRPr="00444745">
        <w:rPr>
          <w:rFonts w:eastAsia="SimSun"/>
          <w:lang w:val="en-US" w:eastAsia="zh-CN"/>
        </w:rPr>
        <w:t>DTX</w:t>
      </w:r>
      <w:del w:id="988" w:author="Fotopoulou, Eleni" w:date="2024-05-22T09:29:00Z">
        <w:r w:rsidRPr="00444745" w:rsidDel="00897EE3">
          <w:rPr>
            <w:rFonts w:eastAsia="SimSun"/>
            <w:lang w:val="en-US" w:eastAsia="zh-CN"/>
          </w:rPr>
          <w:tab/>
        </w:r>
        <w:r w:rsidRPr="00444745" w:rsidDel="00897EE3">
          <w:rPr>
            <w:rFonts w:eastAsia="SimSun"/>
            <w:lang w:val="en-US" w:eastAsia="zh-CN"/>
          </w:rPr>
          <w:tab/>
        </w:r>
      </w:del>
      <w:ins w:id="989" w:author="Fotopoulou, Eleni" w:date="2024-05-22T09:35:00Z">
        <w:r w:rsidR="007E18C1">
          <w:rPr>
            <w:rFonts w:eastAsia="SimSun"/>
            <w:lang w:val="en-US" w:eastAsia="zh-CN"/>
          </w:rPr>
          <w:tab/>
        </w:r>
      </w:ins>
      <w:ins w:id="990" w:author="Fotopoulou, Eleni" w:date="2024-05-22T09:29:00Z">
        <w:del w:id="991" w:author="Eleni Fotopoulou" w:date="2024-05-22T10:08:00Z">
          <w:r w:rsidR="00897EE3" w:rsidDel="00D420C6">
            <w:rPr>
              <w:rFonts w:eastAsia="SimSun"/>
              <w:lang w:val="en-US" w:eastAsia="zh-CN"/>
            </w:rPr>
            <w:tab/>
          </w:r>
        </w:del>
      </w:ins>
      <w:r w:rsidRPr="00444745">
        <w:rPr>
          <w:rFonts w:eastAsia="SimSun"/>
          <w:lang w:val="en-US" w:eastAsia="zh-CN"/>
        </w:rPr>
        <w:t>Discontinuous transmission</w:t>
      </w:r>
    </w:p>
    <w:p w14:paraId="0CF71AB0" w14:textId="0F53C887" w:rsidR="00AF6C73" w:rsidRPr="00444745" w:rsidRDefault="00AF6C73" w:rsidP="00444745">
      <w:pPr>
        <w:pStyle w:val="EW"/>
        <w:rPr>
          <w:rFonts w:eastAsia="SimSun"/>
          <w:lang w:val="en-US" w:eastAsia="zh-CN"/>
        </w:rPr>
      </w:pPr>
      <w:r w:rsidRPr="00444745">
        <w:rPr>
          <w:rFonts w:eastAsia="SimSun"/>
          <w:lang w:val="en-US" w:eastAsia="zh-CN"/>
        </w:rPr>
        <w:lastRenderedPageBreak/>
        <w:t>ESDRU</w:t>
      </w:r>
      <w:del w:id="992" w:author="Fotopoulou, Eleni" w:date="2024-05-22T09:29:00Z">
        <w:r w:rsidRPr="00444745" w:rsidDel="00897EE3">
          <w:rPr>
            <w:rFonts w:eastAsia="SimSun"/>
            <w:lang w:val="en-US" w:eastAsia="zh-CN"/>
          </w:rPr>
          <w:tab/>
        </w:r>
        <w:r w:rsidRPr="00444745" w:rsidDel="00897EE3">
          <w:rPr>
            <w:rFonts w:eastAsia="SimSun"/>
            <w:lang w:val="en-US" w:eastAsia="zh-CN"/>
          </w:rPr>
          <w:tab/>
        </w:r>
      </w:del>
      <w:ins w:id="993" w:author="Fotopoulou, Eleni" w:date="2024-05-22T09:35:00Z">
        <w:r w:rsidR="007E18C1">
          <w:rPr>
            <w:rFonts w:eastAsia="SimSun"/>
            <w:lang w:val="en-US" w:eastAsia="zh-CN"/>
          </w:rPr>
          <w:tab/>
        </w:r>
      </w:ins>
      <w:ins w:id="994" w:author="Fotopoulou, Eleni" w:date="2024-05-22T09:29:00Z">
        <w:del w:id="995" w:author="Eleni Fotopoulou" w:date="2024-05-22T10:08:00Z">
          <w:r w:rsidR="00897EE3" w:rsidDel="00D420C6">
            <w:rPr>
              <w:rFonts w:eastAsia="SimSun"/>
              <w:lang w:val="en-US" w:eastAsia="zh-CN"/>
            </w:rPr>
            <w:tab/>
          </w:r>
        </w:del>
      </w:ins>
      <w:r w:rsidRPr="00444745">
        <w:rPr>
          <w:rFonts w:eastAsia="SimSun"/>
          <w:lang w:val="en-US" w:eastAsia="zh-CN"/>
        </w:rPr>
        <w:t>Energy-based Spatial Distortion Reference Unit</w:t>
      </w:r>
    </w:p>
    <w:p w14:paraId="16375797" w14:textId="77777777" w:rsidR="0095049C" w:rsidRPr="00E12BD3" w:rsidRDefault="0095049C" w:rsidP="0095049C">
      <w:pPr>
        <w:pStyle w:val="EW"/>
        <w:rPr>
          <w:rFonts w:eastAsia="SimSun"/>
          <w:lang w:val="en-US" w:eastAsia="zh-CN"/>
        </w:rPr>
      </w:pPr>
      <w:r w:rsidRPr="00E12BD3">
        <w:rPr>
          <w:rFonts w:eastAsia="SimSun"/>
          <w:lang w:val="en-US" w:eastAsia="zh-CN"/>
        </w:rPr>
        <w:t>EVS</w:t>
      </w:r>
      <w:r w:rsidRPr="00E12BD3">
        <w:rPr>
          <w:rFonts w:eastAsia="SimSun"/>
          <w:lang w:val="en-US" w:eastAsia="zh-CN"/>
        </w:rPr>
        <w:tab/>
        <w:t>Enhanced Voice Services</w:t>
      </w:r>
    </w:p>
    <w:p w14:paraId="6427F95F" w14:textId="77777777" w:rsidR="0095049C" w:rsidRPr="00E12BD3" w:rsidRDefault="0095049C" w:rsidP="0095049C">
      <w:pPr>
        <w:pStyle w:val="EW"/>
        <w:rPr>
          <w:rFonts w:eastAsia="SimSun"/>
          <w:lang w:val="en-US" w:eastAsia="zh-CN"/>
        </w:rPr>
      </w:pPr>
      <w:r w:rsidRPr="00E12BD3">
        <w:rPr>
          <w:rFonts w:eastAsia="SimSun"/>
          <w:lang w:val="en-US" w:eastAsia="zh-CN"/>
        </w:rPr>
        <w:t>FB</w:t>
      </w:r>
      <w:r w:rsidRPr="00E12BD3">
        <w:rPr>
          <w:rFonts w:eastAsia="SimSun"/>
          <w:lang w:val="en-US" w:eastAsia="zh-CN"/>
        </w:rPr>
        <w:tab/>
        <w:t>Fullband</w:t>
      </w:r>
    </w:p>
    <w:p w14:paraId="6C969038" w14:textId="77777777" w:rsidR="0095049C" w:rsidRDefault="0095049C" w:rsidP="0095049C">
      <w:pPr>
        <w:pStyle w:val="EW"/>
        <w:rPr>
          <w:rFonts w:eastAsia="SimSun"/>
          <w:lang w:val="en-US" w:eastAsia="zh-CN"/>
        </w:rPr>
      </w:pPr>
      <w:r w:rsidRPr="00E12BD3">
        <w:rPr>
          <w:rFonts w:eastAsia="SimSun"/>
          <w:lang w:val="en-US" w:eastAsia="zh-CN"/>
        </w:rPr>
        <w:t>FEC</w:t>
      </w:r>
      <w:r w:rsidRPr="00E12BD3">
        <w:rPr>
          <w:rFonts w:eastAsia="SimSun"/>
          <w:lang w:val="en-US" w:eastAsia="zh-CN"/>
        </w:rPr>
        <w:tab/>
        <w:t>Frame Erasure Concealment</w:t>
      </w:r>
    </w:p>
    <w:p w14:paraId="04DE89CA" w14:textId="1C408F54" w:rsidR="00EF5A27" w:rsidRDefault="00EF5A27" w:rsidP="00EF5A27">
      <w:pPr>
        <w:pStyle w:val="EW"/>
        <w:rPr>
          <w:rFonts w:eastAsia="SimSun"/>
          <w:lang w:val="en-US" w:eastAsia="zh-CN"/>
        </w:rPr>
      </w:pPr>
      <w:r w:rsidRPr="00444745">
        <w:rPr>
          <w:rFonts w:eastAsia="SimSun"/>
          <w:lang w:val="en-US" w:eastAsia="zh-CN"/>
        </w:rPr>
        <w:t>FOA</w:t>
      </w:r>
      <w:del w:id="996" w:author="Fotopoulou, Eleni" w:date="2024-05-22T09:29:00Z">
        <w:r w:rsidRPr="00444745" w:rsidDel="00897EE3">
          <w:rPr>
            <w:rFonts w:eastAsia="SimSun"/>
            <w:lang w:val="en-US" w:eastAsia="zh-CN"/>
          </w:rPr>
          <w:tab/>
        </w:r>
        <w:r w:rsidRPr="00444745" w:rsidDel="00897EE3">
          <w:rPr>
            <w:rFonts w:eastAsia="SimSun"/>
            <w:lang w:val="en-US" w:eastAsia="zh-CN"/>
          </w:rPr>
          <w:tab/>
        </w:r>
      </w:del>
      <w:ins w:id="997" w:author="Fotopoulou, Eleni" w:date="2024-05-22T09:35:00Z">
        <w:r w:rsidR="007E18C1">
          <w:rPr>
            <w:rFonts w:eastAsia="SimSun"/>
            <w:lang w:val="en-US" w:eastAsia="zh-CN"/>
          </w:rPr>
          <w:tab/>
        </w:r>
      </w:ins>
      <w:ins w:id="998" w:author="Fotopoulou, Eleni" w:date="2024-05-22T09:29:00Z">
        <w:del w:id="999" w:author="Eleni Fotopoulou" w:date="2024-05-22T10:08:00Z">
          <w:r w:rsidR="00897EE3" w:rsidDel="00D420C6">
            <w:rPr>
              <w:rFonts w:eastAsia="SimSun"/>
              <w:lang w:val="en-US" w:eastAsia="zh-CN"/>
            </w:rPr>
            <w:tab/>
          </w:r>
        </w:del>
      </w:ins>
      <w:r w:rsidRPr="00444745">
        <w:rPr>
          <w:rFonts w:eastAsia="SimSun"/>
          <w:lang w:val="en-US" w:eastAsia="zh-CN"/>
        </w:rPr>
        <w:t>First-Order Ambisonics</w:t>
      </w:r>
    </w:p>
    <w:p w14:paraId="58B5AA70" w14:textId="73C74A67" w:rsidR="003C7BAA" w:rsidRDefault="003C7BAA" w:rsidP="00EF5A27">
      <w:pPr>
        <w:pStyle w:val="EW"/>
        <w:rPr>
          <w:rFonts w:eastAsia="SimSun"/>
          <w:lang w:val="en-US" w:eastAsia="zh-CN"/>
        </w:rPr>
      </w:pPr>
      <w:r w:rsidRPr="00444745">
        <w:rPr>
          <w:rFonts w:eastAsia="SimSun"/>
          <w:lang w:val="en-US" w:eastAsia="zh-CN"/>
        </w:rPr>
        <w:t>GAL</w:t>
      </w:r>
      <w:del w:id="1000" w:author="Fotopoulou, Eleni" w:date="2024-05-22T09:29:00Z">
        <w:r w:rsidRPr="00444745" w:rsidDel="00897EE3">
          <w:rPr>
            <w:rFonts w:eastAsia="SimSun"/>
            <w:lang w:val="en-US" w:eastAsia="zh-CN"/>
          </w:rPr>
          <w:tab/>
        </w:r>
        <w:r w:rsidRPr="00444745" w:rsidDel="00897EE3">
          <w:rPr>
            <w:rFonts w:eastAsia="SimSun"/>
            <w:lang w:val="en-US" w:eastAsia="zh-CN"/>
          </w:rPr>
          <w:tab/>
        </w:r>
      </w:del>
      <w:ins w:id="1001" w:author="Fotopoulou, Eleni" w:date="2024-05-22T09:35:00Z">
        <w:r w:rsidR="007E18C1">
          <w:rPr>
            <w:rFonts w:eastAsia="SimSun"/>
            <w:lang w:val="en-US" w:eastAsia="zh-CN"/>
          </w:rPr>
          <w:tab/>
        </w:r>
      </w:ins>
      <w:ins w:id="1002" w:author="Fotopoulou, Eleni" w:date="2024-05-22T09:29:00Z">
        <w:del w:id="1003" w:author="Eleni Fotopoulou" w:date="2024-05-22T10:08:00Z">
          <w:r w:rsidR="00897EE3" w:rsidDel="00D420C6">
            <w:rPr>
              <w:rFonts w:eastAsia="SimSun"/>
              <w:lang w:val="en-US" w:eastAsia="zh-CN"/>
            </w:rPr>
            <w:tab/>
          </w:r>
        </w:del>
      </w:ins>
      <w:r w:rsidRPr="00444745">
        <w:rPr>
          <w:rFonts w:eastAsia="SimSun"/>
          <w:lang w:val="en-US" w:eastAsia="zh-CN"/>
        </w:rPr>
        <w:t>Global Analysis Laboratory</w:t>
      </w:r>
    </w:p>
    <w:p w14:paraId="14BF532D" w14:textId="3F7E36CC" w:rsidR="00BE3031" w:rsidRDefault="00BE3031" w:rsidP="00BE3031">
      <w:pPr>
        <w:pStyle w:val="EW"/>
        <w:rPr>
          <w:rFonts w:eastAsia="SimSun"/>
          <w:lang w:val="en-US" w:eastAsia="zh-CN"/>
        </w:rPr>
      </w:pPr>
      <w:r w:rsidRPr="00444745">
        <w:rPr>
          <w:rFonts w:eastAsia="SimSun"/>
          <w:lang w:val="en-US" w:eastAsia="zh-CN"/>
        </w:rPr>
        <w:t>HL</w:t>
      </w:r>
      <w:del w:id="1004" w:author="Fotopoulou, Eleni" w:date="2024-05-22T09:29:00Z">
        <w:r w:rsidRPr="00444745" w:rsidDel="00897EE3">
          <w:rPr>
            <w:rFonts w:eastAsia="SimSun"/>
            <w:lang w:val="en-US" w:eastAsia="zh-CN"/>
          </w:rPr>
          <w:tab/>
        </w:r>
        <w:r w:rsidRPr="00444745" w:rsidDel="00897EE3">
          <w:rPr>
            <w:rFonts w:eastAsia="SimSun"/>
            <w:lang w:val="en-US" w:eastAsia="zh-CN"/>
          </w:rPr>
          <w:tab/>
        </w:r>
      </w:del>
      <w:ins w:id="1005" w:author="Fotopoulou, Eleni" w:date="2024-05-22T09:35:00Z">
        <w:r w:rsidR="007E18C1">
          <w:rPr>
            <w:rFonts w:eastAsia="SimSun"/>
            <w:lang w:val="en-US" w:eastAsia="zh-CN"/>
          </w:rPr>
          <w:tab/>
        </w:r>
      </w:ins>
      <w:ins w:id="1006" w:author="Fotopoulou, Eleni" w:date="2024-05-22T09:29:00Z">
        <w:del w:id="1007" w:author="Eleni Fotopoulou" w:date="2024-05-22T10:08:00Z">
          <w:r w:rsidR="00897EE3" w:rsidDel="00D420C6">
            <w:rPr>
              <w:rFonts w:eastAsia="SimSun"/>
              <w:lang w:val="en-US" w:eastAsia="zh-CN"/>
            </w:rPr>
            <w:tab/>
          </w:r>
        </w:del>
      </w:ins>
      <w:r w:rsidRPr="00444745">
        <w:rPr>
          <w:rFonts w:eastAsia="SimSun"/>
          <w:lang w:val="en-US" w:eastAsia="zh-CN"/>
        </w:rPr>
        <w:t>Host Laboratory</w:t>
      </w:r>
    </w:p>
    <w:p w14:paraId="431262B7" w14:textId="680900CE" w:rsidR="00BE3031" w:rsidRPr="00444745" w:rsidRDefault="00BE3031" w:rsidP="00642DAB">
      <w:pPr>
        <w:pStyle w:val="EW"/>
        <w:rPr>
          <w:rFonts w:eastAsia="SimSun"/>
          <w:lang w:val="en-US" w:eastAsia="zh-CN"/>
        </w:rPr>
      </w:pPr>
      <w:r w:rsidRPr="00EA20C1">
        <w:rPr>
          <w:rFonts w:eastAsia="SimSun"/>
          <w:lang w:val="en-US" w:eastAsia="zh-CN"/>
        </w:rPr>
        <w:t>HOA</w:t>
      </w:r>
      <w:r>
        <w:rPr>
          <w:rFonts w:eastAsia="SimSun"/>
          <w:lang w:val="en-US" w:eastAsia="zh-CN"/>
        </w:rPr>
        <w:t>2</w:t>
      </w:r>
      <w:del w:id="1008" w:author="Fotopoulou, Eleni" w:date="2024-05-22T09:29:00Z">
        <w:r w:rsidRPr="00EA20C1" w:rsidDel="00897EE3">
          <w:rPr>
            <w:rFonts w:eastAsia="SimSun"/>
            <w:lang w:val="en-US" w:eastAsia="zh-CN"/>
          </w:rPr>
          <w:tab/>
        </w:r>
        <w:r w:rsidRPr="00EA20C1" w:rsidDel="00897EE3">
          <w:rPr>
            <w:rFonts w:eastAsia="SimSun"/>
            <w:lang w:val="en-US" w:eastAsia="zh-CN"/>
          </w:rPr>
          <w:tab/>
        </w:r>
      </w:del>
      <w:ins w:id="1009" w:author="Fotopoulou, Eleni" w:date="2024-05-22T09:35:00Z">
        <w:r w:rsidR="007E18C1">
          <w:rPr>
            <w:rFonts w:eastAsia="SimSun"/>
            <w:lang w:val="en-US" w:eastAsia="zh-CN"/>
          </w:rPr>
          <w:tab/>
        </w:r>
      </w:ins>
      <w:ins w:id="1010" w:author="Fotopoulou, Eleni" w:date="2024-05-22T09:29:00Z">
        <w:del w:id="1011" w:author="Eleni Fotopoulou" w:date="2024-05-22T10:08:00Z">
          <w:r w:rsidR="00897EE3" w:rsidDel="00D420C6">
            <w:rPr>
              <w:rFonts w:eastAsia="SimSun"/>
              <w:lang w:val="en-US" w:eastAsia="zh-CN"/>
            </w:rPr>
            <w:tab/>
          </w:r>
        </w:del>
      </w:ins>
      <w:r w:rsidRPr="00EA20C1">
        <w:rPr>
          <w:rFonts w:eastAsia="SimSun"/>
          <w:lang w:val="en-US" w:eastAsia="zh-CN"/>
        </w:rPr>
        <w:t xml:space="preserve">Higher-Order Ambisonics, </w:t>
      </w:r>
      <w:r>
        <w:rPr>
          <w:rFonts w:eastAsia="SimSun"/>
          <w:lang w:val="en-US" w:eastAsia="zh-CN"/>
        </w:rPr>
        <w:t>2nd</w:t>
      </w:r>
      <w:r w:rsidRPr="00EA20C1">
        <w:rPr>
          <w:rFonts w:eastAsia="SimSun"/>
          <w:lang w:val="en-US" w:eastAsia="zh-CN"/>
        </w:rPr>
        <w:t xml:space="preserve"> order</w:t>
      </w:r>
    </w:p>
    <w:p w14:paraId="5263281E" w14:textId="3C70D0BA" w:rsidR="00EF5A27" w:rsidRPr="00E12BD3" w:rsidRDefault="00BE3031" w:rsidP="00BE3031">
      <w:pPr>
        <w:pStyle w:val="EW"/>
        <w:rPr>
          <w:rFonts w:eastAsia="SimSun"/>
          <w:lang w:val="en-US" w:eastAsia="zh-CN"/>
        </w:rPr>
      </w:pPr>
      <w:r w:rsidRPr="00444745">
        <w:rPr>
          <w:rFonts w:eastAsia="SimSun"/>
          <w:lang w:val="en-US" w:eastAsia="zh-CN"/>
        </w:rPr>
        <w:t>HOA3</w:t>
      </w:r>
      <w:del w:id="1012" w:author="Fotopoulou, Eleni" w:date="2024-05-22T09:29:00Z">
        <w:r w:rsidRPr="00444745" w:rsidDel="00897EE3">
          <w:rPr>
            <w:rFonts w:eastAsia="SimSun"/>
            <w:lang w:val="en-US" w:eastAsia="zh-CN"/>
          </w:rPr>
          <w:tab/>
        </w:r>
        <w:r w:rsidRPr="00444745" w:rsidDel="00897EE3">
          <w:rPr>
            <w:rFonts w:eastAsia="SimSun"/>
            <w:lang w:val="en-US" w:eastAsia="zh-CN"/>
          </w:rPr>
          <w:tab/>
        </w:r>
      </w:del>
      <w:ins w:id="1013" w:author="Fotopoulou, Eleni" w:date="2024-05-22T09:35:00Z">
        <w:r w:rsidR="007E18C1">
          <w:rPr>
            <w:rFonts w:eastAsia="SimSun"/>
            <w:lang w:val="en-US" w:eastAsia="zh-CN"/>
          </w:rPr>
          <w:tab/>
        </w:r>
      </w:ins>
      <w:ins w:id="1014" w:author="Fotopoulou, Eleni" w:date="2024-05-22T09:29:00Z">
        <w:del w:id="1015" w:author="Eleni Fotopoulou" w:date="2024-05-22T10:08:00Z">
          <w:r w:rsidR="00897EE3" w:rsidDel="00D420C6">
            <w:rPr>
              <w:rFonts w:eastAsia="SimSun"/>
              <w:lang w:val="en-US" w:eastAsia="zh-CN"/>
            </w:rPr>
            <w:tab/>
          </w:r>
        </w:del>
      </w:ins>
      <w:r w:rsidRPr="00444745">
        <w:rPr>
          <w:rFonts w:eastAsia="SimSun"/>
          <w:lang w:val="en-US" w:eastAsia="zh-CN"/>
        </w:rPr>
        <w:t>Higher-Order Ambisonics, 3rd order</w:t>
      </w:r>
    </w:p>
    <w:p w14:paraId="6727A4F5" w14:textId="77777777" w:rsidR="0095049C" w:rsidRPr="00E12BD3" w:rsidRDefault="0095049C" w:rsidP="0095049C">
      <w:pPr>
        <w:pStyle w:val="EW"/>
        <w:rPr>
          <w:rFonts w:eastAsia="SimSun"/>
          <w:lang w:val="en-US" w:eastAsia="zh-CN"/>
        </w:rPr>
      </w:pPr>
      <w:r w:rsidRPr="00E12BD3">
        <w:rPr>
          <w:rFonts w:eastAsia="SimSun"/>
          <w:lang w:val="en-US" w:eastAsia="zh-CN"/>
        </w:rPr>
        <w:t>HRTF</w:t>
      </w:r>
      <w:r w:rsidRPr="00E12BD3">
        <w:rPr>
          <w:rFonts w:eastAsia="SimSun"/>
          <w:lang w:val="en-US" w:eastAsia="zh-CN"/>
        </w:rPr>
        <w:tab/>
        <w:t>Head Related Transfer Function</w:t>
      </w:r>
    </w:p>
    <w:p w14:paraId="76F04B81" w14:textId="77777777" w:rsidR="0095049C" w:rsidRPr="00E12BD3" w:rsidRDefault="0095049C" w:rsidP="0095049C">
      <w:pPr>
        <w:pStyle w:val="EW"/>
        <w:rPr>
          <w:rFonts w:eastAsia="SimSun"/>
          <w:lang w:val="en-US" w:eastAsia="zh-CN"/>
        </w:rPr>
      </w:pPr>
      <w:r w:rsidRPr="00E12BD3">
        <w:rPr>
          <w:rFonts w:eastAsia="SimSun"/>
          <w:lang w:val="en-US" w:eastAsia="zh-CN"/>
        </w:rPr>
        <w:t>ISM</w:t>
      </w:r>
      <w:r w:rsidRPr="00E12BD3">
        <w:rPr>
          <w:rFonts w:eastAsia="SimSun"/>
          <w:lang w:val="en-US" w:eastAsia="zh-CN"/>
        </w:rPr>
        <w:tab/>
      </w:r>
      <w:r w:rsidRPr="00E12BD3">
        <w:rPr>
          <w:rFonts w:eastAsia="SimSun"/>
          <w:lang w:eastAsia="zh-CN"/>
        </w:rPr>
        <w:t>Independent Stream with Metadata</w:t>
      </w:r>
    </w:p>
    <w:p w14:paraId="7B8D8168" w14:textId="77777777" w:rsidR="0095049C" w:rsidRDefault="0095049C" w:rsidP="0095049C">
      <w:pPr>
        <w:pStyle w:val="EW"/>
        <w:rPr>
          <w:rFonts w:eastAsia="SimSun"/>
          <w:lang w:val="en-US" w:eastAsia="zh-CN"/>
        </w:rPr>
      </w:pPr>
      <w:r w:rsidRPr="00E12BD3">
        <w:rPr>
          <w:rFonts w:eastAsia="SimSun"/>
          <w:lang w:val="en-US" w:eastAsia="zh-CN"/>
        </w:rPr>
        <w:t>IVAS</w:t>
      </w:r>
      <w:r w:rsidRPr="00E12BD3">
        <w:rPr>
          <w:rFonts w:eastAsia="SimSun"/>
          <w:lang w:val="en-US" w:eastAsia="zh-CN"/>
        </w:rPr>
        <w:tab/>
        <w:t>Immersive Voice and Audio Services</w:t>
      </w:r>
    </w:p>
    <w:p w14:paraId="7EAA6232" w14:textId="77777777" w:rsidR="0095049C" w:rsidRPr="00E12BD3" w:rsidRDefault="0095049C" w:rsidP="0095049C">
      <w:pPr>
        <w:pStyle w:val="EW"/>
        <w:rPr>
          <w:rFonts w:eastAsia="SimSun"/>
          <w:lang w:val="en-US" w:eastAsia="zh-CN"/>
        </w:rPr>
      </w:pPr>
      <w:r>
        <w:rPr>
          <w:rFonts w:eastAsia="SimSun"/>
          <w:lang w:val="en-US" w:eastAsia="zh-CN"/>
        </w:rPr>
        <w:t>ISAR</w:t>
      </w:r>
      <w:r>
        <w:rPr>
          <w:rFonts w:eastAsia="SimSun"/>
          <w:lang w:val="en-US" w:eastAsia="zh-CN"/>
        </w:rPr>
        <w:tab/>
      </w:r>
      <w:r w:rsidRPr="00E93FF1">
        <w:rPr>
          <w:rFonts w:eastAsia="SimSun"/>
        </w:rPr>
        <w:t>Immersive Audio for Split Rendering Scenarios</w:t>
      </w:r>
    </w:p>
    <w:p w14:paraId="7FF5EBF7" w14:textId="1731FB83" w:rsidR="00675D4A" w:rsidRPr="00E12BD3" w:rsidRDefault="0095049C" w:rsidP="00675D4A">
      <w:pPr>
        <w:pStyle w:val="EW"/>
        <w:rPr>
          <w:rFonts w:eastAsia="SimSun"/>
          <w:lang w:val="en-US" w:eastAsia="zh-CN"/>
        </w:rPr>
      </w:pPr>
      <w:r w:rsidRPr="00E12BD3">
        <w:rPr>
          <w:rFonts w:eastAsia="SimSun"/>
          <w:lang w:val="en-US" w:eastAsia="zh-CN"/>
        </w:rPr>
        <w:t>JBM</w:t>
      </w:r>
      <w:r w:rsidRPr="00E12BD3">
        <w:rPr>
          <w:rFonts w:eastAsia="SimSun"/>
          <w:lang w:val="en-US" w:eastAsia="zh-CN"/>
        </w:rPr>
        <w:tab/>
        <w:t>Jitter Buffer Management</w:t>
      </w:r>
    </w:p>
    <w:p w14:paraId="58F7192B" w14:textId="77777777" w:rsidR="0095049C" w:rsidRDefault="0095049C" w:rsidP="0095049C">
      <w:pPr>
        <w:pStyle w:val="EW"/>
        <w:rPr>
          <w:rFonts w:eastAsia="SimSun"/>
          <w:lang w:val="en-US" w:eastAsia="zh-CN"/>
        </w:rPr>
      </w:pPr>
      <w:r w:rsidRPr="00E12BD3">
        <w:rPr>
          <w:rFonts w:eastAsia="SimSun"/>
          <w:lang w:val="en-US" w:eastAsia="zh-CN"/>
        </w:rPr>
        <w:t>LFE</w:t>
      </w:r>
      <w:r w:rsidRPr="00E12BD3">
        <w:rPr>
          <w:rFonts w:eastAsia="SimSun"/>
          <w:lang w:val="en-US" w:eastAsia="zh-CN"/>
        </w:rPr>
        <w:tab/>
        <w:t>Low Frequency Enhancement</w:t>
      </w:r>
    </w:p>
    <w:p w14:paraId="374F8716" w14:textId="4F044D01" w:rsidR="00675D4A" w:rsidRPr="00444745" w:rsidRDefault="00675D4A" w:rsidP="00444745">
      <w:pPr>
        <w:pStyle w:val="EW"/>
        <w:rPr>
          <w:rFonts w:eastAsia="SimSun"/>
          <w:lang w:val="en-US" w:eastAsia="zh-CN"/>
        </w:rPr>
      </w:pPr>
      <w:r w:rsidRPr="00444745">
        <w:rPr>
          <w:rFonts w:eastAsia="SimSun"/>
          <w:lang w:val="en-US" w:eastAsia="zh-CN"/>
        </w:rPr>
        <w:t>LL</w:t>
      </w:r>
      <w:del w:id="1016" w:author="Fotopoulou, Eleni" w:date="2024-05-22T09:29:00Z">
        <w:r w:rsidRPr="00444745" w:rsidDel="00897EE3">
          <w:rPr>
            <w:rFonts w:eastAsia="SimSun"/>
            <w:lang w:val="en-US" w:eastAsia="zh-CN"/>
          </w:rPr>
          <w:tab/>
        </w:r>
        <w:r w:rsidRPr="00444745" w:rsidDel="00897EE3">
          <w:rPr>
            <w:rFonts w:eastAsia="SimSun"/>
            <w:lang w:val="en-US" w:eastAsia="zh-CN"/>
          </w:rPr>
          <w:tab/>
        </w:r>
      </w:del>
      <w:ins w:id="1017" w:author="Fotopoulou, Eleni" w:date="2024-05-22T09:35:00Z">
        <w:r w:rsidR="007E18C1">
          <w:rPr>
            <w:rFonts w:eastAsia="SimSun"/>
            <w:lang w:val="en-US" w:eastAsia="zh-CN"/>
          </w:rPr>
          <w:tab/>
        </w:r>
      </w:ins>
      <w:ins w:id="1018" w:author="Fotopoulou, Eleni" w:date="2024-05-22T09:29:00Z">
        <w:del w:id="1019" w:author="Eleni Fotopoulou" w:date="2024-05-22T10:08:00Z">
          <w:r w:rsidR="00897EE3" w:rsidDel="00D420C6">
            <w:rPr>
              <w:rFonts w:eastAsia="SimSun"/>
              <w:lang w:val="en-US" w:eastAsia="zh-CN"/>
            </w:rPr>
            <w:tab/>
          </w:r>
        </w:del>
      </w:ins>
      <w:r w:rsidRPr="00444745">
        <w:rPr>
          <w:rFonts w:eastAsia="SimSun"/>
          <w:lang w:val="en-US" w:eastAsia="zh-CN"/>
        </w:rPr>
        <w:t>Listening Laboratory</w:t>
      </w:r>
    </w:p>
    <w:p w14:paraId="6E1ED51B" w14:textId="730B0C9B" w:rsidR="00675D4A" w:rsidRPr="00E12BD3" w:rsidRDefault="00675D4A" w:rsidP="00714408">
      <w:pPr>
        <w:pStyle w:val="EW"/>
        <w:rPr>
          <w:rFonts w:eastAsia="SimSun"/>
          <w:lang w:val="en-US" w:eastAsia="zh-CN"/>
        </w:rPr>
      </w:pPr>
      <w:r w:rsidRPr="00444745">
        <w:rPr>
          <w:rFonts w:eastAsia="SimSun"/>
          <w:lang w:val="en-US" w:eastAsia="zh-CN"/>
        </w:rPr>
        <w:t>MASA</w:t>
      </w:r>
      <w:del w:id="1020" w:author="Fotopoulou, Eleni" w:date="2024-05-22T09:29:00Z">
        <w:r w:rsidRPr="00444745" w:rsidDel="00897EE3">
          <w:rPr>
            <w:rFonts w:eastAsia="SimSun"/>
            <w:lang w:val="en-US" w:eastAsia="zh-CN"/>
          </w:rPr>
          <w:tab/>
        </w:r>
        <w:r w:rsidRPr="00444745" w:rsidDel="00897EE3">
          <w:rPr>
            <w:rFonts w:eastAsia="SimSun"/>
            <w:lang w:val="en-US" w:eastAsia="zh-CN"/>
          </w:rPr>
          <w:tab/>
        </w:r>
      </w:del>
      <w:ins w:id="1021" w:author="Fotopoulou, Eleni" w:date="2024-05-22T09:35:00Z">
        <w:r w:rsidR="007E18C1">
          <w:rPr>
            <w:rFonts w:eastAsia="SimSun"/>
            <w:lang w:val="en-US" w:eastAsia="zh-CN"/>
          </w:rPr>
          <w:tab/>
        </w:r>
      </w:ins>
      <w:ins w:id="1022" w:author="Fotopoulou, Eleni" w:date="2024-05-22T09:29:00Z">
        <w:del w:id="1023" w:author="Eleni Fotopoulou" w:date="2024-05-22T10:08:00Z">
          <w:r w:rsidR="00897EE3" w:rsidDel="00D420C6">
            <w:rPr>
              <w:rFonts w:eastAsia="SimSun"/>
              <w:lang w:val="en-US" w:eastAsia="zh-CN"/>
            </w:rPr>
            <w:tab/>
          </w:r>
        </w:del>
      </w:ins>
      <w:r w:rsidRPr="00444745">
        <w:rPr>
          <w:rFonts w:eastAsia="SimSun"/>
          <w:lang w:val="en-US" w:eastAsia="zh-CN"/>
        </w:rPr>
        <w:t>Metadata-Assisted Spatial Audio</w:t>
      </w:r>
    </w:p>
    <w:p w14:paraId="1A8D76DE" w14:textId="22605495" w:rsidR="0095049C" w:rsidRPr="00E12BD3" w:rsidDel="00BD057C" w:rsidRDefault="0095049C" w:rsidP="0095049C">
      <w:pPr>
        <w:pStyle w:val="EW"/>
        <w:rPr>
          <w:del w:id="1024" w:author="Markus Multrus" w:date="2024-05-20T02:24:00Z"/>
          <w:rFonts w:eastAsia="SimSun"/>
          <w:lang w:val="en-US" w:eastAsia="zh-CN"/>
        </w:rPr>
      </w:pPr>
      <w:del w:id="1025" w:author="Markus Multrus" w:date="2024-05-20T02:24:00Z">
        <w:r w:rsidRPr="00E12BD3" w:rsidDel="00BD057C">
          <w:rPr>
            <w:rFonts w:eastAsia="SimSun"/>
            <w:lang w:val="en-US" w:eastAsia="zh-CN"/>
          </w:rPr>
          <w:delText>MASA</w:delText>
        </w:r>
        <w:r w:rsidRPr="00444745" w:rsidDel="00BD057C">
          <w:rPr>
            <w:rFonts w:eastAsia="SimSun"/>
            <w:lang w:val="en-US" w:eastAsia="zh-CN"/>
          </w:rPr>
          <w:tab/>
        </w:r>
        <w:r w:rsidRPr="00E12BD3" w:rsidDel="00BD057C">
          <w:rPr>
            <w:rFonts w:eastAsia="SimSun"/>
            <w:lang w:val="en-US" w:eastAsia="zh-CN"/>
          </w:rPr>
          <w:delText>Metadata-Assisted Spatial Audio</w:delText>
        </w:r>
      </w:del>
    </w:p>
    <w:p w14:paraId="4015D9DF" w14:textId="77777777" w:rsidR="0095049C" w:rsidRPr="007960C8" w:rsidRDefault="0095049C" w:rsidP="0095049C">
      <w:pPr>
        <w:pStyle w:val="EW"/>
        <w:rPr>
          <w:rFonts w:eastAsia="SimSun"/>
          <w:lang w:val="en-US" w:eastAsia="zh-CN"/>
        </w:rPr>
      </w:pPr>
      <w:r w:rsidRPr="007960C8">
        <w:rPr>
          <w:rFonts w:eastAsia="SimSun"/>
          <w:lang w:val="en-US" w:eastAsia="zh-CN"/>
        </w:rPr>
        <w:t>MC</w:t>
      </w:r>
      <w:r w:rsidRPr="007960C8">
        <w:rPr>
          <w:rFonts w:eastAsia="SimSun"/>
          <w:lang w:val="en-US" w:eastAsia="zh-CN"/>
        </w:rPr>
        <w:tab/>
        <w:t>Multi-channel</w:t>
      </w:r>
    </w:p>
    <w:p w14:paraId="46C63643" w14:textId="09EF9012" w:rsidR="0007178B" w:rsidRPr="00E12BD3" w:rsidRDefault="003D3F9F" w:rsidP="003D3F9F">
      <w:pPr>
        <w:pStyle w:val="EW"/>
        <w:rPr>
          <w:rFonts w:eastAsia="SimSun"/>
          <w:lang w:val="en-US" w:eastAsia="zh-CN"/>
        </w:rPr>
      </w:pPr>
      <w:r w:rsidRPr="00444745">
        <w:rPr>
          <w:rFonts w:eastAsia="SimSun"/>
          <w:lang w:val="en-US" w:eastAsia="zh-CN"/>
        </w:rPr>
        <w:t>MNRU</w:t>
      </w:r>
      <w:del w:id="1026" w:author="Fotopoulou, Eleni" w:date="2024-05-22T09:29:00Z">
        <w:r w:rsidRPr="00444745" w:rsidDel="00897EE3">
          <w:rPr>
            <w:rFonts w:eastAsia="SimSun"/>
            <w:lang w:val="en-US" w:eastAsia="zh-CN"/>
          </w:rPr>
          <w:tab/>
        </w:r>
        <w:r w:rsidRPr="00444745" w:rsidDel="00897EE3">
          <w:rPr>
            <w:rFonts w:eastAsia="SimSun"/>
            <w:lang w:val="en-US" w:eastAsia="zh-CN"/>
          </w:rPr>
          <w:tab/>
        </w:r>
      </w:del>
      <w:ins w:id="1027" w:author="Fotopoulou, Eleni" w:date="2024-05-22T09:35:00Z">
        <w:r w:rsidR="007E18C1">
          <w:rPr>
            <w:rFonts w:eastAsia="SimSun"/>
            <w:lang w:val="en-US" w:eastAsia="zh-CN"/>
          </w:rPr>
          <w:tab/>
        </w:r>
      </w:ins>
      <w:ins w:id="1028" w:author="Fotopoulou, Eleni" w:date="2024-05-22T09:29:00Z">
        <w:del w:id="1029" w:author="Eleni Fotopoulou" w:date="2024-05-22T10:08:00Z">
          <w:r w:rsidR="00897EE3" w:rsidDel="00D420C6">
            <w:rPr>
              <w:rFonts w:eastAsia="SimSun"/>
              <w:lang w:val="en-US" w:eastAsia="zh-CN"/>
            </w:rPr>
            <w:tab/>
          </w:r>
        </w:del>
      </w:ins>
      <w:r w:rsidRPr="00444745">
        <w:rPr>
          <w:rFonts w:eastAsia="SimSun"/>
          <w:lang w:val="en-US" w:eastAsia="zh-CN"/>
        </w:rPr>
        <w:t>Modulated Noise Reference Unit</w:t>
      </w:r>
    </w:p>
    <w:p w14:paraId="215414D5" w14:textId="77777777" w:rsidR="0095049C" w:rsidRPr="00E12BD3" w:rsidRDefault="0095049C" w:rsidP="0095049C">
      <w:pPr>
        <w:pStyle w:val="EW"/>
        <w:rPr>
          <w:rFonts w:eastAsia="SimSun"/>
          <w:lang w:val="en-US" w:eastAsia="zh-CN"/>
        </w:rPr>
      </w:pPr>
      <w:r w:rsidRPr="00E12BD3">
        <w:rPr>
          <w:rFonts w:eastAsia="SimSun"/>
          <w:lang w:val="en-US" w:eastAsia="zh-CN"/>
        </w:rPr>
        <w:t>NB</w:t>
      </w:r>
      <w:r w:rsidRPr="00E12BD3">
        <w:rPr>
          <w:rFonts w:eastAsia="SimSun"/>
          <w:lang w:val="en-US" w:eastAsia="zh-CN"/>
        </w:rPr>
        <w:tab/>
        <w:t>Narrowband</w:t>
      </w:r>
    </w:p>
    <w:p w14:paraId="31AFFA88" w14:textId="77777777" w:rsidR="0095049C" w:rsidRDefault="0095049C" w:rsidP="0095049C">
      <w:pPr>
        <w:pStyle w:val="EW"/>
        <w:rPr>
          <w:rFonts w:eastAsia="SimSun"/>
          <w:lang w:val="en-US"/>
        </w:rPr>
      </w:pPr>
      <w:r w:rsidRPr="00E12BD3">
        <w:rPr>
          <w:rFonts w:eastAsia="SimSun"/>
          <w:lang w:val="en-US"/>
        </w:rPr>
        <w:t>OBA</w:t>
      </w:r>
      <w:r w:rsidRPr="00E12BD3">
        <w:rPr>
          <w:rFonts w:eastAsia="SimSun"/>
          <w:lang w:val="en-US"/>
        </w:rPr>
        <w:tab/>
        <w:t>Object Based Audio</w:t>
      </w:r>
    </w:p>
    <w:p w14:paraId="5AF9862E" w14:textId="49DDE54A" w:rsidR="0095049C" w:rsidRPr="0095049C" w:rsidRDefault="0095049C" w:rsidP="0095049C">
      <w:pPr>
        <w:pStyle w:val="EW"/>
      </w:pPr>
      <w:r w:rsidRPr="00B32C7F">
        <w:t>PLC</w:t>
      </w:r>
      <w:r w:rsidRPr="00B32C7F">
        <w:tab/>
        <w:t>Packet Loss Concealment</w:t>
      </w:r>
    </w:p>
    <w:p w14:paraId="472B145D" w14:textId="77777777" w:rsidR="0095049C" w:rsidRDefault="0095049C" w:rsidP="0095049C">
      <w:pPr>
        <w:pStyle w:val="EW"/>
        <w:rPr>
          <w:rFonts w:eastAsia="SimSun"/>
          <w:lang w:val="en-US"/>
        </w:rPr>
      </w:pPr>
      <w:r w:rsidRPr="00E12BD3">
        <w:rPr>
          <w:rFonts w:eastAsia="SimSun"/>
          <w:lang w:val="en-US"/>
        </w:rPr>
        <w:t>SBA</w:t>
      </w:r>
      <w:r w:rsidRPr="00E12BD3">
        <w:rPr>
          <w:rFonts w:eastAsia="SimSun"/>
          <w:lang w:val="en-US"/>
        </w:rPr>
        <w:tab/>
        <w:t>Scene Based Audio</w:t>
      </w:r>
    </w:p>
    <w:p w14:paraId="0148C10B" w14:textId="4676BC75" w:rsidR="003D3F9F" w:rsidRPr="00E12BD3" w:rsidRDefault="00741AF9" w:rsidP="009B0CAB">
      <w:pPr>
        <w:pStyle w:val="EW"/>
        <w:rPr>
          <w:rFonts w:eastAsia="SimSun"/>
          <w:lang w:val="en-US"/>
        </w:rPr>
      </w:pPr>
      <w:r w:rsidRPr="00444745">
        <w:rPr>
          <w:rFonts w:eastAsia="SimSun"/>
          <w:lang w:val="en-US"/>
        </w:rPr>
        <w:t>SDRU</w:t>
      </w:r>
      <w:del w:id="1030" w:author="Fotopoulou, Eleni" w:date="2024-05-22T09:29:00Z">
        <w:r w:rsidRPr="00444745" w:rsidDel="00897EE3">
          <w:rPr>
            <w:rFonts w:eastAsia="SimSun"/>
            <w:lang w:val="en-US"/>
          </w:rPr>
          <w:tab/>
        </w:r>
        <w:r w:rsidRPr="00444745" w:rsidDel="00897EE3">
          <w:rPr>
            <w:rFonts w:eastAsia="SimSun"/>
            <w:lang w:val="en-US"/>
          </w:rPr>
          <w:tab/>
        </w:r>
      </w:del>
      <w:ins w:id="1031" w:author="Fotopoulou, Eleni" w:date="2024-05-22T09:35:00Z">
        <w:r w:rsidR="007E18C1">
          <w:rPr>
            <w:rFonts w:eastAsia="SimSun"/>
            <w:lang w:val="en-US"/>
          </w:rPr>
          <w:tab/>
        </w:r>
      </w:ins>
      <w:ins w:id="1032" w:author="Fotopoulou, Eleni" w:date="2024-05-22T09:29:00Z">
        <w:del w:id="1033" w:author="Eleni Fotopoulou" w:date="2024-05-22T10:08:00Z">
          <w:r w:rsidR="00897EE3" w:rsidDel="00D420C6">
            <w:rPr>
              <w:rFonts w:eastAsia="SimSun"/>
              <w:lang w:val="en-US"/>
            </w:rPr>
            <w:tab/>
          </w:r>
        </w:del>
      </w:ins>
      <w:r w:rsidRPr="00444745">
        <w:rPr>
          <w:rFonts w:eastAsia="SimSun"/>
          <w:lang w:val="en-US"/>
        </w:rPr>
        <w:t>Spatial Distortion Reference Unit</w:t>
      </w:r>
    </w:p>
    <w:p w14:paraId="43AD249E" w14:textId="5428BE01" w:rsidR="003824DD" w:rsidRPr="00E12BD3" w:rsidRDefault="007960C8" w:rsidP="003824DD">
      <w:pPr>
        <w:pStyle w:val="EW"/>
        <w:rPr>
          <w:rFonts w:eastAsia="SimSun"/>
          <w:lang w:val="en-US" w:eastAsia="zh-CN"/>
        </w:rPr>
      </w:pPr>
      <w:del w:id="1034" w:author="Markus Multrus" w:date="2024-05-20T02:24:00Z">
        <w:r w:rsidDel="00B54E4E">
          <w:rPr>
            <w:rFonts w:eastAsia="SimSun"/>
            <w:lang w:val="en-US" w:eastAsia="zh-CN"/>
          </w:rPr>
          <w:delText>MC</w:delText>
        </w:r>
      </w:del>
      <w:r w:rsidR="003824DD" w:rsidRPr="00444745">
        <w:rPr>
          <w:rFonts w:eastAsia="SimSun"/>
          <w:lang w:val="en-US" w:eastAsia="zh-CN"/>
        </w:rPr>
        <w:t>SNR</w:t>
      </w:r>
      <w:del w:id="1035" w:author="Fotopoulou, Eleni" w:date="2024-05-22T09:29:00Z">
        <w:r w:rsidR="003824DD" w:rsidRPr="00444745" w:rsidDel="00897EE3">
          <w:rPr>
            <w:rFonts w:eastAsia="SimSun"/>
            <w:lang w:val="en-US" w:eastAsia="zh-CN"/>
          </w:rPr>
          <w:tab/>
        </w:r>
        <w:r w:rsidR="003824DD" w:rsidRPr="00444745" w:rsidDel="00897EE3">
          <w:rPr>
            <w:rFonts w:eastAsia="SimSun"/>
            <w:lang w:val="en-US" w:eastAsia="zh-CN"/>
          </w:rPr>
          <w:tab/>
        </w:r>
      </w:del>
      <w:ins w:id="1036" w:author="Fotopoulou, Eleni" w:date="2024-05-22T09:35:00Z">
        <w:r w:rsidR="007E18C1">
          <w:rPr>
            <w:rFonts w:eastAsia="SimSun"/>
            <w:lang w:val="en-US" w:eastAsia="zh-CN"/>
          </w:rPr>
          <w:tab/>
        </w:r>
      </w:ins>
      <w:ins w:id="1037" w:author="Fotopoulou, Eleni" w:date="2024-05-22T09:29:00Z">
        <w:del w:id="1038" w:author="Eleni Fotopoulou" w:date="2024-05-22T10:08:00Z">
          <w:r w:rsidR="00897EE3" w:rsidDel="00D420C6">
            <w:rPr>
              <w:rFonts w:eastAsia="SimSun"/>
              <w:lang w:val="en-US" w:eastAsia="zh-CN"/>
            </w:rPr>
            <w:tab/>
          </w:r>
        </w:del>
      </w:ins>
      <w:r w:rsidR="003824DD" w:rsidRPr="00444745">
        <w:rPr>
          <w:rFonts w:eastAsia="SimSun"/>
          <w:lang w:val="en-US" w:eastAsia="zh-CN"/>
        </w:rPr>
        <w:t>Signal-to-Noise Ratio</w:t>
      </w:r>
    </w:p>
    <w:p w14:paraId="088BC1F5" w14:textId="77777777" w:rsidR="0095049C" w:rsidRDefault="0095049C" w:rsidP="0095049C">
      <w:pPr>
        <w:pStyle w:val="EW"/>
        <w:rPr>
          <w:ins w:id="1039" w:author="Markus Multrus" w:date="2024-05-20T16:30:00Z"/>
          <w:rFonts w:eastAsia="SimSun"/>
          <w:lang w:val="en-US" w:eastAsia="zh-CN"/>
        </w:rPr>
      </w:pPr>
      <w:r w:rsidRPr="00E12BD3">
        <w:rPr>
          <w:rFonts w:eastAsia="SimSun"/>
          <w:lang w:val="en-US" w:eastAsia="zh-CN"/>
        </w:rPr>
        <w:t>SWB</w:t>
      </w:r>
      <w:r w:rsidRPr="00E12BD3">
        <w:rPr>
          <w:rFonts w:eastAsia="SimSun"/>
          <w:lang w:val="en-US" w:eastAsia="zh-CN"/>
        </w:rPr>
        <w:tab/>
        <w:t>Super Wideband</w:t>
      </w:r>
    </w:p>
    <w:p w14:paraId="4E0D8A5F" w14:textId="54C7FAC2" w:rsidR="009C1F05" w:rsidRPr="00E12BD3" w:rsidRDefault="009C1F05" w:rsidP="0095049C">
      <w:pPr>
        <w:pStyle w:val="EW"/>
        <w:rPr>
          <w:rFonts w:eastAsia="SimSun"/>
          <w:lang w:val="en-US" w:eastAsia="zh-CN"/>
        </w:rPr>
      </w:pPr>
      <w:ins w:id="1040" w:author="Markus Multrus" w:date="2024-05-20T16:30:00Z">
        <w:r>
          <w:rPr>
            <w:rFonts w:eastAsia="SimSun"/>
            <w:lang w:val="en-US" w:eastAsia="zh-CN"/>
          </w:rPr>
          <w:t>TC</w:t>
        </w:r>
        <w:r>
          <w:rPr>
            <w:rFonts w:eastAsia="SimSun"/>
            <w:lang w:val="en-US" w:eastAsia="zh-CN"/>
          </w:rPr>
          <w:tab/>
          <w:t>Transport Channels</w:t>
        </w:r>
      </w:ins>
    </w:p>
    <w:p w14:paraId="749C7917" w14:textId="77777777" w:rsidR="0095049C" w:rsidRPr="00E12BD3" w:rsidRDefault="0095049C" w:rsidP="0095049C">
      <w:pPr>
        <w:pStyle w:val="EW"/>
        <w:rPr>
          <w:rFonts w:eastAsia="SimSun"/>
          <w:lang w:val="en-US" w:eastAsia="zh-CN"/>
        </w:rPr>
      </w:pPr>
      <w:r w:rsidRPr="00E12BD3">
        <w:rPr>
          <w:rFonts w:eastAsia="SimSun"/>
          <w:lang w:val="en-US" w:eastAsia="zh-CN"/>
        </w:rPr>
        <w:t>WB</w:t>
      </w:r>
      <w:r w:rsidRPr="00E12BD3">
        <w:rPr>
          <w:rFonts w:eastAsia="SimSun"/>
          <w:lang w:val="en-US" w:eastAsia="zh-CN"/>
        </w:rPr>
        <w:tab/>
        <w:t>Wideband</w:t>
      </w:r>
    </w:p>
    <w:p w14:paraId="31DE6430" w14:textId="77777777" w:rsidR="0095049C" w:rsidRPr="00E12BD3" w:rsidRDefault="0095049C" w:rsidP="0095049C">
      <w:pPr>
        <w:pStyle w:val="EX"/>
        <w:rPr>
          <w:rFonts w:eastAsia="SimSun"/>
          <w:lang w:val="en-US" w:eastAsia="zh-CN"/>
        </w:rPr>
      </w:pPr>
      <w:r w:rsidRPr="00E12BD3">
        <w:rPr>
          <w:rFonts w:eastAsia="SimSun"/>
          <w:lang w:val="en-US" w:eastAsia="zh-CN"/>
        </w:rPr>
        <w:t>WMOPS</w:t>
      </w:r>
      <w:r w:rsidRPr="00E12BD3">
        <w:rPr>
          <w:rFonts w:eastAsia="SimSun"/>
          <w:lang w:val="en-US" w:eastAsia="zh-CN"/>
        </w:rPr>
        <w:tab/>
        <w:t>Weighted Millions of Operations Per Second</w:t>
      </w:r>
      <w:bookmarkStart w:id="1041" w:name="EDM_endabb_"/>
      <w:bookmarkEnd w:id="1041"/>
    </w:p>
    <w:p w14:paraId="1EA365ED" w14:textId="77777777" w:rsidR="00080512" w:rsidRPr="0095049C" w:rsidRDefault="00080512">
      <w:pPr>
        <w:pStyle w:val="EW"/>
        <w:rPr>
          <w:lang w:val="en-US"/>
        </w:rPr>
      </w:pPr>
    </w:p>
    <w:p w14:paraId="7D89FB01" w14:textId="03394C76" w:rsidR="00080512" w:rsidRPr="0033520B" w:rsidRDefault="001E1BBB" w:rsidP="001E1BBB">
      <w:pPr>
        <w:pStyle w:val="Heading1"/>
      </w:pPr>
      <w:bookmarkStart w:id="1042" w:name="clause4"/>
      <w:bookmarkStart w:id="1043" w:name="_Toc129708874"/>
      <w:bookmarkEnd w:id="1042"/>
      <w:r w:rsidRPr="0033520B">
        <w:t>4</w:t>
      </w:r>
      <w:r w:rsidRPr="0033520B">
        <w:tab/>
      </w:r>
      <w:del w:id="1044" w:author="Markus Multrus" w:date="2024-05-16T09:50:00Z">
        <w:r w:rsidR="00080512" w:rsidRPr="0033520B" w:rsidDel="00A67B79">
          <w:delText>4</w:delText>
        </w:r>
        <w:r w:rsidR="00080512" w:rsidRPr="0033520B" w:rsidDel="00A67B79">
          <w:tab/>
        </w:r>
      </w:del>
      <w:bookmarkStart w:id="1045" w:name="_Toc166841124"/>
      <w:bookmarkEnd w:id="1043"/>
      <w:r w:rsidR="00304FE1" w:rsidRPr="0033520B">
        <w:t>General</w:t>
      </w:r>
      <w:bookmarkEnd w:id="1045"/>
    </w:p>
    <w:p w14:paraId="732AA0FD" w14:textId="70085452" w:rsidR="00304FE1" w:rsidRDefault="001E1BBB" w:rsidP="001E1BBB">
      <w:pPr>
        <w:pStyle w:val="Heading2"/>
      </w:pPr>
      <w:bookmarkStart w:id="1046" w:name="_Toc10451337"/>
      <w:bookmarkStart w:id="1047" w:name="_Toc162888738"/>
      <w:r>
        <w:t>4.1</w:t>
      </w:r>
      <w:r>
        <w:tab/>
      </w:r>
      <w:del w:id="1048" w:author="Markus Multrus" w:date="2024-05-16T09:50:00Z">
        <w:r w:rsidR="00304FE1" w:rsidRPr="00C53B3D" w:rsidDel="00A67B79">
          <w:delText>4.</w:delText>
        </w:r>
        <w:r w:rsidR="00304FE1" w:rsidDel="00A67B79">
          <w:delText>1</w:delText>
        </w:r>
        <w:r w:rsidR="00304FE1" w:rsidRPr="00C53B3D" w:rsidDel="00A67B79">
          <w:tab/>
        </w:r>
      </w:del>
      <w:bookmarkStart w:id="1049" w:name="_Toc166841125"/>
      <w:r w:rsidR="00304FE1" w:rsidRPr="00C53B3D">
        <w:t xml:space="preserve">Overview of the </w:t>
      </w:r>
      <w:r w:rsidR="00304FE1">
        <w:t>IVAS</w:t>
      </w:r>
      <w:r w:rsidR="00304FE1" w:rsidRPr="00C53B3D">
        <w:t xml:space="preserve"> Codec Work Item</w:t>
      </w:r>
      <w:bookmarkEnd w:id="1046"/>
      <w:bookmarkEnd w:id="1047"/>
      <w:bookmarkEnd w:id="1049"/>
    </w:p>
    <w:p w14:paraId="1539998C" w14:textId="7E1F57A9" w:rsidR="009B5DD5" w:rsidRDefault="009B5DD5" w:rsidP="009B5DD5">
      <w:pPr>
        <w:rPr>
          <w:ins w:id="1050" w:author="Markus Multrus" w:date="2024-05-20T11:04:00Z"/>
        </w:rPr>
      </w:pPr>
      <w:r w:rsidRPr="00C53B3D">
        <w:t xml:space="preserve">This </w:t>
      </w:r>
      <w:r>
        <w:t>clause</w:t>
      </w:r>
      <w:r w:rsidRPr="00C53B3D">
        <w:t xml:space="preserve"> provides an overview of the objectives before the actual work started, as a historical background. The standardized </w:t>
      </w:r>
      <w:r>
        <w:t>IVAS</w:t>
      </w:r>
      <w:r w:rsidRPr="00C53B3D">
        <w:t xml:space="preserve"> codec fulfilled all project objectives</w:t>
      </w:r>
      <w:del w:id="1051" w:author="Markus Multrus" w:date="2024-05-21T11:25:00Z">
        <w:r w:rsidRPr="00C53B3D" w:rsidDel="00273A36">
          <w:delText xml:space="preserve"> [1</w:delText>
        </w:r>
        <w:r w:rsidR="008A7FDD" w:rsidDel="00273A36">
          <w:delText>0</w:delText>
        </w:r>
        <w:r w:rsidRPr="00C53B3D" w:rsidDel="00273A36">
          <w:delText>]</w:delText>
        </w:r>
      </w:del>
      <w:r w:rsidRPr="00C53B3D">
        <w:t>.</w:t>
      </w:r>
    </w:p>
    <w:p w14:paraId="65F9AF10" w14:textId="250C9293" w:rsidR="00FA0CDE" w:rsidRDefault="009E2449" w:rsidP="009B5DD5">
      <w:r>
        <w:rPr>
          <w:rStyle w:val="NOChar"/>
        </w:rPr>
        <w:t>NOTE</w:t>
      </w:r>
      <w:ins w:id="1052" w:author="Markus Multrus" w:date="2024-05-20T11:04:00Z">
        <w:r w:rsidR="00FA0CDE">
          <w:t xml:space="preserve">: The </w:t>
        </w:r>
      </w:ins>
      <w:ins w:id="1053" w:author="Markus Multrus" w:date="2024-05-20T11:05:00Z">
        <w:r w:rsidR="00FA0CDE">
          <w:t xml:space="preserve">subsequent text in italics cites </w:t>
        </w:r>
      </w:ins>
      <w:ins w:id="1054" w:author="Markus Multrus" w:date="2024-05-20T11:06:00Z">
        <w:r w:rsidR="00FF3318">
          <w:t xml:space="preserve">justification and objective from </w:t>
        </w:r>
      </w:ins>
      <w:ins w:id="1055" w:author="Markus Multrus" w:date="2024-05-20T11:05:00Z">
        <w:r w:rsidR="00FA0CDE">
          <w:t xml:space="preserve">the </w:t>
        </w:r>
        <w:r w:rsidR="00232562">
          <w:t>IVAS W</w:t>
        </w:r>
      </w:ins>
      <w:ins w:id="1056" w:author="Markus Multrus" w:date="2024-05-20T11:06:00Z">
        <w:r w:rsidR="00FF3318">
          <w:t xml:space="preserve">ork Item Description. Since it is a direct citation, </w:t>
        </w:r>
      </w:ins>
      <w:ins w:id="1057" w:author="Markus Multrus" w:date="2024-05-20T11:07:00Z">
        <w:r w:rsidR="003877C5">
          <w:t>the tense of this text might</w:t>
        </w:r>
      </w:ins>
      <w:ins w:id="1058" w:author="Markus Multrus" w:date="2024-05-20T11:08:00Z">
        <w:r w:rsidR="00E02946">
          <w:t xml:space="preserve"> generally</w:t>
        </w:r>
      </w:ins>
      <w:ins w:id="1059" w:author="Markus Multrus" w:date="2024-05-20T11:07:00Z">
        <w:r w:rsidR="003877C5">
          <w:t xml:space="preserve"> refer </w:t>
        </w:r>
      </w:ins>
      <w:ins w:id="1060" w:author="Markus Multrus" w:date="2024-05-20T11:08:00Z">
        <w:r w:rsidR="00E02946">
          <w:t>to the future.</w:t>
        </w:r>
      </w:ins>
    </w:p>
    <w:p w14:paraId="5105D388" w14:textId="77777777" w:rsidR="006D745B" w:rsidRPr="006D745B" w:rsidRDefault="006D745B" w:rsidP="006D745B">
      <w:pPr>
        <w:rPr>
          <w:ins w:id="1061" w:author="Markus Multrus" w:date="2024-05-20T11:00:00Z"/>
          <w:i/>
          <w:iCs/>
          <w:rPrChange w:id="1062" w:author="Markus Multrus" w:date="2024-05-20T11:00:00Z">
            <w:rPr>
              <w:ins w:id="1063" w:author="Markus Multrus" w:date="2024-05-20T11:00:00Z"/>
            </w:rPr>
          </w:rPrChange>
        </w:rPr>
      </w:pPr>
      <w:ins w:id="1064" w:author="Markus Multrus" w:date="2024-05-20T11:00:00Z">
        <w:r w:rsidRPr="006D745B">
          <w:rPr>
            <w:i/>
            <w:iCs/>
            <w:rPrChange w:id="1065" w:author="Markus Multrus" w:date="2024-05-20T11:00:00Z">
              <w:rPr/>
            </w:rPrChange>
          </w:rPr>
          <w: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services, will deliver a quantum leap in the quality of experience. Immersiveness will be a core service attribute of eXtended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t>
        </w:r>
      </w:ins>
    </w:p>
    <w:p w14:paraId="6790E457" w14:textId="77777777" w:rsidR="006D745B" w:rsidRPr="006D745B" w:rsidRDefault="006D745B" w:rsidP="006D745B">
      <w:pPr>
        <w:rPr>
          <w:ins w:id="1066" w:author="Markus Multrus" w:date="2024-05-20T11:00:00Z"/>
          <w:i/>
          <w:iCs/>
          <w:rPrChange w:id="1067" w:author="Markus Multrus" w:date="2024-05-20T11:00:00Z">
            <w:rPr>
              <w:ins w:id="1068" w:author="Markus Multrus" w:date="2024-05-20T11:00:00Z"/>
            </w:rPr>
          </w:rPrChange>
        </w:rPr>
      </w:pPr>
      <w:ins w:id="1069" w:author="Markus Multrus" w:date="2024-05-20T11:00:00Z">
        <w:r w:rsidRPr="006D745B">
          <w:rPr>
            <w:i/>
            <w:iCs/>
            <w:rPrChange w:id="1070" w:author="Markus Multrus" w:date="2024-05-20T11:00:00Z">
              <w:rPr/>
            </w:rPrChange>
          </w:rPr>
          <w:t>This WID will develop solutions specifically for conversational and non-conversational use cases where immersive content originates and is consumed in end-user devices.</w:t>
        </w:r>
      </w:ins>
    </w:p>
    <w:p w14:paraId="3C94D8F0" w14:textId="77777777" w:rsidR="006D745B" w:rsidRPr="006D745B" w:rsidRDefault="006D745B" w:rsidP="006D745B">
      <w:pPr>
        <w:rPr>
          <w:ins w:id="1071" w:author="Markus Multrus" w:date="2024-05-20T11:00:00Z"/>
          <w:i/>
          <w:iCs/>
          <w:rPrChange w:id="1072" w:author="Markus Multrus" w:date="2024-05-20T11:00:00Z">
            <w:rPr>
              <w:ins w:id="1073" w:author="Markus Multrus" w:date="2024-05-20T11:00:00Z"/>
            </w:rPr>
          </w:rPrChange>
        </w:rPr>
      </w:pPr>
      <w:ins w:id="1074" w:author="Markus Multrus" w:date="2024-05-20T11:00:00Z">
        <w:r w:rsidRPr="006D745B">
          <w:rPr>
            <w:i/>
            <w:iCs/>
            <w:rPrChange w:id="1075" w:author="Markus Multrus" w:date="2024-05-20T11:00:00Z">
              <w:rPr/>
            </w:rPrChange>
          </w:rPr>
          <w: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w:t>
        </w:r>
        <w:r w:rsidRPr="006D745B">
          <w:rPr>
            <w:i/>
            <w:iCs/>
            <w:rPrChange w:id="1076" w:author="Markus Multrus" w:date="2024-05-20T11:00:00Z">
              <w:rPr/>
            </w:rPrChange>
          </w:rPr>
          <w:lastRenderedPageBreak/>
          <w:t xml:space="preserve">3GPP, e.g., Enhanced aacPlus (eAAC+) and AMR-WB+ provide suitable quality and compression for stereo content in an adequate bit rate range, but lack the conversational features (e.g. sufficiently low latency) needed for conversational voice and teleconferencing. These coders also lack immersive audio support that is necessary for immersive services, including e.g., live streaming, XR and immersive teleconferencing. </w:t>
        </w:r>
      </w:ins>
    </w:p>
    <w:p w14:paraId="35534847" w14:textId="77777777" w:rsidR="006D745B" w:rsidRPr="006D745B" w:rsidRDefault="006D745B" w:rsidP="006D745B">
      <w:pPr>
        <w:rPr>
          <w:ins w:id="1077" w:author="Markus Multrus" w:date="2024-05-20T11:00:00Z"/>
          <w:i/>
          <w:iCs/>
          <w:rPrChange w:id="1078" w:author="Markus Multrus" w:date="2024-05-20T11:00:00Z">
            <w:rPr>
              <w:ins w:id="1079" w:author="Markus Multrus" w:date="2024-05-20T11:00:00Z"/>
            </w:rPr>
          </w:rPrChange>
        </w:rPr>
      </w:pPr>
      <w:ins w:id="1080" w:author="Markus Multrus" w:date="2024-05-20T11:00:00Z">
        <w:r w:rsidRPr="006D745B">
          <w:rPr>
            <w:i/>
            <w:iCs/>
            <w:rPrChange w:id="1081" w:author="Markus Multrus" w:date="2024-05-20T11:00:00Z">
              <w:rPr/>
            </w:rPrChange>
          </w:rPr>
          <w: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t>
        </w:r>
      </w:ins>
    </w:p>
    <w:p w14:paraId="019BEB78" w14:textId="77777777" w:rsidR="006D745B" w:rsidRPr="006D745B" w:rsidRDefault="006D745B" w:rsidP="006D745B">
      <w:pPr>
        <w:spacing w:after="0"/>
        <w:rPr>
          <w:ins w:id="1082" w:author="Markus Multrus" w:date="2024-05-20T11:00:00Z"/>
          <w:i/>
          <w:iCs/>
          <w:rPrChange w:id="1083" w:author="Markus Multrus" w:date="2024-05-20T11:00:00Z">
            <w:rPr>
              <w:ins w:id="1084" w:author="Markus Multrus" w:date="2024-05-20T11:00:00Z"/>
            </w:rPr>
          </w:rPrChange>
        </w:rPr>
      </w:pPr>
      <w:ins w:id="1085" w:author="Markus Multrus" w:date="2024-05-20T11:00:00Z">
        <w:r w:rsidRPr="006D745B">
          <w:rPr>
            <w:i/>
            <w:iCs/>
            <w:rPrChange w:id="1086" w:author="Markus Multrus" w:date="2024-05-20T11:00:00Z">
              <w:rPr/>
            </w:rPrChange>
          </w:rPr>
          <w: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t>
        </w:r>
      </w:ins>
    </w:p>
    <w:p w14:paraId="55A4FEB5" w14:textId="77777777" w:rsidR="006D745B" w:rsidRPr="006D745B" w:rsidRDefault="006D745B" w:rsidP="006D745B">
      <w:pPr>
        <w:spacing w:after="0"/>
        <w:rPr>
          <w:ins w:id="1087" w:author="Markus Multrus" w:date="2024-05-20T11:00:00Z"/>
          <w:i/>
          <w:iCs/>
          <w:rPrChange w:id="1088" w:author="Markus Multrus" w:date="2024-05-20T11:00:00Z">
            <w:rPr>
              <w:ins w:id="1089" w:author="Markus Multrus" w:date="2024-05-20T11:00:00Z"/>
            </w:rPr>
          </w:rPrChange>
        </w:rPr>
      </w:pPr>
    </w:p>
    <w:p w14:paraId="35CC54BA" w14:textId="08EFBBE7" w:rsidR="006D745B" w:rsidRPr="00FB7181" w:rsidRDefault="001E1BBB">
      <w:pPr>
        <w:pStyle w:val="B1"/>
        <w:ind w:left="644" w:hanging="360"/>
        <w:rPr>
          <w:ins w:id="1090" w:author="Markus Multrus" w:date="2024-05-20T11:00:00Z"/>
          <w:i/>
          <w:iCs/>
          <w:rPrChange w:id="1091" w:author="Markus Multrus" w:date="2024-05-20T11:04:00Z">
            <w:rPr>
              <w:ins w:id="1092" w:author="Markus Multrus" w:date="2024-05-20T11:00:00Z"/>
            </w:rPr>
          </w:rPrChange>
        </w:rPr>
        <w:pPrChange w:id="1093" w:author="Markus Multrus" w:date="2024-05-20T11:01:00Z">
          <w:pPr>
            <w:numPr>
              <w:numId w:val="23"/>
            </w:numPr>
            <w:overflowPunct w:val="0"/>
            <w:autoSpaceDE w:val="0"/>
            <w:autoSpaceDN w:val="0"/>
            <w:adjustRightInd w:val="0"/>
            <w:ind w:left="644" w:hanging="360"/>
            <w:textAlignment w:val="baseline"/>
          </w:pPr>
        </w:pPrChange>
      </w:pPr>
      <w:ins w:id="1094" w:author="Markus Multrus" w:date="2024-05-20T11:00:00Z">
        <w:r w:rsidRPr="00FB7181">
          <w:rPr>
            <w:iCs/>
          </w:rPr>
          <w:t>-</w:t>
        </w:r>
        <w:r w:rsidRPr="00FB7181">
          <w:rPr>
            <w:iCs/>
          </w:rPr>
          <w:tab/>
        </w:r>
        <w:r w:rsidR="006D745B" w:rsidRPr="00FB7181">
          <w:rPr>
            <w:i/>
            <w:iCs/>
            <w:rPrChange w:id="1095" w:author="Markus Multrus" w:date="2024-05-20T11:04:00Z">
              <w:rPr/>
            </w:rPrChange>
          </w:rPr>
          <w:t>The solution is expected to meet the terms of reference (design constraints, performance requirements) developed as part of this WI.</w:t>
        </w:r>
      </w:ins>
    </w:p>
    <w:p w14:paraId="7ADB22E2" w14:textId="15E8396D" w:rsidR="006D745B" w:rsidRPr="00FB7181" w:rsidRDefault="001E1BBB">
      <w:pPr>
        <w:pStyle w:val="B1"/>
        <w:ind w:left="644" w:hanging="360"/>
        <w:rPr>
          <w:ins w:id="1096" w:author="Markus Multrus" w:date="2024-05-20T11:00:00Z"/>
          <w:i/>
          <w:iCs/>
          <w:rPrChange w:id="1097" w:author="Markus Multrus" w:date="2024-05-20T11:04:00Z">
            <w:rPr>
              <w:ins w:id="1098" w:author="Markus Multrus" w:date="2024-05-20T11:00:00Z"/>
            </w:rPr>
          </w:rPrChange>
        </w:rPr>
        <w:pPrChange w:id="1099" w:author="Markus Multrus" w:date="2024-05-20T11:01:00Z">
          <w:pPr>
            <w:pStyle w:val="B1"/>
            <w:numPr>
              <w:numId w:val="23"/>
            </w:numPr>
            <w:overflowPunct w:val="0"/>
            <w:autoSpaceDE w:val="0"/>
            <w:autoSpaceDN w:val="0"/>
            <w:adjustRightInd w:val="0"/>
            <w:ind w:left="644" w:hanging="360"/>
            <w:textAlignment w:val="baseline"/>
          </w:pPr>
        </w:pPrChange>
      </w:pPr>
      <w:ins w:id="1100" w:author="Markus Multrus" w:date="2024-05-20T11:00:00Z">
        <w:r w:rsidRPr="00FB7181">
          <w:rPr>
            <w:iCs/>
          </w:rPr>
          <w:t>-</w:t>
        </w:r>
        <w:r w:rsidRPr="00FB7181">
          <w:rPr>
            <w:iCs/>
          </w:rPr>
          <w:tab/>
        </w:r>
        <w:r w:rsidR="006D745B" w:rsidRPr="00FB7181">
          <w:rPr>
            <w:i/>
            <w:iCs/>
            <w:rPrChange w:id="1101" w:author="Markus Multrus" w:date="2024-05-20T11:04:00Z">
              <w:rPr/>
            </w:rPrChange>
          </w:rPr>
          <w:t xml:space="preserve">The solution is expected to handle encoding/decoding/rendering of speech, music and generic sound. </w:t>
        </w:r>
      </w:ins>
    </w:p>
    <w:p w14:paraId="43D62499" w14:textId="0414700E" w:rsidR="006D745B" w:rsidRPr="00FB7181" w:rsidRDefault="00FB7181">
      <w:pPr>
        <w:pStyle w:val="B2"/>
        <w:rPr>
          <w:ins w:id="1102" w:author="Markus Multrus" w:date="2024-05-20T11:00:00Z"/>
          <w:i/>
          <w:iCs/>
          <w:rPrChange w:id="1103" w:author="Markus Multrus" w:date="2024-05-20T11:04:00Z">
            <w:rPr>
              <w:ins w:id="1104" w:author="Markus Multrus" w:date="2024-05-20T11:00:00Z"/>
            </w:rPr>
          </w:rPrChange>
        </w:rPr>
        <w:pPrChange w:id="1105" w:author="Markus Multrus" w:date="2024-05-20T11:03:00Z">
          <w:pPr>
            <w:pStyle w:val="B1"/>
            <w:numPr>
              <w:ilvl w:val="1"/>
              <w:numId w:val="23"/>
            </w:numPr>
            <w:overflowPunct w:val="0"/>
            <w:autoSpaceDE w:val="0"/>
            <w:autoSpaceDN w:val="0"/>
            <w:adjustRightInd w:val="0"/>
            <w:ind w:left="1364" w:hanging="360"/>
            <w:textAlignment w:val="baseline"/>
          </w:pPr>
        </w:pPrChange>
      </w:pPr>
      <w:ins w:id="1106" w:author="Markus Multrus" w:date="2024-05-20T11:03:00Z">
        <w:r w:rsidRPr="00FB7181">
          <w:rPr>
            <w:i/>
            <w:iCs/>
            <w:rPrChange w:id="1107" w:author="Markus Multrus" w:date="2024-05-20T11:04:00Z">
              <w:rPr/>
            </w:rPrChange>
          </w:rPr>
          <w:t>-</w:t>
        </w:r>
        <w:r w:rsidRPr="00FB7181">
          <w:rPr>
            <w:i/>
            <w:iCs/>
            <w:rPrChange w:id="1108" w:author="Markus Multrus" w:date="2024-05-20T11:04:00Z">
              <w:rPr/>
            </w:rPrChange>
          </w:rPr>
          <w:tab/>
        </w:r>
      </w:ins>
      <w:ins w:id="1109" w:author="Markus Multrus" w:date="2024-05-20T11:00:00Z">
        <w:r w:rsidR="006D745B" w:rsidRPr="00FB7181">
          <w:rPr>
            <w:i/>
            <w:iCs/>
            <w:rPrChange w:id="1110" w:author="Markus Multrus" w:date="2024-05-20T11:04:00Z">
              <w:rPr/>
            </w:rPrChange>
          </w:rPr>
          <w:t>It is expected to support encoding of channel-based audio (e.g. mono, stereo or 5.1) and scene-based audio (e.g., higher-order ambisonics) inputs including spatial information about the sound field and sound sources. The solution is expected to provide support for diegetic and non-diegetic input.</w:t>
        </w:r>
      </w:ins>
    </w:p>
    <w:p w14:paraId="0946DC06" w14:textId="0F6EA200" w:rsidR="006D745B" w:rsidRPr="00FB7181" w:rsidRDefault="00D32224">
      <w:pPr>
        <w:pStyle w:val="B2"/>
        <w:rPr>
          <w:ins w:id="1111" w:author="Markus Multrus" w:date="2024-05-20T11:00:00Z"/>
          <w:i/>
          <w:iCs/>
          <w:rPrChange w:id="1112" w:author="Markus Multrus" w:date="2024-05-20T11:04:00Z">
            <w:rPr>
              <w:ins w:id="1113" w:author="Markus Multrus" w:date="2024-05-20T11:00:00Z"/>
            </w:rPr>
          </w:rPrChange>
        </w:rPr>
        <w:pPrChange w:id="1114" w:author="Markus Multrus" w:date="2024-05-20T11:03:00Z">
          <w:pPr>
            <w:pStyle w:val="B1"/>
            <w:numPr>
              <w:ilvl w:val="1"/>
              <w:numId w:val="23"/>
            </w:numPr>
            <w:overflowPunct w:val="0"/>
            <w:autoSpaceDE w:val="0"/>
            <w:autoSpaceDN w:val="0"/>
            <w:adjustRightInd w:val="0"/>
            <w:ind w:left="1364" w:hanging="360"/>
            <w:textAlignment w:val="baseline"/>
          </w:pPr>
        </w:pPrChange>
      </w:pPr>
      <w:ins w:id="1115" w:author="Markus Multrus" w:date="2024-05-20T11:03:00Z">
        <w:r w:rsidRPr="00FB7181">
          <w:rPr>
            <w:i/>
            <w:iCs/>
            <w:rPrChange w:id="1116" w:author="Markus Multrus" w:date="2024-05-20T11:04:00Z">
              <w:rPr/>
            </w:rPrChange>
          </w:rPr>
          <w:t>-</w:t>
        </w:r>
        <w:r w:rsidRPr="00FB7181">
          <w:rPr>
            <w:i/>
            <w:iCs/>
            <w:rPrChange w:id="1117" w:author="Markus Multrus" w:date="2024-05-20T11:04:00Z">
              <w:rPr/>
            </w:rPrChange>
          </w:rPr>
          <w:tab/>
        </w:r>
      </w:ins>
      <w:ins w:id="1118" w:author="Markus Multrus" w:date="2024-05-20T11:00:00Z">
        <w:r w:rsidR="006D745B" w:rsidRPr="00FB7181">
          <w:rPr>
            <w:i/>
            <w:iCs/>
            <w:rPrChange w:id="1119" w:author="Markus Multrus" w:date="2024-05-20T11:04:00Z">
              <w:rPr/>
            </w:rPrChange>
          </w:rPr>
          <w:t>It is expected to provide a decoder for the encoded format and a renderer with sufficiently low motion to sound latency.</w:t>
        </w:r>
      </w:ins>
    </w:p>
    <w:p w14:paraId="7E738EDE" w14:textId="2A1848D4" w:rsidR="006D745B" w:rsidRPr="00FB7181" w:rsidRDefault="00FB7181">
      <w:pPr>
        <w:pStyle w:val="B1"/>
        <w:rPr>
          <w:ins w:id="1120" w:author="Markus Multrus" w:date="2024-05-20T11:00:00Z"/>
          <w:i/>
          <w:iCs/>
          <w:rPrChange w:id="1121" w:author="Markus Multrus" w:date="2024-05-20T11:04:00Z">
            <w:rPr>
              <w:ins w:id="1122" w:author="Markus Multrus" w:date="2024-05-20T11:00:00Z"/>
            </w:rPr>
          </w:rPrChange>
        </w:rPr>
        <w:pPrChange w:id="1123" w:author="Markus Multrus" w:date="2024-05-20T11:04:00Z">
          <w:pPr>
            <w:pStyle w:val="B1"/>
            <w:numPr>
              <w:numId w:val="23"/>
            </w:numPr>
            <w:overflowPunct w:val="0"/>
            <w:autoSpaceDE w:val="0"/>
            <w:autoSpaceDN w:val="0"/>
            <w:adjustRightInd w:val="0"/>
            <w:ind w:left="644" w:hanging="360"/>
            <w:textAlignment w:val="baseline"/>
          </w:pPr>
        </w:pPrChange>
      </w:pPr>
      <w:ins w:id="1124" w:author="Markus Multrus" w:date="2024-05-20T11:04:00Z">
        <w:r w:rsidRPr="00FB7181">
          <w:rPr>
            <w:i/>
            <w:iCs/>
            <w:rPrChange w:id="1125" w:author="Markus Multrus" w:date="2024-05-20T11:04:00Z">
              <w:rPr/>
            </w:rPrChange>
          </w:rPr>
          <w:t>-</w:t>
        </w:r>
        <w:r w:rsidRPr="00FB7181">
          <w:rPr>
            <w:i/>
            <w:iCs/>
            <w:rPrChange w:id="1126" w:author="Markus Multrus" w:date="2024-05-20T11:04:00Z">
              <w:rPr/>
            </w:rPrChange>
          </w:rPr>
          <w:tab/>
        </w:r>
      </w:ins>
      <w:ins w:id="1127" w:author="Markus Multrus" w:date="2024-05-20T11:00:00Z">
        <w:r w:rsidR="006D745B" w:rsidRPr="00FB7181">
          <w:rPr>
            <w:i/>
            <w:iCs/>
            <w:rPrChange w:id="1128" w:author="Markus Multrus" w:date="2024-05-20T11:04:00Z">
              <w:rPr/>
            </w:rPrChange>
          </w:rPr>
          <w:t>The solution is expected to operate with low latency to enable conversational services over 4G/5G.</w:t>
        </w:r>
      </w:ins>
    </w:p>
    <w:p w14:paraId="323CDFCC" w14:textId="0D3FEF38" w:rsidR="006D745B" w:rsidRPr="00FB7181" w:rsidRDefault="00FB7181">
      <w:pPr>
        <w:pStyle w:val="B1"/>
        <w:rPr>
          <w:ins w:id="1129" w:author="Markus Multrus" w:date="2024-05-20T11:00:00Z"/>
          <w:i/>
          <w:iCs/>
          <w:rPrChange w:id="1130" w:author="Markus Multrus" w:date="2024-05-20T11:04:00Z">
            <w:rPr>
              <w:ins w:id="1131" w:author="Markus Multrus" w:date="2024-05-20T11:00:00Z"/>
            </w:rPr>
          </w:rPrChange>
        </w:rPr>
        <w:pPrChange w:id="1132" w:author="Markus Multrus" w:date="2024-05-20T11:04:00Z">
          <w:pPr>
            <w:pStyle w:val="B1"/>
            <w:numPr>
              <w:numId w:val="23"/>
            </w:numPr>
            <w:overflowPunct w:val="0"/>
            <w:autoSpaceDE w:val="0"/>
            <w:autoSpaceDN w:val="0"/>
            <w:adjustRightInd w:val="0"/>
            <w:ind w:left="644" w:hanging="360"/>
            <w:textAlignment w:val="baseline"/>
          </w:pPr>
        </w:pPrChange>
      </w:pPr>
      <w:ins w:id="1133" w:author="Markus Multrus" w:date="2024-05-20T11:04:00Z">
        <w:r w:rsidRPr="00FB7181">
          <w:rPr>
            <w:i/>
            <w:iCs/>
            <w:rPrChange w:id="1134" w:author="Markus Multrus" w:date="2024-05-20T11:04:00Z">
              <w:rPr/>
            </w:rPrChange>
          </w:rPr>
          <w:t>-</w:t>
        </w:r>
        <w:r w:rsidRPr="00FB7181">
          <w:rPr>
            <w:i/>
            <w:iCs/>
            <w:rPrChange w:id="1135" w:author="Markus Multrus" w:date="2024-05-20T11:04:00Z">
              <w:rPr/>
            </w:rPrChange>
          </w:rPr>
          <w:tab/>
        </w:r>
      </w:ins>
      <w:ins w:id="1136" w:author="Markus Multrus" w:date="2024-05-20T11:00:00Z">
        <w:r w:rsidR="006D745B" w:rsidRPr="00FB7181">
          <w:rPr>
            <w:i/>
            <w:iCs/>
            <w:rPrChange w:id="1137" w:author="Markus Multrus" w:date="2024-05-20T11:04:00Z">
              <w:rPr/>
            </w:rPrChange>
          </w:rPr>
          <w:t>The solution is expected to support high error robustness under various transmission conditions from clean channels to channels with packet loss and delay jitter and to be optimized for 4G/5G.</w:t>
        </w:r>
      </w:ins>
    </w:p>
    <w:p w14:paraId="64626668" w14:textId="213345BB" w:rsidR="006D745B" w:rsidRPr="00FB7181" w:rsidRDefault="00FB7181">
      <w:pPr>
        <w:pStyle w:val="B1"/>
        <w:rPr>
          <w:ins w:id="1138" w:author="Markus Multrus" w:date="2024-05-20T11:00:00Z"/>
          <w:i/>
          <w:iCs/>
          <w:rPrChange w:id="1139" w:author="Markus Multrus" w:date="2024-05-20T11:04:00Z">
            <w:rPr>
              <w:ins w:id="1140" w:author="Markus Multrus" w:date="2024-05-20T11:00:00Z"/>
            </w:rPr>
          </w:rPrChange>
        </w:rPr>
        <w:pPrChange w:id="1141" w:author="Markus Multrus" w:date="2024-05-20T11:04:00Z">
          <w:pPr>
            <w:pStyle w:val="B1"/>
            <w:numPr>
              <w:numId w:val="23"/>
            </w:numPr>
            <w:overflowPunct w:val="0"/>
            <w:autoSpaceDE w:val="0"/>
            <w:autoSpaceDN w:val="0"/>
            <w:adjustRightInd w:val="0"/>
            <w:ind w:left="644" w:hanging="360"/>
            <w:textAlignment w:val="baseline"/>
          </w:pPr>
        </w:pPrChange>
      </w:pPr>
      <w:ins w:id="1142" w:author="Markus Multrus" w:date="2024-05-20T11:04:00Z">
        <w:r w:rsidRPr="00FB7181">
          <w:rPr>
            <w:i/>
            <w:iCs/>
            <w:rPrChange w:id="1143" w:author="Markus Multrus" w:date="2024-05-20T11:04:00Z">
              <w:rPr/>
            </w:rPrChange>
          </w:rPr>
          <w:t>-</w:t>
        </w:r>
        <w:r w:rsidRPr="00FB7181">
          <w:rPr>
            <w:i/>
            <w:iCs/>
            <w:rPrChange w:id="1144" w:author="Markus Multrus" w:date="2024-05-20T11:04:00Z">
              <w:rPr/>
            </w:rPrChange>
          </w:rPr>
          <w:tab/>
        </w:r>
      </w:ins>
      <w:ins w:id="1145" w:author="Markus Multrus" w:date="2024-05-20T11:00:00Z">
        <w:r w:rsidR="006D745B" w:rsidRPr="00FB7181">
          <w:rPr>
            <w:i/>
            <w:iCs/>
            <w:rPrChange w:id="1146" w:author="Markus Multrus" w:date="2024-05-20T11:04:00Z">
              <w:rPr/>
            </w:rPrChange>
          </w:rPr>
          <w:t xml:space="preserve">The solution is expected to provide support for a range of service capabilities, e.g., from mono to stereo to fully immersive audio encoding/decoding/rendering. </w:t>
        </w:r>
      </w:ins>
    </w:p>
    <w:p w14:paraId="2DFF80B2" w14:textId="47667289" w:rsidR="006D745B" w:rsidRPr="00FB7181" w:rsidRDefault="00FB7181">
      <w:pPr>
        <w:pStyle w:val="B1"/>
        <w:rPr>
          <w:ins w:id="1147" w:author="Markus Multrus" w:date="2024-05-20T11:00:00Z"/>
          <w:i/>
          <w:iCs/>
          <w:rPrChange w:id="1148" w:author="Markus Multrus" w:date="2024-05-20T11:04:00Z">
            <w:rPr>
              <w:ins w:id="1149" w:author="Markus Multrus" w:date="2024-05-20T11:00:00Z"/>
            </w:rPr>
          </w:rPrChange>
        </w:rPr>
        <w:pPrChange w:id="1150" w:author="Markus Multrus" w:date="2024-05-20T11:04:00Z">
          <w:pPr>
            <w:pStyle w:val="B1"/>
            <w:numPr>
              <w:numId w:val="23"/>
            </w:numPr>
            <w:overflowPunct w:val="0"/>
            <w:autoSpaceDE w:val="0"/>
            <w:autoSpaceDN w:val="0"/>
            <w:adjustRightInd w:val="0"/>
            <w:ind w:left="644" w:hanging="360"/>
            <w:textAlignment w:val="baseline"/>
          </w:pPr>
        </w:pPrChange>
      </w:pPr>
      <w:ins w:id="1151" w:author="Markus Multrus" w:date="2024-05-20T11:04:00Z">
        <w:r w:rsidRPr="00FB7181">
          <w:rPr>
            <w:i/>
            <w:iCs/>
            <w:rPrChange w:id="1152" w:author="Markus Multrus" w:date="2024-05-20T11:04:00Z">
              <w:rPr/>
            </w:rPrChange>
          </w:rPr>
          <w:t>-</w:t>
        </w:r>
        <w:r w:rsidRPr="00FB7181">
          <w:rPr>
            <w:i/>
            <w:iCs/>
            <w:rPrChange w:id="1153" w:author="Markus Multrus" w:date="2024-05-20T11:04:00Z">
              <w:rPr/>
            </w:rPrChange>
          </w:rPr>
          <w:tab/>
        </w:r>
      </w:ins>
      <w:ins w:id="1154" w:author="Markus Multrus" w:date="2024-05-20T11:00:00Z">
        <w:r w:rsidR="006D745B" w:rsidRPr="00FB7181">
          <w:rPr>
            <w:i/>
            <w:iCs/>
            <w:rPrChange w:id="1155" w:author="Markus Multrus" w:date="2024-05-20T11:04:00Z">
              <w:rPr/>
            </w:rPrChange>
          </w:rPr>
          <w:t>The solution is expected to be implementable on a wide range of UEs and other end-user devices to address various needs in terms of balancing user experience and implementation complexity / cost.</w:t>
        </w:r>
      </w:ins>
    </w:p>
    <w:p w14:paraId="3DF8E922" w14:textId="01231134" w:rsidR="006D745B" w:rsidRPr="00FB7181" w:rsidRDefault="00FB7181">
      <w:pPr>
        <w:pStyle w:val="B1"/>
        <w:rPr>
          <w:ins w:id="1156" w:author="Markus Multrus" w:date="2024-05-20T11:00:00Z"/>
          <w:i/>
          <w:iCs/>
          <w:rPrChange w:id="1157" w:author="Markus Multrus" w:date="2024-05-20T11:04:00Z">
            <w:rPr>
              <w:ins w:id="1158" w:author="Markus Multrus" w:date="2024-05-20T11:00:00Z"/>
            </w:rPr>
          </w:rPrChange>
        </w:rPr>
        <w:pPrChange w:id="1159" w:author="Markus Multrus" w:date="2024-05-20T11:04:00Z">
          <w:pPr>
            <w:pStyle w:val="B1"/>
            <w:numPr>
              <w:numId w:val="23"/>
            </w:numPr>
            <w:overflowPunct w:val="0"/>
            <w:autoSpaceDE w:val="0"/>
            <w:autoSpaceDN w:val="0"/>
            <w:adjustRightInd w:val="0"/>
            <w:ind w:left="644" w:hanging="360"/>
            <w:textAlignment w:val="baseline"/>
          </w:pPr>
        </w:pPrChange>
      </w:pPr>
      <w:ins w:id="1160" w:author="Markus Multrus" w:date="2024-05-20T11:04:00Z">
        <w:r w:rsidRPr="00FB7181">
          <w:rPr>
            <w:i/>
            <w:iCs/>
            <w:rPrChange w:id="1161" w:author="Markus Multrus" w:date="2024-05-20T11:04:00Z">
              <w:rPr/>
            </w:rPrChange>
          </w:rPr>
          <w:t>-</w:t>
        </w:r>
        <w:r w:rsidRPr="00FB7181">
          <w:rPr>
            <w:i/>
            <w:iCs/>
            <w:rPrChange w:id="1162" w:author="Markus Multrus" w:date="2024-05-20T11:04:00Z">
              <w:rPr/>
            </w:rPrChange>
          </w:rPr>
          <w:tab/>
        </w:r>
      </w:ins>
      <w:ins w:id="1163" w:author="Markus Multrus" w:date="2024-05-20T11:00:00Z">
        <w:r w:rsidR="006D745B" w:rsidRPr="00FB7181">
          <w:rPr>
            <w:i/>
            <w:iCs/>
            <w:rPrChange w:id="1164" w:author="Markus Multrus" w:date="2024-05-20T11:04:00Z">
              <w:rPr/>
            </w:rPrChange>
          </w:rPr>
          <w: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t>
        </w:r>
      </w:ins>
    </w:p>
    <w:p w14:paraId="7DF37D1D" w14:textId="451F26C0" w:rsidR="00FE638E" w:rsidRPr="00FA0CDE" w:rsidDel="00C6367C" w:rsidRDefault="006D745B">
      <w:pPr>
        <w:rPr>
          <w:del w:id="1165" w:author="Markus Multrus" w:date="2024-05-20T10:59:00Z"/>
          <w:rFonts w:cs="Arial"/>
          <w:i/>
          <w:iCs/>
          <w:rPrChange w:id="1166" w:author="Markus Multrus" w:date="2024-05-20T11:04:00Z">
            <w:rPr>
              <w:del w:id="1167" w:author="Markus Multrus" w:date="2024-05-20T10:59:00Z"/>
            </w:rPr>
          </w:rPrChange>
        </w:rPr>
      </w:pPr>
      <w:ins w:id="1168" w:author="Markus Multrus" w:date="2024-05-20T11:00:00Z">
        <w:r w:rsidRPr="006D745B">
          <w:rPr>
            <w:i/>
            <w:iCs/>
            <w:rPrChange w:id="1169" w:author="Markus Multrus" w:date="2024-05-20T11:00:00Z">
              <w:rPr/>
            </w:rPrChange>
          </w:rPr>
          <w:t>The developments under this work item should lead to a set of new specifications defining among others textual description of the IVAS codec. Following 3GPP practice, fixed-point and</w:t>
        </w:r>
        <w:r w:rsidRPr="006D745B">
          <w:rPr>
            <w:rFonts w:cs="Arial"/>
            <w:i/>
            <w:iCs/>
            <w:rPrChange w:id="1170" w:author="Markus Multrus" w:date="2024-05-20T11:00:00Z">
              <w:rPr>
                <w:rFonts w:cs="Arial"/>
              </w:rPr>
            </w:rPrChange>
          </w:rPr>
          <w:t xml:space="preserve"> floating-point C code and associated test vectors should also be part of this set of specifications. RTP payload format, SDP parameter definitions, jitter buffer management, rendering and packet loss concealment should be specified as part of the set of the codec specifications.</w:t>
        </w:r>
      </w:ins>
      <w:del w:id="1171" w:author="Markus Multrus" w:date="2024-05-20T10:59:00Z">
        <w:r w:rsidR="00FE638E" w:rsidRPr="006D745B" w:rsidDel="00C6367C">
          <w:rPr>
            <w:i/>
            <w:iCs/>
            <w:rPrChange w:id="1172" w:author="Markus Multrus" w:date="2024-05-20T11:00:00Z">
              <w:rPr/>
            </w:rPrChange>
          </w:rPr>
          <w:delText xml:space="preserve">The introduction of 4G/5G high-speed wireless access to telecommunications networks, combined with the availability of increasingly powerful hardware platforms, will enable advanced communications and multimedia services to be deployed more quickly and easily than ever before. Immersive services, applications and devices, as envisioned in 3GPP TR 22.891 are expected to provide an immersive user experience which, when compared to existing media services, will deliver a quantum leap in the quality of experience. Immersiveness will be a core service attribute of eXtended Reality (XR) ranging from VR over MR to AR, as described in TRs 26.918, 26.928 and 26.998. An immersive audio-visual experience implies, for the audio component, that a spatial sound impression is convincingly consistent with the presented visual scene and/or the real-world scene in the AR/MR case. In addition, the user should be able to move, within certain limits defined by the application, throughout the scene, and the audio component will adjust to reflect the user’s spatial orientation/position. </w:delText>
        </w:r>
      </w:del>
    </w:p>
    <w:p w14:paraId="0113B887" w14:textId="36E730F4" w:rsidR="00FE638E" w:rsidRPr="006D745B" w:rsidDel="00C6367C" w:rsidRDefault="00FE638E" w:rsidP="00FE638E">
      <w:pPr>
        <w:rPr>
          <w:del w:id="1173" w:author="Markus Multrus" w:date="2024-05-20T10:59:00Z"/>
          <w:i/>
          <w:iCs/>
          <w:rPrChange w:id="1174" w:author="Markus Multrus" w:date="2024-05-20T11:00:00Z">
            <w:rPr>
              <w:del w:id="1175" w:author="Markus Multrus" w:date="2024-05-20T10:59:00Z"/>
            </w:rPr>
          </w:rPrChange>
        </w:rPr>
      </w:pPr>
      <w:del w:id="1176" w:author="Markus Multrus" w:date="2024-05-20T10:59:00Z">
        <w:r w:rsidRPr="006D745B" w:rsidDel="00C6367C">
          <w:rPr>
            <w:i/>
            <w:iCs/>
            <w:rPrChange w:id="1177" w:author="Markus Multrus" w:date="2024-05-20T11:00:00Z">
              <w:rPr/>
            </w:rPrChange>
          </w:rPr>
          <w:delText>This WID will develop solutions specifically for conversational and non-conversational use cases where immersive content originates and is consumed in end-user devices.</w:delText>
        </w:r>
      </w:del>
    </w:p>
    <w:p w14:paraId="6C9AB13D" w14:textId="676A25DF" w:rsidR="00FE638E" w:rsidRPr="006D745B" w:rsidDel="00C6367C" w:rsidRDefault="00FE638E" w:rsidP="00FE638E">
      <w:pPr>
        <w:rPr>
          <w:del w:id="1178" w:author="Markus Multrus" w:date="2024-05-20T10:59:00Z"/>
          <w:i/>
          <w:iCs/>
          <w:rPrChange w:id="1179" w:author="Markus Multrus" w:date="2024-05-20T11:00:00Z">
            <w:rPr>
              <w:del w:id="1180" w:author="Markus Multrus" w:date="2024-05-20T10:59:00Z"/>
            </w:rPr>
          </w:rPrChange>
        </w:rPr>
      </w:pPr>
      <w:del w:id="1181" w:author="Markus Multrus" w:date="2024-05-20T10:59:00Z">
        <w:r w:rsidRPr="006D745B" w:rsidDel="00C6367C">
          <w:rPr>
            <w:i/>
            <w:iCs/>
            <w:rPrChange w:id="1182" w:author="Markus Multrus" w:date="2024-05-20T11:00:00Z">
              <w:rPr/>
            </w:rPrChange>
          </w:rPr>
          <w:delText xml:space="preserve">The 3GPP Enhanced Voice Services (EVS) codec has delivered a highly significant improvement in user experience with the introduction of super-wideband (SWB) and full-band (FB) speech and audio coding, together with improved packet loss resiliency. For a truly immersive experience though, extended audio bandwidth is just one of the dimensions required and support beyond the mono and multi-mono currently offered by EVS is ideally required to immerse the user in a convincing virtual world in a resource-efficient manner.  In addition, the currently specified stereo codecs in 3GPP, e.g., Enhanced aacPlus (eAAC+) and AMR-WB+ provide suitable quality and compression for stereo content in an adequate bit rate range, but lack the conversational features (e.g. sufficiently low latency) needed for conversational voice and teleconferencing. These coders also lack immersive audio support that is necessary for immersive services, including e.g., live streaming, XR and immersive teleconferencing. </w:delText>
        </w:r>
      </w:del>
    </w:p>
    <w:p w14:paraId="058E52B9" w14:textId="6750C8F7" w:rsidR="00FE638E" w:rsidRPr="006D745B" w:rsidDel="00C6367C" w:rsidRDefault="00FE638E" w:rsidP="00FE638E">
      <w:pPr>
        <w:rPr>
          <w:del w:id="1183" w:author="Markus Multrus" w:date="2024-05-20T10:59:00Z"/>
          <w:i/>
          <w:iCs/>
          <w:rPrChange w:id="1184" w:author="Markus Multrus" w:date="2024-05-20T11:00:00Z">
            <w:rPr>
              <w:del w:id="1185" w:author="Markus Multrus" w:date="2024-05-20T10:59:00Z"/>
            </w:rPr>
          </w:rPrChange>
        </w:rPr>
      </w:pPr>
      <w:del w:id="1186" w:author="Markus Multrus" w:date="2024-05-20T10:59:00Z">
        <w:r w:rsidRPr="006D745B" w:rsidDel="00C6367C">
          <w:rPr>
            <w:i/>
            <w:iCs/>
            <w:rPrChange w:id="1187" w:author="Markus Multrus" w:date="2024-05-20T11:00:00Z">
              <w:rPr/>
            </w:rPrChange>
          </w:rPr>
          <w:delText>The purpose of this work item is therefore to fill this technology gap and to address the increasing demand for rich and immersive multimedia services. In addition, teleconferencing applications over 4G/5G will benefit from this next generation codec used as an improved conversational coder supporting multi-stream coding (e.g., channel, object and scene-based audio). Use cases for this next generation codec include, but are not limited to, conversational voice, multi-stream teleconferencing, VR conversational and user generated live and non-live content streaming, AR/MR. The approach proposed is to build upon the EVS codec with the goal of developing a single codec with attractive features and performance (e.g. excellent audio quality, low delay, spatial audio coding support, appropriate range of bit rates, high-quality error resiliency, practical implementation complexity). In the scope of 3GPP the predominant audio rendering instrument is envisaged to be headphones but configurations with e.g. tablet speaker playback may also be of relevance.</w:delText>
        </w:r>
      </w:del>
    </w:p>
    <w:p w14:paraId="70974A31" w14:textId="60A0FB7D" w:rsidR="00A45493" w:rsidRPr="006D745B" w:rsidDel="00C6367C" w:rsidRDefault="00A45493" w:rsidP="00A45493">
      <w:pPr>
        <w:spacing w:after="0"/>
        <w:rPr>
          <w:del w:id="1188" w:author="Markus Multrus" w:date="2024-05-20T10:59:00Z"/>
          <w:i/>
          <w:iCs/>
          <w:rPrChange w:id="1189" w:author="Markus Multrus" w:date="2024-05-20T11:00:00Z">
            <w:rPr>
              <w:del w:id="1190" w:author="Markus Multrus" w:date="2024-05-20T10:59:00Z"/>
            </w:rPr>
          </w:rPrChange>
        </w:rPr>
      </w:pPr>
      <w:del w:id="1191" w:author="Markus Multrus" w:date="2024-05-20T10:59:00Z">
        <w:r w:rsidRPr="006D745B" w:rsidDel="00C6367C">
          <w:rPr>
            <w:i/>
            <w:iCs/>
            <w:rPrChange w:id="1192" w:author="Markus Multrus" w:date="2024-05-20T11:00:00Z">
              <w:rPr/>
            </w:rPrChange>
          </w:rPr>
          <w:delText>The overall objective of this work item is to develop a single general-purpose audio codec for immersive 4G and 5G services and applications including the XR use cases envisioned in 3GPP TRs 26.918 and 26.928 and possibly relying on devices described in 26.998. The following objectives should be achieved with the work item:</w:delText>
        </w:r>
      </w:del>
    </w:p>
    <w:p w14:paraId="77061F07" w14:textId="1ADCDA81" w:rsidR="00A45493" w:rsidRPr="006D745B" w:rsidDel="00C6367C" w:rsidRDefault="00A45493" w:rsidP="00A45493">
      <w:pPr>
        <w:spacing w:after="0"/>
        <w:rPr>
          <w:del w:id="1193" w:author="Markus Multrus" w:date="2024-05-20T10:59:00Z"/>
          <w:i/>
          <w:iCs/>
          <w:rPrChange w:id="1194" w:author="Markus Multrus" w:date="2024-05-20T11:00:00Z">
            <w:rPr>
              <w:del w:id="1195" w:author="Markus Multrus" w:date="2024-05-20T10:59:00Z"/>
            </w:rPr>
          </w:rPrChange>
        </w:rPr>
      </w:pPr>
    </w:p>
    <w:p w14:paraId="40E138AB" w14:textId="7E004377" w:rsidR="00A45493" w:rsidRPr="006D745B" w:rsidDel="00C6367C" w:rsidRDefault="0033508B" w:rsidP="00444745">
      <w:pPr>
        <w:pStyle w:val="B1"/>
        <w:rPr>
          <w:del w:id="1196" w:author="Markus Multrus" w:date="2024-05-20T10:59:00Z"/>
          <w:i/>
          <w:iCs/>
          <w:rPrChange w:id="1197" w:author="Markus Multrus" w:date="2024-05-20T11:00:00Z">
            <w:rPr>
              <w:del w:id="1198" w:author="Markus Multrus" w:date="2024-05-20T10:59:00Z"/>
            </w:rPr>
          </w:rPrChange>
        </w:rPr>
      </w:pPr>
      <w:del w:id="1199" w:author="Markus Multrus" w:date="2024-05-20T10:59:00Z">
        <w:r w:rsidRPr="006D745B" w:rsidDel="00C6367C">
          <w:rPr>
            <w:i/>
            <w:iCs/>
            <w:rPrChange w:id="1200" w:author="Markus Multrus" w:date="2024-05-20T11:00:00Z">
              <w:rPr/>
            </w:rPrChange>
          </w:rPr>
          <w:delText>-</w:delText>
        </w:r>
        <w:r w:rsidR="004470C6" w:rsidRPr="006D745B" w:rsidDel="00C6367C">
          <w:rPr>
            <w:i/>
            <w:iCs/>
            <w:rPrChange w:id="1201" w:author="Markus Multrus" w:date="2024-05-20T11:00:00Z">
              <w:rPr/>
            </w:rPrChange>
          </w:rPr>
          <w:tab/>
        </w:r>
        <w:r w:rsidR="00A45493" w:rsidRPr="006D745B" w:rsidDel="00C6367C">
          <w:rPr>
            <w:i/>
            <w:iCs/>
            <w:rPrChange w:id="1202" w:author="Markus Multrus" w:date="2024-05-20T11:00:00Z">
              <w:rPr/>
            </w:rPrChange>
          </w:rPr>
          <w:delText>The solution is expected to meet the terms of reference (design constraints, performance requirements) developed as part of this WI.</w:delText>
        </w:r>
      </w:del>
    </w:p>
    <w:p w14:paraId="1B47CBF8" w14:textId="35C014C7" w:rsidR="00A45493" w:rsidRPr="006D745B" w:rsidDel="00C6367C" w:rsidRDefault="0033508B" w:rsidP="00444745">
      <w:pPr>
        <w:pStyle w:val="B1"/>
        <w:rPr>
          <w:del w:id="1203" w:author="Markus Multrus" w:date="2024-05-20T10:59:00Z"/>
          <w:i/>
          <w:iCs/>
          <w:rPrChange w:id="1204" w:author="Markus Multrus" w:date="2024-05-20T11:00:00Z">
            <w:rPr>
              <w:del w:id="1205" w:author="Markus Multrus" w:date="2024-05-20T10:59:00Z"/>
            </w:rPr>
          </w:rPrChange>
        </w:rPr>
      </w:pPr>
      <w:del w:id="1206" w:author="Markus Multrus" w:date="2024-05-20T10:59:00Z">
        <w:r w:rsidRPr="006D745B" w:rsidDel="00C6367C">
          <w:rPr>
            <w:i/>
            <w:iCs/>
            <w:rPrChange w:id="1207" w:author="Markus Multrus" w:date="2024-05-20T11:00:00Z">
              <w:rPr/>
            </w:rPrChange>
          </w:rPr>
          <w:delText xml:space="preserve"> -</w:delText>
        </w:r>
        <w:r w:rsidR="004470C6" w:rsidRPr="006D745B" w:rsidDel="00C6367C">
          <w:rPr>
            <w:i/>
            <w:iCs/>
            <w:rPrChange w:id="1208" w:author="Markus Multrus" w:date="2024-05-20T11:00:00Z">
              <w:rPr/>
            </w:rPrChange>
          </w:rPr>
          <w:tab/>
        </w:r>
        <w:r w:rsidR="00A45493" w:rsidRPr="006D745B" w:rsidDel="00C6367C">
          <w:rPr>
            <w:i/>
            <w:iCs/>
            <w:rPrChange w:id="1209" w:author="Markus Multrus" w:date="2024-05-20T11:00:00Z">
              <w:rPr/>
            </w:rPrChange>
          </w:rPr>
          <w:delText xml:space="preserve">The solution is expected to handle encoding/decoding/rendering of speech, music and generic sound. </w:delText>
        </w:r>
      </w:del>
    </w:p>
    <w:p w14:paraId="2C68A663" w14:textId="7650C2A7" w:rsidR="00A45493" w:rsidRPr="006D745B" w:rsidDel="00C6367C" w:rsidRDefault="0033508B" w:rsidP="00444745">
      <w:pPr>
        <w:pStyle w:val="B2"/>
        <w:rPr>
          <w:del w:id="1210" w:author="Markus Multrus" w:date="2024-05-20T10:59:00Z"/>
          <w:i/>
          <w:iCs/>
          <w:rPrChange w:id="1211" w:author="Markus Multrus" w:date="2024-05-20T11:00:00Z">
            <w:rPr>
              <w:del w:id="1212" w:author="Markus Multrus" w:date="2024-05-20T10:59:00Z"/>
            </w:rPr>
          </w:rPrChange>
        </w:rPr>
      </w:pPr>
      <w:del w:id="1213" w:author="Markus Multrus" w:date="2024-05-20T10:59:00Z">
        <w:r w:rsidRPr="006D745B" w:rsidDel="00C6367C">
          <w:rPr>
            <w:i/>
            <w:iCs/>
            <w:rPrChange w:id="1214" w:author="Markus Multrus" w:date="2024-05-20T11:00:00Z">
              <w:rPr/>
            </w:rPrChange>
          </w:rPr>
          <w:delText>-</w:delText>
        </w:r>
        <w:r w:rsidR="004470C6" w:rsidRPr="006D745B" w:rsidDel="00C6367C">
          <w:rPr>
            <w:i/>
            <w:iCs/>
            <w:rPrChange w:id="1215" w:author="Markus Multrus" w:date="2024-05-20T11:00:00Z">
              <w:rPr/>
            </w:rPrChange>
          </w:rPr>
          <w:tab/>
        </w:r>
        <w:r w:rsidR="00A45493" w:rsidRPr="006D745B" w:rsidDel="00C6367C">
          <w:rPr>
            <w:i/>
            <w:iCs/>
            <w:rPrChange w:id="1216" w:author="Markus Multrus" w:date="2024-05-20T11:00:00Z">
              <w:rPr/>
            </w:rPrChange>
          </w:rPr>
          <w:delText xml:space="preserve">It is expected to support encoding of channel-based audio (e.g. mono, stereo or 5.1) and scene-based audio (e.g., higher-order </w:delText>
        </w:r>
        <w:r w:rsidR="005F7522" w:rsidRPr="006D745B" w:rsidDel="00C6367C">
          <w:rPr>
            <w:i/>
            <w:iCs/>
            <w:rPrChange w:id="1217" w:author="Markus Multrus" w:date="2024-05-20T11:00:00Z">
              <w:rPr/>
            </w:rPrChange>
          </w:rPr>
          <w:delText>A</w:delText>
        </w:r>
        <w:r w:rsidR="00A45493" w:rsidRPr="006D745B" w:rsidDel="00C6367C">
          <w:rPr>
            <w:i/>
            <w:iCs/>
            <w:rPrChange w:id="1218" w:author="Markus Multrus" w:date="2024-05-20T11:00:00Z">
              <w:rPr/>
            </w:rPrChange>
          </w:rPr>
          <w:delText>mbisonics) inputs including spatial information about the sound field and sound sources. The solution is expected to provide support for diegetic and non-diegetic input.</w:delText>
        </w:r>
      </w:del>
    </w:p>
    <w:p w14:paraId="45C3EDC5" w14:textId="3186EF1E" w:rsidR="00A45493" w:rsidRPr="006D745B" w:rsidDel="00C6367C" w:rsidRDefault="0033508B" w:rsidP="00444745">
      <w:pPr>
        <w:pStyle w:val="B2"/>
        <w:rPr>
          <w:del w:id="1219" w:author="Markus Multrus" w:date="2024-05-20T10:59:00Z"/>
          <w:i/>
          <w:iCs/>
          <w:rPrChange w:id="1220" w:author="Markus Multrus" w:date="2024-05-20T11:00:00Z">
            <w:rPr>
              <w:del w:id="1221" w:author="Markus Multrus" w:date="2024-05-20T10:59:00Z"/>
            </w:rPr>
          </w:rPrChange>
        </w:rPr>
      </w:pPr>
      <w:del w:id="1222" w:author="Markus Multrus" w:date="2024-05-20T10:59:00Z">
        <w:r w:rsidRPr="006D745B" w:rsidDel="00C6367C">
          <w:rPr>
            <w:i/>
            <w:iCs/>
            <w:rPrChange w:id="1223" w:author="Markus Multrus" w:date="2024-05-20T11:00:00Z">
              <w:rPr/>
            </w:rPrChange>
          </w:rPr>
          <w:delText>-</w:delText>
        </w:r>
        <w:r w:rsidR="004470C6" w:rsidRPr="006D745B" w:rsidDel="00C6367C">
          <w:rPr>
            <w:i/>
            <w:iCs/>
            <w:rPrChange w:id="1224" w:author="Markus Multrus" w:date="2024-05-20T11:00:00Z">
              <w:rPr/>
            </w:rPrChange>
          </w:rPr>
          <w:tab/>
        </w:r>
        <w:r w:rsidR="00A45493" w:rsidRPr="006D745B" w:rsidDel="00C6367C">
          <w:rPr>
            <w:i/>
            <w:iCs/>
            <w:rPrChange w:id="1225" w:author="Markus Multrus" w:date="2024-05-20T11:00:00Z">
              <w:rPr/>
            </w:rPrChange>
          </w:rPr>
          <w:delText>It is expected to provide a decoder for the encoded format and a renderer with sufficiently low motion to sound latency.</w:delText>
        </w:r>
      </w:del>
    </w:p>
    <w:p w14:paraId="08857530" w14:textId="6F11A5EC" w:rsidR="00A45493" w:rsidRPr="006D745B" w:rsidDel="00C6367C" w:rsidRDefault="0033508B" w:rsidP="00444745">
      <w:pPr>
        <w:pStyle w:val="B1"/>
        <w:rPr>
          <w:del w:id="1226" w:author="Markus Multrus" w:date="2024-05-20T10:59:00Z"/>
          <w:i/>
          <w:iCs/>
          <w:rPrChange w:id="1227" w:author="Markus Multrus" w:date="2024-05-20T11:00:00Z">
            <w:rPr>
              <w:del w:id="1228" w:author="Markus Multrus" w:date="2024-05-20T10:59:00Z"/>
            </w:rPr>
          </w:rPrChange>
        </w:rPr>
      </w:pPr>
      <w:del w:id="1229" w:author="Markus Multrus" w:date="2024-05-20T10:59:00Z">
        <w:r w:rsidRPr="006D745B" w:rsidDel="00C6367C">
          <w:rPr>
            <w:i/>
            <w:iCs/>
            <w:rPrChange w:id="1230" w:author="Markus Multrus" w:date="2024-05-20T11:00:00Z">
              <w:rPr/>
            </w:rPrChange>
          </w:rPr>
          <w:delText>-</w:delText>
        </w:r>
        <w:r w:rsidR="004470C6" w:rsidRPr="006D745B" w:rsidDel="00C6367C">
          <w:rPr>
            <w:i/>
            <w:iCs/>
            <w:rPrChange w:id="1231" w:author="Markus Multrus" w:date="2024-05-20T11:00:00Z">
              <w:rPr/>
            </w:rPrChange>
          </w:rPr>
          <w:tab/>
        </w:r>
        <w:r w:rsidR="00A45493" w:rsidRPr="006D745B" w:rsidDel="00C6367C">
          <w:rPr>
            <w:i/>
            <w:iCs/>
            <w:rPrChange w:id="1232" w:author="Markus Multrus" w:date="2024-05-20T11:00:00Z">
              <w:rPr/>
            </w:rPrChange>
          </w:rPr>
          <w:delText>The solution is expected to operate with low latency to enable conversational services over 4G/5G.</w:delText>
        </w:r>
      </w:del>
    </w:p>
    <w:p w14:paraId="02ED6505" w14:textId="1203B82E" w:rsidR="00A45493" w:rsidRPr="006D745B" w:rsidDel="00C6367C" w:rsidRDefault="0033508B" w:rsidP="00444745">
      <w:pPr>
        <w:pStyle w:val="B1"/>
        <w:rPr>
          <w:del w:id="1233" w:author="Markus Multrus" w:date="2024-05-20T10:59:00Z"/>
          <w:i/>
          <w:iCs/>
          <w:rPrChange w:id="1234" w:author="Markus Multrus" w:date="2024-05-20T11:00:00Z">
            <w:rPr>
              <w:del w:id="1235" w:author="Markus Multrus" w:date="2024-05-20T10:59:00Z"/>
            </w:rPr>
          </w:rPrChange>
        </w:rPr>
      </w:pPr>
      <w:del w:id="1236" w:author="Markus Multrus" w:date="2024-05-20T10:59:00Z">
        <w:r w:rsidRPr="006D745B" w:rsidDel="00C6367C">
          <w:rPr>
            <w:i/>
            <w:iCs/>
            <w:rPrChange w:id="1237" w:author="Markus Multrus" w:date="2024-05-20T11:00:00Z">
              <w:rPr/>
            </w:rPrChange>
          </w:rPr>
          <w:delText>-</w:delText>
        </w:r>
        <w:r w:rsidR="004470C6" w:rsidRPr="006D745B" w:rsidDel="00C6367C">
          <w:rPr>
            <w:i/>
            <w:iCs/>
            <w:rPrChange w:id="1238" w:author="Markus Multrus" w:date="2024-05-20T11:00:00Z">
              <w:rPr/>
            </w:rPrChange>
          </w:rPr>
          <w:tab/>
        </w:r>
        <w:r w:rsidR="00A45493" w:rsidRPr="006D745B" w:rsidDel="00C6367C">
          <w:rPr>
            <w:i/>
            <w:iCs/>
            <w:rPrChange w:id="1239" w:author="Markus Multrus" w:date="2024-05-20T11:00:00Z">
              <w:rPr/>
            </w:rPrChange>
          </w:rPr>
          <w:delText>The solution is expected to support high error robustness under various transmission conditions from clean channels to channels with packet loss and delay jitter and to be optimized for 4G/5G.</w:delText>
        </w:r>
      </w:del>
    </w:p>
    <w:p w14:paraId="6849153B" w14:textId="3EB74E9F" w:rsidR="00A45493" w:rsidRPr="006D745B" w:rsidDel="00C6367C" w:rsidRDefault="0033508B" w:rsidP="00444745">
      <w:pPr>
        <w:pStyle w:val="B1"/>
        <w:rPr>
          <w:del w:id="1240" w:author="Markus Multrus" w:date="2024-05-20T10:59:00Z"/>
          <w:i/>
          <w:iCs/>
          <w:rPrChange w:id="1241" w:author="Markus Multrus" w:date="2024-05-20T11:00:00Z">
            <w:rPr>
              <w:del w:id="1242" w:author="Markus Multrus" w:date="2024-05-20T10:59:00Z"/>
            </w:rPr>
          </w:rPrChange>
        </w:rPr>
      </w:pPr>
      <w:del w:id="1243" w:author="Markus Multrus" w:date="2024-05-20T10:59:00Z">
        <w:r w:rsidRPr="006D745B" w:rsidDel="00C6367C">
          <w:rPr>
            <w:i/>
            <w:iCs/>
            <w:rPrChange w:id="1244" w:author="Markus Multrus" w:date="2024-05-20T11:00:00Z">
              <w:rPr/>
            </w:rPrChange>
          </w:rPr>
          <w:delText>-</w:delText>
        </w:r>
        <w:r w:rsidR="004470C6" w:rsidRPr="006D745B" w:rsidDel="00C6367C">
          <w:rPr>
            <w:i/>
            <w:iCs/>
            <w:rPrChange w:id="1245" w:author="Markus Multrus" w:date="2024-05-20T11:00:00Z">
              <w:rPr/>
            </w:rPrChange>
          </w:rPr>
          <w:tab/>
        </w:r>
        <w:r w:rsidR="00A45493" w:rsidRPr="006D745B" w:rsidDel="00C6367C">
          <w:rPr>
            <w:i/>
            <w:iCs/>
            <w:rPrChange w:id="1246" w:author="Markus Multrus" w:date="2024-05-20T11:00:00Z">
              <w:rPr/>
            </w:rPrChange>
          </w:rPr>
          <w:delText xml:space="preserve">The solution is expected to provide support for a range of service capabilities, e.g., from mono to stereo to fully immersive audio encoding/decoding/rendering. </w:delText>
        </w:r>
      </w:del>
    </w:p>
    <w:p w14:paraId="56C05CEA" w14:textId="4239095A" w:rsidR="00A45493" w:rsidRPr="006D745B" w:rsidDel="00C6367C" w:rsidRDefault="0033508B" w:rsidP="00444745">
      <w:pPr>
        <w:pStyle w:val="B1"/>
        <w:rPr>
          <w:del w:id="1247" w:author="Markus Multrus" w:date="2024-05-20T10:59:00Z"/>
          <w:i/>
          <w:iCs/>
          <w:rPrChange w:id="1248" w:author="Markus Multrus" w:date="2024-05-20T11:00:00Z">
            <w:rPr>
              <w:del w:id="1249" w:author="Markus Multrus" w:date="2024-05-20T10:59:00Z"/>
            </w:rPr>
          </w:rPrChange>
        </w:rPr>
      </w:pPr>
      <w:del w:id="1250" w:author="Markus Multrus" w:date="2024-05-20T10:59:00Z">
        <w:r w:rsidRPr="006D745B" w:rsidDel="00C6367C">
          <w:rPr>
            <w:i/>
            <w:iCs/>
            <w:rPrChange w:id="1251" w:author="Markus Multrus" w:date="2024-05-20T11:00:00Z">
              <w:rPr/>
            </w:rPrChange>
          </w:rPr>
          <w:delText>-</w:delText>
        </w:r>
        <w:r w:rsidR="004470C6" w:rsidRPr="006D745B" w:rsidDel="00C6367C">
          <w:rPr>
            <w:i/>
            <w:iCs/>
            <w:rPrChange w:id="1252" w:author="Markus Multrus" w:date="2024-05-20T11:00:00Z">
              <w:rPr/>
            </w:rPrChange>
          </w:rPr>
          <w:tab/>
        </w:r>
        <w:r w:rsidR="00A45493" w:rsidRPr="006D745B" w:rsidDel="00C6367C">
          <w:rPr>
            <w:i/>
            <w:iCs/>
            <w:rPrChange w:id="1253" w:author="Markus Multrus" w:date="2024-05-20T11:00:00Z">
              <w:rPr/>
            </w:rPrChange>
          </w:rPr>
          <w:delText>The solution is expected to be implementable on a wide range of UEs and other end-user devices to address various needs in terms of balancing user experience and implementation complexity / cost.</w:delText>
        </w:r>
      </w:del>
    </w:p>
    <w:p w14:paraId="2CB95DBE" w14:textId="70A01FDB" w:rsidR="00A45493" w:rsidRPr="006D745B" w:rsidDel="00C6367C" w:rsidRDefault="0033508B" w:rsidP="00444745">
      <w:pPr>
        <w:pStyle w:val="B1"/>
        <w:rPr>
          <w:del w:id="1254" w:author="Markus Multrus" w:date="2024-05-20T10:59:00Z"/>
          <w:i/>
          <w:iCs/>
          <w:rPrChange w:id="1255" w:author="Markus Multrus" w:date="2024-05-20T11:00:00Z">
            <w:rPr>
              <w:del w:id="1256" w:author="Markus Multrus" w:date="2024-05-20T10:59:00Z"/>
            </w:rPr>
          </w:rPrChange>
        </w:rPr>
      </w:pPr>
      <w:del w:id="1257" w:author="Markus Multrus" w:date="2024-05-20T10:59:00Z">
        <w:r w:rsidRPr="006D745B" w:rsidDel="00C6367C">
          <w:rPr>
            <w:i/>
            <w:iCs/>
            <w:rPrChange w:id="1258" w:author="Markus Multrus" w:date="2024-05-20T11:00:00Z">
              <w:rPr/>
            </w:rPrChange>
          </w:rPr>
          <w:delText>-</w:delText>
        </w:r>
        <w:r w:rsidR="004470C6" w:rsidRPr="006D745B" w:rsidDel="00C6367C">
          <w:rPr>
            <w:i/>
            <w:iCs/>
            <w:rPrChange w:id="1259" w:author="Markus Multrus" w:date="2024-05-20T11:00:00Z">
              <w:rPr/>
            </w:rPrChange>
          </w:rPr>
          <w:tab/>
        </w:r>
        <w:r w:rsidR="00A45493" w:rsidRPr="006D745B" w:rsidDel="00C6367C">
          <w:rPr>
            <w:i/>
            <w:iCs/>
            <w:rPrChange w:id="1260" w:author="Markus Multrus" w:date="2024-05-20T11:00:00Z">
              <w:rPr/>
            </w:rPrChange>
          </w:rPr>
          <w:delText>The solution is expected to provide support for immersive Real-time Communication services including MTSI and potentially streaming services offered by the 5G system through the definition of a new immersive audio media component. Support for MTSI services is also accomplished by the provision of bit-exact EVS operation as part of the solution.</w:delText>
        </w:r>
      </w:del>
    </w:p>
    <w:p w14:paraId="2FBB28B6" w14:textId="73CDF304" w:rsidR="001A20A0" w:rsidRPr="006D745B" w:rsidDel="00C6367C" w:rsidRDefault="00A45493" w:rsidP="001A20A0">
      <w:pPr>
        <w:spacing w:after="0"/>
        <w:rPr>
          <w:del w:id="1261" w:author="Markus Multrus" w:date="2024-05-20T10:59:00Z"/>
          <w:rFonts w:cs="Arial"/>
          <w:i/>
          <w:iCs/>
          <w:rPrChange w:id="1262" w:author="Markus Multrus" w:date="2024-05-20T11:00:00Z">
            <w:rPr>
              <w:del w:id="1263" w:author="Markus Multrus" w:date="2024-05-20T10:59:00Z"/>
              <w:rFonts w:cs="Arial"/>
            </w:rPr>
          </w:rPrChange>
        </w:rPr>
      </w:pPr>
      <w:del w:id="1264" w:author="Markus Multrus" w:date="2024-05-20T10:59:00Z">
        <w:r w:rsidRPr="006D745B" w:rsidDel="00C6367C">
          <w:rPr>
            <w:i/>
            <w:iCs/>
            <w:rPrChange w:id="1265" w:author="Markus Multrus" w:date="2024-05-20T11:00:00Z">
              <w:rPr/>
            </w:rPrChange>
          </w:rPr>
          <w:delText>Following 3GPP practice, fixed-point and</w:delText>
        </w:r>
        <w:r w:rsidRPr="006D745B" w:rsidDel="00C6367C">
          <w:rPr>
            <w:rFonts w:cs="Arial"/>
            <w:i/>
            <w:iCs/>
            <w:rPrChange w:id="1266" w:author="Markus Multrus" w:date="2024-05-20T11:00:00Z">
              <w:rPr>
                <w:rFonts w:cs="Arial"/>
              </w:rPr>
            </w:rPrChange>
          </w:rPr>
          <w:delText xml:space="preserve"> floating-point C code and associated test vectors should also be part of this set of specifications. RTP payload format, SDP parameter definitions, jitter buffer management, rendering and packet loss concealment should be specified as part of the set of the codec specifications.</w:delText>
        </w:r>
      </w:del>
    </w:p>
    <w:p w14:paraId="0BAC16F9" w14:textId="3EF0E59A" w:rsidR="001A20A0" w:rsidRPr="006D745B" w:rsidDel="00C6367C" w:rsidRDefault="001A20A0" w:rsidP="001A20A0">
      <w:pPr>
        <w:spacing w:after="0"/>
        <w:rPr>
          <w:del w:id="1267" w:author="Markus Multrus" w:date="2024-05-20T10:59:00Z"/>
          <w:rFonts w:cs="Arial"/>
          <w:i/>
          <w:iCs/>
          <w:rPrChange w:id="1268" w:author="Markus Multrus" w:date="2024-05-20T11:00:00Z">
            <w:rPr>
              <w:del w:id="1269" w:author="Markus Multrus" w:date="2024-05-20T10:59:00Z"/>
              <w:rFonts w:cs="Arial"/>
            </w:rPr>
          </w:rPrChange>
        </w:rPr>
      </w:pPr>
    </w:p>
    <w:p w14:paraId="5BD8D54B" w14:textId="77777777" w:rsidR="00C6367C" w:rsidRPr="006D745B" w:rsidRDefault="00C6367C" w:rsidP="00444745">
      <w:pPr>
        <w:spacing w:after="0"/>
        <w:rPr>
          <w:ins w:id="1270" w:author="Markus Multrus" w:date="2024-05-20T10:59:00Z"/>
          <w:i/>
          <w:iCs/>
          <w:rPrChange w:id="1271" w:author="Markus Multrus" w:date="2024-05-20T11:00:00Z">
            <w:rPr>
              <w:ins w:id="1272" w:author="Markus Multrus" w:date="2024-05-20T10:59:00Z"/>
            </w:rPr>
          </w:rPrChange>
        </w:rPr>
      </w:pPr>
    </w:p>
    <w:p w14:paraId="067794DF" w14:textId="77777777" w:rsidR="00C6367C" w:rsidRDefault="00C6367C" w:rsidP="00444745">
      <w:pPr>
        <w:spacing w:after="0"/>
        <w:rPr>
          <w:ins w:id="1273" w:author="Markus Multrus" w:date="2024-05-20T10:59:00Z"/>
        </w:rPr>
      </w:pPr>
    </w:p>
    <w:p w14:paraId="31DD2F53" w14:textId="1C2D0723" w:rsidR="00512B4D" w:rsidRDefault="00512B4D" w:rsidP="00444745">
      <w:pPr>
        <w:spacing w:after="0"/>
      </w:pPr>
      <w:r>
        <w:t>The codec for Immersive Voice and Audio Services is part of a framework comprising besides encoder and decoder, renderer and a number of auxiliary functions associated with the support of stereo and immersive audio formats.</w:t>
      </w:r>
    </w:p>
    <w:p w14:paraId="0D6D5AAC" w14:textId="77777777" w:rsidR="00512B4D" w:rsidRDefault="00512B4D" w:rsidP="00512B4D">
      <w:r>
        <w:t>The IVAS codec is an extension of the 3GPP Enhanced Voice Services (EVS) codec; it provides full and bit exact EVS codec functionality for mono speech/audio signal input.</w:t>
      </w:r>
    </w:p>
    <w:p w14:paraId="373C31F5" w14:textId="77777777" w:rsidR="00512B4D" w:rsidRDefault="00512B4D" w:rsidP="00512B4D">
      <w:r>
        <w:t xml:space="preserve">On top of that the IVAS codec is optimized for encoding and decoding of stereo and immersive audio formats, using tools such as Single Channel Element (SCE) coding, Channel Pair Element (CPE) coding and multi-channel coding by means of the Multi-channel Coding Tool (MCT). The stereo modes comprise a hybrid time-domain/DFT-domain/MDCT-domain coding scheme including inter channel alignment (ICA). Immersive audio formats comprise multi-channel audio (5.1, 5.1.2, 5.1.4, 7.1, 7.1.4 setups), scene-based audio (Ambisonics up to order 3), metadata-assisted spatial audio (MASA), and object-based audio (Independent Stream with Metadata (ISM) up to 4 ISMs). In </w:t>
      </w:r>
      <w:r>
        <w:lastRenderedPageBreak/>
        <w:t>addition, the following combined immersive audio formats are supported: object-based audio with scene-based audio (OSBA, up to 4 ISMs with Ambisonics) and object-based audio with metadata-assisted spatial audio (OMASA, up to 4 ISMs with MASA).</w:t>
      </w:r>
    </w:p>
    <w:p w14:paraId="1B5543B2" w14:textId="77777777" w:rsidR="00512B4D" w:rsidRPr="00C72B3A" w:rsidRDefault="00512B4D" w:rsidP="00512B4D">
      <w:r>
        <w:t xml:space="preserve">The codec features VAD/DTX/CNG for rate efficient stereo and immersive conversational voice transmissions, </w:t>
      </w:r>
      <w:r w:rsidRPr="00C72B3A">
        <w:t>an error concealment mechanism to combat the effects of transmission errors and lost packets. Jitter buffer management is also provided.</w:t>
      </w:r>
    </w:p>
    <w:p w14:paraId="6EE2BB9E" w14:textId="5E807BB6" w:rsidR="00304FE1" w:rsidRDefault="00512B4D" w:rsidP="00A74504">
      <w:pPr>
        <w:rPr>
          <w:ins w:id="1274" w:author="Markus Multrus" w:date="2024-05-20T11:35:00Z"/>
        </w:rPr>
      </w:pPr>
      <w:r>
        <w:t>The IVAS codec operates on 20</w:t>
      </w:r>
      <w:ins w:id="1275" w:author="Markus Multrus" w:date="2024-05-20T02:49:00Z">
        <w:r w:rsidR="00044BD5">
          <w:t> </w:t>
        </w:r>
      </w:ins>
      <w:del w:id="1276" w:author="Markus Multrus" w:date="2024-05-20T02:49:00Z">
        <w:r w:rsidDel="00044BD5">
          <w:delText xml:space="preserve"> </w:delText>
        </w:r>
      </w:del>
      <w:r>
        <w:t>ms audio frames. It is capable of switching its bit rate upon command instantly at (active) frame boundaries.</w:t>
      </w:r>
    </w:p>
    <w:p w14:paraId="46743026" w14:textId="77777777" w:rsidR="005A566F" w:rsidRDefault="005A566F" w:rsidP="005A566F">
      <w:pPr>
        <w:rPr>
          <w:ins w:id="1277" w:author="Markus Multrus" w:date="2024-05-20T11:38:00Z"/>
        </w:rPr>
      </w:pPr>
      <w:ins w:id="1278" w:author="Markus Multrus" w:date="2024-05-20T11:38:00Z">
        <w:r>
          <w:t>In addition, split rendering functionality was added by the 3GPP work item on “</w:t>
        </w:r>
        <w:r w:rsidRPr="005A566F">
          <w:t>Immersive Audio for Split Rendering Scenarios</w:t>
        </w:r>
        <w:r>
          <w:t>” (ISAR) [33].</w:t>
        </w:r>
      </w:ins>
    </w:p>
    <w:p w14:paraId="3DD2E12E" w14:textId="25AE5734" w:rsidR="005A566F" w:rsidRDefault="009E2449" w:rsidP="005A566F">
      <w:pPr>
        <w:rPr>
          <w:ins w:id="1279" w:author="Markus Multrus" w:date="2024-05-20T11:39:00Z"/>
        </w:rPr>
      </w:pPr>
      <w:ins w:id="1280" w:author="Markus Multrus" w:date="2024-05-20T11:38:00Z">
        <w:r w:rsidRPr="009E2449">
          <w:rPr>
            <w:rStyle w:val="NOChar"/>
          </w:rPr>
          <w:t>NOTE</w:t>
        </w:r>
        <w:r w:rsidR="005A566F">
          <w:t>: The subsequent text in italics cites justification and objective from the I</w:t>
        </w:r>
      </w:ins>
      <w:ins w:id="1281" w:author="Markus Multrus" w:date="2024-05-20T11:39:00Z">
        <w:r w:rsidR="005A566F">
          <w:t>SAR</w:t>
        </w:r>
      </w:ins>
      <w:ins w:id="1282" w:author="Markus Multrus" w:date="2024-05-20T11:38:00Z">
        <w:r w:rsidR="005A566F">
          <w:t xml:space="preserve"> Work Item Description [</w:t>
        </w:r>
      </w:ins>
      <w:ins w:id="1283" w:author="Markus Multrus" w:date="2024-05-20T11:39:00Z">
        <w:r w:rsidR="005A566F">
          <w:t>33</w:t>
        </w:r>
      </w:ins>
      <w:ins w:id="1284" w:author="Markus Multrus" w:date="2024-05-20T11:38:00Z">
        <w:r w:rsidR="005A566F">
          <w:t>]. Since it is a direct citation, the tense of this text might generally refer to the future.</w:t>
        </w:r>
      </w:ins>
    </w:p>
    <w:p w14:paraId="298F3A84" w14:textId="77777777" w:rsidR="00AD5152" w:rsidRPr="008644E0" w:rsidRDefault="00AD5152" w:rsidP="00AD5152">
      <w:pPr>
        <w:rPr>
          <w:ins w:id="1285" w:author="Markus Multrus" w:date="2024-05-20T11:39:00Z"/>
          <w:i/>
          <w:iCs/>
          <w:rPrChange w:id="1286" w:author="Markus Multrus" w:date="2024-05-20T11:40:00Z">
            <w:rPr>
              <w:ins w:id="1287" w:author="Markus Multrus" w:date="2024-05-20T11:39:00Z"/>
            </w:rPr>
          </w:rPrChange>
        </w:rPr>
      </w:pPr>
      <w:ins w:id="1288" w:author="Markus Multrus" w:date="2024-05-20T11:39:00Z">
        <w:r w:rsidRPr="008644E0">
          <w:rPr>
            <w:i/>
            <w:iCs/>
            <w:rPrChange w:id="1289" w:author="Markus Multrus" w:date="2024-05-20T11:40:00Z">
              <w:rPr/>
            </w:rPrChange>
          </w:rPr>
          <w:t xml:space="preserve">Work currently carried out under the MeCAR and related work items assumes a common XR Baseline Client architecture. An essential characteristic is that a functional split is envisioned between a Presentation Engine comprising a set of composite renderers that are controlled by a Scene Manager and an XR Runtime performing a set of functions that interface with a platform to perform commonly required operations, e.g. post-rendering, prior to final output. The relevant interface between Presentation engine and end device may be a 5G physical interface between, e.g., between a smartphone or 5G EDGE and a lightweight device (AR glasses) like those considered in </w:t>
        </w:r>
        <w:r w:rsidRPr="008644E0">
          <w:rPr>
            <w:i/>
            <w:iCs/>
            <w:lang w:eastAsia="ko-KR"/>
            <w:rPrChange w:id="1290" w:author="Markus Multrus" w:date="2024-05-20T11:40:00Z">
              <w:rPr>
                <w:lang w:eastAsia="ko-KR"/>
              </w:rPr>
            </w:rPrChange>
          </w:rPr>
          <w:t xml:space="preserve">5G EDGe-Dependent AR (EDGAR) </w:t>
        </w:r>
        <w:r w:rsidRPr="008644E0">
          <w:rPr>
            <w:i/>
            <w:iCs/>
            <w:rPrChange w:id="1291" w:author="Markus Multrus" w:date="2024-05-20T11:40:00Z">
              <w:rPr/>
            </w:rPrChange>
          </w:rPr>
          <w:t xml:space="preserve">and </w:t>
        </w:r>
        <w:r w:rsidRPr="008644E0">
          <w:rPr>
            <w:i/>
            <w:iCs/>
            <w:lang w:eastAsia="ko-KR"/>
            <w:rPrChange w:id="1292" w:author="Markus Multrus" w:date="2024-05-20T11:40:00Z">
              <w:rPr>
                <w:lang w:eastAsia="ko-KR"/>
              </w:rPr>
            </w:rPrChange>
          </w:rPr>
          <w:t xml:space="preserve">5G Wireless Tethered AR UEs as described in </w:t>
        </w:r>
        <w:r w:rsidRPr="008644E0">
          <w:rPr>
            <w:i/>
            <w:iCs/>
            <w:rPrChange w:id="1293" w:author="Markus Multrus" w:date="2024-05-20T11:40:00Z">
              <w:rPr/>
            </w:rPrChange>
          </w:rPr>
          <w:t>3GPP TR 26.998 or those considered under FS_SmarTAR</w:t>
        </w:r>
        <w:r w:rsidRPr="008644E0">
          <w:rPr>
            <w:i/>
            <w:iCs/>
            <w:lang w:eastAsia="ko-KR"/>
            <w:rPrChange w:id="1294" w:author="Markus Multrus" w:date="2024-05-20T11:40:00Z">
              <w:rPr>
                <w:lang w:eastAsia="ko-KR"/>
              </w:rPr>
            </w:rPrChange>
          </w:rPr>
          <w:t xml:space="preserve">. </w:t>
        </w:r>
      </w:ins>
    </w:p>
    <w:p w14:paraId="71AFA5CF" w14:textId="77777777" w:rsidR="00AD5152" w:rsidRPr="008644E0" w:rsidRDefault="00AD5152" w:rsidP="00AD5152">
      <w:pPr>
        <w:rPr>
          <w:ins w:id="1295" w:author="Markus Multrus" w:date="2024-05-20T11:39:00Z"/>
          <w:i/>
          <w:iCs/>
          <w:rPrChange w:id="1296" w:author="Markus Multrus" w:date="2024-05-20T11:40:00Z">
            <w:rPr>
              <w:ins w:id="1297" w:author="Markus Multrus" w:date="2024-05-20T11:39:00Z"/>
            </w:rPr>
          </w:rPrChange>
        </w:rPr>
      </w:pPr>
      <w:ins w:id="1298" w:author="Markus Multrus" w:date="2024-05-20T11:39:00Z">
        <w:r w:rsidRPr="008644E0">
          <w:rPr>
            <w:i/>
            <w:iCs/>
            <w:rPrChange w:id="1299" w:author="Markus Multrus" w:date="2024-05-20T11:40:00Z">
              <w:rPr/>
            </w:rPrChange>
          </w:rPr>
          <w:t xml:space="preserve">The functional split assumed in split renderer architectures is a result of stringent implementation and operational requirements applicable for rendering of XR media on XR devices. For head-tracked immersive audio, the need to rely on a split renderer architecture, may depend on various factors among which the round-trip latency between the renderer in the presentation engine and the lightweight device is a decisive parameter. There are scenarios where this latency may be substantial which may prefer a split rendering approach with pose correction in the end device for binaural audio in a similar way as for video unless decoding and head-tracked binaural audio rendering on the lightweight device does not exceed its strict complexity constraints. </w:t>
        </w:r>
        <w:bookmarkStart w:id="1300" w:name="_Hlk128110916"/>
        <w:r w:rsidRPr="008644E0">
          <w:rPr>
            <w:i/>
            <w:iCs/>
            <w:rPrChange w:id="1301" w:author="Markus Multrus" w:date="2024-05-20T11:40:00Z">
              <w:rPr/>
            </w:rPrChange>
          </w:rPr>
          <w:t xml:space="preserve">In other scenarios, that latency may be sufficiently low, in which case the head-tracked binaural rendering can exclusively be done in the presentation engine. </w:t>
        </w:r>
        <w:bookmarkEnd w:id="1300"/>
        <w:r w:rsidRPr="008644E0">
          <w:rPr>
            <w:i/>
            <w:iCs/>
            <w:rPrChange w:id="1302" w:author="Markus Multrus" w:date="2024-05-20T11:40:00Z">
              <w:rPr/>
            </w:rPrChange>
          </w:rPr>
          <w:t>It is notable that the transmission over the interface may generally be bit rate constrained and dependent on the specific physical interface.</w:t>
        </w:r>
      </w:ins>
    </w:p>
    <w:p w14:paraId="0D35A34E" w14:textId="77777777" w:rsidR="00AD5152" w:rsidRPr="008644E0" w:rsidRDefault="00AD5152" w:rsidP="00AD5152">
      <w:pPr>
        <w:rPr>
          <w:ins w:id="1303" w:author="Markus Multrus" w:date="2024-05-20T11:39:00Z"/>
          <w:i/>
          <w:iCs/>
          <w:rPrChange w:id="1304" w:author="Markus Multrus" w:date="2024-05-20T11:40:00Z">
            <w:rPr>
              <w:ins w:id="1305" w:author="Markus Multrus" w:date="2024-05-20T11:39:00Z"/>
            </w:rPr>
          </w:rPrChange>
        </w:rPr>
      </w:pPr>
      <w:ins w:id="1306" w:author="Markus Multrus" w:date="2024-05-20T11:39:00Z">
        <w:r w:rsidRPr="008644E0">
          <w:rPr>
            <w:i/>
            <w:iCs/>
            <w:rPrChange w:id="1307" w:author="Markus Multrus" w:date="2024-05-20T11:40:00Z">
              <w:rPr/>
            </w:rPrChange>
          </w:rPr>
          <w:t>Binaural audio rendering comprises of signal processing functionalities that may include:</w:t>
        </w:r>
      </w:ins>
    </w:p>
    <w:p w14:paraId="5DC6B230" w14:textId="6A51028B" w:rsidR="00AD5152" w:rsidRPr="008644E0" w:rsidRDefault="008644E0">
      <w:pPr>
        <w:pStyle w:val="B1"/>
        <w:rPr>
          <w:ins w:id="1308" w:author="Markus Multrus" w:date="2024-05-20T11:39:00Z"/>
          <w:i/>
          <w:iCs/>
          <w:rPrChange w:id="1309" w:author="Markus Multrus" w:date="2024-05-20T11:40:00Z">
            <w:rPr>
              <w:ins w:id="1310" w:author="Markus Multrus" w:date="2024-05-20T11:39:00Z"/>
            </w:rPr>
          </w:rPrChange>
        </w:rPr>
        <w:pPrChange w:id="1311" w:author="Markus Multrus" w:date="2024-05-20T11:40:00Z">
          <w:pPr>
            <w:pStyle w:val="ListParagraph"/>
            <w:numPr>
              <w:numId w:val="46"/>
            </w:numPr>
            <w:spacing w:after="0"/>
            <w:ind w:hanging="360"/>
            <w:jc w:val="both"/>
          </w:pPr>
        </w:pPrChange>
      </w:pPr>
      <w:ins w:id="1312" w:author="Markus Multrus" w:date="2024-05-20T11:40:00Z">
        <w:r w:rsidRPr="008644E0">
          <w:rPr>
            <w:i/>
            <w:iCs/>
            <w:rPrChange w:id="1313" w:author="Markus Multrus" w:date="2024-05-20T11:40:00Z">
              <w:rPr/>
            </w:rPrChange>
          </w:rPr>
          <w:t>-</w:t>
        </w:r>
        <w:r w:rsidRPr="008644E0">
          <w:rPr>
            <w:i/>
            <w:iCs/>
            <w:rPrChange w:id="1314" w:author="Markus Multrus" w:date="2024-05-20T11:40:00Z">
              <w:rPr/>
            </w:rPrChange>
          </w:rPr>
          <w:tab/>
        </w:r>
      </w:ins>
      <w:ins w:id="1315" w:author="Markus Multrus" w:date="2024-05-20T11:39:00Z">
        <w:r w:rsidR="00AD5152" w:rsidRPr="008644E0">
          <w:rPr>
            <w:i/>
            <w:iCs/>
            <w:rPrChange w:id="1316" w:author="Markus Multrus" w:date="2024-05-20T11:40:00Z">
              <w:rPr/>
            </w:rPrChange>
          </w:rPr>
          <w:t>Binauralization of audio input based on head rotation (3DoF),</w:t>
        </w:r>
      </w:ins>
    </w:p>
    <w:p w14:paraId="2AAEC6E3" w14:textId="2E529905" w:rsidR="00AD5152" w:rsidRPr="008644E0" w:rsidRDefault="008644E0">
      <w:pPr>
        <w:pStyle w:val="B1"/>
        <w:rPr>
          <w:ins w:id="1317" w:author="Markus Multrus" w:date="2024-05-20T11:39:00Z"/>
          <w:i/>
          <w:iCs/>
          <w:rPrChange w:id="1318" w:author="Markus Multrus" w:date="2024-05-20T11:40:00Z">
            <w:rPr>
              <w:ins w:id="1319" w:author="Markus Multrus" w:date="2024-05-20T11:39:00Z"/>
            </w:rPr>
          </w:rPrChange>
        </w:rPr>
        <w:pPrChange w:id="1320" w:author="Markus Multrus" w:date="2024-05-20T11:40:00Z">
          <w:pPr>
            <w:pStyle w:val="ListParagraph"/>
            <w:numPr>
              <w:numId w:val="46"/>
            </w:numPr>
            <w:spacing w:after="0"/>
            <w:ind w:hanging="360"/>
            <w:jc w:val="both"/>
          </w:pPr>
        </w:pPrChange>
      </w:pPr>
      <w:ins w:id="1321" w:author="Markus Multrus" w:date="2024-05-20T11:40:00Z">
        <w:r w:rsidRPr="008644E0">
          <w:rPr>
            <w:i/>
            <w:iCs/>
            <w:rPrChange w:id="1322" w:author="Markus Multrus" w:date="2024-05-20T11:40:00Z">
              <w:rPr/>
            </w:rPrChange>
          </w:rPr>
          <w:t>-</w:t>
        </w:r>
        <w:r w:rsidRPr="008644E0">
          <w:rPr>
            <w:i/>
            <w:iCs/>
            <w:rPrChange w:id="1323" w:author="Markus Multrus" w:date="2024-05-20T11:40:00Z">
              <w:rPr/>
            </w:rPrChange>
          </w:rPr>
          <w:tab/>
        </w:r>
      </w:ins>
      <w:ins w:id="1324" w:author="Markus Multrus" w:date="2024-05-20T11:39:00Z">
        <w:r w:rsidR="00AD5152" w:rsidRPr="008644E0">
          <w:rPr>
            <w:i/>
            <w:iCs/>
            <w:rPrChange w:id="1325" w:author="Markus Multrus" w:date="2024-05-20T11:40:00Z">
              <w:rPr/>
            </w:rPrChange>
          </w:rPr>
          <w:t>Binauralization of audio input based on listener position and head rotation (6DoF),</w:t>
        </w:r>
      </w:ins>
    </w:p>
    <w:p w14:paraId="0E10B814" w14:textId="48E911A6" w:rsidR="00AD5152" w:rsidRPr="008644E0" w:rsidRDefault="008644E0">
      <w:pPr>
        <w:pStyle w:val="B1"/>
        <w:rPr>
          <w:ins w:id="1326" w:author="Markus Multrus" w:date="2024-05-20T11:39:00Z"/>
          <w:i/>
          <w:iCs/>
          <w:rPrChange w:id="1327" w:author="Markus Multrus" w:date="2024-05-20T11:40:00Z">
            <w:rPr>
              <w:ins w:id="1328" w:author="Markus Multrus" w:date="2024-05-20T11:39:00Z"/>
            </w:rPr>
          </w:rPrChange>
        </w:rPr>
        <w:pPrChange w:id="1329" w:author="Markus Multrus" w:date="2024-05-20T11:40:00Z">
          <w:pPr>
            <w:pStyle w:val="ListParagraph"/>
            <w:numPr>
              <w:numId w:val="46"/>
            </w:numPr>
            <w:spacing w:after="0"/>
            <w:ind w:hanging="360"/>
            <w:jc w:val="both"/>
          </w:pPr>
        </w:pPrChange>
      </w:pPr>
      <w:ins w:id="1330" w:author="Markus Multrus" w:date="2024-05-20T11:40:00Z">
        <w:r w:rsidRPr="008644E0">
          <w:rPr>
            <w:i/>
            <w:iCs/>
            <w:rPrChange w:id="1331" w:author="Markus Multrus" w:date="2024-05-20T11:40:00Z">
              <w:rPr/>
            </w:rPrChange>
          </w:rPr>
          <w:t>-</w:t>
        </w:r>
        <w:r w:rsidRPr="008644E0">
          <w:rPr>
            <w:i/>
            <w:iCs/>
            <w:rPrChange w:id="1332" w:author="Markus Multrus" w:date="2024-05-20T11:40:00Z">
              <w:rPr/>
            </w:rPrChange>
          </w:rPr>
          <w:tab/>
        </w:r>
      </w:ins>
      <w:ins w:id="1333" w:author="Markus Multrus" w:date="2024-05-20T11:39:00Z">
        <w:r w:rsidR="00AD5152" w:rsidRPr="008644E0">
          <w:rPr>
            <w:i/>
            <w:iCs/>
            <w:rPrChange w:id="1334" w:author="Markus Multrus" w:date="2024-05-20T11:40:00Z">
              <w:rPr/>
            </w:rPrChange>
          </w:rPr>
          <w:t>Room acoustics synthesis.</w:t>
        </w:r>
      </w:ins>
    </w:p>
    <w:p w14:paraId="6DC8DDA2" w14:textId="77777777" w:rsidR="00AD5152" w:rsidRPr="008644E0" w:rsidRDefault="00AD5152" w:rsidP="00AD5152">
      <w:pPr>
        <w:rPr>
          <w:ins w:id="1335" w:author="Markus Multrus" w:date="2024-05-20T11:39:00Z"/>
          <w:i/>
          <w:iCs/>
          <w:rPrChange w:id="1336" w:author="Markus Multrus" w:date="2024-05-20T11:40:00Z">
            <w:rPr>
              <w:ins w:id="1337" w:author="Markus Multrus" w:date="2024-05-20T11:39:00Z"/>
            </w:rPr>
          </w:rPrChange>
        </w:rPr>
      </w:pPr>
      <w:ins w:id="1338" w:author="Markus Multrus" w:date="2024-05-20T11:39:00Z">
        <w:r w:rsidRPr="008644E0">
          <w:rPr>
            <w:i/>
            <w:iCs/>
            <w:rPrChange w:id="1339" w:author="Markus Multrus" w:date="2024-05-20T11:40:00Z">
              <w:rPr/>
            </w:rPrChange>
          </w:rPr>
          <w:t>Audio input to be rendered may be a combination of diegetic immersive (3D audio) and non-diegetic sounds. The diegetic immersive sounds need to be binauralized using the up-to-date head rotation data. The head rotation data is typically originating from the head-tracker available from the lightweight end device. The room acoustic synthesis can be performed using room impulse response data or parametric representation thereof, typically supplied to the Presentation Engine.</w:t>
        </w:r>
      </w:ins>
    </w:p>
    <w:p w14:paraId="615B56E6" w14:textId="77777777" w:rsidR="00AD5152" w:rsidRPr="008644E0" w:rsidRDefault="00AD5152" w:rsidP="00AD5152">
      <w:pPr>
        <w:rPr>
          <w:ins w:id="1340" w:author="Markus Multrus" w:date="2024-05-20T11:39:00Z"/>
          <w:i/>
          <w:iCs/>
          <w:rPrChange w:id="1341" w:author="Markus Multrus" w:date="2024-05-20T11:41:00Z">
            <w:rPr>
              <w:ins w:id="1342" w:author="Markus Multrus" w:date="2024-05-20T11:39:00Z"/>
            </w:rPr>
          </w:rPrChange>
        </w:rPr>
      </w:pPr>
      <w:ins w:id="1343" w:author="Markus Multrus" w:date="2024-05-20T11:39:00Z">
        <w:r w:rsidRPr="008644E0">
          <w:rPr>
            <w:i/>
            <w:iCs/>
            <w:rPrChange w:id="1344" w:author="Markus Multrus" w:date="2024-05-20T11:41:00Z">
              <w:rPr/>
            </w:rPrChange>
          </w:rPr>
          <w:t>Depending on constraints and design preferences of the lightweight device (AR glasses, earbuds, etc.) and the properties of the interface between Presentation Engine and end device, solutions are needed that among more are compliant with TRs 26.928 and 26.998. The solutions shall address given interface characteristics and not impose any new requirements for them.</w:t>
        </w:r>
      </w:ins>
    </w:p>
    <w:p w14:paraId="0AA685F2" w14:textId="77777777" w:rsidR="00AD5152" w:rsidRPr="008644E0" w:rsidRDefault="00AD5152" w:rsidP="00AD5152">
      <w:pPr>
        <w:rPr>
          <w:ins w:id="1345" w:author="Markus Multrus" w:date="2024-05-20T11:39:00Z"/>
          <w:i/>
          <w:iCs/>
          <w:rPrChange w:id="1346" w:author="Markus Multrus" w:date="2024-05-20T11:41:00Z">
            <w:rPr>
              <w:ins w:id="1347" w:author="Markus Multrus" w:date="2024-05-20T11:39:00Z"/>
            </w:rPr>
          </w:rPrChange>
        </w:rPr>
      </w:pPr>
      <w:ins w:id="1348" w:author="Markus Multrus" w:date="2024-05-20T11:39:00Z">
        <w:r w:rsidRPr="008644E0">
          <w:rPr>
            <w:i/>
            <w:iCs/>
            <w:rPrChange w:id="1349" w:author="Markus Multrus" w:date="2024-05-20T11:41:00Z">
              <w:rPr/>
            </w:rPrChange>
          </w:rPr>
          <w:t xml:space="preserve">Another aspect is the currently ongoing standardization of the </w:t>
        </w:r>
        <w:r w:rsidRPr="008644E0">
          <w:rPr>
            <w:i/>
            <w:iCs/>
            <w:lang w:eastAsia="ko-KR"/>
            <w:rPrChange w:id="1350" w:author="Markus Multrus" w:date="2024-05-20T11:41:00Z">
              <w:rPr>
                <w:lang w:eastAsia="ko-KR"/>
              </w:rPr>
            </w:rPrChange>
          </w:rPr>
          <w:t xml:space="preserve">EVS Codec Extension for Immersive Voice and Audio Services (IVAS) codec. </w:t>
        </w:r>
        <w:r w:rsidRPr="008644E0">
          <w:rPr>
            <w:i/>
            <w:iCs/>
            <w:rPrChange w:id="1351" w:author="Markus Multrus" w:date="2024-05-20T11:41:00Z">
              <w:rPr/>
            </w:rPrChange>
          </w:rPr>
          <w:t>While low complex rendering for lightweight devices is not a specific design objective, the IVAS codec work item should ideally provide solutions that would enable using IVAS services over head-tracked lightweight clients meeting relevant requirements.</w:t>
        </w:r>
      </w:ins>
    </w:p>
    <w:p w14:paraId="476262CE" w14:textId="77777777" w:rsidR="00AD5152" w:rsidRPr="008644E0" w:rsidRDefault="00AD5152" w:rsidP="00AD5152">
      <w:pPr>
        <w:rPr>
          <w:ins w:id="1352" w:author="Markus Multrus" w:date="2024-05-20T11:39:00Z"/>
          <w:i/>
          <w:iCs/>
          <w:rPrChange w:id="1353" w:author="Markus Multrus" w:date="2024-05-20T11:41:00Z">
            <w:rPr>
              <w:ins w:id="1354" w:author="Markus Multrus" w:date="2024-05-20T11:39:00Z"/>
            </w:rPr>
          </w:rPrChange>
        </w:rPr>
      </w:pPr>
      <w:ins w:id="1355" w:author="Markus Multrus" w:date="2024-05-20T11:39:00Z">
        <w:r w:rsidRPr="008644E0">
          <w:rPr>
            <w:i/>
            <w:iCs/>
            <w:rPrChange w:id="1356" w:author="Markus Multrus" w:date="2024-05-20T11:41:00Z">
              <w:rPr/>
            </w:rPrChange>
          </w:rPr>
          <w:t xml:space="preserve">Bearing in mind the evolution of the AR/XR technologies, it would be desirable to design low complex solutions for head-tracked binaural audio rendering on lightweight devices that under certain limitations are agnostic in a sense that the pre-renderer component in the presentation engine could be connected with any immersive binaural audio framework through suitable APIs.    </w:t>
        </w:r>
      </w:ins>
    </w:p>
    <w:p w14:paraId="41C6C17B" w14:textId="77777777" w:rsidR="00AD5152" w:rsidRPr="00A91927" w:rsidRDefault="00AD5152" w:rsidP="00AD5152">
      <w:pPr>
        <w:rPr>
          <w:ins w:id="1357" w:author="Markus Multrus" w:date="2024-05-20T11:39:00Z"/>
          <w:i/>
          <w:iCs/>
          <w:lang w:val="en-US"/>
          <w:rPrChange w:id="1358" w:author="Markus Multrus" w:date="2024-05-20T11:41:00Z">
            <w:rPr>
              <w:ins w:id="1359" w:author="Markus Multrus" w:date="2024-05-20T11:39:00Z"/>
              <w:lang w:val="en-US"/>
            </w:rPr>
          </w:rPrChange>
        </w:rPr>
      </w:pPr>
      <w:ins w:id="1360" w:author="Markus Multrus" w:date="2024-05-20T11:39:00Z">
        <w:r w:rsidRPr="00A91927">
          <w:rPr>
            <w:i/>
            <w:iCs/>
            <w:lang w:val="en-US"/>
            <w:rPrChange w:id="1361" w:author="Markus Multrus" w:date="2024-05-20T11:41:00Z">
              <w:rPr>
                <w:lang w:val="en-US"/>
              </w:rPr>
            </w:rPrChange>
          </w:rPr>
          <w:lastRenderedPageBreak/>
          <w:t>The solutions to be specified are intended to add to the number of rendering options to enable immersive audio services on a broad range of devices, including light-weight AR glasses or earbuds. The pre-rendering part of the solutions is expected to become non-mandatory but shall fulfill the relevant requirements set out under this work item. It should interface through a fully specified intermediate bitstream with a fully specified split rendering decoder. For end device implementations claiming support of a specific solution, a fully compliant implementation of at least the split rendering decoder shall be required. Other end device implementations not claiming support of a specific solution remain at the discretion of the implementor.</w:t>
        </w:r>
      </w:ins>
    </w:p>
    <w:p w14:paraId="7D3E0AB8" w14:textId="77777777" w:rsidR="00AD5152" w:rsidRPr="00A91927" w:rsidRDefault="00AD5152" w:rsidP="00AD5152">
      <w:pPr>
        <w:rPr>
          <w:ins w:id="1362" w:author="Markus Multrus" w:date="2024-05-20T11:39:00Z"/>
          <w:i/>
          <w:iCs/>
          <w:rPrChange w:id="1363" w:author="Markus Multrus" w:date="2024-05-20T11:41:00Z">
            <w:rPr>
              <w:ins w:id="1364" w:author="Markus Multrus" w:date="2024-05-20T11:39:00Z"/>
            </w:rPr>
          </w:rPrChange>
        </w:rPr>
      </w:pPr>
      <w:ins w:id="1365" w:author="Markus Multrus" w:date="2024-05-20T11:39:00Z">
        <w:r w:rsidRPr="00A91927">
          <w:rPr>
            <w:i/>
            <w:iCs/>
            <w:rPrChange w:id="1366" w:author="Markus Multrus" w:date="2024-05-20T11:41:00Z">
              <w:rPr/>
            </w:rPrChange>
          </w:rPr>
          <w:t>The overall objective of this work item is to develop solutions for immersive binaural audio on head-tracked devices that are compatible with the envisaged split architectures (MeCAR, 26.998). The solutions should consider low-complex and lightweight devices and demonstrate operational benefits over solutions with full decoding and rendering in the end device. The following objectives should be achieved with the work item:</w:t>
        </w:r>
      </w:ins>
    </w:p>
    <w:p w14:paraId="502E25C3" w14:textId="7DA8D9F8" w:rsidR="00AD5152" w:rsidRPr="00A91927" w:rsidRDefault="00A91927">
      <w:pPr>
        <w:pStyle w:val="B1"/>
        <w:rPr>
          <w:ins w:id="1367" w:author="Markus Multrus" w:date="2024-05-20T11:39:00Z"/>
          <w:i/>
          <w:iCs/>
          <w:rPrChange w:id="1368" w:author="Markus Multrus" w:date="2024-05-20T11:42:00Z">
            <w:rPr>
              <w:ins w:id="1369" w:author="Markus Multrus" w:date="2024-05-20T11:39:00Z"/>
            </w:rPr>
          </w:rPrChange>
        </w:rPr>
        <w:pPrChange w:id="1370" w:author="Markus Multrus" w:date="2024-05-20T11:41:00Z">
          <w:pPr>
            <w:pStyle w:val="ListParagraph"/>
            <w:numPr>
              <w:numId w:val="45"/>
            </w:numPr>
            <w:spacing w:after="0"/>
            <w:ind w:hanging="360"/>
            <w:jc w:val="both"/>
          </w:pPr>
        </w:pPrChange>
      </w:pPr>
      <w:ins w:id="1371" w:author="Markus Multrus" w:date="2024-05-20T11:41:00Z">
        <w:r w:rsidRPr="00A91927">
          <w:rPr>
            <w:i/>
            <w:iCs/>
            <w:rPrChange w:id="1372" w:author="Markus Multrus" w:date="2024-05-20T11:42:00Z">
              <w:rPr/>
            </w:rPrChange>
          </w:rPr>
          <w:t>-</w:t>
        </w:r>
        <w:r w:rsidRPr="00A91927">
          <w:rPr>
            <w:i/>
            <w:iCs/>
            <w:rPrChange w:id="1373" w:author="Markus Multrus" w:date="2024-05-20T11:42:00Z">
              <w:rPr/>
            </w:rPrChange>
          </w:rPr>
          <w:tab/>
        </w:r>
      </w:ins>
      <w:ins w:id="1374" w:author="Markus Multrus" w:date="2024-05-20T11:39:00Z">
        <w:r w:rsidR="00AD5152" w:rsidRPr="00A91927">
          <w:rPr>
            <w:i/>
            <w:iCs/>
            <w:rPrChange w:id="1375" w:author="Markus Multrus" w:date="2024-05-20T11:42:00Z">
              <w:rPr/>
            </w:rPrChange>
          </w:rPr>
          <w:t xml:space="preserve">Provide format specification for intermediate representation(s). </w:t>
        </w:r>
      </w:ins>
    </w:p>
    <w:p w14:paraId="156B797E" w14:textId="7F04A5E0" w:rsidR="00AD5152" w:rsidRPr="00A91927" w:rsidRDefault="00A91927">
      <w:pPr>
        <w:pStyle w:val="B2"/>
        <w:rPr>
          <w:ins w:id="1376" w:author="Markus Multrus" w:date="2024-05-20T11:39:00Z"/>
          <w:i/>
          <w:iCs/>
          <w:rPrChange w:id="1377" w:author="Markus Multrus" w:date="2024-05-20T11:42:00Z">
            <w:rPr>
              <w:ins w:id="1378" w:author="Markus Multrus" w:date="2024-05-20T11:39:00Z"/>
            </w:rPr>
          </w:rPrChange>
        </w:rPr>
        <w:pPrChange w:id="1379" w:author="Markus Multrus" w:date="2024-05-20T11:42:00Z">
          <w:pPr>
            <w:pStyle w:val="ListParagraph"/>
            <w:numPr>
              <w:ilvl w:val="1"/>
              <w:numId w:val="45"/>
            </w:numPr>
            <w:spacing w:after="0"/>
            <w:ind w:left="1440" w:hanging="360"/>
            <w:jc w:val="both"/>
          </w:pPr>
        </w:pPrChange>
      </w:pPr>
      <w:ins w:id="1380" w:author="Markus Multrus" w:date="2024-05-20T11:42:00Z">
        <w:r w:rsidRPr="00A91927">
          <w:rPr>
            <w:i/>
            <w:iCs/>
            <w:rPrChange w:id="1381" w:author="Markus Multrus" w:date="2024-05-20T11:42:00Z">
              <w:rPr/>
            </w:rPrChange>
          </w:rPr>
          <w:t>-</w:t>
        </w:r>
        <w:r w:rsidRPr="00A91927">
          <w:rPr>
            <w:i/>
            <w:iCs/>
            <w:rPrChange w:id="1382" w:author="Markus Multrus" w:date="2024-05-20T11:42:00Z">
              <w:rPr/>
            </w:rPrChange>
          </w:rPr>
          <w:tab/>
        </w:r>
      </w:ins>
      <w:ins w:id="1383" w:author="Markus Multrus" w:date="2024-05-20T11:39:00Z">
        <w:r w:rsidR="00AD5152" w:rsidRPr="00A91927">
          <w:rPr>
            <w:i/>
            <w:iCs/>
            <w:rPrChange w:id="1384" w:author="Markus Multrus" w:date="2024-05-20T11:42:00Z">
              <w:rPr/>
            </w:rPrChange>
          </w:rPr>
          <w:t>Provide functional requirements for (pre-)renderer operations to be carried out by Presentation Engine.</w:t>
        </w:r>
      </w:ins>
    </w:p>
    <w:p w14:paraId="57208D78" w14:textId="54D0CC49" w:rsidR="00AD5152" w:rsidRPr="00A91927" w:rsidRDefault="00A91927">
      <w:pPr>
        <w:pStyle w:val="B2"/>
        <w:rPr>
          <w:ins w:id="1385" w:author="Markus Multrus" w:date="2024-05-20T11:39:00Z"/>
          <w:i/>
          <w:iCs/>
          <w:rPrChange w:id="1386" w:author="Markus Multrus" w:date="2024-05-20T11:42:00Z">
            <w:rPr>
              <w:ins w:id="1387" w:author="Markus Multrus" w:date="2024-05-20T11:39:00Z"/>
            </w:rPr>
          </w:rPrChange>
        </w:rPr>
        <w:pPrChange w:id="1388" w:author="Markus Multrus" w:date="2024-05-20T11:42:00Z">
          <w:pPr>
            <w:pStyle w:val="ListParagraph"/>
            <w:numPr>
              <w:ilvl w:val="1"/>
              <w:numId w:val="45"/>
            </w:numPr>
            <w:spacing w:after="0"/>
            <w:ind w:left="1440" w:hanging="360"/>
            <w:jc w:val="both"/>
          </w:pPr>
        </w:pPrChange>
      </w:pPr>
      <w:ins w:id="1389" w:author="Markus Multrus" w:date="2024-05-20T11:42:00Z">
        <w:r w:rsidRPr="00A91927">
          <w:rPr>
            <w:i/>
            <w:iCs/>
            <w:rPrChange w:id="1390" w:author="Markus Multrus" w:date="2024-05-20T11:42:00Z">
              <w:rPr/>
            </w:rPrChange>
          </w:rPr>
          <w:t>-</w:t>
        </w:r>
        <w:r w:rsidRPr="00A91927">
          <w:rPr>
            <w:i/>
            <w:iCs/>
            <w:rPrChange w:id="1391" w:author="Markus Multrus" w:date="2024-05-20T11:42:00Z">
              <w:rPr/>
            </w:rPrChange>
          </w:rPr>
          <w:tab/>
        </w:r>
      </w:ins>
      <w:ins w:id="1392" w:author="Markus Multrus" w:date="2024-05-20T11:39:00Z">
        <w:r w:rsidR="00AD5152" w:rsidRPr="00A91927">
          <w:rPr>
            <w:i/>
            <w:iCs/>
            <w:rPrChange w:id="1393" w:author="Markus Multrus" w:date="2024-05-20T11:42:00Z">
              <w:rPr/>
            </w:rPrChange>
          </w:rPr>
          <w:t xml:space="preserve">Define suitable APIs. </w:t>
        </w:r>
      </w:ins>
    </w:p>
    <w:p w14:paraId="16E0255D" w14:textId="6D7237C5" w:rsidR="00AD5152" w:rsidRPr="00A91927" w:rsidRDefault="00A91927">
      <w:pPr>
        <w:pStyle w:val="B1"/>
        <w:rPr>
          <w:ins w:id="1394" w:author="Markus Multrus" w:date="2024-05-20T11:39:00Z"/>
          <w:i/>
          <w:iCs/>
          <w:rPrChange w:id="1395" w:author="Markus Multrus" w:date="2024-05-20T11:42:00Z">
            <w:rPr>
              <w:ins w:id="1396" w:author="Markus Multrus" w:date="2024-05-20T11:39:00Z"/>
            </w:rPr>
          </w:rPrChange>
        </w:rPr>
        <w:pPrChange w:id="1397" w:author="Markus Multrus" w:date="2024-05-20T11:42:00Z">
          <w:pPr>
            <w:pStyle w:val="ListParagraph"/>
            <w:numPr>
              <w:numId w:val="45"/>
            </w:numPr>
            <w:spacing w:after="0"/>
            <w:ind w:hanging="360"/>
            <w:jc w:val="both"/>
          </w:pPr>
        </w:pPrChange>
      </w:pPr>
      <w:ins w:id="1398" w:author="Markus Multrus" w:date="2024-05-20T11:42:00Z">
        <w:r w:rsidRPr="00A91927">
          <w:rPr>
            <w:i/>
            <w:iCs/>
            <w:rPrChange w:id="1399" w:author="Markus Multrus" w:date="2024-05-20T11:42:00Z">
              <w:rPr/>
            </w:rPrChange>
          </w:rPr>
          <w:t>-</w:t>
        </w:r>
        <w:r w:rsidRPr="00A91927">
          <w:rPr>
            <w:i/>
            <w:iCs/>
            <w:rPrChange w:id="1400" w:author="Markus Multrus" w:date="2024-05-20T11:42:00Z">
              <w:rPr/>
            </w:rPrChange>
          </w:rPr>
          <w:tab/>
        </w:r>
      </w:ins>
      <w:ins w:id="1401" w:author="Markus Multrus" w:date="2024-05-20T11:39:00Z">
        <w:r w:rsidR="00AD5152" w:rsidRPr="00A91927">
          <w:rPr>
            <w:i/>
            <w:iCs/>
            <w:rPrChange w:id="1402" w:author="Markus Multrus" w:date="2024-05-20T11:42:00Z">
              <w:rPr/>
            </w:rPrChange>
          </w:rPr>
          <w:t xml:space="preserve">Provide encoder, bitstream and decoder specification for intermediate representations including audio with and without post-rendering control metadata. </w:t>
        </w:r>
      </w:ins>
    </w:p>
    <w:p w14:paraId="3006226C" w14:textId="75480B4B" w:rsidR="00AD5152" w:rsidRPr="00A91927" w:rsidRDefault="00A91927">
      <w:pPr>
        <w:pStyle w:val="B1"/>
        <w:rPr>
          <w:ins w:id="1403" w:author="Markus Multrus" w:date="2024-05-20T11:39:00Z"/>
          <w:i/>
          <w:iCs/>
          <w:rPrChange w:id="1404" w:author="Markus Multrus" w:date="2024-05-20T11:42:00Z">
            <w:rPr>
              <w:ins w:id="1405" w:author="Markus Multrus" w:date="2024-05-20T11:39:00Z"/>
            </w:rPr>
          </w:rPrChange>
        </w:rPr>
        <w:pPrChange w:id="1406" w:author="Markus Multrus" w:date="2024-05-20T11:42:00Z">
          <w:pPr>
            <w:pStyle w:val="ListParagraph"/>
            <w:numPr>
              <w:numId w:val="45"/>
            </w:numPr>
            <w:spacing w:after="0"/>
            <w:ind w:hanging="360"/>
            <w:jc w:val="both"/>
          </w:pPr>
        </w:pPrChange>
      </w:pPr>
      <w:ins w:id="1407" w:author="Markus Multrus" w:date="2024-05-20T11:42:00Z">
        <w:r w:rsidRPr="00A91927">
          <w:rPr>
            <w:i/>
            <w:iCs/>
            <w:rPrChange w:id="1408" w:author="Markus Multrus" w:date="2024-05-20T11:42:00Z">
              <w:rPr/>
            </w:rPrChange>
          </w:rPr>
          <w:t>-</w:t>
        </w:r>
        <w:r w:rsidRPr="00A91927">
          <w:rPr>
            <w:i/>
            <w:iCs/>
            <w:rPrChange w:id="1409" w:author="Markus Multrus" w:date="2024-05-20T11:42:00Z">
              <w:rPr/>
            </w:rPrChange>
          </w:rPr>
          <w:tab/>
        </w:r>
      </w:ins>
      <w:ins w:id="1410" w:author="Markus Multrus" w:date="2024-05-20T11:39:00Z">
        <w:r w:rsidR="00AD5152" w:rsidRPr="00A91927">
          <w:rPr>
            <w:i/>
            <w:iCs/>
            <w:rPrChange w:id="1411" w:author="Markus Multrus" w:date="2024-05-20T11:42:00Z">
              <w:rPr/>
            </w:rPrChange>
          </w:rPr>
          <w:t>Provide a specification for decoded intermediate representations to provide binaural audio output with and without head-tracker input and post-rendering control metadata.</w:t>
        </w:r>
      </w:ins>
    </w:p>
    <w:p w14:paraId="5E8919D0" w14:textId="26A9B04E" w:rsidR="00AD5152" w:rsidRPr="00A91927" w:rsidRDefault="00A91927">
      <w:pPr>
        <w:pStyle w:val="B1"/>
        <w:rPr>
          <w:ins w:id="1412" w:author="Markus Multrus" w:date="2024-05-20T11:39:00Z"/>
          <w:i/>
          <w:iCs/>
          <w:rPrChange w:id="1413" w:author="Markus Multrus" w:date="2024-05-20T11:42:00Z">
            <w:rPr>
              <w:ins w:id="1414" w:author="Markus Multrus" w:date="2024-05-20T11:39:00Z"/>
            </w:rPr>
          </w:rPrChange>
        </w:rPr>
        <w:pPrChange w:id="1415" w:author="Markus Multrus" w:date="2024-05-20T11:42:00Z">
          <w:pPr>
            <w:pStyle w:val="ListParagraph"/>
          </w:pPr>
        </w:pPrChange>
      </w:pPr>
      <w:ins w:id="1416" w:author="Markus Multrus" w:date="2024-05-20T11:42:00Z">
        <w:r w:rsidRPr="00A91927">
          <w:rPr>
            <w:i/>
            <w:iCs/>
            <w:rPrChange w:id="1417" w:author="Markus Multrus" w:date="2024-05-20T11:42:00Z">
              <w:rPr/>
            </w:rPrChange>
          </w:rPr>
          <w:t>-</w:t>
        </w:r>
        <w:r w:rsidRPr="00A91927">
          <w:rPr>
            <w:i/>
            <w:iCs/>
            <w:rPrChange w:id="1418" w:author="Markus Multrus" w:date="2024-05-20T11:42:00Z">
              <w:rPr/>
            </w:rPrChange>
          </w:rPr>
          <w:tab/>
        </w:r>
      </w:ins>
      <w:ins w:id="1419" w:author="Markus Multrus" w:date="2024-05-20T11:39:00Z">
        <w:r w:rsidR="00AD5152" w:rsidRPr="00A91927">
          <w:rPr>
            <w:i/>
            <w:iCs/>
            <w:rPrChange w:id="1420" w:author="Markus Multrus" w:date="2024-05-20T11:42:00Z">
              <w:rPr/>
            </w:rPrChange>
          </w:rPr>
          <w:t>Consider potential solutions offered by the IVAS work item, and specify the necessary interfaces.</w:t>
        </w:r>
      </w:ins>
    </w:p>
    <w:p w14:paraId="4CB02F62" w14:textId="77777777" w:rsidR="00AD5152" w:rsidRPr="00A91927" w:rsidRDefault="00AD5152" w:rsidP="00AD5152">
      <w:pPr>
        <w:rPr>
          <w:ins w:id="1421" w:author="Markus Multrus" w:date="2024-05-20T11:39:00Z"/>
          <w:i/>
          <w:iCs/>
          <w:rPrChange w:id="1422" w:author="Markus Multrus" w:date="2024-05-20T11:42:00Z">
            <w:rPr>
              <w:ins w:id="1423" w:author="Markus Multrus" w:date="2024-05-20T11:39:00Z"/>
            </w:rPr>
          </w:rPrChange>
        </w:rPr>
      </w:pPr>
      <w:ins w:id="1424" w:author="Markus Multrus" w:date="2024-05-20T11:39:00Z">
        <w:r w:rsidRPr="00A91927">
          <w:rPr>
            <w:i/>
            <w:iCs/>
            <w:rPrChange w:id="1425" w:author="Markus Multrus" w:date="2024-05-20T11:42:00Z">
              <w:rPr/>
            </w:rPrChange>
          </w:rPr>
          <w:t>The work item shall in a first phase identify and agree relevant requirements to be documented in a TR. This shall cover:</w:t>
        </w:r>
      </w:ins>
    </w:p>
    <w:p w14:paraId="1E168EE2" w14:textId="14A25267" w:rsidR="00AD5152" w:rsidRPr="00A91927" w:rsidRDefault="00A91927">
      <w:pPr>
        <w:pStyle w:val="B1"/>
        <w:rPr>
          <w:ins w:id="1426" w:author="Markus Multrus" w:date="2024-05-20T11:39:00Z"/>
          <w:i/>
          <w:iCs/>
          <w:rPrChange w:id="1427" w:author="Markus Multrus" w:date="2024-05-20T11:42:00Z">
            <w:rPr>
              <w:ins w:id="1428" w:author="Markus Multrus" w:date="2024-05-20T11:39:00Z"/>
            </w:rPr>
          </w:rPrChange>
        </w:rPr>
        <w:pPrChange w:id="1429" w:author="Markus Multrus" w:date="2024-05-20T11:42:00Z">
          <w:pPr>
            <w:pStyle w:val="ListParagraph"/>
            <w:numPr>
              <w:numId w:val="45"/>
            </w:numPr>
            <w:spacing w:after="0"/>
            <w:ind w:hanging="360"/>
            <w:jc w:val="both"/>
          </w:pPr>
        </w:pPrChange>
      </w:pPr>
      <w:ins w:id="1430" w:author="Markus Multrus" w:date="2024-05-20T11:42:00Z">
        <w:r w:rsidRPr="00A91927">
          <w:rPr>
            <w:i/>
            <w:iCs/>
            <w:rPrChange w:id="1431" w:author="Markus Multrus" w:date="2024-05-20T11:42:00Z">
              <w:rPr/>
            </w:rPrChange>
          </w:rPr>
          <w:t>-</w:t>
        </w:r>
        <w:r w:rsidRPr="00A91927">
          <w:rPr>
            <w:i/>
            <w:iCs/>
            <w:rPrChange w:id="1432" w:author="Markus Multrus" w:date="2024-05-20T11:42:00Z">
              <w:rPr/>
            </w:rPrChange>
          </w:rPr>
          <w:tab/>
        </w:r>
      </w:ins>
      <w:ins w:id="1433" w:author="Markus Multrus" w:date="2024-05-20T11:39:00Z">
        <w:r w:rsidR="00AD5152" w:rsidRPr="00A91927">
          <w:rPr>
            <w:i/>
            <w:iCs/>
            <w:rPrChange w:id="1434" w:author="Markus Multrus" w:date="2024-05-20T11:42:00Z">
              <w:rPr/>
            </w:rPrChange>
          </w:rPr>
          <w:t>Design constraints related to complexity and memory as well as constraints related to relevant interfaces between presentation engine and end device such as bit rate, latency, down- and upstream traffic characteristics.</w:t>
        </w:r>
      </w:ins>
    </w:p>
    <w:p w14:paraId="62742421" w14:textId="41F6F40F" w:rsidR="00AD5152" w:rsidRPr="00A91927" w:rsidRDefault="00A91927">
      <w:pPr>
        <w:pStyle w:val="B1"/>
        <w:rPr>
          <w:ins w:id="1435" w:author="Markus Multrus" w:date="2024-05-20T11:39:00Z"/>
          <w:i/>
          <w:iCs/>
          <w:rPrChange w:id="1436" w:author="Markus Multrus" w:date="2024-05-20T11:42:00Z">
            <w:rPr>
              <w:ins w:id="1437" w:author="Markus Multrus" w:date="2024-05-20T11:39:00Z"/>
            </w:rPr>
          </w:rPrChange>
        </w:rPr>
        <w:pPrChange w:id="1438" w:author="Markus Multrus" w:date="2024-05-20T11:42:00Z">
          <w:pPr>
            <w:pStyle w:val="ListParagraph"/>
            <w:numPr>
              <w:numId w:val="45"/>
            </w:numPr>
            <w:spacing w:after="0"/>
            <w:ind w:hanging="360"/>
            <w:jc w:val="both"/>
          </w:pPr>
        </w:pPrChange>
      </w:pPr>
      <w:ins w:id="1439" w:author="Markus Multrus" w:date="2024-05-20T11:42:00Z">
        <w:r w:rsidRPr="00A91927">
          <w:rPr>
            <w:i/>
            <w:iCs/>
            <w:rPrChange w:id="1440" w:author="Markus Multrus" w:date="2024-05-20T11:42:00Z">
              <w:rPr/>
            </w:rPrChange>
          </w:rPr>
          <w:t>-</w:t>
        </w:r>
        <w:r w:rsidRPr="00A91927">
          <w:rPr>
            <w:i/>
            <w:iCs/>
            <w:rPrChange w:id="1441" w:author="Markus Multrus" w:date="2024-05-20T11:42:00Z">
              <w:rPr/>
            </w:rPrChange>
          </w:rPr>
          <w:tab/>
        </w:r>
      </w:ins>
      <w:ins w:id="1442" w:author="Markus Multrus" w:date="2024-05-20T11:39:00Z">
        <w:r w:rsidR="00AD5152" w:rsidRPr="00A91927">
          <w:rPr>
            <w:i/>
            <w:iCs/>
            <w:rPrChange w:id="1443" w:author="Markus Multrus" w:date="2024-05-20T11:42:00Z">
              <w:rPr/>
            </w:rPrChange>
          </w:rPr>
          <w:t xml:space="preserve">Design constraints related to functional capability requirements such as rendering of non-diegetic sounds, 3DoF rendering of diegetic immersive sounds, 6DoF rendering of diegetic immersive sounds, including simultaneous rendering of different sound categories, and room acoustics synthesis.  </w:t>
        </w:r>
      </w:ins>
    </w:p>
    <w:p w14:paraId="1C9AF064" w14:textId="5A8ECBFC" w:rsidR="00AD5152" w:rsidRPr="00A91927" w:rsidRDefault="00A91927">
      <w:pPr>
        <w:pStyle w:val="B1"/>
        <w:rPr>
          <w:ins w:id="1444" w:author="Markus Multrus" w:date="2024-05-20T11:39:00Z"/>
          <w:i/>
          <w:iCs/>
          <w:rPrChange w:id="1445" w:author="Markus Multrus" w:date="2024-05-20T11:42:00Z">
            <w:rPr>
              <w:ins w:id="1446" w:author="Markus Multrus" w:date="2024-05-20T11:39:00Z"/>
            </w:rPr>
          </w:rPrChange>
        </w:rPr>
        <w:pPrChange w:id="1447" w:author="Markus Multrus" w:date="2024-05-20T11:42:00Z">
          <w:pPr>
            <w:pStyle w:val="ListParagraph"/>
            <w:numPr>
              <w:numId w:val="45"/>
            </w:numPr>
            <w:spacing w:after="0"/>
            <w:ind w:hanging="360"/>
            <w:jc w:val="both"/>
          </w:pPr>
        </w:pPrChange>
      </w:pPr>
      <w:ins w:id="1448" w:author="Markus Multrus" w:date="2024-05-20T11:42:00Z">
        <w:r w:rsidRPr="00A91927">
          <w:rPr>
            <w:i/>
            <w:iCs/>
            <w:rPrChange w:id="1449" w:author="Markus Multrus" w:date="2024-05-20T11:42:00Z">
              <w:rPr/>
            </w:rPrChange>
          </w:rPr>
          <w:t>-</w:t>
        </w:r>
        <w:r w:rsidRPr="00A91927">
          <w:rPr>
            <w:i/>
            <w:iCs/>
            <w:rPrChange w:id="1450" w:author="Markus Multrus" w:date="2024-05-20T11:42:00Z">
              <w:rPr/>
            </w:rPrChange>
          </w:rPr>
          <w:tab/>
        </w:r>
      </w:ins>
      <w:ins w:id="1451" w:author="Markus Multrus" w:date="2024-05-20T11:39:00Z">
        <w:r w:rsidR="00AD5152" w:rsidRPr="00A91927">
          <w:rPr>
            <w:i/>
            <w:iCs/>
            <w:rPrChange w:id="1452" w:author="Markus Multrus" w:date="2024-05-20T11:42:00Z">
              <w:rPr/>
            </w:rPrChange>
          </w:rPr>
          <w:t>Performance requirements.</w:t>
        </w:r>
      </w:ins>
    </w:p>
    <w:p w14:paraId="7F04DD1A" w14:textId="77777777" w:rsidR="00AD5152" w:rsidRPr="00A91927" w:rsidRDefault="00AD5152" w:rsidP="00AD5152">
      <w:pPr>
        <w:rPr>
          <w:ins w:id="1453" w:author="Markus Multrus" w:date="2024-05-20T11:39:00Z"/>
          <w:i/>
          <w:iCs/>
          <w:rPrChange w:id="1454" w:author="Markus Multrus" w:date="2024-05-20T11:43:00Z">
            <w:rPr>
              <w:ins w:id="1455" w:author="Markus Multrus" w:date="2024-05-20T11:39:00Z"/>
            </w:rPr>
          </w:rPrChange>
        </w:rPr>
      </w:pPr>
      <w:ins w:id="1456" w:author="Markus Multrus" w:date="2024-05-20T11:39:00Z">
        <w:r w:rsidRPr="00A91927">
          <w:rPr>
            <w:i/>
            <w:iCs/>
            <w:rPrChange w:id="1457" w:author="Markus Multrus" w:date="2024-05-20T11:43:00Z">
              <w:rPr/>
            </w:rPrChange>
          </w:rPr>
          <w:t>The solution(s) are characterized for the range of relevant interface characteristics between presentation engine and lightweight device. The case where the immersive audio is decoded and rendered within the end device should be considered as a reference.</w:t>
        </w:r>
      </w:ins>
    </w:p>
    <w:p w14:paraId="28AE77B4" w14:textId="77777777" w:rsidR="00AD5152" w:rsidRPr="00A91927" w:rsidRDefault="00AD5152" w:rsidP="00AD5152">
      <w:pPr>
        <w:rPr>
          <w:ins w:id="1458" w:author="Markus Multrus" w:date="2024-05-20T11:39:00Z"/>
          <w:i/>
          <w:iCs/>
          <w:rPrChange w:id="1459" w:author="Markus Multrus" w:date="2024-05-20T11:43:00Z">
            <w:rPr>
              <w:ins w:id="1460" w:author="Markus Multrus" w:date="2024-05-20T11:39:00Z"/>
            </w:rPr>
          </w:rPrChange>
        </w:rPr>
      </w:pPr>
      <w:ins w:id="1461" w:author="Markus Multrus" w:date="2024-05-20T11:39:00Z">
        <w:r w:rsidRPr="00A91927">
          <w:rPr>
            <w:i/>
            <w:iCs/>
            <w:rPrChange w:id="1462" w:author="Markus Multrus" w:date="2024-05-20T11:43:00Z">
              <w:rPr/>
            </w:rPrChange>
          </w:rPr>
          <w:t xml:space="preserve">The requirements will be documented in a first technical report. The developments under this work item shall lead to a new specification defining among others textual descriptions of the involved renderers and codec (incl. frame loss concealment) of the intermediate representation(s). The performance of the developed solutions in relation to the requirements will be documented in a second technical report. Solutions meeting the ISAR split rendering requirement may be added to the set of IVAS codec specifications (by means of CRs) if they are found suitable for IVAS.  The developed solutions should also be referenced in the MeCAR specification. </w:t>
        </w:r>
      </w:ins>
    </w:p>
    <w:p w14:paraId="680C523E" w14:textId="77777777" w:rsidR="00AD5152" w:rsidRPr="00A91927" w:rsidRDefault="00AD5152" w:rsidP="00AD5152">
      <w:pPr>
        <w:rPr>
          <w:ins w:id="1463" w:author="Markus Multrus" w:date="2024-05-20T11:39:00Z"/>
          <w:i/>
          <w:iCs/>
          <w:lang w:val="en-US"/>
          <w:rPrChange w:id="1464" w:author="Markus Multrus" w:date="2024-05-20T11:43:00Z">
            <w:rPr>
              <w:ins w:id="1465" w:author="Markus Multrus" w:date="2024-05-20T11:39:00Z"/>
              <w:lang w:val="en-US"/>
            </w:rPr>
          </w:rPrChange>
        </w:rPr>
      </w:pPr>
      <w:bookmarkStart w:id="1466" w:name="_Hlk147764221"/>
      <w:ins w:id="1467" w:author="Markus Multrus" w:date="2024-05-20T11:39:00Z">
        <w:r w:rsidRPr="00A91927">
          <w:rPr>
            <w:i/>
            <w:iCs/>
            <w:lang w:val="en-US"/>
            <w:rPrChange w:id="1468" w:author="Markus Multrus" w:date="2024-05-20T11:43:00Z">
              <w:rPr>
                <w:lang w:val="en-US"/>
              </w:rPr>
            </w:rPrChange>
          </w:rPr>
          <w:t xml:space="preserve">Specific split rendering solutions for IVAS should comprise a non-mandatory default split rendering encoder for the specified internal and stand-alone IVAS renderers. In addition, for a given specific solution there should be specified interfaces offering the possibility either to connect a given (proprietary) renderer for IVAS to the intermediate representation encoder or to use proprietary pre-renderers/intermediate encoders to produce compliant intermediate bitstreams. </w:t>
        </w:r>
        <w:bookmarkStart w:id="1469" w:name="_Hlk147765014"/>
        <w:r w:rsidRPr="00A91927">
          <w:rPr>
            <w:i/>
            <w:iCs/>
            <w:lang w:val="en-US"/>
            <w:rPrChange w:id="1470" w:author="Markus Multrus" w:date="2024-05-20T11:43:00Z">
              <w:rPr>
                <w:lang w:val="en-US"/>
              </w:rPr>
            </w:rPrChange>
          </w:rPr>
          <w:t>Such proprietary solutions shall be compliant with the relevant requirements documented in the first technical report. ISAR end device implementations for IVAS claiming support of a specific solution shall be required to have at least a fully compliant split rendering decoder.</w:t>
        </w:r>
        <w:bookmarkEnd w:id="1469"/>
        <w:r w:rsidRPr="00A91927">
          <w:rPr>
            <w:i/>
            <w:iCs/>
            <w:lang w:val="en-US"/>
            <w:rPrChange w:id="1471" w:author="Markus Multrus" w:date="2024-05-20T11:43:00Z">
              <w:rPr>
                <w:lang w:val="en-US"/>
              </w:rPr>
            </w:rPrChange>
          </w:rPr>
          <w:t xml:space="preserve"> Other decoder/post-renderer implementations not claiming support of a specific ISAR solution for IVAS remain at the discretion of the implementor.</w:t>
        </w:r>
      </w:ins>
    </w:p>
    <w:p w14:paraId="7DC8BB4C" w14:textId="5AA3D030" w:rsidR="00517FF9" w:rsidRPr="00304FE1" w:rsidRDefault="002B5C65" w:rsidP="00422255">
      <w:bookmarkStart w:id="1472" w:name="_Hlk162468918"/>
      <w:bookmarkEnd w:id="1466"/>
      <w:ins w:id="1473" w:author="Markus Multrus" w:date="2024-05-20T11:46:00Z">
        <w:r>
          <w:t xml:space="preserve">A special feature of the </w:t>
        </w:r>
      </w:ins>
      <w:ins w:id="1474" w:author="Markus Multrus" w:date="2024-05-20T11:47:00Z">
        <w:r w:rsidR="00D779C3">
          <w:t xml:space="preserve">IVAS </w:t>
        </w:r>
      </w:ins>
      <w:ins w:id="1475" w:author="Markus Multrus" w:date="2024-05-20T11:46:00Z">
        <w:r>
          <w:t>renderer is that it supports split operation with pre-rendering and transcoding to a head-trackable intermediate representation that can be transmitted to a post-rendering end-device. This enables moving a large part of the processing load and memory requirements for IVAS decoding and rendering to a (more) capable node/UE while offloading the final rendering end-device.</w:t>
        </w:r>
      </w:ins>
      <w:bookmarkEnd w:id="1472"/>
      <w:ins w:id="1476" w:author="Markus Multrus" w:date="2024-05-20T11:48:00Z">
        <w:r w:rsidR="002A4E38">
          <w:t xml:space="preserve"> </w:t>
        </w:r>
      </w:ins>
      <w:ins w:id="1477" w:author="Markus Multrus" w:date="2024-05-20T11:49:00Z">
        <w:r w:rsidR="003E1081">
          <w:t>For the split rendering bitstreams, bit-</w:t>
        </w:r>
      </w:ins>
      <w:ins w:id="1478" w:author="Markus Multrus" w:date="2024-05-20T11:48:00Z">
        <w:r w:rsidR="002A4E38" w:rsidRPr="002A4E38">
          <w:t>rates ranging from 256</w:t>
        </w:r>
      </w:ins>
      <w:ins w:id="1479" w:author="Markus Multrus" w:date="2024-05-20T11:49:00Z">
        <w:r w:rsidR="003E1081">
          <w:t> </w:t>
        </w:r>
      </w:ins>
      <w:ins w:id="1480" w:author="Markus Multrus" w:date="2024-05-20T11:48:00Z">
        <w:r w:rsidR="002A4E38" w:rsidRPr="002A4E38">
          <w:t>kbps to 768</w:t>
        </w:r>
      </w:ins>
      <w:ins w:id="1481" w:author="Markus Multrus" w:date="2024-05-20T11:49:00Z">
        <w:r w:rsidR="003E1081">
          <w:t> </w:t>
        </w:r>
      </w:ins>
      <w:ins w:id="1482" w:author="Markus Multrus" w:date="2024-05-20T11:48:00Z">
        <w:r w:rsidR="002A4E38" w:rsidRPr="002A4E38">
          <w:t xml:space="preserve">kbps </w:t>
        </w:r>
      </w:ins>
      <w:ins w:id="1483" w:author="Markus Multrus" w:date="2024-05-20T11:49:00Z">
        <w:r w:rsidR="003E1081">
          <w:t>are supported</w:t>
        </w:r>
      </w:ins>
      <w:ins w:id="1484" w:author="Markus Multrus" w:date="2024-05-20T11:48:00Z">
        <w:r w:rsidR="002A4E38" w:rsidRPr="002A4E38">
          <w:t>.</w:t>
        </w:r>
      </w:ins>
    </w:p>
    <w:p w14:paraId="6398B507" w14:textId="660E7925" w:rsidR="00304FE1" w:rsidRPr="00C53B3D" w:rsidRDefault="001E1BBB" w:rsidP="001E1BBB">
      <w:pPr>
        <w:pStyle w:val="Heading2"/>
      </w:pPr>
      <w:bookmarkStart w:id="1485" w:name="_Toc10451338"/>
      <w:bookmarkStart w:id="1486" w:name="_Toc162888739"/>
      <w:r w:rsidRPr="00C53B3D">
        <w:lastRenderedPageBreak/>
        <w:t>4.2</w:t>
      </w:r>
      <w:r w:rsidRPr="00C53B3D">
        <w:tab/>
      </w:r>
      <w:del w:id="1487" w:author="Markus Multrus" w:date="2024-05-16T09:50:00Z">
        <w:r w:rsidR="00304FE1" w:rsidRPr="00C53B3D" w:rsidDel="00A67B79">
          <w:delText>4.</w:delText>
        </w:r>
        <w:r w:rsidR="00304FE1" w:rsidDel="00A67B79">
          <w:delText>2</w:delText>
        </w:r>
        <w:r w:rsidR="00304FE1" w:rsidRPr="00C53B3D" w:rsidDel="00A67B79">
          <w:tab/>
        </w:r>
      </w:del>
      <w:bookmarkStart w:id="1488" w:name="_Toc166841126"/>
      <w:r w:rsidR="00304FE1" w:rsidRPr="00C53B3D">
        <w:t xml:space="preserve">Presentation of the Following </w:t>
      </w:r>
      <w:r w:rsidR="00304FE1">
        <w:t>clause</w:t>
      </w:r>
      <w:r w:rsidR="00304FE1" w:rsidRPr="00C53B3D">
        <w:t>s</w:t>
      </w:r>
      <w:bookmarkEnd w:id="1485"/>
      <w:bookmarkEnd w:id="1486"/>
      <w:bookmarkEnd w:id="1488"/>
    </w:p>
    <w:p w14:paraId="7465AA87" w14:textId="07514ADF" w:rsidR="00304FE1" w:rsidRPr="00E76CA4" w:rsidRDefault="00304FE1" w:rsidP="00304FE1">
      <w:r w:rsidRPr="00E76CA4">
        <w:t xml:space="preserve">Clause 5 outlines the Terms of reference for the IVAS project. In clause 6, the selection process in 3GPP is presented. An overview of selection </w:t>
      </w:r>
      <w:r w:rsidR="00E76CA4" w:rsidRPr="00E76CA4">
        <w:t>[</w:t>
      </w:r>
      <w:r w:rsidRPr="00E76CA4">
        <w:t>and characterization tests</w:t>
      </w:r>
      <w:r w:rsidR="00E76CA4" w:rsidRPr="00E76CA4">
        <w:t>]</w:t>
      </w:r>
      <w:r w:rsidRPr="00E76CA4">
        <w:t xml:space="preserve"> can be found in clause 7. The subjective tests provide statistical data which are subject to variations; important notes about interpretation of results are described in clause 8.</w:t>
      </w:r>
    </w:p>
    <w:p w14:paraId="4C5C649A" w14:textId="1F4983C3" w:rsidR="00304FE1" w:rsidRDefault="00304FE1" w:rsidP="00E76CA4">
      <w:r w:rsidRPr="00E76CA4">
        <w:t xml:space="preserve">The actual </w:t>
      </w:r>
      <w:r w:rsidR="00E76CA4" w:rsidRPr="00E76CA4">
        <w:t xml:space="preserve">subjective </w:t>
      </w:r>
      <w:r w:rsidRPr="00E76CA4">
        <w:t>test results are presented in clause 9</w:t>
      </w:r>
      <w:r w:rsidR="00E76CA4" w:rsidRPr="00E76CA4">
        <w:t>, and objective evaluations are presented in clause 10</w:t>
      </w:r>
      <w:r w:rsidRPr="00E76CA4">
        <w:t>.</w:t>
      </w:r>
      <w:r w:rsidRPr="00C53B3D">
        <w:t xml:space="preserve"> </w:t>
      </w:r>
    </w:p>
    <w:p w14:paraId="18E29C88" w14:textId="267DC55B" w:rsidR="00304FE1" w:rsidRPr="0033520B" w:rsidRDefault="001E1BBB" w:rsidP="001E1BBB">
      <w:pPr>
        <w:pStyle w:val="Heading1"/>
      </w:pPr>
      <w:bookmarkStart w:id="1489" w:name="_Toc10451339"/>
      <w:bookmarkStart w:id="1490" w:name="_Toc162888740"/>
      <w:r w:rsidRPr="0033520B">
        <w:t>5</w:t>
      </w:r>
      <w:r w:rsidRPr="0033520B">
        <w:tab/>
      </w:r>
      <w:del w:id="1491" w:author="Markus Multrus" w:date="2024-05-16T09:50:00Z">
        <w:r w:rsidR="00304FE1" w:rsidRPr="0033520B" w:rsidDel="00A67B79">
          <w:delText>5</w:delText>
        </w:r>
        <w:r w:rsidR="00304FE1" w:rsidRPr="0033520B" w:rsidDel="00A67B79">
          <w:tab/>
        </w:r>
      </w:del>
      <w:bookmarkStart w:id="1492" w:name="_Toc166841127"/>
      <w:r w:rsidR="00304FE1" w:rsidRPr="0033520B">
        <w:t>Terms of Reference</w:t>
      </w:r>
      <w:bookmarkEnd w:id="1489"/>
      <w:bookmarkEnd w:id="1490"/>
      <w:bookmarkEnd w:id="1492"/>
      <w:r w:rsidR="00304FE1" w:rsidRPr="0033520B">
        <w:t xml:space="preserve"> </w:t>
      </w:r>
    </w:p>
    <w:p w14:paraId="489BDDCE" w14:textId="77777777" w:rsidR="00304FE1" w:rsidRPr="00C53B3D" w:rsidRDefault="00304FE1" w:rsidP="00304FE1">
      <w:r w:rsidRPr="00C53B3D">
        <w:t>3GPP sets the codec Terms of Reference as Design Constraints and Performance Requirements.</w:t>
      </w:r>
    </w:p>
    <w:p w14:paraId="1E98FDDB" w14:textId="2702E7F2" w:rsidR="00304FE1" w:rsidRPr="00C53B3D" w:rsidRDefault="00304FE1" w:rsidP="00304FE1">
      <w:r w:rsidRPr="00C53B3D">
        <w:t xml:space="preserve">The design constraints specified in the </w:t>
      </w:r>
      <w:r>
        <w:t>IVAS</w:t>
      </w:r>
      <w:r w:rsidRPr="00C53B3D">
        <w:t xml:space="preserve">-4 Permanent Document </w:t>
      </w:r>
      <w:del w:id="1493" w:author="Markus Multrus" w:date="2024-05-21T11:40:00Z">
        <w:r w:rsidRPr="00C53B3D" w:rsidDel="00766D35">
          <w:delText>[</w:delText>
        </w:r>
        <w:r w:rsidDel="00766D35">
          <w:delText>12</w:delText>
        </w:r>
        <w:r w:rsidRPr="00C53B3D" w:rsidDel="00766D35">
          <w:delText>]</w:delText>
        </w:r>
      </w:del>
      <w:ins w:id="1494" w:author="Markus Multrus" w:date="2024-05-21T11:40:00Z">
        <w:r w:rsidR="00766D35">
          <w:t>[11]</w:t>
        </w:r>
      </w:ins>
      <w:r w:rsidRPr="00C53B3D">
        <w:t xml:space="preserve"> set the framework for the </w:t>
      </w:r>
      <w:r>
        <w:t>IVAS</w:t>
      </w:r>
      <w:r w:rsidRPr="00C53B3D">
        <w:t xml:space="preserve"> codec in terms of capability and resource usage. As such they list functionalities that are divided into mandatory, recommended and optional features to be provided by </w:t>
      </w:r>
      <w:r>
        <w:t>IVAS</w:t>
      </w:r>
      <w:r w:rsidRPr="00C53B3D">
        <w:t xml:space="preserve"> codec candidates. In the final standard, all modes have an equal status and they together form the </w:t>
      </w:r>
      <w:r>
        <w:t>IVAS</w:t>
      </w:r>
      <w:r w:rsidRPr="00C53B3D">
        <w:t xml:space="preserve"> codec.</w:t>
      </w:r>
    </w:p>
    <w:p w14:paraId="6E4F821D" w14:textId="77777777" w:rsidR="00304FE1" w:rsidRDefault="00304FE1" w:rsidP="00304FE1">
      <w:r w:rsidRPr="00C53B3D">
        <w:t xml:space="preserve">Codec features were defined as follows: </w:t>
      </w:r>
    </w:p>
    <w:p w14:paraId="7B3F7E47" w14:textId="77777777" w:rsidR="00304FE1" w:rsidRPr="00B32C7F" w:rsidRDefault="00304FE1" w:rsidP="00304FE1">
      <w:r w:rsidRPr="00B32C7F">
        <w:t>The IVAS codec is an extension of the 3GPP Enhanced Voice Services (EVS) codec [2]. It provides full and bit exact EVS codec functionality for mono speech/audio signal input. It further provides:</w:t>
      </w:r>
    </w:p>
    <w:p w14:paraId="4DDC71CA" w14:textId="77777777" w:rsidR="00304FE1" w:rsidRPr="00B32C7F" w:rsidRDefault="00304FE1" w:rsidP="00304FE1">
      <w:pPr>
        <w:ind w:left="720" w:hanging="360"/>
      </w:pPr>
      <w:r w:rsidRPr="00B32C7F">
        <w:t>-</w:t>
      </w:r>
      <w:r w:rsidRPr="00B32C7F">
        <w:tab/>
        <w:t>Encoding and decoding of stereo and immersive audio formats such as multi-channel audio, scene-based audio (Ambisonics), metadata-assisted spatial audio (MASA), object-based audio (ISM), and their combination.</w:t>
      </w:r>
    </w:p>
    <w:p w14:paraId="1D061FF0" w14:textId="77777777" w:rsidR="00304FE1" w:rsidRPr="00B32C7F" w:rsidRDefault="00304FE1" w:rsidP="00304FE1">
      <w:pPr>
        <w:ind w:left="720" w:hanging="360"/>
      </w:pPr>
      <w:r w:rsidRPr="00B32C7F">
        <w:t>-</w:t>
      </w:r>
      <w:r w:rsidRPr="00B32C7F">
        <w:tab/>
        <w:t>VAD/DTX/CNG for rate efficient stereo and immersive conversational voice transmissions</w:t>
      </w:r>
    </w:p>
    <w:p w14:paraId="0F03ED97" w14:textId="77777777" w:rsidR="00304FE1" w:rsidRPr="00B32C7F" w:rsidRDefault="00304FE1" w:rsidP="00304FE1">
      <w:pPr>
        <w:ind w:left="720" w:hanging="360"/>
      </w:pPr>
      <w:r w:rsidRPr="00B32C7F">
        <w:t>-</w:t>
      </w:r>
      <w:r w:rsidRPr="00B32C7F">
        <w:tab/>
        <w:t>Error concealment mechanisms to combat the effects of transmission errors and lost packets. Jitter buffer management is also provided.</w:t>
      </w:r>
    </w:p>
    <w:p w14:paraId="24BE8490" w14:textId="3620FADA" w:rsidR="00304FE1" w:rsidRPr="00B32C7F" w:rsidRDefault="00304FE1" w:rsidP="00304FE1">
      <w:pPr>
        <w:ind w:left="720" w:hanging="360"/>
      </w:pPr>
      <w:r w:rsidRPr="00B32C7F">
        <w:t>-</w:t>
      </w:r>
      <w:r w:rsidRPr="00B32C7F">
        <w:tab/>
        <w:t>The IVAS codec operates on 20</w:t>
      </w:r>
      <w:ins w:id="1495" w:author="Markus Multrus" w:date="2024-05-20T02:49:00Z">
        <w:r w:rsidR="00044BD5">
          <w:t> </w:t>
        </w:r>
      </w:ins>
      <w:del w:id="1496" w:author="Markus Multrus" w:date="2024-05-20T02:49:00Z">
        <w:r w:rsidRPr="00B32C7F" w:rsidDel="00044BD5">
          <w:delText>-</w:delText>
        </w:r>
      </w:del>
      <w:r w:rsidRPr="00B32C7F">
        <w:t>ms audio frames. In addition, rendering is possible with 5</w:t>
      </w:r>
      <w:ins w:id="1497" w:author="Markus Multrus" w:date="2024-05-20T02:49:00Z">
        <w:r w:rsidR="00044BD5">
          <w:t> </w:t>
        </w:r>
      </w:ins>
      <w:del w:id="1498" w:author="Markus Multrus" w:date="2024-05-20T02:49:00Z">
        <w:r w:rsidRPr="00B32C7F" w:rsidDel="00044BD5">
          <w:delText>-</w:delText>
        </w:r>
      </w:del>
      <w:r w:rsidRPr="00B32C7F">
        <w:t>ms granularity.</w:t>
      </w:r>
    </w:p>
    <w:p w14:paraId="3BF03F76" w14:textId="77777777" w:rsidR="00304FE1" w:rsidRPr="00B32C7F" w:rsidRDefault="00304FE1" w:rsidP="00304FE1">
      <w:pPr>
        <w:ind w:left="720" w:hanging="360"/>
      </w:pPr>
      <w:r w:rsidRPr="00B32C7F">
        <w:t>-</w:t>
      </w:r>
      <w:r w:rsidRPr="00B32C7F">
        <w:tab/>
        <w:t>Support for bit rate switching upon command.</w:t>
      </w:r>
    </w:p>
    <w:p w14:paraId="0ABF5FB9" w14:textId="6F10200E" w:rsidR="00304FE1" w:rsidRPr="00B32C7F" w:rsidRDefault="00304FE1" w:rsidP="00304FE1">
      <w:pPr>
        <w:ind w:left="720" w:hanging="360"/>
      </w:pPr>
      <w:r w:rsidRPr="00B32C7F">
        <w:t>-</w:t>
      </w:r>
      <w:r w:rsidRPr="00B32C7F">
        <w:tab/>
        <w:t xml:space="preserve">Stereo and immersive audio coding at the following discrete bit rates [kbps]: 13.2, 16.4, 24.4, 32, 48, 64, 80, 128, 160, 192, 256, 384, and 512, with supported bit rate ranges listed in </w:t>
      </w:r>
      <w:ins w:id="1499" w:author="Markus Multrus" w:date="2024-05-17T12:29:00Z">
        <w:r w:rsidR="00BD057C">
          <w:t xml:space="preserve">Table </w:t>
        </w:r>
        <w:r w:rsidR="00BD057C">
          <w:rPr>
            <w:noProof/>
            <w:cs/>
          </w:rPr>
          <w:t>‎</w:t>
        </w:r>
        <w:r w:rsidR="00BD057C">
          <w:rPr>
            <w:noProof/>
          </w:rPr>
          <w:t>4.2</w:t>
        </w:r>
        <w:r w:rsidR="00BD057C">
          <w:noBreakHyphen/>
        </w:r>
        <w:r w:rsidR="00BD057C">
          <w:rPr>
            <w:noProof/>
          </w:rPr>
          <w:t>1</w:t>
        </w:r>
      </w:ins>
      <w:del w:id="1500" w:author="Markus Multrus" w:date="2024-05-16T10:37:00Z">
        <w:r w:rsidR="00BF22D8" w:rsidDel="00C31E76">
          <w:delText xml:space="preserve">Table </w:delText>
        </w:r>
        <w:r w:rsidR="00BF22D8" w:rsidDel="00C31E76">
          <w:rPr>
            <w:noProof/>
          </w:rPr>
          <w:delText>1</w:delText>
        </w:r>
      </w:del>
      <w:r w:rsidRPr="00B32C7F">
        <w:t xml:space="preserve">. </w:t>
      </w:r>
    </w:p>
    <w:p w14:paraId="6AC7E51E" w14:textId="4EBA4339" w:rsidR="00304FE1" w:rsidRPr="00B32C7F" w:rsidRDefault="00304FE1" w:rsidP="00304FE1">
      <w:pPr>
        <w:ind w:left="720" w:hanging="360"/>
      </w:pPr>
      <w:r w:rsidRPr="00B32C7F">
        <w:t>-</w:t>
      </w:r>
      <w:r w:rsidRPr="00B32C7F">
        <w:tab/>
        <w:t xml:space="preserve">Support for WB, SWB and FB audio, with the supported bitrate range listed in </w:t>
      </w:r>
      <w:ins w:id="1501" w:author="Markus Multrus" w:date="2024-05-17T12:29:00Z">
        <w:r w:rsidR="00BD057C">
          <w:t xml:space="preserve">Table </w:t>
        </w:r>
        <w:r w:rsidR="00BD057C">
          <w:rPr>
            <w:noProof/>
            <w:cs/>
          </w:rPr>
          <w:t>‎</w:t>
        </w:r>
        <w:r w:rsidR="00BD057C">
          <w:rPr>
            <w:noProof/>
          </w:rPr>
          <w:t>4.2</w:t>
        </w:r>
        <w:r w:rsidR="00BD057C">
          <w:noBreakHyphen/>
        </w:r>
        <w:r w:rsidR="00BD057C">
          <w:rPr>
            <w:noProof/>
          </w:rPr>
          <w:t>2</w:t>
        </w:r>
      </w:ins>
      <w:del w:id="1502" w:author="Markus Multrus" w:date="2024-05-16T10:37:00Z">
        <w:r w:rsidR="00BF22D8" w:rsidDel="00C31E76">
          <w:delText xml:space="preserve">Table </w:delText>
        </w:r>
        <w:r w:rsidR="00BF22D8" w:rsidDel="00C31E76">
          <w:rPr>
            <w:noProof/>
          </w:rPr>
          <w:delText>2</w:delText>
        </w:r>
      </w:del>
      <w:r w:rsidRPr="00B32C7F">
        <w:t>.</w:t>
      </w:r>
    </w:p>
    <w:p w14:paraId="3B656BB8" w14:textId="0B618B7E" w:rsidR="00C61AB7" w:rsidRDefault="00C61AB7" w:rsidP="00444745">
      <w:pPr>
        <w:pStyle w:val="TH"/>
      </w:pPr>
      <w:bookmarkStart w:id="1503" w:name="_Ref166088545"/>
      <w:bookmarkStart w:id="1504" w:name="_Ref166088532"/>
      <w:r>
        <w:t xml:space="preserve">Table </w:t>
      </w:r>
      <w:r w:rsidR="00261D75">
        <w:rPr>
          <w:noProof/>
          <w:cs/>
        </w:rPr>
        <w:t>‎</w:t>
      </w:r>
      <w:r w:rsidR="00261D75">
        <w:rPr>
          <w:noProof/>
        </w:rPr>
        <w:t>4.2</w:t>
      </w:r>
      <w:ins w:id="1505" w:author="Markus Multrus" w:date="2024-05-20T16:26:00Z">
        <w:r w:rsidR="00261D75">
          <w:noBreakHyphen/>
        </w:r>
        <w:r w:rsidR="00261D75">
          <w:rPr>
            <w:noProof/>
          </w:rPr>
          <w:t>1</w:t>
        </w:r>
      </w:ins>
      <w:del w:id="1506" w:author="Markus Multrus" w:date="2024-05-16T10:36:00Z">
        <w:r w:rsidR="00BF22D8" w:rsidDel="00C31E76">
          <w:rPr>
            <w:noProof/>
          </w:rPr>
          <w:delText>1</w:delText>
        </w:r>
      </w:del>
      <w:bookmarkEnd w:id="1503"/>
      <w:r>
        <w:t xml:space="preserve">: </w:t>
      </w:r>
      <w:r w:rsidRPr="00EA20C1">
        <w:rPr>
          <w:rFonts w:eastAsia="Arial"/>
        </w:rPr>
        <w:t>Ranges of supported bitrates for stereo and immersive coding of the IVAS codec</w:t>
      </w:r>
      <w:bookmarkEnd w:id="1504"/>
    </w:p>
    <w:tbl>
      <w:tblPr>
        <w:tblW w:w="0" w:type="auto"/>
        <w:jc w:val="center"/>
        <w:tblLayout w:type="fixed"/>
        <w:tblLook w:val="06A0" w:firstRow="1" w:lastRow="0" w:firstColumn="1" w:lastColumn="0" w:noHBand="1" w:noVBand="1"/>
      </w:tblPr>
      <w:tblGrid>
        <w:gridCol w:w="3392"/>
        <w:gridCol w:w="3261"/>
      </w:tblGrid>
      <w:tr w:rsidR="00304FE1" w:rsidRPr="00B32C7F" w14:paraId="3C0E306F"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4A8C9DC4" w14:textId="77777777" w:rsidR="00304FE1" w:rsidRPr="00B32C7F" w:rsidRDefault="00304FE1" w:rsidP="0090282C">
            <w:pPr>
              <w:pStyle w:val="TAH"/>
            </w:pPr>
            <w:r w:rsidRPr="00B32C7F">
              <w:rPr>
                <w:rFonts w:eastAsia="Arial"/>
              </w:rPr>
              <w:t>Input audio format</w:t>
            </w:r>
          </w:p>
        </w:tc>
        <w:tc>
          <w:tcPr>
            <w:tcW w:w="3261" w:type="dxa"/>
            <w:tcBorders>
              <w:top w:val="single" w:sz="8" w:space="0" w:color="auto"/>
              <w:left w:val="single" w:sz="8" w:space="0" w:color="auto"/>
              <w:bottom w:val="single" w:sz="8" w:space="0" w:color="auto"/>
              <w:right w:val="single" w:sz="8" w:space="0" w:color="auto"/>
            </w:tcBorders>
            <w:shd w:val="clear" w:color="auto" w:fill="D9D9D9"/>
            <w:tcMar>
              <w:left w:w="15" w:type="dxa"/>
              <w:right w:w="105" w:type="dxa"/>
            </w:tcMar>
            <w:vAlign w:val="center"/>
          </w:tcPr>
          <w:p w14:paraId="0F8D554D" w14:textId="77777777" w:rsidR="00304FE1" w:rsidRPr="00B32C7F" w:rsidRDefault="00304FE1" w:rsidP="0090282C">
            <w:pPr>
              <w:pStyle w:val="TAH"/>
            </w:pPr>
            <w:r w:rsidRPr="00B32C7F">
              <w:rPr>
                <w:rFonts w:eastAsia="Arial"/>
              </w:rPr>
              <w:t>Range of supported bitrates [kbps]</w:t>
            </w:r>
          </w:p>
        </w:tc>
      </w:tr>
      <w:tr w:rsidR="00304FE1" w:rsidRPr="00B32C7F" w14:paraId="1E91DC8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764D46A" w14:textId="77777777" w:rsidR="00304FE1" w:rsidRPr="00B32C7F" w:rsidRDefault="00304FE1" w:rsidP="0090282C">
            <w:pPr>
              <w:pStyle w:val="TAC"/>
            </w:pPr>
            <w:r w:rsidRPr="00B32C7F">
              <w:rPr>
                <w:rFonts w:eastAsia="Arial"/>
              </w:rPr>
              <w:t>Stereo</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235A1ED" w14:textId="77777777" w:rsidR="00304FE1" w:rsidRPr="00B32C7F" w:rsidRDefault="00304FE1" w:rsidP="0090282C">
            <w:pPr>
              <w:pStyle w:val="TAC"/>
            </w:pPr>
            <w:r w:rsidRPr="00B32C7F">
              <w:rPr>
                <w:rFonts w:eastAsia="Arial"/>
              </w:rPr>
              <w:t>13.2 – 256</w:t>
            </w:r>
          </w:p>
        </w:tc>
      </w:tr>
      <w:tr w:rsidR="00304FE1" w:rsidRPr="00B32C7F" w14:paraId="5B24968B"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5CC55824" w14:textId="77777777" w:rsidR="00304FE1" w:rsidRPr="00B32C7F" w:rsidRDefault="00304FE1" w:rsidP="0090282C">
            <w:pPr>
              <w:pStyle w:val="TAC"/>
            </w:pPr>
            <w:r w:rsidRPr="00B32C7F">
              <w:rPr>
                <w:rFonts w:eastAsia="Arial"/>
              </w:rPr>
              <w:t>Scene-based audio (SBA)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9D35305" w14:textId="77777777" w:rsidR="00304FE1" w:rsidRPr="00B32C7F" w:rsidRDefault="00304FE1" w:rsidP="0090282C">
            <w:pPr>
              <w:pStyle w:val="TAC"/>
            </w:pPr>
            <w:r w:rsidRPr="00B32C7F">
              <w:rPr>
                <w:rFonts w:eastAsia="Arial"/>
              </w:rPr>
              <w:t>13.2 – 512</w:t>
            </w:r>
          </w:p>
        </w:tc>
      </w:tr>
      <w:tr w:rsidR="00304FE1" w:rsidRPr="00B32C7F" w14:paraId="41582CED"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B04763" w14:textId="77777777" w:rsidR="00304FE1" w:rsidRPr="00B32C7F" w:rsidRDefault="00304FE1" w:rsidP="0090282C">
            <w:pPr>
              <w:pStyle w:val="TAC"/>
              <w:rPr>
                <w:rFonts w:eastAsia="Arial"/>
                <w:lang w:val="pt-BR"/>
              </w:rPr>
            </w:pPr>
            <w:r w:rsidRPr="00B32C7F">
              <w:rPr>
                <w:rFonts w:eastAsia="Arial"/>
                <w:lang w:val="pt-BR"/>
              </w:rPr>
              <w:t>Metadata assisted spatial audio (MASA)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76AF6239" w14:textId="77777777" w:rsidR="00304FE1" w:rsidRPr="00B32C7F" w:rsidRDefault="00304FE1" w:rsidP="0090282C">
            <w:pPr>
              <w:pStyle w:val="TAC"/>
            </w:pPr>
            <w:r w:rsidRPr="00B32C7F">
              <w:rPr>
                <w:rFonts w:eastAsia="Arial"/>
              </w:rPr>
              <w:t>13.2 – 512</w:t>
            </w:r>
          </w:p>
        </w:tc>
      </w:tr>
      <w:tr w:rsidR="00304FE1" w:rsidRPr="00B32C7F" w14:paraId="0F3955C8"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EC062A0" w14:textId="77777777" w:rsidR="00304FE1" w:rsidRPr="00B32C7F" w:rsidRDefault="00304FE1" w:rsidP="0090282C">
            <w:pPr>
              <w:pStyle w:val="TAC"/>
            </w:pPr>
            <w:r w:rsidRPr="00B32C7F">
              <w:rPr>
                <w:rFonts w:eastAsia="Arial"/>
              </w:rPr>
              <w:t>Object-based audio (ISM)</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65948EDB" w14:textId="77777777" w:rsidR="00304FE1" w:rsidRPr="00B32C7F" w:rsidRDefault="00304FE1" w:rsidP="0090282C">
            <w:pPr>
              <w:pStyle w:val="TAC"/>
            </w:pPr>
            <w:r w:rsidRPr="00B32C7F">
              <w:rPr>
                <w:rFonts w:eastAsia="Arial"/>
              </w:rPr>
              <w:t>13.2 – 512</w:t>
            </w:r>
          </w:p>
        </w:tc>
      </w:tr>
      <w:tr w:rsidR="00304FE1" w:rsidRPr="00B32C7F" w14:paraId="0D8A69C0"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259C948D" w14:textId="77777777" w:rsidR="00304FE1" w:rsidRPr="00B32C7F" w:rsidRDefault="00304FE1" w:rsidP="0090282C">
            <w:pPr>
              <w:pStyle w:val="TAC"/>
            </w:pPr>
            <w:r w:rsidRPr="00B32C7F">
              <w:rPr>
                <w:rFonts w:eastAsia="Arial"/>
              </w:rPr>
              <w:t>Multi-channel audio (MC)</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02FBB639" w14:textId="77777777" w:rsidR="00304FE1" w:rsidRPr="00B32C7F" w:rsidRDefault="00304FE1" w:rsidP="0090282C">
            <w:pPr>
              <w:pStyle w:val="TAC"/>
            </w:pPr>
            <w:r w:rsidRPr="00B32C7F">
              <w:rPr>
                <w:rFonts w:eastAsia="Arial"/>
              </w:rPr>
              <w:t>13.2 – 512</w:t>
            </w:r>
          </w:p>
        </w:tc>
      </w:tr>
      <w:tr w:rsidR="00304FE1" w:rsidRPr="00B32C7F" w14:paraId="3909ED84"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12079158" w14:textId="77777777" w:rsidR="00304FE1" w:rsidRPr="00B32C7F" w:rsidRDefault="00304FE1" w:rsidP="0090282C">
            <w:pPr>
              <w:pStyle w:val="TAC"/>
              <w:rPr>
                <w:rFonts w:eastAsia="Arial"/>
              </w:rPr>
            </w:pPr>
            <w:r w:rsidRPr="00B32C7F">
              <w:rPr>
                <w:rFonts w:eastAsia="Arial"/>
              </w:rPr>
              <w:t>Combined ISM and MASA (OMASA)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75F95FD" w14:textId="77777777" w:rsidR="00304FE1" w:rsidRPr="00B32C7F" w:rsidRDefault="00304FE1" w:rsidP="0090282C">
            <w:pPr>
              <w:pStyle w:val="TAC"/>
            </w:pPr>
            <w:r w:rsidRPr="00B32C7F">
              <w:rPr>
                <w:rFonts w:eastAsia="Arial"/>
              </w:rPr>
              <w:t>13.2 – 512</w:t>
            </w:r>
          </w:p>
        </w:tc>
      </w:tr>
      <w:tr w:rsidR="00304FE1" w:rsidRPr="00B32C7F" w14:paraId="3A355B13" w14:textId="77777777" w:rsidTr="0090282C">
        <w:trPr>
          <w:trHeight w:val="300"/>
          <w:jc w:val="center"/>
        </w:trPr>
        <w:tc>
          <w:tcPr>
            <w:tcW w:w="3392"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4CE9BC4A" w14:textId="77777777" w:rsidR="00304FE1" w:rsidRPr="00B32C7F" w:rsidRDefault="00304FE1" w:rsidP="0090282C">
            <w:pPr>
              <w:pStyle w:val="TAC"/>
              <w:rPr>
                <w:rFonts w:eastAsia="Arial"/>
              </w:rPr>
            </w:pPr>
            <w:r w:rsidRPr="00B32C7F">
              <w:rPr>
                <w:rFonts w:eastAsia="Arial"/>
              </w:rPr>
              <w:t>Combined ISM and SBA (OSBA)</w:t>
            </w:r>
          </w:p>
        </w:tc>
        <w:tc>
          <w:tcPr>
            <w:tcW w:w="3261" w:type="dxa"/>
            <w:tcBorders>
              <w:top w:val="single" w:sz="8" w:space="0" w:color="auto"/>
              <w:left w:val="single" w:sz="8" w:space="0" w:color="auto"/>
              <w:bottom w:val="single" w:sz="8" w:space="0" w:color="auto"/>
              <w:right w:val="single" w:sz="8" w:space="0" w:color="auto"/>
            </w:tcBorders>
            <w:tcMar>
              <w:left w:w="15" w:type="dxa"/>
              <w:right w:w="105" w:type="dxa"/>
            </w:tcMar>
            <w:vAlign w:val="center"/>
          </w:tcPr>
          <w:p w14:paraId="3DE94CD5" w14:textId="77777777" w:rsidR="00304FE1" w:rsidRPr="00B32C7F" w:rsidRDefault="00304FE1" w:rsidP="0090282C">
            <w:pPr>
              <w:pStyle w:val="TAC"/>
            </w:pPr>
            <w:r w:rsidRPr="00B32C7F">
              <w:rPr>
                <w:rFonts w:eastAsia="Arial"/>
              </w:rPr>
              <w:t>13.2 – 512</w:t>
            </w:r>
          </w:p>
        </w:tc>
      </w:tr>
    </w:tbl>
    <w:p w14:paraId="2BF3BD9F" w14:textId="77777777" w:rsidR="00304FE1" w:rsidRPr="00B32C7F" w:rsidRDefault="00304FE1" w:rsidP="00304FE1"/>
    <w:p w14:paraId="40BE4ECF" w14:textId="4C15410A" w:rsidR="00304FE1" w:rsidRPr="00B32C7F" w:rsidRDefault="00304FE1" w:rsidP="00304FE1">
      <w:r w:rsidRPr="009E2449">
        <w:t>Note</w:t>
      </w:r>
      <w:r w:rsidRPr="00B32C7F">
        <w:t>, that for the object-based audio format (ISM) the range of supported bitrates varies based on the number of objects as follows: 13.2</w:t>
      </w:r>
      <w:ins w:id="1507" w:author="Markus Multrus" w:date="2024-05-20T02:52:00Z">
        <w:r w:rsidR="00981D79">
          <w:t> </w:t>
        </w:r>
      </w:ins>
      <w:del w:id="1508" w:author="Markus Multrus" w:date="2024-05-20T02:52:00Z">
        <w:r w:rsidRPr="00B32C7F" w:rsidDel="00981D79">
          <w:delText xml:space="preserve"> </w:delText>
        </w:r>
      </w:del>
      <w:r w:rsidRPr="00B32C7F">
        <w:t>kbps – 128</w:t>
      </w:r>
      <w:ins w:id="1509" w:author="Markus Multrus" w:date="2024-05-20T02:52:00Z">
        <w:r w:rsidR="00981D79">
          <w:t> </w:t>
        </w:r>
      </w:ins>
      <w:del w:id="1510" w:author="Markus Multrus" w:date="2024-05-20T02:52:00Z">
        <w:r w:rsidRPr="00B32C7F" w:rsidDel="00981D79">
          <w:delText xml:space="preserve"> </w:delText>
        </w:r>
      </w:del>
      <w:r w:rsidRPr="00B32C7F">
        <w:t>kbps for 1 ISM, 16.4</w:t>
      </w:r>
      <w:ins w:id="1511" w:author="Markus Multrus" w:date="2024-05-20T02:52:00Z">
        <w:r w:rsidR="00981D79">
          <w:t> </w:t>
        </w:r>
      </w:ins>
      <w:del w:id="1512" w:author="Markus Multrus" w:date="2024-05-20T02:52:00Z">
        <w:r w:rsidRPr="00B32C7F" w:rsidDel="00981D79">
          <w:delText xml:space="preserve"> </w:delText>
        </w:r>
      </w:del>
      <w:r w:rsidRPr="00B32C7F">
        <w:t>kbps – 256</w:t>
      </w:r>
      <w:ins w:id="1513" w:author="Markus Multrus" w:date="2024-05-20T02:52:00Z">
        <w:r w:rsidR="00981D79">
          <w:t> </w:t>
        </w:r>
      </w:ins>
      <w:del w:id="1514" w:author="Markus Multrus" w:date="2024-05-20T02:52:00Z">
        <w:r w:rsidRPr="00B32C7F" w:rsidDel="00981D79">
          <w:delText xml:space="preserve"> </w:delText>
        </w:r>
      </w:del>
      <w:r w:rsidRPr="00B32C7F">
        <w:t>kbps for 2 ISMs, 24.4</w:t>
      </w:r>
      <w:ins w:id="1515" w:author="Markus Multrus" w:date="2024-05-20T02:52:00Z">
        <w:r w:rsidR="00981D79">
          <w:t> </w:t>
        </w:r>
      </w:ins>
      <w:del w:id="1516" w:author="Markus Multrus" w:date="2024-05-20T02:52:00Z">
        <w:r w:rsidRPr="00B32C7F" w:rsidDel="00981D79">
          <w:delText xml:space="preserve"> </w:delText>
        </w:r>
      </w:del>
      <w:r w:rsidRPr="00B32C7F">
        <w:t>kbps – 384</w:t>
      </w:r>
      <w:ins w:id="1517" w:author="Markus Multrus" w:date="2024-05-20T02:52:00Z">
        <w:r w:rsidR="00981D79">
          <w:t> </w:t>
        </w:r>
      </w:ins>
      <w:del w:id="1518" w:author="Markus Multrus" w:date="2024-05-20T02:52:00Z">
        <w:r w:rsidRPr="00B32C7F" w:rsidDel="00981D79">
          <w:delText xml:space="preserve"> </w:delText>
        </w:r>
      </w:del>
      <w:r w:rsidRPr="00B32C7F">
        <w:t>kbps for 3 ISMs, 24.4</w:t>
      </w:r>
      <w:ins w:id="1519" w:author="Markus Multrus" w:date="2024-05-20T02:52:00Z">
        <w:r w:rsidR="00981D79">
          <w:t> </w:t>
        </w:r>
      </w:ins>
      <w:del w:id="1520" w:author="Markus Multrus" w:date="2024-05-20T02:52:00Z">
        <w:r w:rsidRPr="00B32C7F" w:rsidDel="00981D79">
          <w:delText> </w:delText>
        </w:r>
      </w:del>
      <w:r w:rsidRPr="00B32C7F">
        <w:t>kbps – 512</w:t>
      </w:r>
      <w:ins w:id="1521" w:author="Markus Multrus" w:date="2024-05-20T02:52:00Z">
        <w:r w:rsidR="00981D79">
          <w:t> </w:t>
        </w:r>
      </w:ins>
      <w:del w:id="1522" w:author="Markus Multrus" w:date="2024-05-20T02:52:00Z">
        <w:r w:rsidRPr="00B32C7F" w:rsidDel="00981D79">
          <w:delText xml:space="preserve"> </w:delText>
        </w:r>
      </w:del>
      <w:r w:rsidRPr="00B32C7F">
        <w:t>kbps for 4 ISMs.</w:t>
      </w:r>
    </w:p>
    <w:p w14:paraId="36A69893" w14:textId="25FA6E66" w:rsidR="00735B9B" w:rsidRDefault="00735B9B" w:rsidP="00444745">
      <w:pPr>
        <w:pStyle w:val="TH"/>
      </w:pPr>
      <w:bookmarkStart w:id="1523" w:name="_Ref166088614"/>
      <w:r>
        <w:lastRenderedPageBreak/>
        <w:t xml:space="preserve">Table </w:t>
      </w:r>
      <w:r w:rsidR="00261D75">
        <w:rPr>
          <w:noProof/>
          <w:cs/>
        </w:rPr>
        <w:t>‎</w:t>
      </w:r>
      <w:r w:rsidR="00261D75">
        <w:rPr>
          <w:noProof/>
        </w:rPr>
        <w:t>4.2</w:t>
      </w:r>
      <w:ins w:id="1524" w:author="Markus Multrus" w:date="2024-05-20T16:26:00Z">
        <w:r w:rsidR="00261D75">
          <w:noBreakHyphen/>
        </w:r>
        <w:r w:rsidR="00261D75">
          <w:rPr>
            <w:noProof/>
          </w:rPr>
          <w:t>2</w:t>
        </w:r>
      </w:ins>
      <w:del w:id="1525" w:author="Markus Multrus" w:date="2024-05-16T10:36:00Z">
        <w:r w:rsidR="00BF22D8" w:rsidDel="00C31E76">
          <w:rPr>
            <w:noProof/>
          </w:rPr>
          <w:delText>2</w:delText>
        </w:r>
      </w:del>
      <w:bookmarkEnd w:id="1523"/>
      <w:r w:rsidRPr="00444745">
        <w:rPr>
          <w:lang w:val="en-US"/>
        </w:rPr>
        <w:t>: Supported audio bandwidth per input audio format and bitrate</w:t>
      </w:r>
    </w:p>
    <w:tbl>
      <w:tblPr>
        <w:tblW w:w="8070" w:type="dxa"/>
        <w:jc w:val="center"/>
        <w:tblCellMar>
          <w:left w:w="0" w:type="dxa"/>
          <w:right w:w="0" w:type="dxa"/>
        </w:tblCellMar>
        <w:tblLook w:val="04A0" w:firstRow="1" w:lastRow="0" w:firstColumn="1" w:lastColumn="0" w:noHBand="0" w:noVBand="1"/>
      </w:tblPr>
      <w:tblGrid>
        <w:gridCol w:w="3393"/>
        <w:gridCol w:w="1559"/>
        <w:gridCol w:w="1559"/>
        <w:gridCol w:w="1559"/>
      </w:tblGrid>
      <w:tr w:rsidR="00304FE1" w:rsidRPr="00B32C7F" w14:paraId="39E59CD6" w14:textId="77777777" w:rsidTr="0090282C">
        <w:trPr>
          <w:trHeight w:val="300"/>
          <w:jc w:val="center"/>
        </w:trPr>
        <w:tc>
          <w:tcPr>
            <w:tcW w:w="3393" w:type="dxa"/>
            <w:tcBorders>
              <w:top w:val="single" w:sz="8" w:space="0" w:color="auto"/>
              <w:left w:val="single" w:sz="8" w:space="0" w:color="auto"/>
              <w:bottom w:val="single" w:sz="8" w:space="0" w:color="auto"/>
              <w:right w:val="single" w:sz="8" w:space="0" w:color="auto"/>
            </w:tcBorders>
            <w:shd w:val="clear" w:color="auto" w:fill="D9D9D9"/>
            <w:tcMar>
              <w:top w:w="0" w:type="dxa"/>
              <w:left w:w="15" w:type="dxa"/>
              <w:bottom w:w="0" w:type="dxa"/>
              <w:right w:w="105" w:type="dxa"/>
            </w:tcMar>
            <w:vAlign w:val="center"/>
            <w:hideMark/>
          </w:tcPr>
          <w:p w14:paraId="0381392A" w14:textId="77777777" w:rsidR="00304FE1" w:rsidRPr="00D7334E" w:rsidRDefault="00304FE1" w:rsidP="0090282C">
            <w:pPr>
              <w:pStyle w:val="TAH"/>
              <w:rPr>
                <w:rFonts w:eastAsia="Arial"/>
                <w:lang w:eastAsia="en-GB"/>
              </w:rPr>
            </w:pPr>
            <w:r w:rsidRPr="00D7334E">
              <w:rPr>
                <w:rFonts w:eastAsia="Arial"/>
                <w:lang w:eastAsia="en-GB"/>
              </w:rPr>
              <w:t>Input audio format</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0F7AA786" w14:textId="77777777" w:rsidR="00304FE1" w:rsidRPr="00D7334E" w:rsidRDefault="00304FE1" w:rsidP="0090282C">
            <w:pPr>
              <w:pStyle w:val="TAH"/>
              <w:rPr>
                <w:rFonts w:eastAsia="Arial"/>
                <w:lang w:eastAsia="en-GB"/>
              </w:rPr>
            </w:pPr>
            <w:r w:rsidRPr="00D7334E">
              <w:rPr>
                <w:rFonts w:eastAsia="Arial"/>
                <w:lang w:eastAsia="en-GB"/>
              </w:rPr>
              <w:t>Bitrates supporting WB</w:t>
            </w:r>
          </w:p>
          <w:p w14:paraId="6F797A0C"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224C0B4F" w14:textId="77777777" w:rsidR="00304FE1" w:rsidRPr="00D7334E" w:rsidRDefault="00304FE1" w:rsidP="0090282C">
            <w:pPr>
              <w:pStyle w:val="TAH"/>
              <w:rPr>
                <w:rFonts w:eastAsia="Arial"/>
                <w:lang w:eastAsia="en-GB"/>
              </w:rPr>
            </w:pPr>
            <w:r w:rsidRPr="00D7334E">
              <w:rPr>
                <w:rFonts w:eastAsia="Arial"/>
                <w:lang w:eastAsia="en-GB"/>
              </w:rPr>
              <w:t>Bitrates supporting SWB</w:t>
            </w:r>
          </w:p>
          <w:p w14:paraId="5A5A8D5F" w14:textId="77777777" w:rsidR="00304FE1" w:rsidRPr="00D7334E" w:rsidRDefault="00304FE1" w:rsidP="0090282C">
            <w:pPr>
              <w:pStyle w:val="TAH"/>
              <w:rPr>
                <w:rFonts w:eastAsia="Arial"/>
                <w:lang w:eastAsia="en-GB"/>
              </w:rPr>
            </w:pPr>
            <w:r w:rsidRPr="00D7334E">
              <w:rPr>
                <w:rFonts w:eastAsia="Arial"/>
                <w:lang w:eastAsia="en-GB"/>
              </w:rPr>
              <w:t>[kbps]</w:t>
            </w:r>
          </w:p>
        </w:tc>
        <w:tc>
          <w:tcPr>
            <w:tcW w:w="1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EEE4DC7" w14:textId="77777777" w:rsidR="00304FE1" w:rsidRPr="00D7334E" w:rsidRDefault="00304FE1" w:rsidP="0090282C">
            <w:pPr>
              <w:pStyle w:val="TAH"/>
              <w:rPr>
                <w:rFonts w:eastAsia="Arial"/>
                <w:lang w:eastAsia="en-GB"/>
              </w:rPr>
            </w:pPr>
            <w:r w:rsidRPr="00D7334E">
              <w:rPr>
                <w:rFonts w:eastAsia="Arial"/>
                <w:lang w:eastAsia="en-GB"/>
              </w:rPr>
              <w:t>Bitrates supporting FB</w:t>
            </w:r>
          </w:p>
          <w:p w14:paraId="772AA414" w14:textId="77777777" w:rsidR="00304FE1" w:rsidRPr="00D7334E" w:rsidRDefault="00304FE1" w:rsidP="0090282C">
            <w:pPr>
              <w:pStyle w:val="TAH"/>
              <w:rPr>
                <w:rFonts w:eastAsia="Arial"/>
                <w:lang w:eastAsia="en-GB"/>
              </w:rPr>
            </w:pPr>
            <w:r w:rsidRPr="00D7334E">
              <w:rPr>
                <w:rFonts w:eastAsia="Arial"/>
                <w:lang w:eastAsia="en-GB"/>
              </w:rPr>
              <w:t>[kbps]</w:t>
            </w:r>
          </w:p>
        </w:tc>
      </w:tr>
      <w:tr w:rsidR="00304FE1" w:rsidRPr="00B32C7F" w14:paraId="1CB32647"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8BE841A" w14:textId="77777777" w:rsidR="00304FE1" w:rsidRPr="00D7334E" w:rsidRDefault="00304FE1" w:rsidP="0090282C">
            <w:pPr>
              <w:pStyle w:val="TAH"/>
              <w:rPr>
                <w:rFonts w:eastAsia="Arial"/>
                <w:b w:val="0"/>
                <w:bCs/>
                <w:lang w:eastAsia="en-GB"/>
              </w:rPr>
            </w:pPr>
            <w:r w:rsidRPr="00D7334E">
              <w:rPr>
                <w:rFonts w:eastAsia="Arial"/>
                <w:b w:val="0"/>
                <w:bCs/>
                <w:lang w:eastAsia="en-GB"/>
              </w:rPr>
              <w:t>Stereo</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FDEA26C" w14:textId="77777777" w:rsidR="00304FE1" w:rsidRPr="00D7334E" w:rsidRDefault="00304FE1" w:rsidP="0090282C">
            <w:pPr>
              <w:pStyle w:val="TAH"/>
              <w:rPr>
                <w:rFonts w:eastAsia="Arial"/>
                <w:b w:val="0"/>
                <w:bCs/>
                <w:lang w:eastAsia="en-GB"/>
              </w:rPr>
            </w:pPr>
            <w:r w:rsidRPr="00D7334E">
              <w:rPr>
                <w:rFonts w:eastAsia="Arial"/>
                <w:b w:val="0"/>
                <w:bCs/>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0A064B" w14:textId="77777777" w:rsidR="00304FE1" w:rsidRPr="00D7334E" w:rsidRDefault="00304FE1" w:rsidP="0090282C">
            <w:pPr>
              <w:pStyle w:val="TAH"/>
              <w:rPr>
                <w:rFonts w:eastAsia="Arial"/>
                <w:b w:val="0"/>
                <w:bCs/>
                <w:lang w:eastAsia="en-GB"/>
              </w:rPr>
            </w:pPr>
            <w:r w:rsidRPr="00D7334E">
              <w:rPr>
                <w:rFonts w:eastAsia="Arial"/>
                <w:b w:val="0"/>
                <w:bCs/>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A024DD" w14:textId="77777777" w:rsidR="00304FE1" w:rsidRPr="00D7334E" w:rsidRDefault="00304FE1" w:rsidP="0090282C">
            <w:pPr>
              <w:pStyle w:val="TAH"/>
              <w:rPr>
                <w:rFonts w:eastAsia="Arial"/>
                <w:b w:val="0"/>
                <w:bCs/>
                <w:lang w:eastAsia="en-GB"/>
              </w:rPr>
            </w:pPr>
            <w:r w:rsidRPr="00D7334E">
              <w:rPr>
                <w:rFonts w:eastAsia="Arial"/>
                <w:b w:val="0"/>
                <w:bCs/>
                <w:lang w:eastAsia="en-GB"/>
              </w:rPr>
              <w:t>32 – 256</w:t>
            </w:r>
          </w:p>
        </w:tc>
      </w:tr>
      <w:tr w:rsidR="00304FE1" w:rsidRPr="00B32C7F" w14:paraId="7D2EE4F9"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FD02C2A" w14:textId="77777777" w:rsidR="00304FE1" w:rsidRPr="00D7334E" w:rsidRDefault="00304FE1" w:rsidP="0090282C">
            <w:pPr>
              <w:pStyle w:val="TAH"/>
              <w:rPr>
                <w:rFonts w:eastAsia="Arial"/>
                <w:b w:val="0"/>
                <w:bCs/>
                <w:lang w:eastAsia="en-GB"/>
              </w:rPr>
            </w:pPr>
            <w:r w:rsidRPr="00D7334E">
              <w:rPr>
                <w:rFonts w:eastAsia="Arial"/>
                <w:b w:val="0"/>
                <w:bCs/>
                <w:lang w:eastAsia="en-GB"/>
              </w:rPr>
              <w:t>Scene-based audio (SBA)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3B0DD8"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48ECEFE"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5A7B09A"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21345B4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B132D48" w14:textId="77777777" w:rsidR="00304FE1" w:rsidRPr="00D7334E" w:rsidRDefault="00304FE1" w:rsidP="0090282C">
            <w:pPr>
              <w:pStyle w:val="TAH"/>
              <w:rPr>
                <w:rFonts w:eastAsia="Arial"/>
                <w:b w:val="0"/>
                <w:bCs/>
                <w:lang w:val="pt-BR" w:eastAsia="en-GB"/>
              </w:rPr>
            </w:pPr>
            <w:r w:rsidRPr="00D7334E">
              <w:rPr>
                <w:rFonts w:eastAsia="Arial"/>
                <w:b w:val="0"/>
                <w:bCs/>
                <w:lang w:val="pt-BR" w:eastAsia="en-GB"/>
              </w:rPr>
              <w:t>Metadata assisted spatial audio (MASA)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9BCCA57"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AB6BBB"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50D626"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53AD3C4A"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709D925E"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1 object</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8052478" w14:textId="77777777" w:rsidR="00304FE1" w:rsidRPr="00D7334E" w:rsidRDefault="00304FE1" w:rsidP="0090282C">
            <w:pPr>
              <w:pStyle w:val="TAH"/>
              <w:rPr>
                <w:rFonts w:eastAsia="Arial"/>
                <w:b w:val="0"/>
                <w:bCs/>
                <w:lang w:eastAsia="en-GB"/>
              </w:rPr>
            </w:pPr>
            <w:r w:rsidRPr="00D7334E">
              <w:rPr>
                <w:rFonts w:eastAsia="Arial"/>
                <w:b w:val="0"/>
                <w:bCs/>
                <w:lang w:eastAsia="en-GB"/>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8550768" w14:textId="77777777" w:rsidR="00304FE1" w:rsidRPr="00D7334E" w:rsidRDefault="00304FE1" w:rsidP="0090282C">
            <w:pPr>
              <w:pStyle w:val="TAH"/>
              <w:rPr>
                <w:rFonts w:eastAsia="Arial"/>
                <w:b w:val="0"/>
                <w:bCs/>
                <w:lang w:eastAsia="en-GB"/>
              </w:rPr>
            </w:pPr>
            <w:r w:rsidRPr="00D7334E">
              <w:rPr>
                <w:rFonts w:eastAsia="Arial"/>
                <w:b w:val="0"/>
                <w:bCs/>
                <w:lang w:eastAsia="en-GB"/>
              </w:rPr>
              <w:t>13.2 – 128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09E544" w14:textId="77777777" w:rsidR="00304FE1" w:rsidRPr="00D7334E" w:rsidRDefault="00304FE1" w:rsidP="0090282C">
            <w:pPr>
              <w:pStyle w:val="TAH"/>
              <w:rPr>
                <w:rFonts w:eastAsia="Arial"/>
                <w:b w:val="0"/>
                <w:bCs/>
                <w:lang w:eastAsia="en-GB"/>
              </w:rPr>
            </w:pPr>
            <w:r w:rsidRPr="00D7334E">
              <w:rPr>
                <w:rFonts w:eastAsia="Arial"/>
                <w:b w:val="0"/>
                <w:bCs/>
                <w:lang w:eastAsia="en-GB"/>
              </w:rPr>
              <w:t>16.4 – 128</w:t>
            </w:r>
          </w:p>
        </w:tc>
      </w:tr>
      <w:tr w:rsidR="00304FE1" w:rsidRPr="00B32C7F" w14:paraId="23EEC5C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37EED3E0"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2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0430EEA" w14:textId="77777777" w:rsidR="00304FE1" w:rsidRPr="00D7334E" w:rsidRDefault="00304FE1" w:rsidP="0090282C">
            <w:pPr>
              <w:pStyle w:val="TAH"/>
              <w:rPr>
                <w:rFonts w:eastAsia="Arial"/>
                <w:b w:val="0"/>
                <w:bCs/>
                <w:lang w:eastAsia="en-GB"/>
              </w:rPr>
            </w:pPr>
            <w:r w:rsidRPr="00D7334E">
              <w:rPr>
                <w:rFonts w:eastAsia="Arial"/>
                <w:b w:val="0"/>
                <w:bCs/>
                <w:lang w:eastAsia="en-GB"/>
              </w:rPr>
              <w:t>13.2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7A01F59" w14:textId="77777777" w:rsidR="00304FE1" w:rsidRPr="00D7334E" w:rsidRDefault="00304FE1" w:rsidP="0090282C">
            <w:pPr>
              <w:pStyle w:val="TAH"/>
              <w:rPr>
                <w:rFonts w:eastAsia="Arial"/>
                <w:b w:val="0"/>
                <w:bCs/>
                <w:lang w:eastAsia="en-GB"/>
              </w:rPr>
            </w:pPr>
            <w:r w:rsidRPr="00D7334E">
              <w:rPr>
                <w:rFonts w:eastAsia="Arial"/>
                <w:b w:val="0"/>
                <w:bCs/>
                <w:lang w:eastAsia="en-GB"/>
              </w:rPr>
              <w:t>24.4 – 256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DF41DF" w14:textId="77777777" w:rsidR="00304FE1" w:rsidRPr="00D7334E" w:rsidRDefault="00304FE1" w:rsidP="0090282C">
            <w:pPr>
              <w:pStyle w:val="TAH"/>
              <w:rPr>
                <w:rFonts w:eastAsia="Arial"/>
                <w:b w:val="0"/>
                <w:bCs/>
                <w:lang w:eastAsia="en-GB"/>
              </w:rPr>
            </w:pPr>
            <w:r w:rsidRPr="00D7334E">
              <w:rPr>
                <w:rFonts w:eastAsia="Arial"/>
                <w:b w:val="0"/>
                <w:bCs/>
                <w:lang w:eastAsia="en-GB"/>
              </w:rPr>
              <w:t>32 – 256</w:t>
            </w:r>
          </w:p>
        </w:tc>
      </w:tr>
      <w:tr w:rsidR="00304FE1" w:rsidRPr="00B32C7F" w14:paraId="5DBF21E8"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A254A5E"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3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A2B60B" w14:textId="77777777" w:rsidR="00304FE1" w:rsidRPr="00D7334E" w:rsidRDefault="00304FE1" w:rsidP="0090282C">
            <w:pPr>
              <w:pStyle w:val="TAH"/>
              <w:rPr>
                <w:rFonts w:eastAsia="Arial"/>
                <w:b w:val="0"/>
                <w:bCs/>
                <w:lang w:eastAsia="en-GB"/>
              </w:rPr>
            </w:pPr>
            <w:r w:rsidRPr="00D7334E">
              <w:rPr>
                <w:rFonts w:eastAsia="Arial"/>
                <w:b w:val="0"/>
                <w:bCs/>
                <w:lang w:eastAsia="en-GB"/>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2E78D2" w14:textId="77777777" w:rsidR="00304FE1" w:rsidRPr="00D7334E" w:rsidRDefault="00304FE1" w:rsidP="0090282C">
            <w:pPr>
              <w:pStyle w:val="TAH"/>
              <w:rPr>
                <w:rFonts w:eastAsia="Arial"/>
                <w:b w:val="0"/>
                <w:bCs/>
                <w:lang w:eastAsia="en-GB"/>
              </w:rPr>
            </w:pPr>
            <w:r w:rsidRPr="00D7334E">
              <w:rPr>
                <w:rFonts w:eastAsia="Arial"/>
                <w:b w:val="0"/>
                <w:bCs/>
                <w:lang w:eastAsia="en-GB"/>
              </w:rPr>
              <w:t>24.4 – 384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5DDEC4C" w14:textId="77777777" w:rsidR="00304FE1" w:rsidRPr="00D7334E" w:rsidRDefault="00304FE1" w:rsidP="0090282C">
            <w:pPr>
              <w:pStyle w:val="TAH"/>
              <w:rPr>
                <w:rFonts w:eastAsia="Arial"/>
                <w:b w:val="0"/>
                <w:bCs/>
                <w:lang w:eastAsia="en-GB"/>
              </w:rPr>
            </w:pPr>
            <w:r w:rsidRPr="00D7334E">
              <w:rPr>
                <w:rFonts w:eastAsia="Arial"/>
                <w:b w:val="0"/>
                <w:bCs/>
                <w:lang w:eastAsia="en-GB"/>
              </w:rPr>
              <w:t>48 – 384</w:t>
            </w:r>
          </w:p>
        </w:tc>
      </w:tr>
      <w:tr w:rsidR="00304FE1" w:rsidRPr="00B32C7F" w14:paraId="63D9515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0884BCB1" w14:textId="77777777" w:rsidR="00304FE1" w:rsidRPr="00D7334E" w:rsidRDefault="00304FE1" w:rsidP="0090282C">
            <w:pPr>
              <w:pStyle w:val="TAH"/>
              <w:rPr>
                <w:rFonts w:eastAsia="Arial"/>
                <w:b w:val="0"/>
                <w:bCs/>
                <w:lang w:eastAsia="en-GB"/>
              </w:rPr>
            </w:pPr>
            <w:r w:rsidRPr="00D7334E">
              <w:rPr>
                <w:rFonts w:eastAsia="Arial"/>
                <w:b w:val="0"/>
                <w:bCs/>
                <w:lang w:eastAsia="en-GB"/>
              </w:rPr>
              <w:t>Object-based audio (ISM), 4 objects</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478BFE" w14:textId="77777777" w:rsidR="00304FE1" w:rsidRPr="00D7334E" w:rsidRDefault="00304FE1" w:rsidP="0090282C">
            <w:pPr>
              <w:pStyle w:val="TAH"/>
              <w:rPr>
                <w:rFonts w:eastAsia="Arial"/>
                <w:b w:val="0"/>
                <w:bCs/>
                <w:lang w:eastAsia="en-GB"/>
              </w:rPr>
            </w:pPr>
            <w:r w:rsidRPr="00D7334E">
              <w:rPr>
                <w:rFonts w:eastAsia="Arial"/>
                <w:b w:val="0"/>
                <w:bCs/>
                <w:lang w:eastAsia="en-GB"/>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ED28A3B" w14:textId="77777777" w:rsidR="00304FE1" w:rsidRPr="00D7334E" w:rsidRDefault="00304FE1" w:rsidP="0090282C">
            <w:pPr>
              <w:pStyle w:val="TAH"/>
              <w:rPr>
                <w:rFonts w:eastAsia="Arial"/>
                <w:b w:val="0"/>
                <w:bCs/>
                <w:lang w:eastAsia="en-GB"/>
              </w:rPr>
            </w:pPr>
            <w:r w:rsidRPr="00D7334E">
              <w:rPr>
                <w:rFonts w:eastAsia="Arial"/>
                <w:b w:val="0"/>
                <w:bCs/>
                <w:lang w:eastAsia="en-GB"/>
              </w:rPr>
              <w:t>24.4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E0DD60C" w14:textId="77777777" w:rsidR="00304FE1" w:rsidRPr="00D7334E" w:rsidRDefault="00304FE1" w:rsidP="0090282C">
            <w:pPr>
              <w:pStyle w:val="TAH"/>
              <w:rPr>
                <w:rFonts w:eastAsia="Arial"/>
                <w:b w:val="0"/>
                <w:bCs/>
                <w:lang w:eastAsia="en-GB"/>
              </w:rPr>
            </w:pPr>
            <w:r w:rsidRPr="00D7334E">
              <w:rPr>
                <w:rFonts w:eastAsia="Arial"/>
                <w:b w:val="0"/>
                <w:bCs/>
                <w:lang w:eastAsia="en-GB"/>
              </w:rPr>
              <w:t>64 – 512</w:t>
            </w:r>
          </w:p>
        </w:tc>
      </w:tr>
      <w:tr w:rsidR="00304FE1" w:rsidRPr="00B32C7F" w14:paraId="3C334FC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3116ACB" w14:textId="77777777" w:rsidR="00304FE1" w:rsidRPr="00D7334E" w:rsidRDefault="00304FE1" w:rsidP="0090282C">
            <w:pPr>
              <w:pStyle w:val="TAH"/>
              <w:rPr>
                <w:rFonts w:eastAsia="Arial"/>
                <w:b w:val="0"/>
                <w:bCs/>
                <w:lang w:eastAsia="en-GB"/>
              </w:rPr>
            </w:pPr>
            <w:r w:rsidRPr="00D7334E">
              <w:rPr>
                <w:rFonts w:eastAsia="Arial"/>
                <w:b w:val="0"/>
                <w:bCs/>
                <w:lang w:eastAsia="en-GB"/>
              </w:rPr>
              <w:t>Multi-channel audio (MC)</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E3AA378"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A9E157F"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DABA058"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14E7F4F1"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17891A75" w14:textId="77777777" w:rsidR="00304FE1" w:rsidRPr="00D7334E" w:rsidRDefault="00304FE1" w:rsidP="0090282C">
            <w:pPr>
              <w:pStyle w:val="TAH"/>
              <w:rPr>
                <w:rFonts w:eastAsia="Arial"/>
                <w:b w:val="0"/>
                <w:bCs/>
                <w:lang w:eastAsia="en-GB"/>
              </w:rPr>
            </w:pPr>
            <w:r w:rsidRPr="00D7334E">
              <w:rPr>
                <w:rFonts w:eastAsia="Arial"/>
                <w:b w:val="0"/>
                <w:bCs/>
                <w:lang w:eastAsia="en-GB"/>
              </w:rPr>
              <w:t>Combined ISM and MASA (OMASA)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1C8A9B6"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A236F3B"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C6EE230"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r w:rsidR="00304FE1" w:rsidRPr="00B32C7F" w14:paraId="4EA48A7C" w14:textId="77777777" w:rsidTr="0090282C">
        <w:trPr>
          <w:trHeight w:val="300"/>
          <w:jc w:val="center"/>
        </w:trPr>
        <w:tc>
          <w:tcPr>
            <w:tcW w:w="3393" w:type="dxa"/>
            <w:tcBorders>
              <w:top w:val="nil"/>
              <w:left w:val="single" w:sz="8" w:space="0" w:color="auto"/>
              <w:bottom w:val="single" w:sz="8" w:space="0" w:color="auto"/>
              <w:right w:val="single" w:sz="8" w:space="0" w:color="auto"/>
            </w:tcBorders>
            <w:shd w:val="clear" w:color="auto" w:fill="auto"/>
            <w:tcMar>
              <w:top w:w="0" w:type="dxa"/>
              <w:left w:w="15" w:type="dxa"/>
              <w:bottom w:w="0" w:type="dxa"/>
              <w:right w:w="105" w:type="dxa"/>
            </w:tcMar>
            <w:vAlign w:val="center"/>
            <w:hideMark/>
          </w:tcPr>
          <w:p w14:paraId="21AC7DE6" w14:textId="77777777" w:rsidR="00304FE1" w:rsidRPr="00D7334E" w:rsidRDefault="00304FE1" w:rsidP="0090282C">
            <w:pPr>
              <w:pStyle w:val="TAH"/>
              <w:rPr>
                <w:rFonts w:eastAsia="Arial"/>
                <w:b w:val="0"/>
                <w:bCs/>
                <w:lang w:eastAsia="en-GB"/>
              </w:rPr>
            </w:pPr>
            <w:r w:rsidRPr="00D7334E">
              <w:rPr>
                <w:rFonts w:eastAsia="Arial"/>
                <w:b w:val="0"/>
                <w:bCs/>
                <w:lang w:eastAsia="en-GB"/>
              </w:rPr>
              <w:t>Combined ISM and SBA (OSBA)</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66A3EA"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9AB2D2A" w14:textId="77777777" w:rsidR="00304FE1" w:rsidRPr="00D7334E" w:rsidRDefault="00304FE1" w:rsidP="0090282C">
            <w:pPr>
              <w:pStyle w:val="TAH"/>
              <w:rPr>
                <w:rFonts w:eastAsia="Arial"/>
                <w:b w:val="0"/>
                <w:bCs/>
                <w:lang w:eastAsia="en-GB"/>
              </w:rPr>
            </w:pPr>
            <w:r w:rsidRPr="00D7334E">
              <w:rPr>
                <w:rFonts w:eastAsia="Arial"/>
                <w:b w:val="0"/>
                <w:bCs/>
                <w:lang w:eastAsia="en-GB"/>
              </w:rPr>
              <w:t>13.2 – 512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F06021" w14:textId="77777777" w:rsidR="00304FE1" w:rsidRPr="00D7334E" w:rsidRDefault="00304FE1" w:rsidP="0090282C">
            <w:pPr>
              <w:pStyle w:val="TAH"/>
              <w:rPr>
                <w:rFonts w:eastAsia="Arial"/>
                <w:b w:val="0"/>
                <w:bCs/>
                <w:lang w:eastAsia="en-GB"/>
              </w:rPr>
            </w:pPr>
            <w:r w:rsidRPr="00D7334E">
              <w:rPr>
                <w:rFonts w:eastAsia="Arial"/>
                <w:b w:val="0"/>
                <w:bCs/>
                <w:lang w:eastAsia="en-GB"/>
              </w:rPr>
              <w:t>32 – 512</w:t>
            </w:r>
          </w:p>
        </w:tc>
      </w:tr>
    </w:tbl>
    <w:p w14:paraId="4EC0E8FB" w14:textId="69C87EA6" w:rsidR="00304FE1" w:rsidRPr="00C53B3D" w:rsidRDefault="00304FE1" w:rsidP="00304FE1"/>
    <w:p w14:paraId="59B6CC82" w14:textId="3588ECE1" w:rsidR="00304FE1" w:rsidRPr="00C53B3D" w:rsidRDefault="00304FE1" w:rsidP="00304FE1">
      <w:r w:rsidRPr="00C53B3D">
        <w:t xml:space="preserve">The </w:t>
      </w:r>
      <w:r>
        <w:t>IVAS</w:t>
      </w:r>
      <w:r w:rsidRPr="00C53B3D">
        <w:t xml:space="preserve">-4 Permanent Document </w:t>
      </w:r>
      <w:del w:id="1526" w:author="Markus Multrus" w:date="2024-05-21T11:40:00Z">
        <w:r w:rsidRPr="00C53B3D" w:rsidDel="00766D35">
          <w:delText>[</w:delText>
        </w:r>
        <w:r w:rsidDel="00766D35">
          <w:delText>12</w:delText>
        </w:r>
        <w:r w:rsidRPr="00C53B3D" w:rsidDel="00766D35">
          <w:delText>]</w:delText>
        </w:r>
      </w:del>
      <w:ins w:id="1527" w:author="Markus Multrus" w:date="2024-05-21T11:40:00Z">
        <w:r w:rsidR="00766D35">
          <w:t>[11]</w:t>
        </w:r>
      </w:ins>
      <w:r w:rsidRPr="00C53B3D">
        <w:t xml:space="preserve"> also sets constraints on maximum algorithmic delay (</w:t>
      </w:r>
      <w:r>
        <w:t>40</w:t>
      </w:r>
      <w:ins w:id="1528" w:author="Markus Multrus" w:date="2024-05-20T02:50:00Z">
        <w:r w:rsidR="00F07469">
          <w:t> </w:t>
        </w:r>
      </w:ins>
      <w:del w:id="1529" w:author="Markus Multrus" w:date="2024-05-20T02:50:00Z">
        <w:r w:rsidDel="00F07469">
          <w:delText> </w:delText>
        </w:r>
      </w:del>
      <w:r w:rsidRPr="00C53B3D">
        <w:t>ms); frame length (20</w:t>
      </w:r>
      <w:ins w:id="1530" w:author="Markus Multrus" w:date="2024-05-20T02:50:00Z">
        <w:r w:rsidR="00F07469">
          <w:t> </w:t>
        </w:r>
      </w:ins>
      <w:r w:rsidRPr="00C53B3D">
        <w:t>ms); maximum computational complexity (</w:t>
      </w:r>
      <w:r>
        <w:t>10*EVS</w:t>
      </w:r>
      <w:r w:rsidRPr="00C53B3D">
        <w:t>); memory limits</w:t>
      </w:r>
      <w:r>
        <w:t xml:space="preserve"> (10*EVS)</w:t>
      </w:r>
      <w:r w:rsidRPr="00C53B3D">
        <w:t>; and limit of the output gain.</w:t>
      </w:r>
    </w:p>
    <w:p w14:paraId="54D08392" w14:textId="4079C51C" w:rsidR="00304FE1" w:rsidRPr="00C53B3D" w:rsidRDefault="00304FE1" w:rsidP="00304FE1">
      <w:r w:rsidRPr="00C53B3D">
        <w:t xml:space="preserve">A full description of the performance requirements can be found in </w:t>
      </w:r>
      <w:r>
        <w:t>IVAS</w:t>
      </w:r>
      <w:r w:rsidRPr="00C53B3D">
        <w:t xml:space="preserve">-3 Permanent Document: Performance Requirements </w:t>
      </w:r>
      <w:del w:id="1531" w:author="Markus Multrus" w:date="2024-05-21T11:40:00Z">
        <w:r w:rsidRPr="00C53B3D" w:rsidDel="001215CE">
          <w:delText>[</w:delText>
        </w:r>
        <w:r w:rsidDel="001215CE">
          <w:delText>11</w:delText>
        </w:r>
        <w:r w:rsidRPr="00C53B3D" w:rsidDel="001215CE">
          <w:delText>]</w:delText>
        </w:r>
      </w:del>
      <w:ins w:id="1532" w:author="Markus Multrus" w:date="2024-05-21T11:40:00Z">
        <w:r w:rsidR="001215CE">
          <w:t>[10]</w:t>
        </w:r>
      </w:ins>
      <w:r w:rsidRPr="00C53B3D">
        <w:t>.</w:t>
      </w:r>
    </w:p>
    <w:p w14:paraId="62C71CF9" w14:textId="77777777" w:rsidR="00304FE1" w:rsidRDefault="00304FE1" w:rsidP="00304FE1"/>
    <w:p w14:paraId="5092F902" w14:textId="030A2577" w:rsidR="00304FE1" w:rsidRPr="0033520B" w:rsidRDefault="001E1BBB" w:rsidP="001E1BBB">
      <w:pPr>
        <w:pStyle w:val="Heading1"/>
      </w:pPr>
      <w:bookmarkStart w:id="1533" w:name="_Toc10451340"/>
      <w:bookmarkStart w:id="1534" w:name="_Toc162888741"/>
      <w:r w:rsidRPr="0033520B">
        <w:t>6</w:t>
      </w:r>
      <w:r w:rsidRPr="0033520B">
        <w:tab/>
      </w:r>
      <w:del w:id="1535" w:author="Markus Multrus" w:date="2024-05-16T09:50:00Z">
        <w:r w:rsidR="00304FE1" w:rsidRPr="0033520B" w:rsidDel="00E00451">
          <w:delText>6</w:delText>
        </w:r>
        <w:r w:rsidR="00304FE1" w:rsidRPr="0033520B" w:rsidDel="00E00451">
          <w:tab/>
        </w:r>
      </w:del>
      <w:bookmarkStart w:id="1536" w:name="_Toc166841128"/>
      <w:r w:rsidR="00304FE1" w:rsidRPr="0033520B">
        <w:t>Selection Process</w:t>
      </w:r>
      <w:bookmarkEnd w:id="1533"/>
      <w:bookmarkEnd w:id="1534"/>
      <w:bookmarkEnd w:id="1536"/>
    </w:p>
    <w:p w14:paraId="3167A65B" w14:textId="77777777" w:rsidR="00304FE1" w:rsidRPr="00C53B3D" w:rsidRDefault="00304FE1" w:rsidP="00304FE1">
      <w:pPr>
        <w:spacing w:after="120"/>
      </w:pPr>
      <w:r w:rsidRPr="00C53B3D">
        <w:t>3GPP runs codec selection as a rigorous process, outlined below.</w:t>
      </w:r>
    </w:p>
    <w:p w14:paraId="3899AB79" w14:textId="77777777" w:rsidR="00713EEB" w:rsidRPr="00C53B3D" w:rsidRDefault="00713EEB" w:rsidP="00713EEB">
      <w:pPr>
        <w:spacing w:after="120"/>
      </w:pPr>
      <w:r w:rsidRPr="00C53B3D">
        <w:t>Codec selection in 3GPP follows pre-defined procedures. Proponents are obliged to provide certain information about their candidate to facilitate selection, and strict rules are set prior to selection to provide guidance on selecting the candidate to be standardized. Verification serves the purpose of cross-check and provision of additional (technical) information.</w:t>
      </w:r>
    </w:p>
    <w:p w14:paraId="7A541C24" w14:textId="6E3FDF88" w:rsidR="00713EEB" w:rsidRPr="00C53B3D" w:rsidRDefault="00713EEB" w:rsidP="00713EEB">
      <w:pPr>
        <w:spacing w:after="120"/>
      </w:pPr>
      <w:r w:rsidRPr="00C53B3D">
        <w:t xml:space="preserve">Selection Deliverables are specified in </w:t>
      </w:r>
      <w:r w:rsidR="003316F4">
        <w:t>IVAS</w:t>
      </w:r>
      <w:r w:rsidRPr="00C53B3D">
        <w:t xml:space="preserve">-6 Permanent Document </w:t>
      </w:r>
      <w:del w:id="1537" w:author="Markus Multrus" w:date="2024-05-21T11:42:00Z">
        <w:r w:rsidRPr="00C53B3D" w:rsidDel="002D509D">
          <w:delText>[</w:delText>
        </w:r>
        <w:r w:rsidR="003316F4" w:rsidDel="002D509D">
          <w:delText>14</w:delText>
        </w:r>
        <w:r w:rsidRPr="00C53B3D" w:rsidDel="002D509D">
          <w:delText>]</w:delText>
        </w:r>
      </w:del>
      <w:ins w:id="1538" w:author="Markus Multrus" w:date="2024-05-21T11:42:00Z">
        <w:r w:rsidR="002D509D">
          <w:t>[13]</w:t>
        </w:r>
      </w:ins>
      <w:r w:rsidRPr="00C53B3D">
        <w:t xml:space="preserve">. </w:t>
      </w:r>
    </w:p>
    <w:p w14:paraId="07C89375" w14:textId="77777777" w:rsidR="00713EEB" w:rsidRPr="008931EA" w:rsidRDefault="00713EEB" w:rsidP="00713EEB">
      <w:pPr>
        <w:rPr>
          <w:lang w:val="en-US"/>
          <w:rPrChange w:id="1539" w:author="Markus Multrus" w:date="2024-05-20T03:19:00Z">
            <w:rPr/>
          </w:rPrChange>
        </w:rPr>
      </w:pPr>
      <w:r w:rsidRPr="008931EA">
        <w:rPr>
          <w:lang w:val="en-US"/>
          <w:rPrChange w:id="1540" w:author="Markus Multrus" w:date="2024-05-20T03:19:00Z">
            <w:rPr/>
          </w:rPrChange>
        </w:rPr>
        <w:t>Proponents were required to provide the following information about their candidate for selection (named selection deliverables):</w:t>
      </w:r>
    </w:p>
    <w:p w14:paraId="7EEBD7D4" w14:textId="26936C44" w:rsidR="00C46FA7" w:rsidRPr="008931EA" w:rsidRDefault="004D1E82" w:rsidP="00C46FA7">
      <w:pPr>
        <w:pStyle w:val="B1"/>
        <w:rPr>
          <w:lang w:val="en-US"/>
          <w:rPrChange w:id="1541" w:author="Markus Multrus" w:date="2024-05-20T03:19:00Z">
            <w:rPr>
              <w:lang w:val="x-none"/>
            </w:rPr>
          </w:rPrChange>
        </w:rPr>
      </w:pPr>
      <w:r w:rsidRPr="008931EA">
        <w:rPr>
          <w:lang w:val="en-US"/>
          <w:rPrChange w:id="1542" w:author="Markus Multrus" w:date="2024-05-20T03:19:00Z">
            <w:rPr/>
          </w:rPrChange>
        </w:rPr>
        <w:t>-</w:t>
      </w:r>
      <w:r w:rsidR="00A46352" w:rsidRPr="008931EA">
        <w:rPr>
          <w:lang w:val="en-US"/>
          <w:rPrChange w:id="1543" w:author="Markus Multrus" w:date="2024-05-20T03:19:00Z">
            <w:rPr/>
          </w:rPrChange>
        </w:rPr>
        <w:tab/>
      </w:r>
      <w:r w:rsidR="00C46FA7" w:rsidRPr="008931EA">
        <w:rPr>
          <w:lang w:val="en-US"/>
          <w:rPrChange w:id="1544" w:author="Markus Multrus" w:date="2024-05-20T03:19:00Z">
            <w:rPr>
              <w:lang w:val="x-none"/>
            </w:rPr>
          </w:rPrChange>
        </w:rPr>
        <w:t>Candidate Codec Executable (floating-point)</w:t>
      </w:r>
    </w:p>
    <w:p w14:paraId="255337CF" w14:textId="00AD358A" w:rsidR="00234C94" w:rsidRPr="008931EA" w:rsidRDefault="00234C94" w:rsidP="00234C94">
      <w:pPr>
        <w:pStyle w:val="B1"/>
        <w:rPr>
          <w:lang w:val="en-US"/>
          <w:rPrChange w:id="1545" w:author="Markus Multrus" w:date="2024-05-20T03:19:00Z">
            <w:rPr>
              <w:lang w:val="x-none"/>
            </w:rPr>
          </w:rPrChange>
        </w:rPr>
      </w:pPr>
      <w:r w:rsidRPr="008931EA">
        <w:rPr>
          <w:lang w:val="en-US"/>
          <w:rPrChange w:id="1546" w:author="Markus Multrus" w:date="2024-05-20T03:19:00Z">
            <w:rPr>
              <w:lang w:val="fr-FR"/>
            </w:rPr>
          </w:rPrChange>
        </w:rPr>
        <w:t>-</w:t>
      </w:r>
      <w:r w:rsidR="00A46352" w:rsidRPr="008931EA">
        <w:rPr>
          <w:lang w:val="en-US"/>
          <w:rPrChange w:id="1547" w:author="Markus Multrus" w:date="2024-05-20T03:19:00Z">
            <w:rPr>
              <w:lang w:val="x-none"/>
            </w:rPr>
          </w:rPrChange>
        </w:rPr>
        <w:tab/>
      </w:r>
      <w:r w:rsidRPr="008931EA">
        <w:rPr>
          <w:lang w:val="en-US"/>
          <w:rPrChange w:id="1548" w:author="Markus Multrus" w:date="2024-05-20T03:19:00Z">
            <w:rPr>
              <w:lang w:val="x-none"/>
            </w:rPr>
          </w:rPrChange>
        </w:rPr>
        <w:t>Candidate Codec Source Code (floating-point)</w:t>
      </w:r>
    </w:p>
    <w:p w14:paraId="79755531" w14:textId="0FEB9187" w:rsidR="005A145B" w:rsidRPr="008931EA" w:rsidRDefault="00C46FA7" w:rsidP="005A145B">
      <w:pPr>
        <w:pStyle w:val="B1"/>
        <w:rPr>
          <w:lang w:val="en-US"/>
          <w:rPrChange w:id="1549" w:author="Markus Multrus" w:date="2024-05-20T03:19:00Z">
            <w:rPr>
              <w:lang w:val="x-none"/>
            </w:rPr>
          </w:rPrChange>
        </w:rPr>
      </w:pPr>
      <w:r w:rsidRPr="008931EA">
        <w:rPr>
          <w:lang w:val="en-US"/>
          <w:rPrChange w:id="1550" w:author="Markus Multrus" w:date="2024-05-20T03:19:00Z">
            <w:rPr/>
          </w:rPrChange>
        </w:rPr>
        <w:t>-</w:t>
      </w:r>
      <w:r w:rsidR="00A46352" w:rsidRPr="008931EA">
        <w:rPr>
          <w:lang w:val="en-US"/>
          <w:rPrChange w:id="1551" w:author="Markus Multrus" w:date="2024-05-20T03:19:00Z">
            <w:rPr/>
          </w:rPrChange>
        </w:rPr>
        <w:tab/>
      </w:r>
      <w:r w:rsidR="005A145B" w:rsidRPr="008931EA">
        <w:rPr>
          <w:lang w:val="en-US"/>
          <w:rPrChange w:id="1552" w:author="Markus Multrus" w:date="2024-05-20T03:19:00Z">
            <w:rPr>
              <w:lang w:val="x-none"/>
            </w:rPr>
          </w:rPrChange>
        </w:rPr>
        <w:t xml:space="preserve">High level technical description of the candidate algorithm </w:t>
      </w:r>
    </w:p>
    <w:p w14:paraId="711F423E" w14:textId="5B3AA9D4" w:rsidR="001C3411" w:rsidRPr="008931EA" w:rsidRDefault="005A145B" w:rsidP="001C3411">
      <w:pPr>
        <w:pStyle w:val="B1"/>
        <w:rPr>
          <w:lang w:val="en-US"/>
          <w:rPrChange w:id="1553" w:author="Markus Multrus" w:date="2024-05-20T03:19:00Z">
            <w:rPr>
              <w:lang w:val="x-none"/>
            </w:rPr>
          </w:rPrChange>
        </w:rPr>
      </w:pPr>
      <w:r w:rsidRPr="008931EA">
        <w:rPr>
          <w:lang w:val="en-US"/>
          <w:rPrChange w:id="1554" w:author="Markus Multrus" w:date="2024-05-20T03:19:00Z">
            <w:rPr/>
          </w:rPrChange>
        </w:rPr>
        <w:t>-</w:t>
      </w:r>
      <w:r w:rsidR="00A46352" w:rsidRPr="008931EA">
        <w:rPr>
          <w:lang w:val="en-US"/>
          <w:rPrChange w:id="1555" w:author="Markus Multrus" w:date="2024-05-20T03:19:00Z">
            <w:rPr/>
          </w:rPrChange>
        </w:rPr>
        <w:tab/>
      </w:r>
      <w:r w:rsidR="001C3411" w:rsidRPr="008931EA">
        <w:rPr>
          <w:lang w:val="en-US"/>
          <w:rPrChange w:id="1556" w:author="Markus Multrus" w:date="2024-05-20T03:19:00Z">
            <w:rPr>
              <w:lang w:val="x-none"/>
            </w:rPr>
          </w:rPrChange>
        </w:rPr>
        <w:t>Report covering the compliance to Design Constraints</w:t>
      </w:r>
    </w:p>
    <w:p w14:paraId="5B1DE253" w14:textId="749221C9" w:rsidR="00C307C2" w:rsidRPr="008931EA" w:rsidRDefault="001C3411" w:rsidP="00C307C2">
      <w:pPr>
        <w:pStyle w:val="B1"/>
        <w:rPr>
          <w:lang w:val="en-US"/>
          <w:rPrChange w:id="1557" w:author="Markus Multrus" w:date="2024-05-20T03:19:00Z">
            <w:rPr>
              <w:lang w:val="x-none"/>
            </w:rPr>
          </w:rPrChange>
        </w:rPr>
      </w:pPr>
      <w:r w:rsidRPr="008931EA">
        <w:rPr>
          <w:lang w:val="en-US"/>
          <w:rPrChange w:id="1558" w:author="Markus Multrus" w:date="2024-05-20T03:19:00Z">
            <w:rPr/>
          </w:rPrChange>
        </w:rPr>
        <w:t>-</w:t>
      </w:r>
      <w:r w:rsidR="00A46352" w:rsidRPr="008931EA">
        <w:rPr>
          <w:lang w:val="en-US"/>
          <w:rPrChange w:id="1559" w:author="Markus Multrus" w:date="2024-05-20T03:19:00Z">
            <w:rPr/>
          </w:rPrChange>
        </w:rPr>
        <w:tab/>
      </w:r>
      <w:r w:rsidR="00C307C2" w:rsidRPr="008931EA">
        <w:rPr>
          <w:lang w:val="en-US"/>
          <w:rPrChange w:id="1560" w:author="Markus Multrus" w:date="2024-05-20T03:19:00Z">
            <w:rPr>
              <w:lang w:val="x-none"/>
            </w:rPr>
          </w:rPrChange>
        </w:rPr>
        <w:t>Draft overview specification</w:t>
      </w:r>
    </w:p>
    <w:p w14:paraId="453C29AD" w14:textId="2527169B" w:rsidR="00C46FA7" w:rsidRPr="008931EA" w:rsidRDefault="00C307C2" w:rsidP="004F6954">
      <w:pPr>
        <w:pStyle w:val="B1"/>
        <w:rPr>
          <w:lang w:val="en-US"/>
          <w:rPrChange w:id="1561" w:author="Markus Multrus" w:date="2024-05-20T03:19:00Z">
            <w:rPr>
              <w:lang w:val="x-none"/>
            </w:rPr>
          </w:rPrChange>
        </w:rPr>
      </w:pPr>
      <w:r w:rsidRPr="008931EA">
        <w:rPr>
          <w:lang w:val="en-US"/>
          <w:rPrChange w:id="1562" w:author="Markus Multrus" w:date="2024-05-20T03:19:00Z">
            <w:rPr/>
          </w:rPrChange>
        </w:rPr>
        <w:t>-</w:t>
      </w:r>
      <w:r w:rsidR="00A46352" w:rsidRPr="008931EA">
        <w:rPr>
          <w:lang w:val="en-US"/>
          <w:rPrChange w:id="1563" w:author="Markus Multrus" w:date="2024-05-20T03:19:00Z">
            <w:rPr/>
          </w:rPrChange>
        </w:rPr>
        <w:tab/>
      </w:r>
      <w:r w:rsidR="004F6954" w:rsidRPr="008931EA">
        <w:rPr>
          <w:lang w:val="en-US"/>
          <w:rPrChange w:id="1564" w:author="Markus Multrus" w:date="2024-05-20T03:19:00Z">
            <w:rPr>
              <w:lang w:val="x-none"/>
            </w:rPr>
          </w:rPrChange>
        </w:rPr>
        <w:t>IPR declaration</w:t>
      </w:r>
    </w:p>
    <w:p w14:paraId="56FE46DC" w14:textId="679AF214" w:rsidR="00713EEB" w:rsidRPr="008931EA" w:rsidRDefault="00C46FA7" w:rsidP="00B42382">
      <w:pPr>
        <w:pStyle w:val="B1"/>
        <w:rPr>
          <w:lang w:val="en-US"/>
          <w:rPrChange w:id="1565" w:author="Markus Multrus" w:date="2024-05-20T03:19:00Z">
            <w:rPr/>
          </w:rPrChange>
        </w:rPr>
      </w:pPr>
      <w:r w:rsidRPr="008931EA">
        <w:rPr>
          <w:lang w:val="en-US"/>
          <w:rPrChange w:id="1566" w:author="Markus Multrus" w:date="2024-05-20T03:19:00Z">
            <w:rPr/>
          </w:rPrChange>
        </w:rPr>
        <w:t>-</w:t>
      </w:r>
      <w:r w:rsidR="00A46352" w:rsidRPr="008931EA">
        <w:rPr>
          <w:lang w:val="en-US"/>
          <w:rPrChange w:id="1567" w:author="Markus Multrus" w:date="2024-05-20T03:19:00Z">
            <w:rPr/>
          </w:rPrChange>
        </w:rPr>
        <w:tab/>
      </w:r>
      <w:r w:rsidR="004D1E82" w:rsidRPr="008931EA">
        <w:rPr>
          <w:lang w:val="en-US"/>
          <w:rPrChange w:id="1568" w:author="Markus Multrus" w:date="2024-05-20T03:19:00Z">
            <w:rPr/>
          </w:rPrChange>
        </w:rPr>
        <w:t>Funding payment (proponents paid for selection testing)</w:t>
      </w:r>
    </w:p>
    <w:p w14:paraId="4767B104" w14:textId="159CD182" w:rsidR="008413A7" w:rsidRPr="008931EA" w:rsidRDefault="00B42382" w:rsidP="00105DCF">
      <w:pPr>
        <w:pStyle w:val="B1"/>
        <w:rPr>
          <w:lang w:val="en-US"/>
          <w:rPrChange w:id="1569" w:author="Markus Multrus" w:date="2024-05-20T03:19:00Z">
            <w:rPr>
              <w:lang w:val="x-none"/>
            </w:rPr>
          </w:rPrChange>
        </w:rPr>
      </w:pPr>
      <w:r w:rsidRPr="008931EA">
        <w:rPr>
          <w:lang w:val="en-US"/>
          <w:rPrChange w:id="1570" w:author="Markus Multrus" w:date="2024-05-20T03:19:00Z">
            <w:rPr/>
          </w:rPrChange>
        </w:rPr>
        <w:t>-</w:t>
      </w:r>
      <w:r w:rsidR="00A46352" w:rsidRPr="008931EA">
        <w:rPr>
          <w:lang w:val="en-US"/>
          <w:rPrChange w:id="1571" w:author="Markus Multrus" w:date="2024-05-20T03:19:00Z">
            <w:rPr/>
          </w:rPrChange>
        </w:rPr>
        <w:tab/>
      </w:r>
      <w:r w:rsidR="008413A7" w:rsidRPr="008931EA">
        <w:rPr>
          <w:lang w:val="en-US"/>
          <w:rPrChange w:id="1572" w:author="Markus Multrus" w:date="2024-05-20T03:19:00Z">
            <w:rPr>
              <w:lang w:val="x-none"/>
            </w:rPr>
          </w:rPrChange>
        </w:rPr>
        <w:t>Legal</w:t>
      </w:r>
      <w:r w:rsidR="00105DCF" w:rsidRPr="008931EA">
        <w:rPr>
          <w:lang w:val="en-US"/>
          <w:rPrChange w:id="1573" w:author="Markus Multrus" w:date="2024-05-20T03:19:00Z">
            <w:rPr>
              <w:lang w:val="x-none"/>
            </w:rPr>
          </w:rPrChange>
        </w:rPr>
        <w:t xml:space="preserve"> </w:t>
      </w:r>
      <w:r w:rsidR="008413A7" w:rsidRPr="008931EA">
        <w:rPr>
          <w:lang w:val="en-US"/>
          <w:rPrChange w:id="1574" w:author="Markus Multrus" w:date="2024-05-20T03:19:00Z">
            <w:rPr>
              <w:lang w:val="x-none"/>
            </w:rPr>
          </w:rPrChange>
        </w:rPr>
        <w:t>framework to cover use model parameters, unprocessed audio test material, processed audio test material, and test results</w:t>
      </w:r>
    </w:p>
    <w:p w14:paraId="6C1122AC" w14:textId="3C1E2F8F" w:rsidR="00884CFF" w:rsidRDefault="008413A7" w:rsidP="19E6F5BF">
      <w:pPr>
        <w:pStyle w:val="B1"/>
        <w:rPr>
          <w:lang w:val="en-US"/>
        </w:rPr>
      </w:pPr>
      <w:r w:rsidRPr="19E6F5BF">
        <w:rPr>
          <w:lang w:val="en-US"/>
        </w:rPr>
        <w:t>-</w:t>
      </w:r>
      <w:r w:rsidR="00A46352">
        <w:rPr>
          <w:lang w:val="en-US"/>
        </w:rPr>
        <w:tab/>
      </w:r>
      <w:r w:rsidR="00884CFF" w:rsidRPr="00444745">
        <w:rPr>
          <w:lang w:val="en-US"/>
        </w:rPr>
        <w:t>Optional additional information incl. demo material</w:t>
      </w:r>
    </w:p>
    <w:p w14:paraId="22B3821C" w14:textId="70959472" w:rsidR="008171D0" w:rsidRPr="008171D0" w:rsidRDefault="008171D0" w:rsidP="008171D0">
      <w:r w:rsidRPr="008171D0">
        <w:t xml:space="preserve">Selection rules are specified in </w:t>
      </w:r>
      <w:r>
        <w:t>IVAS</w:t>
      </w:r>
      <w:r w:rsidRPr="008171D0">
        <w:t>-5 Permanent Document [1</w:t>
      </w:r>
      <w:r>
        <w:t>3</w:t>
      </w:r>
      <w:r w:rsidRPr="008171D0">
        <w:t>].</w:t>
      </w:r>
    </w:p>
    <w:p w14:paraId="5B932112" w14:textId="77777777" w:rsidR="008171D0" w:rsidRDefault="008171D0" w:rsidP="008171D0">
      <w:r w:rsidRPr="008171D0">
        <w:lastRenderedPageBreak/>
        <w:t>The strict 3GPP selection process involved the following rules (which were agreed before selection) to determine the candidate to be standardized:</w:t>
      </w:r>
    </w:p>
    <w:p w14:paraId="44E40C15" w14:textId="6D1357CA" w:rsidR="00884CFF" w:rsidRPr="00444745" w:rsidRDefault="00D24755" w:rsidP="00444745">
      <w:pPr>
        <w:pStyle w:val="B1"/>
        <w:ind w:left="284" w:firstLine="0"/>
        <w:rPr>
          <w:bCs/>
        </w:rPr>
      </w:pPr>
      <w:r>
        <w:rPr>
          <w:bCs/>
        </w:rPr>
        <w:t>-</w:t>
      </w:r>
      <w:r w:rsidR="00A46352">
        <w:rPr>
          <w:bCs/>
        </w:rPr>
        <w:tab/>
      </w:r>
      <w:r w:rsidR="00681079" w:rsidRPr="00444745">
        <w:rPr>
          <w:bCs/>
        </w:rPr>
        <w:t>Provision of full set of selection phase deliverables</w:t>
      </w:r>
    </w:p>
    <w:p w14:paraId="0B003E0F" w14:textId="1A1BCE3B" w:rsidR="00681079" w:rsidRPr="00444745" w:rsidRDefault="00D24755" w:rsidP="00444745">
      <w:pPr>
        <w:pStyle w:val="B1"/>
        <w:ind w:left="284" w:firstLine="0"/>
        <w:rPr>
          <w:bCs/>
        </w:rPr>
      </w:pPr>
      <w:r>
        <w:rPr>
          <w:bCs/>
        </w:rPr>
        <w:t>-</w:t>
      </w:r>
      <w:r w:rsidR="00A46352">
        <w:rPr>
          <w:bCs/>
        </w:rPr>
        <w:tab/>
      </w:r>
      <w:r w:rsidR="002A698E" w:rsidRPr="00444745">
        <w:rPr>
          <w:bCs/>
        </w:rPr>
        <w:t>Compliance with design constraints</w:t>
      </w:r>
    </w:p>
    <w:p w14:paraId="2D45746B" w14:textId="76D14790" w:rsidR="002A698E" w:rsidRDefault="00D24755" w:rsidP="00BF3A27">
      <w:pPr>
        <w:pStyle w:val="B1"/>
        <w:ind w:left="284" w:firstLine="0"/>
        <w:rPr>
          <w:rFonts w:cs="Arial"/>
          <w:bCs/>
          <w:szCs w:val="22"/>
        </w:rPr>
      </w:pPr>
      <w:r>
        <w:rPr>
          <w:rFonts w:cs="Arial"/>
          <w:bCs/>
          <w:szCs w:val="22"/>
        </w:rPr>
        <w:t>-</w:t>
      </w:r>
      <w:r w:rsidR="00A46352">
        <w:rPr>
          <w:rFonts w:cs="Arial"/>
          <w:bCs/>
          <w:szCs w:val="22"/>
        </w:rPr>
        <w:tab/>
      </w:r>
      <w:r w:rsidR="005B128F" w:rsidRPr="00444745">
        <w:rPr>
          <w:rFonts w:cs="Arial"/>
          <w:bCs/>
          <w:szCs w:val="22"/>
        </w:rPr>
        <w:t>Codec performance</w:t>
      </w:r>
      <w:r>
        <w:rPr>
          <w:rFonts w:cs="Arial"/>
          <w:bCs/>
          <w:szCs w:val="22"/>
        </w:rPr>
        <w:t xml:space="preserve"> </w:t>
      </w:r>
      <w:r w:rsidR="00BF3A27" w:rsidRPr="00BF3A27">
        <w:rPr>
          <w:rFonts w:cs="Arial"/>
          <w:bCs/>
          <w:szCs w:val="22"/>
        </w:rPr>
        <w:t>analysed based on test conditions, see IVAS-8a</w:t>
      </w:r>
      <w:r w:rsidR="00632355">
        <w:rPr>
          <w:rFonts w:cs="Arial"/>
          <w:bCs/>
          <w:szCs w:val="22"/>
        </w:rPr>
        <w:t xml:space="preserve"> [1</w:t>
      </w:r>
      <w:ins w:id="1575" w:author="Markus Multrus" w:date="2024-05-21T11:43:00Z">
        <w:r w:rsidR="00D13ED9">
          <w:rPr>
            <w:rFonts w:cs="Arial"/>
            <w:bCs/>
            <w:szCs w:val="22"/>
          </w:rPr>
          <w:t>5</w:t>
        </w:r>
      </w:ins>
      <w:del w:id="1576" w:author="Markus Multrus" w:date="2024-05-21T11:43:00Z">
        <w:r w:rsidR="00632355" w:rsidDel="00D13ED9">
          <w:rPr>
            <w:rFonts w:cs="Arial"/>
            <w:bCs/>
            <w:szCs w:val="22"/>
          </w:rPr>
          <w:delText>6</w:delText>
        </w:r>
      </w:del>
      <w:r w:rsidR="00632355">
        <w:rPr>
          <w:rFonts w:cs="Arial"/>
          <w:bCs/>
          <w:szCs w:val="22"/>
        </w:rPr>
        <w:t>]</w:t>
      </w:r>
      <w:r w:rsidR="00BF3A27">
        <w:rPr>
          <w:rFonts w:cs="Arial"/>
          <w:bCs/>
          <w:szCs w:val="22"/>
        </w:rPr>
        <w:t>.</w:t>
      </w:r>
    </w:p>
    <w:p w14:paraId="1790B6D0" w14:textId="5F13092D" w:rsidR="00B42382" w:rsidRPr="00C53B3D" w:rsidRDefault="00EA5915" w:rsidP="00444745">
      <w:r w:rsidRPr="00C53B3D">
        <w:t>In the 3GPP SA4#</w:t>
      </w:r>
      <w:r w:rsidR="00131BAD">
        <w:t>125</w:t>
      </w:r>
      <w:r w:rsidRPr="00C53B3D">
        <w:t xml:space="preserve"> meeting the selection deliverables and selection test results were reviewed and based on this information, 3GPP SA4 selected th</w:t>
      </w:r>
      <w:r w:rsidR="0032017F">
        <w:t>e IVAS</w:t>
      </w:r>
      <w:r w:rsidRPr="00C53B3D">
        <w:t xml:space="preserve"> codec candidate </w:t>
      </w:r>
      <w:r w:rsidR="0032017F">
        <w:t xml:space="preserve">jointly developed by the IVAS Public Collaboration </w:t>
      </w:r>
      <w:r w:rsidRPr="00C53B3D">
        <w:t xml:space="preserve">as the 3GPP </w:t>
      </w:r>
      <w:r w:rsidR="0032017F">
        <w:t>I</w:t>
      </w:r>
      <w:r w:rsidRPr="00C53B3D">
        <w:t>V</w:t>
      </w:r>
      <w:r w:rsidR="0032017F">
        <w:t>A</w:t>
      </w:r>
      <w:r w:rsidRPr="00C53B3D">
        <w:t>S standard. Subsequently the SA#</w:t>
      </w:r>
      <w:r w:rsidR="003B2D62">
        <w:t>101</w:t>
      </w:r>
      <w:r w:rsidRPr="00C53B3D">
        <w:t xml:space="preserve"> plenary meeting approved the </w:t>
      </w:r>
      <w:r w:rsidR="003B2D62">
        <w:t>IVA</w:t>
      </w:r>
      <w:r w:rsidRPr="00C53B3D">
        <w:t xml:space="preserve">S codec selection and the set of </w:t>
      </w:r>
      <w:r w:rsidR="003B2D62">
        <w:t>I</w:t>
      </w:r>
      <w:r w:rsidRPr="00C53B3D">
        <w:t>V</w:t>
      </w:r>
      <w:r w:rsidR="003B2D62">
        <w:t>A</w:t>
      </w:r>
      <w:r w:rsidRPr="00C53B3D">
        <w:t>S specifications [4]</w:t>
      </w:r>
      <w:r>
        <w:t>,</w:t>
      </w:r>
      <w:r w:rsidRPr="00C53B3D">
        <w:t xml:space="preserve"> [5]</w:t>
      </w:r>
      <w:r>
        <w:t>,</w:t>
      </w:r>
      <w:r w:rsidRPr="00C53B3D">
        <w:t xml:space="preserve"> [6]</w:t>
      </w:r>
      <w:r>
        <w:t>,</w:t>
      </w:r>
      <w:r w:rsidRPr="00C53B3D">
        <w:t xml:space="preserve"> [7]</w:t>
      </w:r>
      <w:r>
        <w:t>,</w:t>
      </w:r>
      <w:r w:rsidRPr="00C53B3D">
        <w:t xml:space="preserve"> [8]</w:t>
      </w:r>
      <w:r>
        <w:t>,</w:t>
      </w:r>
      <w:r w:rsidRPr="00C53B3D">
        <w:t xml:space="preserve"> </w:t>
      </w:r>
      <w:r w:rsidR="00921E70">
        <w:t xml:space="preserve">and </w:t>
      </w:r>
      <w:r w:rsidRPr="00C53B3D">
        <w:t>[9]</w:t>
      </w:r>
      <w:r w:rsidR="00921E70">
        <w:t>.</w:t>
      </w:r>
    </w:p>
    <w:p w14:paraId="7065C8B9" w14:textId="2B9B3CAD" w:rsidR="00304FE1" w:rsidRPr="0033520B" w:rsidRDefault="001E1BBB">
      <w:pPr>
        <w:pStyle w:val="Heading1"/>
        <w:pPrChange w:id="1577" w:author="Markus Multrus" w:date="2024-05-16T09:07:00Z">
          <w:pPr>
            <w:pStyle w:val="Heading1"/>
            <w:tabs>
              <w:tab w:val="left" w:pos="1134"/>
            </w:tabs>
          </w:pPr>
        </w:pPrChange>
      </w:pPr>
      <w:bookmarkStart w:id="1578" w:name="_Toc10451341"/>
      <w:bookmarkStart w:id="1579" w:name="_Toc162888742"/>
      <w:r w:rsidRPr="0033520B">
        <w:t>7</w:t>
      </w:r>
      <w:r w:rsidRPr="0033520B">
        <w:tab/>
      </w:r>
      <w:del w:id="1580" w:author="Markus Multrus" w:date="2024-05-16T09:50:00Z">
        <w:r w:rsidR="00304FE1" w:rsidRPr="0033520B" w:rsidDel="00E00451">
          <w:delText>7</w:delText>
        </w:r>
        <w:r w:rsidR="00304FE1" w:rsidRPr="0033520B" w:rsidDel="00E00451">
          <w:tab/>
        </w:r>
      </w:del>
      <w:bookmarkStart w:id="1581" w:name="_Toc166841129"/>
      <w:r w:rsidR="00304FE1" w:rsidRPr="0033520B">
        <w:t>Introduction to the Testing of the IVAS codec</w:t>
      </w:r>
      <w:bookmarkEnd w:id="1578"/>
      <w:bookmarkEnd w:id="1579"/>
      <w:bookmarkEnd w:id="1581"/>
    </w:p>
    <w:p w14:paraId="42F4A78E" w14:textId="00B510F2" w:rsidR="00FC61F7" w:rsidRPr="003A0DAE" w:rsidRDefault="001E1BBB" w:rsidP="001E1BBB">
      <w:pPr>
        <w:pStyle w:val="Heading2"/>
      </w:pPr>
      <w:bookmarkStart w:id="1582" w:name="_Toc10451342"/>
      <w:bookmarkStart w:id="1583" w:name="_Toc162888743"/>
      <w:r w:rsidRPr="003A0DAE">
        <w:t>7.1</w:t>
      </w:r>
      <w:r w:rsidRPr="003A0DAE">
        <w:tab/>
      </w:r>
      <w:del w:id="1584" w:author="Markus Multrus" w:date="2024-05-16T09:50:00Z">
        <w:r w:rsidR="003A0DAE" w:rsidDel="00E00451">
          <w:delText>7.1</w:delText>
        </w:r>
        <w:r w:rsidR="003A0DAE" w:rsidDel="00E00451">
          <w:tab/>
        </w:r>
      </w:del>
      <w:bookmarkStart w:id="1585" w:name="_Toc166841130"/>
      <w:r w:rsidR="00867595" w:rsidRPr="003A0DAE">
        <w:t>IVAS Selection Phase Testing</w:t>
      </w:r>
      <w:bookmarkEnd w:id="1585"/>
    </w:p>
    <w:p w14:paraId="36B7189D" w14:textId="66FC8632" w:rsidR="00330E42" w:rsidRPr="00330E42" w:rsidRDefault="001E1BBB" w:rsidP="001E1BBB">
      <w:pPr>
        <w:pStyle w:val="Heading3"/>
      </w:pPr>
      <w:r w:rsidRPr="00330E42">
        <w:t>7.1.1</w:t>
      </w:r>
      <w:r w:rsidRPr="00330E42">
        <w:tab/>
      </w:r>
      <w:del w:id="1586" w:author="Markus Multrus" w:date="2024-05-16T09:51:00Z">
        <w:r w:rsidR="00304FE1" w:rsidRPr="00C53B3D" w:rsidDel="00E00451">
          <w:delText>7</w:delText>
        </w:r>
      </w:del>
      <w:del w:id="1587" w:author="Markus Multrus" w:date="2024-05-16T09:50:00Z">
        <w:r w:rsidR="00304FE1" w:rsidRPr="00C53B3D" w:rsidDel="00E00451">
          <w:delText>.</w:delText>
        </w:r>
        <w:r w:rsidR="00304FE1" w:rsidDel="00E00451">
          <w:delText>1</w:delText>
        </w:r>
        <w:r w:rsidR="0071672A" w:rsidDel="00E00451">
          <w:delText>.1</w:delText>
        </w:r>
        <w:r w:rsidR="00304FE1" w:rsidRPr="00C53B3D" w:rsidDel="00E00451">
          <w:tab/>
        </w:r>
      </w:del>
      <w:bookmarkStart w:id="1588" w:name="_Toc166841131"/>
      <w:r w:rsidR="00304FE1">
        <w:t>General methodology</w:t>
      </w:r>
      <w:bookmarkEnd w:id="1582"/>
      <w:bookmarkEnd w:id="1583"/>
      <w:bookmarkEnd w:id="1588"/>
    </w:p>
    <w:p w14:paraId="098C5C20" w14:textId="74C28F33" w:rsidR="005411F9" w:rsidRDefault="001E1BBB" w:rsidP="001E1BBB">
      <w:pPr>
        <w:pStyle w:val="Heading4"/>
      </w:pPr>
      <w:r>
        <w:t>7.1.1.1</w:t>
      </w:r>
      <w:r>
        <w:tab/>
      </w:r>
      <w:del w:id="1589" w:author="Markus Multrus" w:date="2024-05-16T09:51:00Z">
        <w:r w:rsidR="005411F9" w:rsidRPr="005411F9" w:rsidDel="00E00451">
          <w:delText>7.1.1</w:delText>
        </w:r>
        <w:r w:rsidR="00974BEB" w:rsidDel="00E00451">
          <w:delText>.1</w:delText>
        </w:r>
        <w:r w:rsidR="005411F9" w:rsidDel="00E00451">
          <w:tab/>
        </w:r>
      </w:del>
      <w:bookmarkStart w:id="1590" w:name="_Toc166841132"/>
      <w:r w:rsidR="005411F9">
        <w:t>Overview</w:t>
      </w:r>
      <w:bookmarkEnd w:id="1590"/>
    </w:p>
    <w:p w14:paraId="21D92CF5" w14:textId="7D70A61B" w:rsidR="00A46A00" w:rsidRDefault="00A46A00" w:rsidP="005411F9">
      <w:pPr>
        <w:rPr>
          <w:lang w:eastAsia="fr-CA"/>
        </w:rPr>
      </w:pPr>
      <w:r>
        <w:rPr>
          <w:lang w:eastAsia="fr-CA"/>
        </w:rPr>
        <w:t xml:space="preserve">The following test methodologies </w:t>
      </w:r>
      <w:r w:rsidR="00CA4F3E">
        <w:rPr>
          <w:lang w:eastAsia="fr-CA"/>
        </w:rPr>
        <w:t>were</w:t>
      </w:r>
      <w:r>
        <w:rPr>
          <w:lang w:eastAsia="fr-CA"/>
        </w:rPr>
        <w:t xml:space="preserve"> used in the IVAS Selection test: </w:t>
      </w:r>
      <w:r w:rsidR="00714613">
        <w:rPr>
          <w:lang w:eastAsia="fr-CA"/>
        </w:rPr>
        <w:t>P.800</w:t>
      </w:r>
      <w:r w:rsidR="00206D14">
        <w:rPr>
          <w:lang w:eastAsia="fr-CA"/>
        </w:rPr>
        <w:t xml:space="preserve"> </w:t>
      </w:r>
      <w:ins w:id="1591" w:author="Markus Multrus" w:date="2024-05-21T11:44:00Z">
        <w:r w:rsidR="0038794D">
          <w:rPr>
            <w:lang w:eastAsia="fr-CA"/>
          </w:rPr>
          <w:t>[</w:t>
        </w:r>
      </w:ins>
      <w:ins w:id="1592" w:author="Markus Multrus" w:date="2024-05-21T11:45:00Z">
        <w:r w:rsidR="0038794D">
          <w:rPr>
            <w:lang w:eastAsia="fr-CA"/>
          </w:rPr>
          <w:t>18</w:t>
        </w:r>
      </w:ins>
      <w:ins w:id="1593" w:author="Markus Multrus" w:date="2024-05-21T11:44:00Z">
        <w:r w:rsidR="0038794D">
          <w:rPr>
            <w:lang w:eastAsia="fr-CA"/>
          </w:rPr>
          <w:t xml:space="preserve">] </w:t>
        </w:r>
      </w:ins>
      <w:r w:rsidR="00965025">
        <w:rPr>
          <w:lang w:eastAsia="fr-CA"/>
        </w:rPr>
        <w:t xml:space="preserve">under consideration of </w:t>
      </w:r>
      <w:r>
        <w:rPr>
          <w:lang w:eastAsia="fr-CA"/>
        </w:rPr>
        <w:t>P.S</w:t>
      </w:r>
      <w:r w:rsidR="00A74440">
        <w:rPr>
          <w:lang w:eastAsia="fr-CA"/>
        </w:rPr>
        <w:t>uppl29</w:t>
      </w:r>
      <w:r>
        <w:rPr>
          <w:lang w:eastAsia="fr-CA"/>
        </w:rPr>
        <w:t xml:space="preserve"> </w:t>
      </w:r>
      <w:del w:id="1594" w:author="Markus Multrus" w:date="2024-05-21T11:45:00Z">
        <w:r w:rsidR="00A74440" w:rsidDel="0038794D">
          <w:rPr>
            <w:lang w:eastAsia="fr-CA"/>
          </w:rPr>
          <w:delText>[20]</w:delText>
        </w:r>
      </w:del>
      <w:ins w:id="1595" w:author="Markus Multrus" w:date="2024-05-21T11:45:00Z">
        <w:r w:rsidR="0038794D">
          <w:rPr>
            <w:lang w:eastAsia="fr-CA"/>
          </w:rPr>
          <w:t>[19]</w:t>
        </w:r>
      </w:ins>
      <w:r>
        <w:rPr>
          <w:lang w:eastAsia="fr-CA"/>
        </w:rPr>
        <w:t xml:space="preserve"> </w:t>
      </w:r>
      <w:r w:rsidR="00965025">
        <w:rPr>
          <w:lang w:eastAsia="fr-CA"/>
        </w:rPr>
        <w:t xml:space="preserve">was </w:t>
      </w:r>
      <w:r>
        <w:rPr>
          <w:lang w:eastAsia="fr-CA"/>
        </w:rPr>
        <w:t>used in experiments designed to evaluate the Immersive conversation use case scenario</w:t>
      </w:r>
      <w:r w:rsidR="00CA4F3E">
        <w:rPr>
          <w:lang w:eastAsia="fr-CA"/>
        </w:rPr>
        <w:t>s</w:t>
      </w:r>
      <w:r>
        <w:rPr>
          <w:lang w:eastAsia="fr-CA"/>
        </w:rPr>
        <w:t xml:space="preserve">, and BS.1534 </w:t>
      </w:r>
      <w:del w:id="1596" w:author="Markus Multrus" w:date="2024-05-21T11:46:00Z">
        <w:r w:rsidR="00A74440" w:rsidDel="00770127">
          <w:rPr>
            <w:lang w:eastAsia="fr-CA"/>
          </w:rPr>
          <w:delText>[21]</w:delText>
        </w:r>
      </w:del>
      <w:ins w:id="1597" w:author="Markus Multrus" w:date="2024-05-21T11:46:00Z">
        <w:r w:rsidR="00770127">
          <w:rPr>
            <w:lang w:eastAsia="fr-CA"/>
          </w:rPr>
          <w:t>[20]</w:t>
        </w:r>
      </w:ins>
      <w:r>
        <w:rPr>
          <w:lang w:eastAsia="fr-CA"/>
        </w:rPr>
        <w:t xml:space="preserve"> </w:t>
      </w:r>
      <w:r w:rsidR="00965025">
        <w:rPr>
          <w:lang w:eastAsia="fr-CA"/>
        </w:rPr>
        <w:t xml:space="preserve">was </w:t>
      </w:r>
      <w:r>
        <w:rPr>
          <w:lang w:eastAsia="fr-CA"/>
        </w:rPr>
        <w:t>used in experiments designed to evaluate the Generic immersive audio use case scenario</w:t>
      </w:r>
      <w:r w:rsidR="00CA4F3E">
        <w:rPr>
          <w:lang w:eastAsia="fr-CA"/>
        </w:rPr>
        <w:t>s</w:t>
      </w:r>
      <w:r>
        <w:rPr>
          <w:lang w:eastAsia="fr-CA"/>
        </w:rPr>
        <w:t xml:space="preserve">. </w:t>
      </w:r>
      <w:r w:rsidR="005919C3">
        <w:rPr>
          <w:lang w:eastAsia="fr-CA"/>
        </w:rPr>
        <w:t>The h</w:t>
      </w:r>
      <w:r>
        <w:rPr>
          <w:lang w:eastAsia="fr-CA"/>
        </w:rPr>
        <w:t>igh-level configuration of experiments for both methodologies is outlined below.</w:t>
      </w:r>
    </w:p>
    <w:p w14:paraId="46BB0D61" w14:textId="1ABA3651"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1.</w:t>
      </w:r>
      <w:r w:rsidRPr="001B7371">
        <w:rPr>
          <w:rFonts w:ascii="Arial" w:eastAsia="MS Mincho" w:hAnsi="Arial" w:cs="Arial"/>
          <w:b/>
          <w:vanish/>
          <w:sz w:val="28"/>
          <w:lang w:val="en-US" w:eastAsia="fr-CA"/>
        </w:rPr>
        <w:tab/>
      </w:r>
    </w:p>
    <w:p w14:paraId="574252EC" w14:textId="559F5E08"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2.</w:t>
      </w:r>
      <w:r w:rsidRPr="001B7371">
        <w:rPr>
          <w:rFonts w:ascii="Arial" w:eastAsia="MS Mincho" w:hAnsi="Arial" w:cs="Arial"/>
          <w:b/>
          <w:vanish/>
          <w:sz w:val="28"/>
          <w:lang w:val="en-US" w:eastAsia="fr-CA"/>
        </w:rPr>
        <w:tab/>
      </w:r>
    </w:p>
    <w:p w14:paraId="4CDD2585" w14:textId="7E546738"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3.</w:t>
      </w:r>
      <w:r w:rsidRPr="001B7371">
        <w:rPr>
          <w:rFonts w:ascii="Arial" w:eastAsia="MS Mincho" w:hAnsi="Arial" w:cs="Arial"/>
          <w:b/>
          <w:vanish/>
          <w:sz w:val="28"/>
          <w:lang w:val="en-US" w:eastAsia="fr-CA"/>
        </w:rPr>
        <w:tab/>
      </w:r>
    </w:p>
    <w:p w14:paraId="0DFD356E" w14:textId="605CB85B"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4.</w:t>
      </w:r>
      <w:r w:rsidRPr="001B7371">
        <w:rPr>
          <w:rFonts w:ascii="Arial" w:eastAsia="MS Mincho" w:hAnsi="Arial" w:cs="Arial"/>
          <w:b/>
          <w:vanish/>
          <w:sz w:val="28"/>
          <w:lang w:val="en-US" w:eastAsia="fr-CA"/>
        </w:rPr>
        <w:tab/>
      </w:r>
    </w:p>
    <w:p w14:paraId="3FF4D21F" w14:textId="1A39A947"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5.</w:t>
      </w:r>
      <w:r w:rsidRPr="001B7371">
        <w:rPr>
          <w:rFonts w:ascii="Arial" w:eastAsia="MS Mincho" w:hAnsi="Arial" w:cs="Arial"/>
          <w:b/>
          <w:vanish/>
          <w:sz w:val="28"/>
          <w:lang w:val="en-US" w:eastAsia="fr-CA"/>
        </w:rPr>
        <w:tab/>
      </w:r>
    </w:p>
    <w:p w14:paraId="2A4721A0" w14:textId="372077D0"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6.</w:t>
      </w:r>
      <w:r w:rsidRPr="001B7371">
        <w:rPr>
          <w:rFonts w:ascii="Arial" w:eastAsia="MS Mincho" w:hAnsi="Arial" w:cs="Arial"/>
          <w:b/>
          <w:vanish/>
          <w:sz w:val="28"/>
          <w:lang w:val="en-US" w:eastAsia="fr-CA"/>
        </w:rPr>
        <w:tab/>
      </w:r>
    </w:p>
    <w:p w14:paraId="3E299E4E" w14:textId="0940E18F" w:rsidR="001B7371" w:rsidRPr="001E1BBB" w:rsidRDefault="001E1BBB" w:rsidP="001E1BBB">
      <w:pPr>
        <w:keepNext/>
        <w:widowControl w:val="0"/>
        <w:adjustRightInd w:val="0"/>
        <w:snapToGrid w:val="0"/>
        <w:spacing w:before="120" w:after="120" w:line="240" w:lineRule="atLeast"/>
        <w:ind w:left="357" w:hanging="357"/>
        <w:outlineLvl w:val="0"/>
        <w:rPr>
          <w:rFonts w:ascii="Arial" w:eastAsia="MS Mincho" w:hAnsi="Arial" w:cs="Arial"/>
          <w:b/>
          <w:vanish/>
          <w:sz w:val="28"/>
          <w:lang w:val="en-US" w:eastAsia="fr-CA"/>
        </w:rPr>
      </w:pPr>
      <w:r w:rsidRPr="001B7371">
        <w:rPr>
          <w:rFonts w:ascii="Arial" w:eastAsia="MS Mincho" w:hAnsi="Arial" w:cs="Arial"/>
          <w:b/>
          <w:vanish/>
          <w:sz w:val="28"/>
          <w:lang w:val="en-US" w:eastAsia="fr-CA"/>
        </w:rPr>
        <w:t>7.</w:t>
      </w:r>
      <w:r w:rsidRPr="001B7371">
        <w:rPr>
          <w:rFonts w:ascii="Arial" w:eastAsia="MS Mincho" w:hAnsi="Arial" w:cs="Arial"/>
          <w:b/>
          <w:vanish/>
          <w:sz w:val="28"/>
          <w:lang w:val="en-US" w:eastAsia="fr-CA"/>
        </w:rPr>
        <w:tab/>
      </w:r>
    </w:p>
    <w:p w14:paraId="17049D28" w14:textId="18E81D33" w:rsidR="001B7371" w:rsidRPr="001E1BBB" w:rsidRDefault="001E1BBB" w:rsidP="001E1BBB">
      <w:pPr>
        <w:keepNext/>
        <w:widowControl w:val="0"/>
        <w:adjustRightInd w:val="0"/>
        <w:snapToGrid w:val="0"/>
        <w:spacing w:before="120" w:after="120" w:line="240" w:lineRule="atLeast"/>
        <w:ind w:left="720" w:hanging="720"/>
        <w:outlineLvl w:val="0"/>
        <w:rPr>
          <w:rFonts w:ascii="Arial" w:eastAsia="MS Mincho" w:hAnsi="Arial" w:cs="Arial"/>
          <w:b/>
          <w:vanish/>
          <w:sz w:val="24"/>
          <w:lang w:val="en-US" w:eastAsia="fr-CA"/>
        </w:rPr>
      </w:pPr>
      <w:r w:rsidRPr="001B7371">
        <w:rPr>
          <w:rFonts w:ascii="Arial" w:eastAsia="MS Mincho" w:hAnsi="Arial" w:cs="Arial"/>
          <w:b/>
          <w:vanish/>
          <w:sz w:val="24"/>
          <w:lang w:val="en-US" w:eastAsia="fr-CA"/>
        </w:rPr>
        <w:t>7.1</w:t>
      </w:r>
      <w:r w:rsidRPr="001B7371">
        <w:rPr>
          <w:rFonts w:ascii="Arial" w:eastAsia="MS Mincho" w:hAnsi="Arial" w:cs="Arial"/>
          <w:b/>
          <w:vanish/>
          <w:sz w:val="24"/>
          <w:lang w:val="en-US" w:eastAsia="fr-CA"/>
        </w:rPr>
        <w:tab/>
      </w:r>
    </w:p>
    <w:p w14:paraId="425C0A1F" w14:textId="50F2D0AC" w:rsidR="00111515" w:rsidRPr="005411F9" w:rsidRDefault="001E1BBB" w:rsidP="001E1BBB">
      <w:pPr>
        <w:pStyle w:val="Heading4"/>
      </w:pPr>
      <w:r w:rsidRPr="005411F9">
        <w:t>7.1.1.2</w:t>
      </w:r>
      <w:r w:rsidRPr="005411F9">
        <w:tab/>
      </w:r>
      <w:del w:id="1598" w:author="Markus Multrus" w:date="2024-05-16T09:51:00Z">
        <w:r w:rsidR="00111515" w:rsidRPr="005411F9" w:rsidDel="00E00451">
          <w:delText>7.1.1</w:delText>
        </w:r>
        <w:r w:rsidR="00974BEB" w:rsidDel="00E00451">
          <w:delText>.2</w:delText>
        </w:r>
        <w:r w:rsidR="00111515" w:rsidRPr="005411F9" w:rsidDel="00E00451">
          <w:tab/>
        </w:r>
      </w:del>
      <w:bookmarkStart w:id="1599" w:name="_Toc166841133"/>
      <w:r w:rsidR="00064490" w:rsidRPr="00444745">
        <w:t>P.</w:t>
      </w:r>
      <w:r w:rsidR="00524178">
        <w:t>800</w:t>
      </w:r>
      <w:bookmarkEnd w:id="1599"/>
    </w:p>
    <w:p w14:paraId="0F07CBC6" w14:textId="366D7BEB" w:rsidR="00A46A00" w:rsidRDefault="00D90D11" w:rsidP="00444745">
      <w:pPr>
        <w:pStyle w:val="B1"/>
      </w:pPr>
      <w:r w:rsidRPr="59544ED7">
        <w:rPr>
          <w:lang w:val="en-US"/>
        </w:rPr>
        <w:t>-</w:t>
      </w:r>
      <w:r>
        <w:tab/>
      </w:r>
      <w:r w:rsidR="00A46A00" w:rsidRPr="59544ED7">
        <w:rPr>
          <w:lang w:val="en-US"/>
        </w:rPr>
        <w:t xml:space="preserve">Test duration </w:t>
      </w:r>
      <w:r w:rsidR="00A46A00" w:rsidRPr="59544ED7">
        <w:rPr>
          <w:rFonts w:hint="eastAsia"/>
          <w:lang w:val="en-US"/>
        </w:rPr>
        <w:t xml:space="preserve">should not exceed 2 hours </w:t>
      </w:r>
      <w:r w:rsidR="00A46A00" w:rsidRPr="59544ED7">
        <w:rPr>
          <w:lang w:val="en-US"/>
        </w:rPr>
        <w:t>per listening panel</w:t>
      </w:r>
      <w:r w:rsidR="00A46A00" w:rsidRPr="59544ED7">
        <w:rPr>
          <w:rFonts w:hint="eastAsia"/>
          <w:lang w:val="en-US"/>
        </w:rPr>
        <w:t>.</w:t>
      </w:r>
      <w:r w:rsidR="00A46A00" w:rsidRPr="59544ED7">
        <w:rPr>
          <w:lang w:val="en-US"/>
        </w:rPr>
        <w:t xml:space="preserve"> </w:t>
      </w:r>
      <w:r w:rsidR="00A46A00" w:rsidRPr="59544ED7">
        <w:rPr>
          <w:rFonts w:hint="eastAsia"/>
          <w:lang w:val="en-US"/>
        </w:rPr>
        <w:t>Typical value of voting period was used for estimation of test durations</w:t>
      </w:r>
      <w:r w:rsidR="00A46A00" w:rsidRPr="59544ED7">
        <w:rPr>
          <w:lang w:val="en-US"/>
        </w:rPr>
        <w:t>,</w:t>
      </w:r>
      <w:r w:rsidR="00A46A00" w:rsidRPr="59544ED7">
        <w:rPr>
          <w:rFonts w:hint="eastAsia"/>
          <w:lang w:val="en-US"/>
        </w:rPr>
        <w:t xml:space="preserve"> but actual voting period is not specified. </w:t>
      </w:r>
    </w:p>
    <w:p w14:paraId="39211843" w14:textId="08C31691" w:rsidR="00A46A00" w:rsidRDefault="00D90D11" w:rsidP="00444745">
      <w:pPr>
        <w:pStyle w:val="B1"/>
      </w:pPr>
      <w:r>
        <w:t>-</w:t>
      </w:r>
      <w:r>
        <w:tab/>
      </w:r>
      <w:r w:rsidR="00A46A00">
        <w:t>Randomizations constructed under randomized blocks experimental design described in</w:t>
      </w:r>
      <w:ins w:id="1600" w:author="Markus Multrus" w:date="2024-05-20T03:19:00Z">
        <w:r w:rsidR="008931EA">
          <w:t xml:space="preserve"> </w:t>
        </w:r>
      </w:ins>
      <w:del w:id="1601" w:author="Markus Multrus" w:date="2024-05-21T11:46:00Z">
        <w:r w:rsidR="00606744" w:rsidDel="00770127">
          <w:delText>[22]</w:delText>
        </w:r>
      </w:del>
      <w:ins w:id="1602" w:author="Markus Multrus" w:date="2024-05-21T11:46:00Z">
        <w:r w:rsidR="00770127">
          <w:t>[21]</w:t>
        </w:r>
      </w:ins>
      <w:r w:rsidR="00A46A00">
        <w:t>.</w:t>
      </w:r>
    </w:p>
    <w:p w14:paraId="45AC980F" w14:textId="213DEA53" w:rsidR="00A46A00" w:rsidRDefault="00D90D11" w:rsidP="00444745">
      <w:pPr>
        <w:pStyle w:val="B1"/>
      </w:pPr>
      <w:r>
        <w:t>-</w:t>
      </w:r>
      <w:r>
        <w:tab/>
      </w:r>
      <w:r w:rsidR="00A46A00">
        <w:rPr>
          <w:rFonts w:hint="eastAsia"/>
        </w:rPr>
        <w:t>6 categories for each test.</w:t>
      </w:r>
      <w:r w:rsidR="00A46A00">
        <w:t xml:space="preserve"> Categories are defined for each experiment separately.</w:t>
      </w:r>
    </w:p>
    <w:p w14:paraId="09524980" w14:textId="545B3E96" w:rsidR="00A46A00" w:rsidRDefault="00D90D11" w:rsidP="00444745">
      <w:pPr>
        <w:pStyle w:val="B1"/>
      </w:pPr>
      <w:r>
        <w:t>-</w:t>
      </w:r>
      <w:r>
        <w:tab/>
      </w:r>
      <w:r w:rsidR="00A46A00">
        <w:t>6</w:t>
      </w:r>
      <w:r w:rsidR="00A46A00">
        <w:rPr>
          <w:rFonts w:hint="eastAsia"/>
        </w:rPr>
        <w:t xml:space="preserve"> samples/</w:t>
      </w:r>
      <w:r w:rsidR="00A46A00">
        <w:t>category</w:t>
      </w:r>
      <w:r w:rsidR="00A46A00">
        <w:rPr>
          <w:rFonts w:hint="eastAsia"/>
        </w:rPr>
        <w:t xml:space="preserve"> (1 for each listening panel) plus 1 sample/</w:t>
      </w:r>
      <w:r w:rsidR="00A46A00">
        <w:t>category</w:t>
      </w:r>
      <w:r w:rsidR="00A46A00">
        <w:rPr>
          <w:rFonts w:hint="eastAsia"/>
        </w:rPr>
        <w:t xml:space="preserve"> for preliminaries.</w:t>
      </w:r>
    </w:p>
    <w:p w14:paraId="34DA6301" w14:textId="5B2EB4AC" w:rsidR="00A46A00" w:rsidRDefault="00D90D11" w:rsidP="00444745">
      <w:pPr>
        <w:pStyle w:val="B1"/>
      </w:pPr>
      <w:r>
        <w:t>-</w:t>
      </w:r>
      <w:r>
        <w:tab/>
      </w:r>
      <w:r w:rsidR="00A46A00">
        <w:rPr>
          <w:rFonts w:hint="eastAsia"/>
        </w:rPr>
        <w:t>3</w:t>
      </w:r>
      <w:r w:rsidR="00A46A00">
        <w:t>0</w:t>
      </w:r>
      <w:r w:rsidR="00A46A00">
        <w:rPr>
          <w:rFonts w:hint="eastAsia"/>
        </w:rPr>
        <w:t xml:space="preserve"> </w:t>
      </w:r>
      <w:r w:rsidR="00A46A00">
        <w:t xml:space="preserve">naïve </w:t>
      </w:r>
      <w:r w:rsidR="00A46A00">
        <w:rPr>
          <w:rFonts w:hint="eastAsia"/>
        </w:rPr>
        <w:t xml:space="preserve">listeners, </w:t>
      </w:r>
      <w:r w:rsidR="00A46A00">
        <w:t>6</w:t>
      </w:r>
      <w:r w:rsidR="00A46A00">
        <w:rPr>
          <w:rFonts w:hint="eastAsia"/>
        </w:rPr>
        <w:t xml:space="preserve"> listening panels (</w:t>
      </w:r>
      <w:r w:rsidR="00A46A00">
        <w:t>5</w:t>
      </w:r>
      <w:r w:rsidR="00A46A00">
        <w:rPr>
          <w:rFonts w:hint="eastAsia"/>
        </w:rPr>
        <w:t xml:space="preserve"> listeners per panel), each panel with an independent </w:t>
      </w:r>
      <w:r w:rsidR="00A46A00">
        <w:t>randomization</w:t>
      </w:r>
    </w:p>
    <w:p w14:paraId="3914FD59" w14:textId="2CE11172" w:rsidR="00A46A00" w:rsidRDefault="00D90D11" w:rsidP="00444745">
      <w:pPr>
        <w:pStyle w:val="B1"/>
      </w:pPr>
      <w:r>
        <w:lastRenderedPageBreak/>
        <w:t>-</w:t>
      </w:r>
      <w:r>
        <w:tab/>
      </w:r>
      <w:r w:rsidR="00A46A00">
        <w:rPr>
          <w:rFonts w:hint="eastAsia"/>
        </w:rPr>
        <w:t>1</w:t>
      </w:r>
      <w:r w:rsidR="00A46A00">
        <w:t>80</w:t>
      </w:r>
      <w:r w:rsidR="00A46A00">
        <w:rPr>
          <w:rFonts w:hint="eastAsia"/>
        </w:rPr>
        <w:t xml:space="preserve"> votes for each condition.</w:t>
      </w:r>
    </w:p>
    <w:p w14:paraId="75480CF4" w14:textId="1C096C76" w:rsidR="00A46A00" w:rsidRDefault="00D90D11" w:rsidP="00444745">
      <w:pPr>
        <w:pStyle w:val="B1"/>
      </w:pPr>
      <w:r>
        <w:t>-</w:t>
      </w:r>
      <w:r>
        <w:tab/>
      </w:r>
      <w:r w:rsidR="00A46A00">
        <w:t xml:space="preserve">Total number of conditions for each experiment: </w:t>
      </w:r>
      <w:r w:rsidR="00A46A00">
        <w:rPr>
          <w:rFonts w:hint="eastAsia"/>
        </w:rPr>
        <w:t>36</w:t>
      </w:r>
      <w:r w:rsidR="00A46A00" w:rsidRPr="00E4657E">
        <w:rPr>
          <w:rFonts w:hint="eastAsia"/>
        </w:rPr>
        <w:t xml:space="preserve"> </w:t>
      </w:r>
    </w:p>
    <w:p w14:paraId="6825F3BC" w14:textId="51FF1E67" w:rsidR="00A46A00" w:rsidRDefault="00D90D11" w:rsidP="00444745">
      <w:pPr>
        <w:pStyle w:val="B1"/>
      </w:pPr>
      <w:r>
        <w:t>-</w:t>
      </w:r>
      <w:r>
        <w:tab/>
      </w:r>
      <w:r w:rsidR="00A46A00">
        <w:t xml:space="preserve">Number of trials: number of </w:t>
      </w:r>
      <w:r w:rsidR="00A46A00" w:rsidRPr="00E4657E">
        <w:t xml:space="preserve">test conditions x </w:t>
      </w:r>
      <w:r w:rsidR="00A46A00" w:rsidRPr="00E4657E">
        <w:rPr>
          <w:rFonts w:hint="eastAsia"/>
        </w:rPr>
        <w:t xml:space="preserve">6 </w:t>
      </w:r>
      <w:r w:rsidR="00A46A00" w:rsidRPr="00E4657E">
        <w:t>talkers</w:t>
      </w:r>
      <w:r w:rsidR="00A46A00">
        <w:rPr>
          <w:rFonts w:hint="eastAsia"/>
        </w:rPr>
        <w:t>/categories</w:t>
      </w:r>
      <w:r w:rsidR="00A46A00" w:rsidRPr="00E4657E">
        <w:t xml:space="preserve"> = </w:t>
      </w:r>
      <w:r w:rsidR="00A46A00">
        <w:rPr>
          <w:rFonts w:hint="eastAsia"/>
        </w:rPr>
        <w:t xml:space="preserve">216 </w:t>
      </w:r>
      <w:r w:rsidR="00A46A00" w:rsidRPr="00E4657E">
        <w:t>trials</w:t>
      </w:r>
      <w:r w:rsidR="00A46A00">
        <w:t>.</w:t>
      </w:r>
    </w:p>
    <w:p w14:paraId="28D26237" w14:textId="6BE33374" w:rsidR="00064490" w:rsidRDefault="001E1BBB" w:rsidP="001E1BBB">
      <w:pPr>
        <w:pStyle w:val="Heading4"/>
        <w:rPr>
          <w:lang w:eastAsia="fr-CA"/>
        </w:rPr>
      </w:pPr>
      <w:r>
        <w:rPr>
          <w:lang w:eastAsia="fr-CA"/>
        </w:rPr>
        <w:t>7.1.1.3</w:t>
      </w:r>
      <w:r>
        <w:rPr>
          <w:lang w:eastAsia="fr-CA"/>
        </w:rPr>
        <w:tab/>
      </w:r>
      <w:del w:id="1603" w:author="Markus Multrus" w:date="2024-05-16T09:51:00Z">
        <w:r w:rsidR="00064490" w:rsidDel="00E00451">
          <w:delText>7.1.</w:delText>
        </w:r>
        <w:r w:rsidR="004911F0" w:rsidDel="00E00451">
          <w:delText>1.3</w:delText>
        </w:r>
        <w:r w:rsidR="00064490" w:rsidDel="00E00451">
          <w:tab/>
        </w:r>
      </w:del>
      <w:bookmarkStart w:id="1604" w:name="_Toc166841134"/>
      <w:r w:rsidR="00064490" w:rsidRPr="008C277C">
        <w:rPr>
          <w:lang w:eastAsia="fr-CA"/>
        </w:rPr>
        <w:t>BS.1534</w:t>
      </w:r>
      <w:bookmarkEnd w:id="1604"/>
    </w:p>
    <w:p w14:paraId="7B855DDA" w14:textId="5650BB87" w:rsidR="00064490" w:rsidRDefault="0042047F" w:rsidP="00444745">
      <w:pPr>
        <w:pStyle w:val="B1"/>
      </w:pPr>
      <w:r>
        <w:t>-</w:t>
      </w:r>
      <w:r>
        <w:tab/>
      </w:r>
      <w:r w:rsidR="00064490">
        <w:t>Number of items per experiment: 12</w:t>
      </w:r>
    </w:p>
    <w:p w14:paraId="466E75D2" w14:textId="55FCBD0B" w:rsidR="00064490" w:rsidRDefault="0042047F" w:rsidP="00444745">
      <w:pPr>
        <w:pStyle w:val="B1"/>
      </w:pPr>
      <w:r>
        <w:t>-</w:t>
      </w:r>
      <w:r>
        <w:tab/>
      </w:r>
      <w:r w:rsidR="00064490">
        <w:t>14 experienced listeners</w:t>
      </w:r>
    </w:p>
    <w:p w14:paraId="16AADC6C" w14:textId="7E1C1151" w:rsidR="00064490" w:rsidRDefault="0042047F" w:rsidP="00444745">
      <w:pPr>
        <w:pStyle w:val="B1"/>
      </w:pPr>
      <w:r>
        <w:t>-</w:t>
      </w:r>
      <w:r>
        <w:tab/>
      </w:r>
      <w:r w:rsidR="00064490">
        <w:t>Maximum total number of conditions: 8</w:t>
      </w:r>
    </w:p>
    <w:p w14:paraId="33D6DAA0" w14:textId="3EB018BE" w:rsidR="00064490" w:rsidRDefault="0042047F" w:rsidP="00444745">
      <w:pPr>
        <w:pStyle w:val="B1"/>
      </w:pPr>
      <w:r>
        <w:t>-</w:t>
      </w:r>
      <w:r>
        <w:tab/>
      </w:r>
      <w:r w:rsidR="00064490">
        <w:t>Number of anchor conditions: 2</w:t>
      </w:r>
    </w:p>
    <w:p w14:paraId="548DF93A" w14:textId="4820E65A" w:rsidR="00064490" w:rsidRDefault="0042047F" w:rsidP="00444745">
      <w:pPr>
        <w:pStyle w:val="B2"/>
      </w:pPr>
      <w:r>
        <w:t>-</w:t>
      </w:r>
      <w:r>
        <w:tab/>
      </w:r>
      <w:r w:rsidR="00064490">
        <w:t>Direct</w:t>
      </w:r>
    </w:p>
    <w:p w14:paraId="659EFC63" w14:textId="17D76F56" w:rsidR="00064490" w:rsidRDefault="0042047F" w:rsidP="00444745">
      <w:pPr>
        <w:pStyle w:val="B2"/>
      </w:pPr>
      <w:r>
        <w:t>-</w:t>
      </w:r>
      <w:r>
        <w:tab/>
      </w:r>
      <w:r w:rsidR="00064490">
        <w:t>7 kHz low-pass anchor</w:t>
      </w:r>
    </w:p>
    <w:p w14:paraId="62D6FC12" w14:textId="79E6CF89" w:rsidR="00064490" w:rsidRPr="00444745" w:rsidRDefault="00A015AF" w:rsidP="00444745">
      <w:pPr>
        <w:rPr>
          <w:lang w:eastAsia="fr-CA"/>
        </w:rPr>
      </w:pPr>
      <w:r w:rsidRPr="00A015AF">
        <w:rPr>
          <w:rStyle w:val="NOChar"/>
          <w:rPrChange w:id="1605" w:author="Eleni Fotopoulou" w:date="2024-05-22T07:21:00Z">
            <w:rPr/>
          </w:rPrChange>
        </w:rPr>
        <w:t>NOTE</w:t>
      </w:r>
      <w:r w:rsidR="00064490">
        <w:t>: the exact number of anchors may vary depending on actual experiment.</w:t>
      </w:r>
    </w:p>
    <w:p w14:paraId="4BC38FCC" w14:textId="6C1139CC" w:rsidR="00BE2919" w:rsidRPr="00444745" w:rsidRDefault="001E1BBB" w:rsidP="001E1BBB">
      <w:pPr>
        <w:pStyle w:val="Heading3"/>
        <w:rPr>
          <w:lang w:val="fr-FR"/>
        </w:rPr>
      </w:pPr>
      <w:bookmarkStart w:id="1606" w:name="_Ref135831871"/>
      <w:r w:rsidRPr="00444745">
        <w:rPr>
          <w:lang w:val="fr-FR"/>
        </w:rPr>
        <w:t>7.1.2</w:t>
      </w:r>
      <w:r w:rsidRPr="00444745">
        <w:rPr>
          <w:lang w:val="fr-FR"/>
        </w:rPr>
        <w:tab/>
      </w:r>
      <w:del w:id="1607" w:author="Markus Multrus" w:date="2024-05-16T09:51:00Z">
        <w:r w:rsidR="003D4B54" w:rsidRPr="00444745" w:rsidDel="00E00451">
          <w:rPr>
            <w:lang w:val="fr-FR"/>
          </w:rPr>
          <w:delText>7.</w:delText>
        </w:r>
        <w:r w:rsidR="004911F0" w:rsidRPr="00444745" w:rsidDel="00E00451">
          <w:rPr>
            <w:lang w:val="fr-FR"/>
          </w:rPr>
          <w:delText>1.</w:delText>
        </w:r>
        <w:r w:rsidR="003D4B54" w:rsidRPr="00444745" w:rsidDel="00E00451">
          <w:rPr>
            <w:lang w:val="fr-FR"/>
          </w:rPr>
          <w:delText>2</w:delText>
        </w:r>
        <w:r w:rsidR="003D4B54" w:rsidRPr="00444745" w:rsidDel="00E00451">
          <w:rPr>
            <w:lang w:val="fr-FR"/>
          </w:rPr>
          <w:tab/>
        </w:r>
      </w:del>
      <w:bookmarkStart w:id="1608" w:name="_Toc166841135"/>
      <w:r w:rsidR="003D4B54" w:rsidRPr="00444745">
        <w:rPr>
          <w:lang w:val="fr-FR"/>
        </w:rPr>
        <w:t>Opinion Scales</w:t>
      </w:r>
      <w:bookmarkEnd w:id="1608"/>
    </w:p>
    <w:p w14:paraId="189C1653" w14:textId="50627437" w:rsidR="009D4442" w:rsidRPr="00444745" w:rsidRDefault="001E1BBB" w:rsidP="001E1BBB">
      <w:pPr>
        <w:pStyle w:val="Heading4"/>
        <w:rPr>
          <w:lang w:val="fr-FR"/>
        </w:rPr>
      </w:pPr>
      <w:r w:rsidRPr="00444745">
        <w:rPr>
          <w:lang w:val="fr-FR"/>
        </w:rPr>
        <w:t>7.1.2.1</w:t>
      </w:r>
      <w:r w:rsidRPr="00444745">
        <w:rPr>
          <w:lang w:val="fr-FR"/>
        </w:rPr>
        <w:tab/>
      </w:r>
      <w:del w:id="1609" w:author="Markus Multrus" w:date="2024-05-16T09:51:00Z">
        <w:r w:rsidR="009D4442" w:rsidRPr="00444745" w:rsidDel="00E00451">
          <w:rPr>
            <w:lang w:val="fr-FR"/>
          </w:rPr>
          <w:delText>7.1.2.1</w:delText>
        </w:r>
        <w:r w:rsidR="008D7D40" w:rsidRPr="00444745" w:rsidDel="00E00451">
          <w:rPr>
            <w:lang w:val="fr-FR"/>
          </w:rPr>
          <w:tab/>
        </w:r>
      </w:del>
      <w:bookmarkStart w:id="1610" w:name="_Toc166841136"/>
      <w:r w:rsidR="008D7D40" w:rsidRPr="00444745">
        <w:rPr>
          <w:lang w:val="fr-FR"/>
        </w:rPr>
        <w:t>ITU-T P.800 DCR</w:t>
      </w:r>
      <w:bookmarkEnd w:id="1610"/>
    </w:p>
    <w:p w14:paraId="30D43557" w14:textId="3579B9E7" w:rsidR="003D4B54" w:rsidRPr="00E6123C" w:rsidRDefault="00710E4B" w:rsidP="00444745">
      <w:r>
        <w:t>F</w:t>
      </w:r>
      <w:r>
        <w:rPr>
          <w:rFonts w:hint="eastAsia"/>
        </w:rPr>
        <w:t>or ITU-T P.</w:t>
      </w:r>
      <w:r>
        <w:t>800</w:t>
      </w:r>
      <w:r>
        <w:rPr>
          <w:rFonts w:hint="eastAsia"/>
        </w:rPr>
        <w:t xml:space="preserve"> </w:t>
      </w:r>
      <w:r>
        <w:t>D</w:t>
      </w:r>
      <w:r>
        <w:rPr>
          <w:rFonts w:hint="eastAsia"/>
        </w:rPr>
        <w:t>CR test</w:t>
      </w:r>
      <w:r>
        <w:t>s, the</w:t>
      </w:r>
      <w:r>
        <w:rPr>
          <w:rFonts w:hint="eastAsia"/>
        </w:rPr>
        <w:t xml:space="preserve"> opinion scale </w:t>
      </w:r>
      <w:r>
        <w:t xml:space="preserve">as defined in  </w:t>
      </w:r>
      <w:ins w:id="1611" w:author="Markus Multrus" w:date="2024-05-17T12:29:00Z">
        <w:r w:rsidR="00BD057C">
          <w:t xml:space="preserve">Table </w:t>
        </w:r>
        <w:r w:rsidR="00BD057C">
          <w:rPr>
            <w:noProof/>
            <w:cs/>
          </w:rPr>
          <w:t>‎</w:t>
        </w:r>
        <w:r w:rsidR="00BD057C">
          <w:rPr>
            <w:noProof/>
          </w:rPr>
          <w:t>7.1</w:t>
        </w:r>
        <w:r w:rsidR="00BD057C">
          <w:noBreakHyphen/>
        </w:r>
        <w:r w:rsidR="00BD057C">
          <w:rPr>
            <w:noProof/>
          </w:rPr>
          <w:t>1</w:t>
        </w:r>
      </w:ins>
      <w:del w:id="1612" w:author="Markus Multrus" w:date="2024-05-16T10:37:00Z">
        <w:r w:rsidR="00BF22D8" w:rsidDel="00C31E76">
          <w:delText xml:space="preserve">Table </w:delText>
        </w:r>
        <w:r w:rsidR="00BF22D8" w:rsidDel="00C31E76">
          <w:rPr>
            <w:noProof/>
          </w:rPr>
          <w:delText>3</w:delText>
        </w:r>
      </w:del>
      <w:r w:rsidR="009707A3">
        <w:t xml:space="preserve"> </w:t>
      </w:r>
      <w:r>
        <w:t>is used</w:t>
      </w:r>
      <w:r w:rsidR="003D4B54">
        <w:rPr>
          <w:rFonts w:hint="eastAsia"/>
        </w:rPr>
        <w:t xml:space="preserve">. </w:t>
      </w:r>
    </w:p>
    <w:p w14:paraId="580F1589" w14:textId="4191C2B4" w:rsidR="003D4B54" w:rsidRPr="00332244" w:rsidRDefault="003D4B54" w:rsidP="00444745">
      <w:pPr>
        <w:pStyle w:val="TH"/>
        <w:rPr>
          <w:rFonts w:cs="Arial"/>
        </w:rPr>
      </w:pPr>
      <w:bookmarkStart w:id="1613" w:name="_Ref166088693"/>
      <w:r>
        <w:t xml:space="preserve">Table </w:t>
      </w:r>
      <w:r w:rsidR="00261D75">
        <w:rPr>
          <w:noProof/>
          <w:cs/>
        </w:rPr>
        <w:t>‎</w:t>
      </w:r>
      <w:r w:rsidR="00261D75">
        <w:rPr>
          <w:noProof/>
        </w:rPr>
        <w:t>7.1</w:t>
      </w:r>
      <w:ins w:id="1614" w:author="Markus Multrus" w:date="2024-05-20T16:26:00Z">
        <w:r w:rsidR="00261D75">
          <w:noBreakHyphen/>
        </w:r>
        <w:r w:rsidR="00261D75">
          <w:rPr>
            <w:noProof/>
          </w:rPr>
          <w:t>1</w:t>
        </w:r>
      </w:ins>
      <w:del w:id="1615" w:author="Markus Multrus" w:date="2024-05-16T10:36:00Z">
        <w:r w:rsidR="00BF22D8" w:rsidDel="00C31E76">
          <w:rPr>
            <w:noProof/>
          </w:rPr>
          <w:delText>3</w:delText>
        </w:r>
      </w:del>
      <w:bookmarkEnd w:id="1613"/>
      <w:r w:rsidRPr="00332244">
        <w:rPr>
          <w:rFonts w:cs="Arial" w:hint="eastAsia"/>
        </w:rPr>
        <w:t>: Opinion scale for ITU-T P.800 DCR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2"/>
        <w:gridCol w:w="898"/>
      </w:tblGrid>
      <w:tr w:rsidR="003D4B54" w:rsidRPr="00A0358B" w14:paraId="53CF97A1" w14:textId="77777777" w:rsidTr="006406BB">
        <w:trPr>
          <w:jc w:val="center"/>
        </w:trPr>
        <w:tc>
          <w:tcPr>
            <w:tcW w:w="3932" w:type="dxa"/>
          </w:tcPr>
          <w:p w14:paraId="55BA0052" w14:textId="77777777" w:rsidR="003D4B54" w:rsidRPr="00A0358B" w:rsidRDefault="003D4B54" w:rsidP="006406BB">
            <w:pPr>
              <w:rPr>
                <w:b/>
                <w:bCs/>
              </w:rPr>
            </w:pPr>
            <w:r>
              <w:rPr>
                <w:b/>
                <w:bCs/>
              </w:rPr>
              <w:t>Impairment</w:t>
            </w:r>
          </w:p>
        </w:tc>
        <w:tc>
          <w:tcPr>
            <w:tcW w:w="898" w:type="dxa"/>
          </w:tcPr>
          <w:p w14:paraId="5BAB4053" w14:textId="77777777" w:rsidR="003D4B54" w:rsidRPr="00A0358B" w:rsidRDefault="003D4B54" w:rsidP="006406BB">
            <w:pPr>
              <w:rPr>
                <w:b/>
                <w:bCs/>
              </w:rPr>
            </w:pPr>
            <w:r w:rsidRPr="00A0358B">
              <w:rPr>
                <w:b/>
                <w:bCs/>
              </w:rPr>
              <w:t>Scale</w:t>
            </w:r>
          </w:p>
        </w:tc>
      </w:tr>
      <w:tr w:rsidR="003D4B54" w:rsidRPr="00797203" w14:paraId="19A46278" w14:textId="77777777" w:rsidTr="006406BB">
        <w:trPr>
          <w:jc w:val="center"/>
        </w:trPr>
        <w:tc>
          <w:tcPr>
            <w:tcW w:w="3932" w:type="dxa"/>
          </w:tcPr>
          <w:p w14:paraId="5DF8CF68" w14:textId="77777777" w:rsidR="003D4B54" w:rsidRPr="00797203" w:rsidRDefault="003D4B54" w:rsidP="006406BB">
            <w:r w:rsidRPr="006842CB">
              <w:rPr>
                <w:rFonts w:cs="Arial"/>
              </w:rPr>
              <w:t>No impairment</w:t>
            </w:r>
          </w:p>
        </w:tc>
        <w:tc>
          <w:tcPr>
            <w:tcW w:w="898" w:type="dxa"/>
          </w:tcPr>
          <w:p w14:paraId="2D39B368" w14:textId="77777777" w:rsidR="003D4B54" w:rsidRPr="00797203" w:rsidRDefault="003D4B54" w:rsidP="006406BB">
            <w:r w:rsidRPr="00797203">
              <w:t>5</w:t>
            </w:r>
          </w:p>
        </w:tc>
      </w:tr>
      <w:tr w:rsidR="003D4B54" w:rsidRPr="00797203" w14:paraId="14EC7E2A" w14:textId="77777777" w:rsidTr="006406BB">
        <w:trPr>
          <w:jc w:val="center"/>
        </w:trPr>
        <w:tc>
          <w:tcPr>
            <w:tcW w:w="3932" w:type="dxa"/>
          </w:tcPr>
          <w:p w14:paraId="52624639" w14:textId="77777777" w:rsidR="003D4B54" w:rsidRPr="00797203" w:rsidRDefault="003D4B54" w:rsidP="006406BB">
            <w:r w:rsidRPr="006842CB">
              <w:rPr>
                <w:rFonts w:cs="Arial"/>
              </w:rPr>
              <w:t>Small impairment</w:t>
            </w:r>
          </w:p>
        </w:tc>
        <w:tc>
          <w:tcPr>
            <w:tcW w:w="898" w:type="dxa"/>
          </w:tcPr>
          <w:p w14:paraId="1F2CCE21" w14:textId="77777777" w:rsidR="003D4B54" w:rsidRPr="00797203" w:rsidRDefault="003D4B54" w:rsidP="006406BB">
            <w:r w:rsidRPr="00797203">
              <w:t>4</w:t>
            </w:r>
          </w:p>
        </w:tc>
      </w:tr>
      <w:tr w:rsidR="003D4B54" w:rsidRPr="00797203" w14:paraId="4D10E439" w14:textId="77777777" w:rsidTr="006406BB">
        <w:trPr>
          <w:jc w:val="center"/>
        </w:trPr>
        <w:tc>
          <w:tcPr>
            <w:tcW w:w="3932" w:type="dxa"/>
          </w:tcPr>
          <w:p w14:paraId="4FB0D13F" w14:textId="77777777" w:rsidR="003D4B54" w:rsidRPr="00797203" w:rsidRDefault="003D4B54" w:rsidP="006406BB">
            <w:r w:rsidRPr="006842CB">
              <w:rPr>
                <w:rFonts w:cs="Arial"/>
              </w:rPr>
              <w:t>Moderate impairment</w:t>
            </w:r>
          </w:p>
        </w:tc>
        <w:tc>
          <w:tcPr>
            <w:tcW w:w="898" w:type="dxa"/>
          </w:tcPr>
          <w:p w14:paraId="4D583C5F" w14:textId="77777777" w:rsidR="003D4B54" w:rsidRPr="00797203" w:rsidRDefault="003D4B54" w:rsidP="006406BB">
            <w:r w:rsidRPr="00797203">
              <w:t>3</w:t>
            </w:r>
          </w:p>
        </w:tc>
      </w:tr>
      <w:tr w:rsidR="003D4B54" w:rsidRPr="00797203" w14:paraId="22F9CC6E" w14:textId="77777777" w:rsidTr="006406BB">
        <w:trPr>
          <w:jc w:val="center"/>
        </w:trPr>
        <w:tc>
          <w:tcPr>
            <w:tcW w:w="3932" w:type="dxa"/>
          </w:tcPr>
          <w:p w14:paraId="1C104523" w14:textId="77777777" w:rsidR="003D4B54" w:rsidRPr="00797203" w:rsidRDefault="003D4B54" w:rsidP="006406BB">
            <w:r w:rsidRPr="006842CB">
              <w:rPr>
                <w:rFonts w:cs="Arial"/>
              </w:rPr>
              <w:t>Large impairment</w:t>
            </w:r>
          </w:p>
        </w:tc>
        <w:tc>
          <w:tcPr>
            <w:tcW w:w="898" w:type="dxa"/>
          </w:tcPr>
          <w:p w14:paraId="37390ECE" w14:textId="77777777" w:rsidR="003D4B54" w:rsidRPr="00797203" w:rsidRDefault="003D4B54" w:rsidP="006406BB">
            <w:r w:rsidRPr="00797203">
              <w:t>2</w:t>
            </w:r>
          </w:p>
        </w:tc>
      </w:tr>
      <w:tr w:rsidR="003D4B54" w:rsidRPr="00797203" w14:paraId="402B06E5" w14:textId="77777777" w:rsidTr="006406BB">
        <w:trPr>
          <w:jc w:val="center"/>
        </w:trPr>
        <w:tc>
          <w:tcPr>
            <w:tcW w:w="3932" w:type="dxa"/>
          </w:tcPr>
          <w:p w14:paraId="64245866" w14:textId="77777777" w:rsidR="003D4B54" w:rsidRPr="00797203" w:rsidRDefault="003D4B54" w:rsidP="006406BB">
            <w:r w:rsidRPr="006842CB">
              <w:rPr>
                <w:rFonts w:cs="Arial"/>
              </w:rPr>
              <w:t>Very large impairment</w:t>
            </w:r>
          </w:p>
        </w:tc>
        <w:tc>
          <w:tcPr>
            <w:tcW w:w="898" w:type="dxa"/>
          </w:tcPr>
          <w:p w14:paraId="616022FC" w14:textId="77777777" w:rsidR="003D4B54" w:rsidRPr="00797203" w:rsidRDefault="003D4B54" w:rsidP="006406BB">
            <w:r w:rsidRPr="00797203">
              <w:t>1</w:t>
            </w:r>
          </w:p>
        </w:tc>
      </w:tr>
    </w:tbl>
    <w:p w14:paraId="4DB467DE" w14:textId="77777777" w:rsidR="003D4B54" w:rsidRDefault="003D4B54" w:rsidP="003D4B54">
      <w:pPr>
        <w:rPr>
          <w:rStyle w:val="Editorsnote0"/>
          <w:i w:val="0"/>
          <w:iCs w:val="0"/>
        </w:rPr>
      </w:pPr>
    </w:p>
    <w:p w14:paraId="5EA3A9B8" w14:textId="12EC28B6" w:rsidR="00891F27" w:rsidRDefault="00891F27" w:rsidP="009E2E9E">
      <w:r w:rsidRPr="00FD7E9B">
        <w:rPr>
          <w:rFonts w:hint="eastAsia"/>
        </w:rPr>
        <w:t>The</w:t>
      </w:r>
      <w:r w:rsidR="009E2E9E">
        <w:t xml:space="preserve"> following</w:t>
      </w:r>
      <w:r w:rsidRPr="00FD7E9B">
        <w:rPr>
          <w:rFonts w:hint="eastAsia"/>
        </w:rPr>
        <w:t xml:space="preserve"> instructions </w:t>
      </w:r>
      <w:r w:rsidR="009E2E9E">
        <w:t>(</w:t>
      </w:r>
      <w:r w:rsidRPr="00FD7E9B">
        <w:t>translated</w:t>
      </w:r>
      <w:r w:rsidRPr="00FD7E9B">
        <w:rPr>
          <w:rFonts w:hint="eastAsia"/>
        </w:rPr>
        <w:t xml:space="preserve"> properly to the </w:t>
      </w:r>
      <w:r w:rsidR="009E2E9E">
        <w:t>listening labs</w:t>
      </w:r>
      <w:r w:rsidRPr="00FD7E9B">
        <w:rPr>
          <w:rFonts w:hint="eastAsia"/>
        </w:rPr>
        <w:t xml:space="preserve"> language and be given to the listeners</w:t>
      </w:r>
      <w:r w:rsidR="009E2E9E">
        <w:t xml:space="preserve">) </w:t>
      </w:r>
      <w:r w:rsidR="009D4442">
        <w:t>are used</w:t>
      </w:r>
      <w:r w:rsidRPr="00FD7E9B">
        <w:rPr>
          <w:rFonts w:hint="eastAsia"/>
        </w:rPr>
        <w:t xml:space="preserve">. The instructions given to the listeners shall be provided for information in the </w:t>
      </w:r>
      <w:r w:rsidR="009D4442">
        <w:t>listening lab</w:t>
      </w:r>
      <w:r w:rsidRPr="00FD7E9B">
        <w:rPr>
          <w:rFonts w:hint="eastAsia"/>
        </w:rPr>
        <w:t xml:space="preserv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891F27" w14:paraId="09F2AAB6" w14:textId="77777777" w:rsidTr="00D161B1">
        <w:tc>
          <w:tcPr>
            <w:tcW w:w="9629" w:type="dxa"/>
          </w:tcPr>
          <w:p w14:paraId="47B2F26D" w14:textId="77777777" w:rsidR="00891F27" w:rsidRPr="0043604A" w:rsidRDefault="00891F27" w:rsidP="00D161B1">
            <w:pPr>
              <w:keepNext/>
              <w:ind w:left="180" w:right="225"/>
              <w:jc w:val="center"/>
              <w:rPr>
                <w:rFonts w:cs="Arial"/>
                <w:b/>
                <w:szCs w:val="22"/>
              </w:rPr>
            </w:pPr>
            <w:r w:rsidRPr="0043604A">
              <w:rPr>
                <w:rFonts w:cs="Arial"/>
                <w:b/>
                <w:szCs w:val="22"/>
              </w:rPr>
              <w:lastRenderedPageBreak/>
              <w:t xml:space="preserve">INSTRUCTIONS TO </w:t>
            </w:r>
            <w:r>
              <w:rPr>
                <w:rFonts w:cs="Arial"/>
                <w:b/>
                <w:szCs w:val="22"/>
              </w:rPr>
              <w:t>NAÏVE LISTENERS</w:t>
            </w:r>
            <w:r w:rsidRPr="0043604A">
              <w:rPr>
                <w:rFonts w:cs="Arial"/>
                <w:b/>
                <w:szCs w:val="22"/>
              </w:rPr>
              <w:t xml:space="preserve"> FOR </w:t>
            </w:r>
            <w:r>
              <w:rPr>
                <w:rFonts w:cs="Arial"/>
                <w:b/>
                <w:szCs w:val="22"/>
              </w:rPr>
              <w:t>P.</w:t>
            </w:r>
            <w:del w:id="1616" w:author="Markus Multrus" w:date="2024-05-20T02:45:00Z">
              <w:r w:rsidDel="006B0A37">
                <w:rPr>
                  <w:rFonts w:cs="Arial"/>
                  <w:b/>
                  <w:szCs w:val="22"/>
                </w:rPr>
                <w:delText>SUPPL</w:delText>
              </w:r>
            </w:del>
            <w:r>
              <w:rPr>
                <w:rFonts w:cs="Arial"/>
                <w:b/>
                <w:szCs w:val="22"/>
              </w:rPr>
              <w:t>800</w:t>
            </w:r>
            <w:r w:rsidRPr="0043604A">
              <w:rPr>
                <w:rFonts w:cs="Arial"/>
                <w:b/>
                <w:szCs w:val="22"/>
              </w:rPr>
              <w:t xml:space="preserve"> DCR</w:t>
            </w:r>
            <w:r>
              <w:rPr>
                <w:rFonts w:cs="Arial"/>
                <w:b/>
                <w:szCs w:val="22"/>
              </w:rPr>
              <w:t xml:space="preserve"> TEST</w:t>
            </w:r>
          </w:p>
          <w:p w14:paraId="370B1FBB" w14:textId="77777777" w:rsidR="00891F27" w:rsidRPr="0043604A" w:rsidRDefault="00891F27" w:rsidP="00D161B1">
            <w:pPr>
              <w:keepNext/>
              <w:ind w:right="225"/>
              <w:rPr>
                <w:rFonts w:cs="Arial"/>
                <w:b/>
                <w:szCs w:val="22"/>
              </w:rPr>
            </w:pPr>
          </w:p>
          <w:p w14:paraId="40CD247F" w14:textId="77777777" w:rsidR="00891F27" w:rsidRPr="000736CC" w:rsidRDefault="00891F27" w:rsidP="00D161B1">
            <w:pPr>
              <w:keepNext/>
              <w:ind w:left="180" w:right="225"/>
              <w:rPr>
                <w:rFonts w:cs="Arial"/>
                <w:lang w:val="en-US"/>
              </w:rPr>
            </w:pPr>
            <w:r w:rsidRPr="000736CC">
              <w:rPr>
                <w:rFonts w:cs="Arial"/>
              </w:rPr>
              <w:t xml:space="preserve">In this experiment </w:t>
            </w:r>
            <w:r>
              <w:rPr>
                <w:rFonts w:cs="Arial"/>
              </w:rPr>
              <w:t xml:space="preserve">you will be </w:t>
            </w:r>
            <w:r w:rsidRPr="000736CC">
              <w:rPr>
                <w:rFonts w:cs="Arial"/>
              </w:rPr>
              <w:t>evaluating systems that might be used for future immersive telecommunication services</w:t>
            </w:r>
            <w:r>
              <w:rPr>
                <w:rFonts w:cs="Arial"/>
              </w:rPr>
              <w:t xml:space="preserve"> using spatial audio</w:t>
            </w:r>
            <w:r w:rsidRPr="000736CC">
              <w:rPr>
                <w:rFonts w:cs="Arial"/>
              </w:rPr>
              <w:t>.</w:t>
            </w:r>
            <w:r>
              <w:rPr>
                <w:rFonts w:cs="Arial"/>
              </w:rPr>
              <w:t xml:space="preserve"> Spatial audio means that you can locate various sound sources around yourself.</w:t>
            </w:r>
            <w:r w:rsidRPr="00F057EA">
              <w:rPr>
                <w:rFonts w:cs="Arial"/>
              </w:rPr>
              <w:t xml:space="preserve"> For example</w:t>
            </w:r>
            <w:r>
              <w:rPr>
                <w:rFonts w:cs="Arial"/>
              </w:rPr>
              <w:t>,</w:t>
            </w:r>
            <w:r w:rsidRPr="00F057EA">
              <w:rPr>
                <w:rFonts w:cs="Arial"/>
              </w:rPr>
              <w:t xml:space="preserve"> </w:t>
            </w:r>
            <w:r w:rsidRPr="008E53E3">
              <w:rPr>
                <w:rFonts w:cs="Arial"/>
              </w:rPr>
              <w:t>a</w:t>
            </w:r>
            <w:r w:rsidRPr="00F057EA">
              <w:rPr>
                <w:rFonts w:cs="Arial"/>
              </w:rPr>
              <w:t xml:space="preserve"> first talker may appear to talk from the left-hand side and a second talker from the right-hand side</w:t>
            </w:r>
            <w:r>
              <w:rPr>
                <w:rFonts w:cs="Arial"/>
              </w:rPr>
              <w:t>, a talker can be moving, etc</w:t>
            </w:r>
            <w:r w:rsidRPr="00F057EA">
              <w:rPr>
                <w:rFonts w:cs="Arial"/>
              </w:rPr>
              <w:t>.</w:t>
            </w:r>
          </w:p>
          <w:p w14:paraId="18FDF4A1" w14:textId="77777777" w:rsidR="00891F27" w:rsidRPr="00826239" w:rsidRDefault="00891F27" w:rsidP="00D161B1">
            <w:pPr>
              <w:ind w:left="180" w:right="225"/>
              <w:rPr>
                <w:rFonts w:cs="Arial"/>
              </w:rPr>
            </w:pPr>
            <w:r>
              <w:rPr>
                <w:rFonts w:cs="Arial"/>
                <w:lang w:val="en-US"/>
              </w:rPr>
              <w:t>In</w:t>
            </w:r>
            <w:r w:rsidRPr="000736CC">
              <w:rPr>
                <w:rFonts w:cs="Arial"/>
                <w:lang w:val="en-US"/>
              </w:rPr>
              <w:t xml:space="preserve"> each trial</w:t>
            </w:r>
            <w:r>
              <w:rPr>
                <w:rFonts w:cs="Arial"/>
                <w:lang w:val="en-US"/>
              </w:rPr>
              <w:t>, you will hear a</w:t>
            </w:r>
            <w:r w:rsidRPr="000736CC">
              <w:rPr>
                <w:rFonts w:cs="Arial"/>
                <w:lang w:val="en-US"/>
              </w:rPr>
              <w:t xml:space="preserve"> </w:t>
            </w:r>
            <w:r w:rsidRPr="00F057EA">
              <w:rPr>
                <w:rFonts w:cs="Arial"/>
                <w:i/>
                <w:iCs/>
                <w:lang w:val="en-US"/>
              </w:rPr>
              <w:t>reference</w:t>
            </w:r>
            <w:r w:rsidRPr="000736CC">
              <w:rPr>
                <w:rFonts w:cs="Arial"/>
                <w:lang w:val="en-US"/>
              </w:rPr>
              <w:t xml:space="preserve"> </w:t>
            </w:r>
            <w:r>
              <w:rPr>
                <w:rFonts w:cs="Arial"/>
                <w:lang w:val="en-US"/>
              </w:rPr>
              <w:t xml:space="preserve">audio </w:t>
            </w:r>
            <w:r w:rsidRPr="000736CC">
              <w:rPr>
                <w:rFonts w:cs="Arial"/>
                <w:lang w:val="en-US"/>
              </w:rPr>
              <w:t>sample</w:t>
            </w:r>
            <w:r>
              <w:rPr>
                <w:rFonts w:cs="Arial"/>
                <w:lang w:val="en-US"/>
              </w:rPr>
              <w:t xml:space="preserve"> followed by</w:t>
            </w:r>
            <w:r w:rsidRPr="000736CC">
              <w:rPr>
                <w:rFonts w:cs="Arial"/>
                <w:lang w:val="en-US"/>
              </w:rPr>
              <w:t xml:space="preserve"> a </w:t>
            </w:r>
            <w:r w:rsidRPr="00F057EA">
              <w:rPr>
                <w:rFonts w:cs="Arial"/>
                <w:i/>
                <w:iCs/>
                <w:lang w:val="en-US"/>
              </w:rPr>
              <w:t>test</w:t>
            </w:r>
            <w:r w:rsidRPr="000736CC">
              <w:rPr>
                <w:rFonts w:cs="Arial"/>
                <w:lang w:val="en-US"/>
              </w:rPr>
              <w:t xml:space="preserve"> sample. The </w:t>
            </w:r>
            <w:r w:rsidRPr="00F057EA">
              <w:rPr>
                <w:rFonts w:cs="Arial"/>
                <w:i/>
                <w:iCs/>
                <w:lang w:val="en-US"/>
              </w:rPr>
              <w:t>test</w:t>
            </w:r>
            <w:r w:rsidRPr="000736CC">
              <w:rPr>
                <w:rFonts w:cs="Arial"/>
                <w:lang w:val="en-US"/>
              </w:rPr>
              <w:t xml:space="preserve"> sample </w:t>
            </w:r>
            <w:r>
              <w:rPr>
                <w:rFonts w:cs="Arial"/>
                <w:lang w:val="en-US"/>
              </w:rPr>
              <w:t>has</w:t>
            </w:r>
            <w:r w:rsidRPr="000736CC">
              <w:rPr>
                <w:rFonts w:cs="Arial"/>
                <w:lang w:val="en-US"/>
              </w:rPr>
              <w:t xml:space="preserve"> the same </w:t>
            </w:r>
            <w:r>
              <w:rPr>
                <w:rFonts w:cs="Arial"/>
                <w:lang w:val="en-US"/>
              </w:rPr>
              <w:t xml:space="preserve">content </w:t>
            </w:r>
            <w:r w:rsidRPr="000736CC">
              <w:rPr>
                <w:rFonts w:cs="Arial"/>
                <w:lang w:val="en-US"/>
              </w:rPr>
              <w:t xml:space="preserve">as the </w:t>
            </w:r>
            <w:r w:rsidRPr="00F057EA">
              <w:rPr>
                <w:rFonts w:cs="Arial"/>
                <w:i/>
                <w:iCs/>
                <w:lang w:val="en-US"/>
              </w:rPr>
              <w:t>reference</w:t>
            </w:r>
            <w:r w:rsidRPr="000736CC">
              <w:rPr>
                <w:rFonts w:cs="Arial"/>
                <w:lang w:val="en-US"/>
              </w:rPr>
              <w:t xml:space="preserve"> sample, </w:t>
            </w:r>
            <w:r w:rsidRPr="00826239">
              <w:rPr>
                <w:rFonts w:cs="Arial"/>
                <w:lang w:val="en-US"/>
              </w:rPr>
              <w:t xml:space="preserve">but it </w:t>
            </w:r>
            <w:r>
              <w:rPr>
                <w:rFonts w:cs="Arial"/>
                <w:lang w:val="en-US"/>
              </w:rPr>
              <w:t>is</w:t>
            </w:r>
            <w:r w:rsidRPr="00826239">
              <w:rPr>
                <w:rFonts w:cs="Arial"/>
                <w:lang w:val="en-US"/>
              </w:rPr>
              <w:t xml:space="preserve"> possibly </w:t>
            </w:r>
            <w:r>
              <w:rPr>
                <w:rFonts w:cs="Arial"/>
                <w:lang w:val="en-US"/>
              </w:rPr>
              <w:t>impaired</w:t>
            </w:r>
            <w:r w:rsidRPr="00826239">
              <w:rPr>
                <w:rFonts w:cs="Arial"/>
                <w:lang w:val="en-US"/>
              </w:rPr>
              <w:t xml:space="preserve"> after it has passed through a telecommunication system. </w:t>
            </w:r>
          </w:p>
          <w:p w14:paraId="619E8BD1" w14:textId="77777777" w:rsidR="00891F27" w:rsidRDefault="00891F27" w:rsidP="00D161B1">
            <w:pPr>
              <w:keepNext/>
              <w:ind w:left="180" w:right="225"/>
              <w:rPr>
                <w:rFonts w:cs="Arial"/>
                <w:lang w:val="en-US"/>
              </w:rPr>
            </w:pPr>
            <w:r w:rsidRPr="00826239">
              <w:rPr>
                <w:rFonts w:cs="Arial"/>
              </w:rPr>
              <w:t xml:space="preserve">Your task is to evaluate the overall </w:t>
            </w:r>
            <w:r>
              <w:rPr>
                <w:rFonts w:cs="Arial"/>
              </w:rPr>
              <w:t>impairment</w:t>
            </w:r>
            <w:r w:rsidRPr="00826239">
              <w:rPr>
                <w:rFonts w:cs="Arial"/>
              </w:rPr>
              <w:t xml:space="preserve"> of the second sample compared to the first sample, comprising both </w:t>
            </w:r>
            <w:r>
              <w:rPr>
                <w:rFonts w:cs="Arial"/>
              </w:rPr>
              <w:t>degradations</w:t>
            </w:r>
            <w:r w:rsidRPr="00826239">
              <w:rPr>
                <w:rFonts w:cs="Arial"/>
              </w:rPr>
              <w:t xml:space="preserve"> in the sound quality (e.g., due to additional noise, roughness, clicks or other distortions), and</w:t>
            </w:r>
            <w:r>
              <w:rPr>
                <w:rFonts w:cs="Arial"/>
              </w:rPr>
              <w:t>/or</w:t>
            </w:r>
            <w:r w:rsidRPr="00826239">
              <w:rPr>
                <w:rFonts w:cs="Arial"/>
              </w:rPr>
              <w:t xml:space="preserve"> differences in the spatial representation (e.g., sound source location, distance, spatial width, movement, etc.).</w:t>
            </w:r>
          </w:p>
          <w:p w14:paraId="1A66CE22" w14:textId="77777777" w:rsidR="00891F27" w:rsidRPr="002217C3" w:rsidRDefault="00891F27" w:rsidP="00D161B1">
            <w:pPr>
              <w:keepNext/>
              <w:ind w:left="180" w:right="225"/>
              <w:rPr>
                <w:rFonts w:cs="Arial"/>
              </w:rPr>
            </w:pPr>
            <w:r w:rsidRPr="000736CC">
              <w:rPr>
                <w:rFonts w:cs="Arial"/>
                <w:lang w:val="en-US"/>
              </w:rPr>
              <w:t xml:space="preserve">You should listen carefully to both samples within a trial. When they have finished, </w:t>
            </w:r>
            <w:r w:rsidRPr="002217C3">
              <w:rPr>
                <w:rFonts w:cs="Arial"/>
              </w:rPr>
              <w:t xml:space="preserve">select the category that best describes </w:t>
            </w:r>
            <w:r>
              <w:rPr>
                <w:rFonts w:cs="Arial"/>
              </w:rPr>
              <w:t>your</w:t>
            </w:r>
            <w:r w:rsidRPr="002217C3">
              <w:rPr>
                <w:rFonts w:cs="Arial"/>
              </w:rPr>
              <w:t xml:space="preserve"> overall impression</w:t>
            </w:r>
            <w:r w:rsidRPr="000736CC">
              <w:rPr>
                <w:rFonts w:cs="Arial"/>
                <w:lang w:val="en-US"/>
              </w:rPr>
              <w:t xml:space="preserve"> </w:t>
            </w:r>
            <w:r>
              <w:rPr>
                <w:rFonts w:cs="Arial"/>
                <w:lang w:val="en-US"/>
              </w:rPr>
              <w:t>about</w:t>
            </w:r>
            <w:r w:rsidRPr="000736CC">
              <w:rPr>
                <w:rFonts w:cs="Arial"/>
                <w:lang w:val="en-US"/>
              </w:rPr>
              <w:t xml:space="preserve"> </w:t>
            </w:r>
            <w:r>
              <w:rPr>
                <w:rFonts w:cs="Arial"/>
                <w:lang w:val="en-US"/>
              </w:rPr>
              <w:t xml:space="preserve">the amount of </w:t>
            </w:r>
            <w:r w:rsidRPr="000736CC">
              <w:rPr>
                <w:rFonts w:cs="Arial"/>
                <w:lang w:val="en-US"/>
              </w:rPr>
              <w:t xml:space="preserve">any </w:t>
            </w:r>
            <w:r>
              <w:rPr>
                <w:rFonts w:cs="Arial"/>
                <w:lang w:val="en-US"/>
              </w:rPr>
              <w:t xml:space="preserve">impairment </w:t>
            </w:r>
            <w:r w:rsidRPr="000736CC">
              <w:rPr>
                <w:rFonts w:cs="Arial"/>
                <w:lang w:val="en-US"/>
              </w:rPr>
              <w:t>you can perceive in</w:t>
            </w:r>
            <w:r w:rsidRPr="002217C3">
              <w:rPr>
                <w:rFonts w:cs="Arial"/>
              </w:rPr>
              <w:t xml:space="preserve"> the second sample relative to the first sample:</w:t>
            </w:r>
          </w:p>
          <w:p w14:paraId="74FEB5D5" w14:textId="77777777" w:rsidR="00891F27" w:rsidRPr="000736CC" w:rsidRDefault="00891F27" w:rsidP="00D161B1">
            <w:pPr>
              <w:keepNext/>
              <w:ind w:left="1757" w:right="230"/>
              <w:rPr>
                <w:rFonts w:cs="Arial"/>
              </w:rPr>
            </w:pPr>
            <w:r w:rsidRPr="000736CC">
              <w:rPr>
                <w:rFonts w:cs="Arial"/>
              </w:rPr>
              <w:t xml:space="preserve">5  </w:t>
            </w:r>
            <w:r>
              <w:rPr>
                <w:rFonts w:cs="Arial"/>
              </w:rPr>
              <w:t xml:space="preserve">- No impairment </w:t>
            </w:r>
          </w:p>
          <w:p w14:paraId="6A929128" w14:textId="77777777" w:rsidR="00891F27" w:rsidRPr="000736CC" w:rsidRDefault="00891F27" w:rsidP="00D161B1">
            <w:pPr>
              <w:keepNext/>
              <w:ind w:left="1757" w:right="230"/>
              <w:rPr>
                <w:rFonts w:cs="Arial"/>
              </w:rPr>
            </w:pPr>
            <w:r w:rsidRPr="000736CC">
              <w:rPr>
                <w:rFonts w:cs="Arial"/>
              </w:rPr>
              <w:t xml:space="preserve">4  </w:t>
            </w:r>
            <w:r>
              <w:rPr>
                <w:rFonts w:cs="Arial"/>
              </w:rPr>
              <w:t xml:space="preserve">- Small impairment </w:t>
            </w:r>
          </w:p>
          <w:p w14:paraId="13D79136" w14:textId="77777777" w:rsidR="00891F27" w:rsidRPr="000736CC" w:rsidRDefault="00891F27" w:rsidP="00D161B1">
            <w:pPr>
              <w:keepNext/>
              <w:ind w:left="1757" w:right="230"/>
              <w:rPr>
                <w:rFonts w:cs="Arial"/>
              </w:rPr>
            </w:pPr>
            <w:r w:rsidRPr="000736CC">
              <w:rPr>
                <w:rFonts w:cs="Arial"/>
              </w:rPr>
              <w:t xml:space="preserve">3  </w:t>
            </w:r>
            <w:r>
              <w:rPr>
                <w:rFonts w:cs="Arial"/>
              </w:rPr>
              <w:t xml:space="preserve">- Moderate impairment </w:t>
            </w:r>
          </w:p>
          <w:p w14:paraId="4FEA8AC0"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xml:space="preserve">- Large impairment </w:t>
            </w:r>
          </w:p>
          <w:p w14:paraId="73D9C230" w14:textId="77777777" w:rsidR="00891F27" w:rsidRPr="000736CC" w:rsidRDefault="00891F27" w:rsidP="00D161B1">
            <w:pPr>
              <w:keepNext/>
              <w:ind w:left="1757" w:right="230"/>
              <w:rPr>
                <w:rFonts w:cs="Arial"/>
              </w:rPr>
            </w:pPr>
            <w:r w:rsidRPr="000736CC">
              <w:rPr>
                <w:rFonts w:cs="Arial"/>
              </w:rPr>
              <w:t xml:space="preserve">1 </w:t>
            </w:r>
            <w:r>
              <w:rPr>
                <w:rFonts w:cs="Arial"/>
              </w:rPr>
              <w:t xml:space="preserve"> - Very large impairment </w:t>
            </w:r>
          </w:p>
          <w:p w14:paraId="03FB8E7F" w14:textId="77777777" w:rsidR="00891F27" w:rsidRPr="00F057EA" w:rsidRDefault="00891F27" w:rsidP="00D161B1">
            <w:r w:rsidRPr="00A015AF">
              <w:t>Note</w:t>
            </w:r>
            <w:r w:rsidRPr="008E74B0">
              <w:t xml:space="preserve"> that the level of </w:t>
            </w:r>
            <w:r>
              <w:t>impairments present</w:t>
            </w:r>
            <w:r w:rsidRPr="008E74B0">
              <w:t xml:space="preserve"> in </w:t>
            </w:r>
            <w:r>
              <w:t>different</w:t>
            </w:r>
            <w:r w:rsidRPr="008E74B0">
              <w:t xml:space="preserve"> </w:t>
            </w:r>
            <w:r w:rsidRPr="008E74B0">
              <w:rPr>
                <w:i/>
                <w:iCs/>
              </w:rPr>
              <w:t>test</w:t>
            </w:r>
            <w:r w:rsidRPr="008E74B0">
              <w:t xml:space="preserve"> samples is expected to span the complete range of the rating scale</w:t>
            </w:r>
            <w:r>
              <w:t xml:space="preserve"> during the experiment</w:t>
            </w:r>
            <w:r w:rsidRPr="008E74B0">
              <w:t>.</w:t>
            </w:r>
          </w:p>
          <w:p w14:paraId="649656B5" w14:textId="77777777" w:rsidR="00891F27" w:rsidRPr="00FA2AF8" w:rsidRDefault="00891F27" w:rsidP="00D161B1">
            <w:pPr>
              <w:keepNext/>
              <w:rPr>
                <w:rFonts w:cs="Arial"/>
              </w:rPr>
            </w:pPr>
            <w:r w:rsidRPr="000736CC">
              <w:rPr>
                <w:rFonts w:cs="Arial"/>
                <w:lang w:val="en-US"/>
              </w:rPr>
              <w:t>Please do not discuss your opinions with other listeners participating in the experiment.</w:t>
            </w:r>
            <w:r>
              <w:rPr>
                <w:rFonts w:cs="Arial"/>
                <w:lang w:val="en-US"/>
              </w:rPr>
              <w:t xml:space="preserve"> </w:t>
            </w:r>
            <w:r w:rsidRPr="00FA2AF8">
              <w:rPr>
                <w:rFonts w:cs="Arial"/>
              </w:rPr>
              <w:t>If you have any questions, please ask the test administrator.</w:t>
            </w:r>
          </w:p>
          <w:p w14:paraId="76893CE9" w14:textId="77777777" w:rsidR="00891F27" w:rsidRDefault="00891F27" w:rsidP="00D161B1">
            <w:pPr>
              <w:pStyle w:val="NormalIndent"/>
              <w:keepNext/>
              <w:ind w:left="0"/>
            </w:pPr>
          </w:p>
        </w:tc>
      </w:tr>
    </w:tbl>
    <w:p w14:paraId="3D8BC988" w14:textId="77777777" w:rsidR="00891F27" w:rsidRDefault="00891F27" w:rsidP="00891F27">
      <w:pPr>
        <w:numPr>
          <w:ilvl w:val="12"/>
          <w:numId w:val="0"/>
        </w:numPr>
      </w:pPr>
    </w:p>
    <w:p w14:paraId="36BF2FD6" w14:textId="77777777" w:rsidR="00891F27" w:rsidRDefault="00891F27" w:rsidP="00891F27">
      <w:r w:rsidRPr="00D52469">
        <w:rPr>
          <w:b/>
          <w:bCs/>
        </w:rPr>
        <w:t>Voting screen</w:t>
      </w:r>
      <w:r>
        <w:rPr>
          <w:b/>
          <w:bCs/>
        </w:rPr>
        <w:t xml:space="preserve"> </w:t>
      </w:r>
      <w:r>
        <w:t>(after playback of sample pair)</w:t>
      </w:r>
    </w:p>
    <w:tbl>
      <w:tblPr>
        <w:tblW w:w="962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9"/>
      </w:tblGrid>
      <w:tr w:rsidR="00B24411" w14:paraId="5C8AF56A" w14:textId="77777777" w:rsidTr="00D161B1">
        <w:tc>
          <w:tcPr>
            <w:tcW w:w="9629" w:type="dxa"/>
          </w:tcPr>
          <w:p w14:paraId="5F9AFEE1" w14:textId="77777777" w:rsidR="00891F27" w:rsidRDefault="00891F27" w:rsidP="00D161B1">
            <w:pPr>
              <w:numPr>
                <w:ilvl w:val="12"/>
                <w:numId w:val="0"/>
              </w:numPr>
            </w:pPr>
            <w:r w:rsidRPr="004F5066">
              <w:t>Please rate the OVERALL IMPAIRMENT of the second sample compared to the first sample:</w:t>
            </w:r>
          </w:p>
          <w:p w14:paraId="5830EB48" w14:textId="77777777" w:rsidR="00891F27" w:rsidRPr="000736CC" w:rsidRDefault="00891F27" w:rsidP="00D161B1">
            <w:pPr>
              <w:keepNext/>
              <w:ind w:left="1757" w:right="230"/>
              <w:rPr>
                <w:rFonts w:cs="Arial"/>
              </w:rPr>
            </w:pPr>
            <w:r w:rsidRPr="000736CC">
              <w:rPr>
                <w:rFonts w:cs="Arial"/>
              </w:rPr>
              <w:t xml:space="preserve">5  </w:t>
            </w:r>
            <w:r>
              <w:rPr>
                <w:rFonts w:cs="Arial"/>
              </w:rPr>
              <w:t>- No impairment</w:t>
            </w:r>
          </w:p>
          <w:p w14:paraId="67BF186C" w14:textId="77777777" w:rsidR="00891F27" w:rsidRPr="000736CC" w:rsidRDefault="00891F27" w:rsidP="00D161B1">
            <w:pPr>
              <w:keepNext/>
              <w:ind w:left="1757" w:right="230"/>
              <w:rPr>
                <w:rFonts w:cs="Arial"/>
              </w:rPr>
            </w:pPr>
            <w:r w:rsidRPr="000736CC">
              <w:rPr>
                <w:rFonts w:cs="Arial"/>
              </w:rPr>
              <w:t xml:space="preserve">4  </w:t>
            </w:r>
            <w:r>
              <w:rPr>
                <w:rFonts w:cs="Arial"/>
              </w:rPr>
              <w:t>- Small impairment</w:t>
            </w:r>
          </w:p>
          <w:p w14:paraId="2918DD53" w14:textId="77777777" w:rsidR="00891F27" w:rsidRPr="000736CC" w:rsidRDefault="00891F27" w:rsidP="00D161B1">
            <w:pPr>
              <w:keepNext/>
              <w:ind w:left="1757" w:right="230"/>
              <w:rPr>
                <w:rFonts w:cs="Arial"/>
              </w:rPr>
            </w:pPr>
            <w:r w:rsidRPr="000736CC">
              <w:rPr>
                <w:rFonts w:cs="Arial"/>
              </w:rPr>
              <w:t xml:space="preserve">3  </w:t>
            </w:r>
            <w:r>
              <w:rPr>
                <w:rFonts w:cs="Arial"/>
              </w:rPr>
              <w:t>- Moderate impairment</w:t>
            </w:r>
          </w:p>
          <w:p w14:paraId="39EF76D2" w14:textId="77777777" w:rsidR="00891F27" w:rsidRPr="000736CC" w:rsidRDefault="00891F27" w:rsidP="00D161B1">
            <w:pPr>
              <w:keepNext/>
              <w:ind w:left="1757" w:right="230"/>
              <w:rPr>
                <w:rFonts w:cs="Arial"/>
              </w:rPr>
            </w:pPr>
            <w:r w:rsidRPr="000736CC">
              <w:rPr>
                <w:rFonts w:cs="Arial"/>
              </w:rPr>
              <w:t>2</w:t>
            </w:r>
            <w:r>
              <w:rPr>
                <w:rFonts w:cs="Arial"/>
              </w:rPr>
              <w:t xml:space="preserve"> </w:t>
            </w:r>
            <w:r w:rsidRPr="000736CC">
              <w:rPr>
                <w:rFonts w:cs="Arial"/>
              </w:rPr>
              <w:t xml:space="preserve"> </w:t>
            </w:r>
            <w:r>
              <w:rPr>
                <w:rFonts w:cs="Arial"/>
              </w:rPr>
              <w:t>- Large impairment</w:t>
            </w:r>
          </w:p>
          <w:p w14:paraId="32AE1C93" w14:textId="77777777" w:rsidR="00891F27" w:rsidRPr="00E42B6D" w:rsidRDefault="00891F27" w:rsidP="00D161B1">
            <w:pPr>
              <w:keepNext/>
              <w:ind w:left="1757" w:right="230"/>
              <w:rPr>
                <w:rFonts w:cs="Arial"/>
              </w:rPr>
            </w:pPr>
            <w:r w:rsidRPr="000736CC">
              <w:rPr>
                <w:rFonts w:cs="Arial"/>
              </w:rPr>
              <w:t xml:space="preserve">1 </w:t>
            </w:r>
            <w:r>
              <w:rPr>
                <w:rFonts w:cs="Arial"/>
              </w:rPr>
              <w:t xml:space="preserve"> - Very large impairment</w:t>
            </w:r>
          </w:p>
        </w:tc>
      </w:tr>
    </w:tbl>
    <w:p w14:paraId="42E61570" w14:textId="77777777" w:rsidR="00386A91" w:rsidRDefault="00386A91" w:rsidP="003D4B54">
      <w:pPr>
        <w:rPr>
          <w:rStyle w:val="Editorsnote0"/>
          <w:i w:val="0"/>
          <w:iCs w:val="0"/>
        </w:rPr>
      </w:pPr>
    </w:p>
    <w:p w14:paraId="356896A1" w14:textId="0300CA6D" w:rsidR="008D7D40" w:rsidRDefault="001E1BBB" w:rsidP="001E1BBB">
      <w:pPr>
        <w:pStyle w:val="Heading4"/>
        <w:rPr>
          <w:rStyle w:val="Editorsnote0"/>
          <w:i w:val="0"/>
          <w:iCs w:val="0"/>
        </w:rPr>
      </w:pPr>
      <w:r>
        <w:rPr>
          <w:rStyle w:val="Editorsnote0"/>
          <w:i w:val="0"/>
          <w:iCs w:val="0"/>
        </w:rPr>
        <w:t>7.1.2.2</w:t>
      </w:r>
      <w:r>
        <w:rPr>
          <w:rStyle w:val="Editorsnote0"/>
          <w:i w:val="0"/>
          <w:iCs w:val="0"/>
        </w:rPr>
        <w:tab/>
      </w:r>
      <w:del w:id="1617" w:author="Markus Multrus" w:date="2024-05-16T09:51:00Z">
        <w:r w:rsidR="008D7D40" w:rsidDel="00E00451">
          <w:delText>7.1.2.</w:delText>
        </w:r>
        <w:r w:rsidR="00EE10BB" w:rsidDel="00E00451">
          <w:delText>2</w:delText>
        </w:r>
        <w:r w:rsidR="008D7D40" w:rsidDel="00E00451">
          <w:tab/>
        </w:r>
      </w:del>
      <w:bookmarkStart w:id="1618" w:name="_Toc166841137"/>
      <w:r w:rsidR="008D7D40">
        <w:t>ITU-R BS.1534</w:t>
      </w:r>
      <w:bookmarkEnd w:id="1618"/>
    </w:p>
    <w:p w14:paraId="40CBA86C" w14:textId="36DF8C50" w:rsidR="00A45B13" w:rsidRDefault="00A45B13" w:rsidP="003D4B54">
      <w:pPr>
        <w:rPr>
          <w:ins w:id="1619" w:author="Markus Multrus" w:date="2024-05-20T04:37:00Z"/>
          <w:rStyle w:val="Editorsnote0"/>
          <w:i w:val="0"/>
          <w:iCs w:val="0"/>
        </w:rPr>
      </w:pPr>
      <w:r>
        <w:rPr>
          <w:rStyle w:val="Editorsnote0"/>
          <w:i w:val="0"/>
          <w:iCs w:val="0"/>
        </w:rPr>
        <w:t>For BS.1534</w:t>
      </w:r>
      <w:r w:rsidR="005C4B5C">
        <w:rPr>
          <w:rStyle w:val="Editorsnote0"/>
          <w:i w:val="0"/>
          <w:iCs w:val="0"/>
        </w:rPr>
        <w:t xml:space="preserve"> tests</w:t>
      </w:r>
      <w:r>
        <w:rPr>
          <w:rStyle w:val="Editorsnote0"/>
          <w:i w:val="0"/>
          <w:iCs w:val="0"/>
        </w:rPr>
        <w:t xml:space="preserve">, </w:t>
      </w:r>
      <w:r w:rsidR="005C4B5C">
        <w:rPr>
          <w:rStyle w:val="Editorsnote0"/>
          <w:i w:val="0"/>
          <w:iCs w:val="0"/>
        </w:rPr>
        <w:t xml:space="preserve">the continuous quality scale (QCS) according to </w:t>
      </w:r>
      <w:del w:id="1620" w:author="Markus Multrus" w:date="2024-05-21T11:46:00Z">
        <w:r w:rsidR="005C4B5C" w:rsidDel="00770127">
          <w:rPr>
            <w:rStyle w:val="Editorsnote0"/>
            <w:i w:val="0"/>
            <w:iCs w:val="0"/>
          </w:rPr>
          <w:delText>[</w:delText>
        </w:r>
        <w:r w:rsidR="00710E4B" w:rsidDel="00770127">
          <w:rPr>
            <w:rStyle w:val="Editorsnote0"/>
            <w:i w:val="0"/>
            <w:iCs w:val="0"/>
          </w:rPr>
          <w:delText>21</w:delText>
        </w:r>
        <w:r w:rsidR="005C4B5C" w:rsidDel="00770127">
          <w:rPr>
            <w:rStyle w:val="Editorsnote0"/>
            <w:i w:val="0"/>
            <w:iCs w:val="0"/>
          </w:rPr>
          <w:delText>]</w:delText>
        </w:r>
      </w:del>
      <w:ins w:id="1621" w:author="Markus Multrus" w:date="2024-05-21T11:46:00Z">
        <w:r w:rsidR="00770127">
          <w:rPr>
            <w:rStyle w:val="Editorsnote0"/>
            <w:i w:val="0"/>
            <w:iCs w:val="0"/>
          </w:rPr>
          <w:t>[20]</w:t>
        </w:r>
      </w:ins>
      <w:r w:rsidR="005C4B5C">
        <w:rPr>
          <w:rStyle w:val="Editorsnote0"/>
          <w:i w:val="0"/>
          <w:iCs w:val="0"/>
        </w:rPr>
        <w:t xml:space="preserve"> is used.</w:t>
      </w:r>
    </w:p>
    <w:p w14:paraId="5E437964" w14:textId="2E05C24C" w:rsidR="00836D81" w:rsidRDefault="00000000">
      <w:pPr>
        <w:pStyle w:val="TH"/>
        <w:rPr>
          <w:ins w:id="1622" w:author="Markus Multrus" w:date="2024-05-20T04:39:00Z"/>
        </w:rPr>
        <w:pPrChange w:id="1623" w:author="Fotopoulou, Eleni" w:date="2024-05-22T09:38:00Z">
          <w:pPr>
            <w:jc w:val="center"/>
          </w:pPr>
        </w:pPrChange>
      </w:pPr>
      <w:r>
        <w:rPr>
          <w:noProof/>
        </w:rPr>
        <w:lastRenderedPageBreak/>
        <w:pict w14:anchorId="3985DE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1pt;height:168.75pt;mso-width-percent:0;mso-height-percent:0;mso-width-percent:0;mso-height-percent:0">
            <v:imagedata r:id="rId13" o:title=""/>
          </v:shape>
        </w:pict>
      </w:r>
    </w:p>
    <w:p w14:paraId="22A97346" w14:textId="7B6C2F6E" w:rsidR="001C3649" w:rsidRPr="002301D2" w:rsidRDefault="00836D81">
      <w:pPr>
        <w:pStyle w:val="TF"/>
        <w:rPr>
          <w:rStyle w:val="Editorsnote0"/>
          <w:b w:val="0"/>
          <w:i w:val="0"/>
          <w:iCs w:val="0"/>
        </w:rPr>
        <w:pPrChange w:id="1624" w:author="Fotopoulou, Eleni" w:date="2024-05-22T09:38:00Z">
          <w:pPr/>
        </w:pPrChange>
      </w:pPr>
      <w:bookmarkStart w:id="1625" w:name="_Ref167078666"/>
      <w:ins w:id="1626" w:author="Markus Multrus" w:date="2024-05-20T04:39:00Z">
        <w:r w:rsidRPr="002301D2">
          <w:t xml:space="preserve">Figure </w:t>
        </w:r>
      </w:ins>
      <w:r w:rsidR="003F7E00" w:rsidRPr="002301D2">
        <w:rPr>
          <w:cs/>
          <w:rPrChange w:id="1627" w:author="Fotopoulou, Eleni" w:date="2024-05-22T09:38:00Z">
            <w:rPr>
              <w:b/>
              <w:noProof/>
              <w:cs/>
            </w:rPr>
          </w:rPrChange>
        </w:rPr>
        <w:t>‎</w:t>
      </w:r>
      <w:r w:rsidR="003F7E00" w:rsidRPr="002301D2">
        <w:rPr>
          <w:rPrChange w:id="1628" w:author="Fotopoulou, Eleni" w:date="2024-05-22T09:38:00Z">
            <w:rPr>
              <w:b/>
              <w:noProof/>
            </w:rPr>
          </w:rPrChange>
        </w:rPr>
        <w:t>7.1</w:t>
      </w:r>
      <w:ins w:id="1629" w:author="Markus Multrus" w:date="2024-05-20T16:24:00Z">
        <w:r w:rsidR="003F7E00" w:rsidRPr="002301D2">
          <w:noBreakHyphen/>
        </w:r>
        <w:r w:rsidR="003F7E00" w:rsidRPr="002301D2">
          <w:rPr>
            <w:rPrChange w:id="1630" w:author="Fotopoulou, Eleni" w:date="2024-05-22T09:38:00Z">
              <w:rPr>
                <w:b/>
                <w:noProof/>
              </w:rPr>
            </w:rPrChange>
          </w:rPr>
          <w:t>1</w:t>
        </w:r>
      </w:ins>
      <w:bookmarkEnd w:id="1625"/>
      <w:ins w:id="1631" w:author="Markus Multrus" w:date="2024-05-20T04:39:00Z">
        <w:r w:rsidRPr="002301D2">
          <w:rPr>
            <w:rPrChange w:id="1632" w:author="Fotopoulou, Eleni" w:date="2024-05-22T09:38:00Z">
              <w:rPr>
                <w:b/>
                <w:lang w:val="en-US"/>
              </w:rPr>
            </w:rPrChange>
          </w:rPr>
          <w:t>: BS.1534 Continuous Quality Scale</w:t>
        </w:r>
      </w:ins>
    </w:p>
    <w:p w14:paraId="5D9BE1C3" w14:textId="0FF3473E" w:rsidR="003D4B54" w:rsidRDefault="001E1BBB" w:rsidP="001E1BBB">
      <w:pPr>
        <w:pStyle w:val="Heading3"/>
      </w:pPr>
      <w:bookmarkStart w:id="1633" w:name="_Toc339023624"/>
      <w:bookmarkEnd w:id="1606"/>
      <w:r>
        <w:t>7.1.3</w:t>
      </w:r>
      <w:r>
        <w:tab/>
      </w:r>
      <w:del w:id="1634" w:author="Markus Multrus" w:date="2024-05-16T09:51:00Z">
        <w:r w:rsidR="003D4B54" w:rsidDel="00E00451">
          <w:delText>7.</w:delText>
        </w:r>
        <w:r w:rsidR="009523E8" w:rsidDel="00E00451">
          <w:delText>1.</w:delText>
        </w:r>
        <w:r w:rsidR="003D4B54" w:rsidDel="00E00451">
          <w:delText>3</w:delText>
        </w:r>
        <w:r w:rsidR="003D4B54" w:rsidDel="00E00451">
          <w:tab/>
        </w:r>
      </w:del>
      <w:bookmarkStart w:id="1635" w:name="_Toc166841138"/>
      <w:r w:rsidR="003D4B54" w:rsidRPr="00C32072">
        <w:t>Material</w:t>
      </w:r>
      <w:bookmarkEnd w:id="1635"/>
    </w:p>
    <w:p w14:paraId="50CA3F32" w14:textId="1A96381C" w:rsidR="00964817" w:rsidRPr="00964817" w:rsidRDefault="001E1BBB" w:rsidP="001E1BBB">
      <w:pPr>
        <w:pStyle w:val="Heading4"/>
      </w:pPr>
      <w:r w:rsidRPr="00964817">
        <w:t>7.1.3.1</w:t>
      </w:r>
      <w:r w:rsidRPr="00964817">
        <w:tab/>
      </w:r>
      <w:del w:id="1636" w:author="Markus Multrus" w:date="2024-05-16T09:51:00Z">
        <w:r w:rsidR="00964817" w:rsidDel="00E00451">
          <w:delText>7.1.3.1</w:delText>
        </w:r>
        <w:r w:rsidR="00964817" w:rsidDel="00E00451">
          <w:tab/>
        </w:r>
      </w:del>
      <w:bookmarkStart w:id="1637" w:name="_Toc166841139"/>
      <w:r w:rsidR="00964817">
        <w:t>Overview</w:t>
      </w:r>
      <w:bookmarkEnd w:id="1637"/>
    </w:p>
    <w:p w14:paraId="4E050365" w14:textId="1BBBD13F" w:rsidR="003D4B54" w:rsidRDefault="003D4B54" w:rsidP="003D4B54">
      <w:r>
        <w:t xml:space="preserve">All audio material </w:t>
      </w:r>
      <w:r w:rsidR="00E612E7">
        <w:t>was</w:t>
      </w:r>
      <w:r>
        <w:t xml:space="preserve"> sampled at 48</w:t>
      </w:r>
      <w:ins w:id="1638" w:author="Markus Multrus" w:date="2024-05-20T02:27:00Z">
        <w:r w:rsidR="00C16D5B">
          <w:t> </w:t>
        </w:r>
      </w:ins>
      <w:del w:id="1639" w:author="Markus Multrus" w:date="2024-05-20T02:27:00Z">
        <w:r w:rsidDel="00C16D5B">
          <w:delText xml:space="preserve"> </w:delText>
        </w:r>
      </w:del>
      <w:r>
        <w:t xml:space="preserve">kHz with Full Band (FB) content. </w:t>
      </w:r>
      <w:r w:rsidRPr="00E64A45">
        <w:t>The</w:t>
      </w:r>
      <w:r w:rsidRPr="00E64A45">
        <w:rPr>
          <w:rFonts w:hint="eastAsia"/>
        </w:rPr>
        <w:t xml:space="preserve"> </w:t>
      </w:r>
      <w:r>
        <w:t xml:space="preserve">audio </w:t>
      </w:r>
      <w:r w:rsidRPr="00E64A45">
        <w:t xml:space="preserve">material </w:t>
      </w:r>
      <w:del w:id="1640" w:author="Markus Multrus" w:date="2024-05-20T02:26:00Z">
        <w:r w:rsidRPr="00E64A45" w:rsidDel="002D569B">
          <w:delText xml:space="preserve">is </w:delText>
        </w:r>
      </w:del>
      <w:r w:rsidR="00E612E7">
        <w:t>was</w:t>
      </w:r>
      <w:r w:rsidRPr="00E64A45">
        <w:t xml:space="preserve"> delivered to the </w:t>
      </w:r>
      <w:r>
        <w:rPr>
          <w:rFonts w:hint="eastAsia"/>
        </w:rPr>
        <w:t>HL</w:t>
      </w:r>
      <w:r w:rsidRPr="00E64A45">
        <w:t xml:space="preserve"> as</w:t>
      </w:r>
      <w:r>
        <w:t xml:space="preserve"> </w:t>
      </w:r>
      <w:r w:rsidRPr="00E64A45">
        <w:t>16</w:t>
      </w:r>
      <w:r>
        <w:t>-bit</w:t>
      </w:r>
      <w:r>
        <w:rPr>
          <w:rFonts w:hint="eastAsia"/>
        </w:rPr>
        <w:t xml:space="preserve"> </w:t>
      </w:r>
      <w:r w:rsidRPr="00E64A45">
        <w:t xml:space="preserve">little endian </w:t>
      </w:r>
      <w:r>
        <w:t xml:space="preserve">WAVE format </w:t>
      </w:r>
      <w:r w:rsidRPr="00E64A45">
        <w:t xml:space="preserve">files </w:t>
      </w:r>
      <w:del w:id="1641" w:author="Markus Multrus" w:date="2024-05-21T11:47:00Z">
        <w:r w:rsidR="008575A9" w:rsidDel="00770127">
          <w:delText>[23]</w:delText>
        </w:r>
      </w:del>
      <w:ins w:id="1642" w:author="Markus Multrus" w:date="2024-05-21T11:47:00Z">
        <w:r w:rsidR="00770127">
          <w:t>[22]</w:t>
        </w:r>
      </w:ins>
      <w:r>
        <w:t xml:space="preserve"> </w:t>
      </w:r>
      <w:r w:rsidRPr="00E64A45">
        <w:t xml:space="preserve">following the naming convention provided in the </w:t>
      </w:r>
      <w:r>
        <w:rPr>
          <w:rFonts w:cs="Arial"/>
        </w:rPr>
        <w:t xml:space="preserve">IVAS </w:t>
      </w:r>
      <w:r w:rsidRPr="007B0481">
        <w:rPr>
          <w:rFonts w:cs="Arial"/>
        </w:rPr>
        <w:t xml:space="preserve">Processing </w:t>
      </w:r>
      <w:r>
        <w:rPr>
          <w:rFonts w:cs="Arial"/>
        </w:rPr>
        <w:t>Plan</w:t>
      </w:r>
      <w:r w:rsidRPr="007D19E8">
        <w:rPr>
          <w:rFonts w:cs="Arial"/>
        </w:rPr>
        <w:t xml:space="preserve"> </w:t>
      </w:r>
      <w:r>
        <w:rPr>
          <w:rFonts w:cs="Arial"/>
        </w:rPr>
        <w:t>(IVAS</w:t>
      </w:r>
      <w:r>
        <w:rPr>
          <w:rFonts w:cs="Arial" w:hint="eastAsia"/>
        </w:rPr>
        <w:t>-7</w:t>
      </w:r>
      <w:r>
        <w:rPr>
          <w:rFonts w:cs="Arial"/>
        </w:rPr>
        <w:t>a)</w:t>
      </w:r>
      <w:r w:rsidRPr="00E64A45">
        <w:t>.</w:t>
      </w:r>
      <w:r>
        <w:t xml:space="preserve"> </w:t>
      </w:r>
      <w:r w:rsidRPr="005557FA">
        <w:t xml:space="preserve">For multi-track audio, the audio tracks are </w:t>
      </w:r>
      <w:r>
        <w:t>ordered according to Table</w:t>
      </w:r>
      <w:ins w:id="1643" w:author="Markus Multrus" w:date="2024-05-20T02:28:00Z">
        <w:r w:rsidR="00DC5D02">
          <w:t> </w:t>
        </w:r>
      </w:ins>
      <w:del w:id="1644" w:author="Markus Multrus" w:date="2024-05-20T02:28:00Z">
        <w:r w:rsidDel="00DC5D02">
          <w:delText xml:space="preserve"> </w:delText>
        </w:r>
      </w:del>
      <w:r>
        <w:t>5 of IVAS Processing Plan (IVAS-7a). Additionally, it should be verified that the audio material can be processed with the AFsp package tools</w:t>
      </w:r>
      <w:r w:rsidR="008575A9">
        <w:t xml:space="preserve"> </w:t>
      </w:r>
      <w:del w:id="1645" w:author="Markus Multrus" w:date="2024-05-21T11:47:00Z">
        <w:r w:rsidR="008575A9" w:rsidDel="000C3909">
          <w:delText>[24]</w:delText>
        </w:r>
      </w:del>
      <w:ins w:id="1646" w:author="Markus Multrus" w:date="2024-05-21T11:47:00Z">
        <w:r w:rsidR="000C3909">
          <w:t>[23]</w:t>
        </w:r>
      </w:ins>
      <w:r>
        <w:t>.</w:t>
      </w:r>
    </w:p>
    <w:p w14:paraId="31600CCA" w14:textId="400357F3" w:rsidR="003D4B54" w:rsidRDefault="003D4B54" w:rsidP="003D4B54">
      <w:r>
        <w:t>The following categories of audio content w</w:t>
      </w:r>
      <w:r w:rsidR="002610E9">
        <w:t>ere</w:t>
      </w:r>
      <w:r>
        <w:t xml:space="preserve"> used in IVAS Selection Test using P.800:</w:t>
      </w:r>
    </w:p>
    <w:p w14:paraId="4CD765B8" w14:textId="4AC96517" w:rsidR="003D4B54" w:rsidRPr="0054750A" w:rsidRDefault="00C255F1" w:rsidP="00444745">
      <w:pPr>
        <w:pStyle w:val="B1"/>
      </w:pPr>
      <w:r w:rsidRPr="59544ED7">
        <w:rPr>
          <w:lang w:val="en-US"/>
        </w:rPr>
        <w:t>-</w:t>
      </w:r>
      <w:r>
        <w:tab/>
      </w:r>
      <w:r w:rsidR="003D4B54" w:rsidRPr="59544ED7">
        <w:rPr>
          <w:lang w:val="en-US"/>
        </w:rPr>
        <w:t>Clean speech: Except for experiment P800-6 (1 object), each sample contains two (or more) different talkers in conversation scenario. The talkers transition from one to another as in natural conversation, possibly with partial overlap.</w:t>
      </w:r>
    </w:p>
    <w:p w14:paraId="7E66107E" w14:textId="21572DF1" w:rsidR="003D4B54" w:rsidRDefault="00C255F1" w:rsidP="00444745">
      <w:pPr>
        <w:pStyle w:val="B1"/>
      </w:pPr>
      <w:r>
        <w:t>-</w:t>
      </w:r>
      <w:r>
        <w:tab/>
      </w:r>
      <w:r w:rsidR="003D4B54" w:rsidRPr="0054750A">
        <w:t xml:space="preserve">Speech with background: </w:t>
      </w:r>
      <w:r w:rsidR="003D4B54">
        <w:t xml:space="preserve">the details about the environment are specified in </w:t>
      </w:r>
      <w:r>
        <w:t xml:space="preserve">IVAS-8a </w:t>
      </w:r>
      <w:r w:rsidR="003D4B54">
        <w:t>Annex E</w:t>
      </w:r>
      <w:r w:rsidR="003D4B54" w:rsidRPr="0054750A">
        <w:t>.</w:t>
      </w:r>
    </w:p>
    <w:p w14:paraId="2C93AB02" w14:textId="76472A8E" w:rsidR="003D4B54" w:rsidRDefault="00C255F1" w:rsidP="00444745">
      <w:pPr>
        <w:pStyle w:val="B1"/>
      </w:pPr>
      <w:r>
        <w:t>-</w:t>
      </w:r>
      <w:r>
        <w:tab/>
      </w:r>
      <w:r w:rsidR="003D4B54" w:rsidRPr="0054750A">
        <w:t>Music and Mixed content</w:t>
      </w:r>
      <w:r w:rsidR="003D4B54">
        <w:t xml:space="preserve"> – categories specified in</w:t>
      </w:r>
      <w:del w:id="1647" w:author="Markus Multrus" w:date="2024-05-20T03:07:00Z">
        <w:r w:rsidR="003D4B54" w:rsidDel="001266A0">
          <w:delText xml:space="preserve"> </w:delText>
        </w:r>
      </w:del>
      <w:del w:id="1648" w:author="Markus Multrus" w:date="2024-05-20T03:05:00Z">
        <w:r w:rsidR="003D4B54" w:rsidDel="008A63A6">
          <w:delText>s</w:delText>
        </w:r>
      </w:del>
      <w:del w:id="1649" w:author="Markus Multrus" w:date="2024-05-20T03:07:00Z">
        <w:r w:rsidR="003D4B54" w:rsidDel="001266A0">
          <w:delText>ection</w:delText>
        </w:r>
      </w:del>
      <w:r>
        <w:t xml:space="preserve"> IVAS-8a clause 4.5.3</w:t>
      </w:r>
      <w:r w:rsidR="003D4B54">
        <w:t>.</w:t>
      </w:r>
    </w:p>
    <w:p w14:paraId="381441AC" w14:textId="4EC0E28B" w:rsidR="003D4B54" w:rsidRDefault="003D4B54" w:rsidP="003D4B54">
      <w:r>
        <w:t>The following category of audio content w</w:t>
      </w:r>
      <w:r w:rsidR="002610E9">
        <w:t>as</w:t>
      </w:r>
      <w:r>
        <w:t xml:space="preserve"> be used in IVAS Selection Test using BS.1534:</w:t>
      </w:r>
    </w:p>
    <w:p w14:paraId="7C282412" w14:textId="442E260E" w:rsidR="003D4B54" w:rsidRDefault="00C255F1" w:rsidP="00444745">
      <w:pPr>
        <w:pStyle w:val="B1"/>
      </w:pPr>
      <w:r>
        <w:t>-</w:t>
      </w:r>
      <w:r>
        <w:tab/>
      </w:r>
      <w:r w:rsidR="003D4B54">
        <w:t xml:space="preserve">Generic audio – critical generic audio items including speech </w:t>
      </w:r>
      <w:r w:rsidR="003D4B54" w:rsidRPr="005A189D">
        <w:t>with and/or without background</w:t>
      </w:r>
      <w:r w:rsidR="003D4B54">
        <w:t>, music, mixed.</w:t>
      </w:r>
    </w:p>
    <w:p w14:paraId="47028372" w14:textId="77777777" w:rsidR="003D4B54" w:rsidRPr="00444745" w:rsidRDefault="003D4B54" w:rsidP="00444745">
      <w:pPr>
        <w:rPr>
          <w:lang w:val="en-US"/>
        </w:rPr>
      </w:pPr>
    </w:p>
    <w:p w14:paraId="1541BB33" w14:textId="75460762" w:rsidR="003D4B54" w:rsidRDefault="001E1BBB" w:rsidP="001E1BBB">
      <w:pPr>
        <w:pStyle w:val="Heading4"/>
      </w:pPr>
      <w:r>
        <w:t>7.1.3.2</w:t>
      </w:r>
      <w:r>
        <w:tab/>
      </w:r>
      <w:del w:id="1650" w:author="Markus Multrus" w:date="2024-05-16T09:51:00Z">
        <w:r w:rsidR="003D4B54" w:rsidDel="00E00451">
          <w:delText>7.</w:delText>
        </w:r>
        <w:r w:rsidR="009523E8" w:rsidDel="00E00451">
          <w:delText>1.</w:delText>
        </w:r>
        <w:r w:rsidR="003D4B54" w:rsidDel="00E00451">
          <w:delText>3.</w:delText>
        </w:r>
        <w:r w:rsidR="00964817" w:rsidDel="00E00451">
          <w:delText>2</w:delText>
        </w:r>
        <w:r w:rsidR="003D4B54" w:rsidDel="00E00451">
          <w:tab/>
        </w:r>
      </w:del>
      <w:bookmarkStart w:id="1651" w:name="_Toc166841140"/>
      <w:r w:rsidR="003D4B54" w:rsidRPr="000C7525">
        <w:t>Speech</w:t>
      </w:r>
      <w:r w:rsidR="003D4B54" w:rsidRPr="00ED78CB">
        <w:t xml:space="preserve"> </w:t>
      </w:r>
      <w:r w:rsidR="003D4B54" w:rsidRPr="00ED78CB">
        <w:rPr>
          <w:rFonts w:hint="eastAsia"/>
        </w:rPr>
        <w:t>Material</w:t>
      </w:r>
      <w:r w:rsidR="003D4B54">
        <w:t xml:space="preserve"> for P.</w:t>
      </w:r>
      <w:del w:id="1652" w:author="Markus Multrus" w:date="2024-05-16T09:51:00Z">
        <w:r w:rsidR="003D4B54" w:rsidDel="00E00451">
          <w:delText>SUPPL</w:delText>
        </w:r>
      </w:del>
      <w:r w:rsidR="003D4B54">
        <w:t>800 testing</w:t>
      </w:r>
      <w:bookmarkEnd w:id="1651"/>
    </w:p>
    <w:p w14:paraId="02BD8F78" w14:textId="50B176E8" w:rsidR="003D4B54" w:rsidRDefault="003D4B54" w:rsidP="003D4B54">
      <w:r>
        <w:t>Except for the experiment P800-3 (Music and mixed content stereo experiment), P.</w:t>
      </w:r>
      <w:del w:id="1653" w:author="Markus Multrus" w:date="2024-05-16T09:52:00Z">
        <w:r w:rsidDel="00EA1359">
          <w:delText>SUPPL</w:delText>
        </w:r>
      </w:del>
      <w:r>
        <w:t xml:space="preserve">800 test experiments </w:t>
      </w:r>
      <w:r w:rsidR="002610E9">
        <w:t>have</w:t>
      </w:r>
      <w:r>
        <w:t xml:space="preserve"> use</w:t>
      </w:r>
      <w:r w:rsidR="002610E9">
        <w:t>d</w:t>
      </w:r>
      <w:r>
        <w:t xml:space="preserve"> artificially created immersive audio. LLs provide</w:t>
      </w:r>
      <w:r w:rsidR="002610E9">
        <w:t>d</w:t>
      </w:r>
      <w:r>
        <w:t xml:space="preserve"> clean speech mono audio samples and music and mixed content stereo samples. SA4 would provide scene descriptions and scripts to create the immersive audio.</w:t>
      </w:r>
    </w:p>
    <w:p w14:paraId="3D358F6A" w14:textId="6EC10CD4" w:rsidR="003D4B54" w:rsidRDefault="003D4B54" w:rsidP="003D4B54">
      <w:r w:rsidRPr="00647688">
        <w:t xml:space="preserve">The recording SNR should be in accordance </w:t>
      </w:r>
      <w:r>
        <w:t>with</w:t>
      </w:r>
      <w:r w:rsidRPr="00647688">
        <w:t xml:space="preserve"> P.800</w:t>
      </w:r>
      <w:r>
        <w:t xml:space="preserve"> </w:t>
      </w:r>
      <w:r w:rsidRPr="00647688">
        <w:t>at least 40</w:t>
      </w:r>
      <w:ins w:id="1654" w:author="Markus Multrus" w:date="2024-05-20T02:29:00Z">
        <w:r w:rsidR="00DC5D02">
          <w:t> </w:t>
        </w:r>
      </w:ins>
      <w:r w:rsidRPr="00647688">
        <w:t>dB but preferably 50</w:t>
      </w:r>
      <w:ins w:id="1655" w:author="Markus Multrus" w:date="2024-05-20T02:29:00Z">
        <w:r w:rsidR="00DC5D02">
          <w:t> </w:t>
        </w:r>
      </w:ins>
      <w:r w:rsidRPr="00647688">
        <w:t>dB or higher</w:t>
      </w:r>
      <w:r>
        <w:t xml:space="preserve">, </w:t>
      </w:r>
      <w:r w:rsidR="00033D57">
        <w:t>t</w:t>
      </w:r>
      <w:r>
        <w:t>he leading and trailing inactivity portions should be shorter than 20</w:t>
      </w:r>
      <w:ins w:id="1656" w:author="Markus Multrus" w:date="2024-05-20T02:46:00Z">
        <w:r w:rsidR="00965AA7">
          <w:t> </w:t>
        </w:r>
      </w:ins>
      <w:del w:id="1657" w:author="Markus Multrus" w:date="2024-05-20T02:46:00Z">
        <w:r w:rsidDel="00965AA7">
          <w:delText xml:space="preserve"> </w:delText>
        </w:r>
      </w:del>
      <w:r>
        <w:t xml:space="preserve">ms. </w:t>
      </w:r>
      <w:r w:rsidRPr="00647688">
        <w:t>The reverberation time RT60 should be in accordance to P.800 less than 500</w:t>
      </w:r>
      <w:ins w:id="1658" w:author="Markus Multrus" w:date="2024-05-20T02:46:00Z">
        <w:r w:rsidR="00965AA7">
          <w:t> </w:t>
        </w:r>
      </w:ins>
      <w:r w:rsidRPr="00647688">
        <w:t>ms, preferably below 200</w:t>
      </w:r>
      <w:ins w:id="1659" w:author="Markus Multrus" w:date="2024-05-20T02:46:00Z">
        <w:r w:rsidR="00965AA7">
          <w:t> </w:t>
        </w:r>
      </w:ins>
      <w:r w:rsidRPr="00647688">
        <w:t>ms.</w:t>
      </w:r>
      <w:r>
        <w:t xml:space="preserve"> The length of the sentences should typically correspond to the length of traditional Harvard sentences</w:t>
      </w:r>
      <w:r w:rsidR="005A7103">
        <w:t xml:space="preserve"> </w:t>
      </w:r>
      <w:del w:id="1660" w:author="Markus Multrus" w:date="2024-05-21T11:48:00Z">
        <w:r w:rsidR="005A7103" w:rsidDel="000C3909">
          <w:delText>[25]</w:delText>
        </w:r>
      </w:del>
      <w:ins w:id="1661" w:author="Markus Multrus" w:date="2024-05-21T11:48:00Z">
        <w:r w:rsidR="000C3909">
          <w:t>[24]</w:t>
        </w:r>
      </w:ins>
      <w:r>
        <w:t>.</w:t>
      </w:r>
    </w:p>
    <w:p w14:paraId="11936A14" w14:textId="280C2722" w:rsidR="003D4B54" w:rsidRDefault="001E1BBB" w:rsidP="001E1BBB">
      <w:pPr>
        <w:pStyle w:val="Heading4"/>
      </w:pPr>
      <w:r>
        <w:t>7.1.3.3</w:t>
      </w:r>
      <w:r>
        <w:tab/>
      </w:r>
      <w:del w:id="1662" w:author="Markus Multrus" w:date="2024-05-16T09:52:00Z">
        <w:r w:rsidR="003D4B54" w:rsidDel="00EA1359">
          <w:delText>7.</w:delText>
        </w:r>
        <w:r w:rsidR="00964817" w:rsidDel="00EA1359">
          <w:delText>1.</w:delText>
        </w:r>
        <w:r w:rsidR="003D4B54" w:rsidDel="00EA1359">
          <w:delText>3.</w:delText>
        </w:r>
        <w:r w:rsidR="00964817" w:rsidDel="00EA1359">
          <w:delText>3</w:delText>
        </w:r>
        <w:r w:rsidR="003D4B54" w:rsidDel="00EA1359">
          <w:tab/>
        </w:r>
      </w:del>
      <w:bookmarkStart w:id="1663" w:name="_Toc166841141"/>
      <w:r w:rsidR="001D5F92">
        <w:t>Background</w:t>
      </w:r>
      <w:r w:rsidR="001D5F92" w:rsidRPr="00ED78CB">
        <w:rPr>
          <w:rFonts w:hint="eastAsia"/>
        </w:rPr>
        <w:t xml:space="preserve"> Material</w:t>
      </w:r>
      <w:bookmarkEnd w:id="1663"/>
    </w:p>
    <w:p w14:paraId="44310F91" w14:textId="73D02D8C" w:rsidR="00A93A09" w:rsidRPr="008F03A8" w:rsidRDefault="00A945E1" w:rsidP="00444745">
      <w:pPr>
        <w:pStyle w:val="B1"/>
      </w:pPr>
      <w:r w:rsidRPr="59544ED7">
        <w:rPr>
          <w:lang w:val="en-US"/>
        </w:rPr>
        <w:t>-</w:t>
      </w:r>
      <w:r>
        <w:tab/>
      </w:r>
      <w:r w:rsidR="003D4B54" w:rsidRPr="59544ED7">
        <w:rPr>
          <w:lang w:val="en-US"/>
        </w:rPr>
        <w:t>Immersive conversation use case scenario (P.800 testing): A mix-based approach using separate background recordings w</w:t>
      </w:r>
      <w:r w:rsidR="008F63D4">
        <w:rPr>
          <w:lang w:val="en-US"/>
        </w:rPr>
        <w:t>as</w:t>
      </w:r>
      <w:r w:rsidR="003D4B54" w:rsidRPr="59544ED7">
        <w:rPr>
          <w:lang w:val="en-US"/>
        </w:rPr>
        <w:t xml:space="preserve"> used.</w:t>
      </w:r>
      <w:r w:rsidR="003D4B54" w:rsidRPr="59544ED7">
        <w:rPr>
          <w:rStyle w:val="eop"/>
          <w:lang w:val="en-US"/>
        </w:rPr>
        <w:t xml:space="preserve"> The minimum lengths of noise files shall be 80</w:t>
      </w:r>
      <w:ins w:id="1664" w:author="Markus Multrus" w:date="2024-05-20T02:29:00Z">
        <w:r w:rsidR="0098412D">
          <w:rPr>
            <w:rStyle w:val="eop"/>
            <w:lang w:val="en-US"/>
          </w:rPr>
          <w:t> </w:t>
        </w:r>
      </w:ins>
      <w:del w:id="1665" w:author="Markus Multrus" w:date="2024-05-20T02:29:00Z">
        <w:r w:rsidR="003D4B54" w:rsidRPr="59544ED7" w:rsidDel="0098412D">
          <w:rPr>
            <w:rStyle w:val="eop"/>
            <w:lang w:val="en-US"/>
          </w:rPr>
          <w:delText xml:space="preserve"> </w:delText>
        </w:r>
      </w:del>
      <w:r w:rsidR="003D4B54" w:rsidRPr="59544ED7">
        <w:rPr>
          <w:rStyle w:val="eop"/>
          <w:lang w:val="en-US"/>
        </w:rPr>
        <w:t>s.</w:t>
      </w:r>
      <w:ins w:id="1666" w:author="Markus Multrus" w:date="2024-05-20T02:29:00Z">
        <w:r w:rsidR="0098412D">
          <w:rPr>
            <w:rStyle w:val="eop"/>
            <w:lang w:val="en-US"/>
          </w:rPr>
          <w:t xml:space="preserve"> </w:t>
        </w:r>
      </w:ins>
      <w:r w:rsidR="003D4B54" w:rsidRPr="008F03A8">
        <w:rPr>
          <w:rFonts w:hint="eastAsia"/>
        </w:rPr>
        <w:t>T</w:t>
      </w:r>
      <w:r w:rsidR="003D4B54" w:rsidRPr="008F03A8">
        <w:t xml:space="preserve">he </w:t>
      </w:r>
      <w:r w:rsidR="003D4B54" w:rsidRPr="008F03A8">
        <w:rPr>
          <w:rFonts w:hint="eastAsia"/>
        </w:rPr>
        <w:t>following guideline is applied to the noise types used.</w:t>
      </w:r>
      <w:r w:rsidR="00757B30">
        <w:t xml:space="preserve"> </w:t>
      </w:r>
    </w:p>
    <w:p w14:paraId="6C6132C1" w14:textId="063990B6" w:rsidR="00A93A09" w:rsidRDefault="00A93A09" w:rsidP="00A93A09">
      <w:pPr>
        <w:pStyle w:val="B2"/>
      </w:pPr>
      <w:r>
        <w:t>-</w:t>
      </w:r>
      <w:r>
        <w:tab/>
      </w:r>
      <w:r w:rsidR="003D4B54" w:rsidRPr="008F03A8">
        <w:t>Car noise is intended to test the performance of the codec under steady state background noise and should be recorded in a moving car. A constant speed between 80</w:t>
      </w:r>
      <w:ins w:id="1667" w:author="Markus Multrus" w:date="2024-05-20T02:31:00Z">
        <w:r w:rsidR="001F6354">
          <w:t> </w:t>
        </w:r>
      </w:ins>
      <w:r w:rsidR="003D4B54" w:rsidRPr="008F03A8">
        <w:t>km/h (50</w:t>
      </w:r>
      <w:ins w:id="1668" w:author="Markus Multrus" w:date="2024-05-20T02:31:00Z">
        <w:r w:rsidR="001F6354">
          <w:t> </w:t>
        </w:r>
      </w:ins>
      <w:r w:rsidR="003D4B54" w:rsidRPr="008F03A8">
        <w:t>mph) and 110</w:t>
      </w:r>
      <w:ins w:id="1669" w:author="Markus Multrus" w:date="2024-05-20T02:31:00Z">
        <w:r w:rsidR="001F6354">
          <w:t> </w:t>
        </w:r>
      </w:ins>
      <w:r w:rsidR="003D4B54" w:rsidRPr="008F03A8">
        <w:t>km/h (70</w:t>
      </w:r>
      <w:ins w:id="1670" w:author="Markus Multrus" w:date="2024-05-20T02:31:00Z">
        <w:r w:rsidR="001F6354">
          <w:t> </w:t>
        </w:r>
      </w:ins>
      <w:r w:rsidR="003D4B54" w:rsidRPr="008F03A8">
        <w:t xml:space="preserve">mph) is </w:t>
      </w:r>
      <w:r w:rsidR="003D4B54" w:rsidRPr="008F03A8">
        <w:lastRenderedPageBreak/>
        <w:t>recommended. The make and model of the car should be reasonably common in the country of the recording. Typically, the windows of the car should be closed, and the radio turned off.</w:t>
      </w:r>
    </w:p>
    <w:p w14:paraId="25ACA9BB" w14:textId="7CC44733" w:rsidR="003D4B54" w:rsidRPr="008F03A8" w:rsidRDefault="00A93A09" w:rsidP="00444745">
      <w:pPr>
        <w:pStyle w:val="B2"/>
      </w:pPr>
      <w:r>
        <w:t>-</w:t>
      </w:r>
      <w:r>
        <w:tab/>
      </w:r>
      <w:r w:rsidR="003D4B54" w:rsidRPr="008F03A8">
        <w:t>Office noise is intended to represent a typical office environment. This noise type should also contain typical office sounds, such as keyboard noise, computer fans, telephones ringing, printers, air conditioner, etc.</w:t>
      </w:r>
    </w:p>
    <w:p w14:paraId="41666CAA" w14:textId="799E635A" w:rsidR="003D4B54" w:rsidRDefault="00A93A09" w:rsidP="00444745">
      <w:pPr>
        <w:pStyle w:val="B2"/>
      </w:pPr>
      <w:r>
        <w:t>-</w:t>
      </w:r>
      <w:r>
        <w:tab/>
      </w:r>
      <w:r w:rsidR="003D4B54" w:rsidRPr="008F03A8">
        <w:rPr>
          <w:rFonts w:hint="eastAsia"/>
        </w:rPr>
        <w:t>S</w:t>
      </w:r>
      <w:r w:rsidR="003D4B54" w:rsidRPr="008F03A8">
        <w:t>treet noise is intended to represent a typical street environment. It should contain unsteady traffic noise for example recorded at traffic lights where cars stop, human noise such as steps. It should not contain speech, but baby cries are allowed.</w:t>
      </w:r>
    </w:p>
    <w:p w14:paraId="20C2AF3C" w14:textId="5B010307" w:rsidR="001D5F92" w:rsidRPr="00821BD0" w:rsidRDefault="00A93A09" w:rsidP="00444745">
      <w:pPr>
        <w:pStyle w:val="B1"/>
      </w:pPr>
      <w:r w:rsidRPr="59544ED7">
        <w:rPr>
          <w:lang w:val="en-US"/>
        </w:rPr>
        <w:t>-</w:t>
      </w:r>
      <w:r>
        <w:tab/>
      </w:r>
      <w:r w:rsidR="003D4B54" w:rsidRPr="59544ED7">
        <w:rPr>
          <w:lang w:val="en-US"/>
        </w:rPr>
        <w:t>Generic immersive audio use case scenario (BS.1534 testing): Primarily, full recordings of complete immersive scenes including background will be used. A mix-based approach might be used in addition.</w:t>
      </w:r>
    </w:p>
    <w:p w14:paraId="1A63A8DD" w14:textId="16286DE2" w:rsidR="001D5F92" w:rsidRDefault="001E1BBB" w:rsidP="001E1BBB">
      <w:pPr>
        <w:pStyle w:val="Heading4"/>
      </w:pPr>
      <w:r>
        <w:t>7.1.3.4</w:t>
      </w:r>
      <w:r>
        <w:tab/>
      </w:r>
      <w:del w:id="1671" w:author="Markus Multrus" w:date="2024-05-16T09:52:00Z">
        <w:r w:rsidR="001D5F92" w:rsidDel="00EA1359">
          <w:delText>7.</w:delText>
        </w:r>
        <w:r w:rsidR="00964817" w:rsidDel="00EA1359">
          <w:delText>1.</w:delText>
        </w:r>
        <w:r w:rsidR="001D5F92" w:rsidDel="00EA1359">
          <w:delText>3.</w:delText>
        </w:r>
        <w:r w:rsidR="00964817" w:rsidDel="00EA1359">
          <w:delText>4</w:delText>
        </w:r>
        <w:r w:rsidR="001D5F92" w:rsidDel="00EA1359">
          <w:tab/>
        </w:r>
      </w:del>
      <w:bookmarkStart w:id="1672" w:name="_Toc166841142"/>
      <w:r w:rsidR="001D5F92" w:rsidRPr="00ED78CB">
        <w:t>Music and Mixed Content Material</w:t>
      </w:r>
      <w:r w:rsidR="001D5F92">
        <w:t xml:space="preserve"> for P.</w:t>
      </w:r>
      <w:r w:rsidR="00A93A09">
        <w:t>800</w:t>
      </w:r>
      <w:r w:rsidR="001D5F92">
        <w:t xml:space="preserve"> testing</w:t>
      </w:r>
      <w:bookmarkEnd w:id="1672"/>
    </w:p>
    <w:p w14:paraId="4B873F8B" w14:textId="70FB903A" w:rsidR="001D5F92" w:rsidRDefault="001D5F92" w:rsidP="001D5F92">
      <w:r>
        <w:t>M</w:t>
      </w:r>
      <w:r w:rsidRPr="000B0379">
        <w:t>usic and mixed content samples</w:t>
      </w:r>
      <w:r>
        <w:rPr>
          <w:rFonts w:hint="eastAsia"/>
        </w:rPr>
        <w:t xml:space="preserve"> </w:t>
      </w:r>
      <w:r w:rsidRPr="000B0379">
        <w:t xml:space="preserve">shall contain meaningful contents and the duration of each sample shall </w:t>
      </w:r>
      <w:r>
        <w:rPr>
          <w:rFonts w:hint="eastAsia"/>
        </w:rPr>
        <w:t>be</w:t>
      </w:r>
      <w:r w:rsidRPr="000B0379">
        <w:t xml:space="preserve"> </w:t>
      </w:r>
      <w:r>
        <w:t>approximately</w:t>
      </w:r>
      <w:r>
        <w:rPr>
          <w:rFonts w:hint="eastAsia"/>
        </w:rPr>
        <w:t xml:space="preserve"> 8</w:t>
      </w:r>
      <w:ins w:id="1673" w:author="Markus Multrus" w:date="2024-05-20T02:31:00Z">
        <w:r w:rsidR="0001547A">
          <w:t xml:space="preserve"> s </w:t>
        </w:r>
      </w:ins>
      <w:del w:id="1674" w:author="Markus Multrus" w:date="2024-05-20T02:31:00Z">
        <w:r w:rsidDel="0001547A">
          <w:rPr>
            <w:rFonts w:hint="eastAsia"/>
          </w:rPr>
          <w:delText xml:space="preserve"> </w:delText>
        </w:r>
      </w:del>
      <w:r>
        <w:rPr>
          <w:rFonts w:hint="eastAsia"/>
        </w:rPr>
        <w:t>and at least 7</w:t>
      </w:r>
      <w:ins w:id="1675" w:author="Markus Multrus" w:date="2024-05-20T02:31:00Z">
        <w:r w:rsidR="0001547A">
          <w:t> </w:t>
        </w:r>
      </w:ins>
      <w:del w:id="1676" w:author="Markus Multrus" w:date="2024-05-20T02:31:00Z">
        <w:r w:rsidR="00A93A09" w:rsidDel="0001547A">
          <w:delText xml:space="preserve"> </w:delText>
        </w:r>
      </w:del>
      <w:r w:rsidRPr="000B0379">
        <w:t>s</w:t>
      </w:r>
      <w:del w:id="1677" w:author="Markus Multrus" w:date="2024-05-20T02:31:00Z">
        <w:r w:rsidRPr="00775E9A" w:rsidDel="0001547A">
          <w:delText>econds</w:delText>
        </w:r>
      </w:del>
      <w:r w:rsidRPr="00BD03F8">
        <w:rPr>
          <w:rFonts w:hint="eastAsia"/>
        </w:rPr>
        <w:t>.</w:t>
      </w:r>
      <w:r>
        <w:t xml:space="preserve"> The following categories </w:t>
      </w:r>
      <w:r w:rsidR="00623DF4">
        <w:t>were</w:t>
      </w:r>
      <w:r>
        <w:t xml:space="preserve"> used:</w:t>
      </w:r>
    </w:p>
    <w:p w14:paraId="1E9D9276" w14:textId="21EB28F7" w:rsidR="001D5F92" w:rsidRDefault="00A93A09" w:rsidP="00444745">
      <w:pPr>
        <w:pStyle w:val="B1"/>
      </w:pPr>
      <w:r>
        <w:t>-</w:t>
      </w:r>
      <w:r>
        <w:tab/>
      </w:r>
      <w:r w:rsidR="001D5F92">
        <w:t>Classical music</w:t>
      </w:r>
    </w:p>
    <w:p w14:paraId="1E087FFA" w14:textId="0F499478" w:rsidR="001D5F92" w:rsidRDefault="00A93A09" w:rsidP="00444745">
      <w:pPr>
        <w:pStyle w:val="B1"/>
      </w:pPr>
      <w:r>
        <w:t>-</w:t>
      </w:r>
      <w:r>
        <w:tab/>
      </w:r>
      <w:r w:rsidR="001D5F92">
        <w:t>Modern instrumental music</w:t>
      </w:r>
    </w:p>
    <w:p w14:paraId="47225BC2" w14:textId="6202C47C" w:rsidR="001D5F92" w:rsidRDefault="00A93A09" w:rsidP="00444745">
      <w:pPr>
        <w:pStyle w:val="B1"/>
      </w:pPr>
      <w:r>
        <w:t>-</w:t>
      </w:r>
      <w:r>
        <w:tab/>
      </w:r>
      <w:r w:rsidR="001D5F92">
        <w:t>Modern vocal music</w:t>
      </w:r>
    </w:p>
    <w:p w14:paraId="0C26F553" w14:textId="317FC6CD" w:rsidR="001D5F92" w:rsidRPr="001E7795" w:rsidRDefault="00A93A09" w:rsidP="00444745">
      <w:pPr>
        <w:pStyle w:val="B1"/>
      </w:pPr>
      <w:r>
        <w:t>-</w:t>
      </w:r>
      <w:r>
        <w:tab/>
      </w:r>
      <w:r w:rsidR="001D5F92" w:rsidRPr="001E7795">
        <w:t>Radio Jingle</w:t>
      </w:r>
    </w:p>
    <w:p w14:paraId="4D9E2E71" w14:textId="1A7D36DF" w:rsidR="001D5F92" w:rsidRPr="001E7795" w:rsidRDefault="00A93A09" w:rsidP="00444745">
      <w:pPr>
        <w:pStyle w:val="B1"/>
      </w:pPr>
      <w:r>
        <w:t>-</w:t>
      </w:r>
      <w:r>
        <w:tab/>
      </w:r>
      <w:r w:rsidR="001D5F92" w:rsidRPr="001E7795">
        <w:t xml:space="preserve">Movie Trailer </w:t>
      </w:r>
    </w:p>
    <w:p w14:paraId="48689538" w14:textId="407B9821" w:rsidR="001D5F92" w:rsidRDefault="00A93A09" w:rsidP="00444745">
      <w:pPr>
        <w:pStyle w:val="B1"/>
      </w:pPr>
      <w:r>
        <w:t>-</w:t>
      </w:r>
      <w:r>
        <w:tab/>
      </w:r>
      <w:r w:rsidR="001D5F92" w:rsidRPr="001E7795">
        <w:t>Advertisement</w:t>
      </w:r>
    </w:p>
    <w:p w14:paraId="324C4E70" w14:textId="5E752AF7" w:rsidR="001D5F92" w:rsidRPr="00444745" w:rsidRDefault="001D5F92" w:rsidP="00444745">
      <w:pPr>
        <w:rPr>
          <w:lang w:val="en-US"/>
        </w:rPr>
      </w:pPr>
      <w:r>
        <w:t>This means that LL shall provide 7 samples per category, 6 for evaluation and 1 for preliminaries.</w:t>
      </w:r>
    </w:p>
    <w:p w14:paraId="57D48E2B" w14:textId="7F23A972" w:rsidR="001D5F92" w:rsidRPr="00821BD0" w:rsidRDefault="001E1BBB" w:rsidP="001E1BBB">
      <w:pPr>
        <w:pStyle w:val="Heading4"/>
      </w:pPr>
      <w:r w:rsidRPr="00821BD0">
        <w:t>7.1.3.5</w:t>
      </w:r>
      <w:r w:rsidRPr="00821BD0">
        <w:tab/>
      </w:r>
      <w:del w:id="1678" w:author="Markus Multrus" w:date="2024-05-16T09:52:00Z">
        <w:r w:rsidR="001D5F92" w:rsidDel="00EA1359">
          <w:delText>7.</w:delText>
        </w:r>
        <w:r w:rsidR="00D17980" w:rsidDel="00EA1359">
          <w:delText>1.</w:delText>
        </w:r>
        <w:r w:rsidR="001D5F92" w:rsidDel="00EA1359">
          <w:delText>3.</w:delText>
        </w:r>
        <w:r w:rsidR="00D17980" w:rsidDel="00EA1359">
          <w:delText>5</w:delText>
        </w:r>
        <w:r w:rsidR="001D5F92" w:rsidDel="00EA1359">
          <w:tab/>
        </w:r>
      </w:del>
      <w:bookmarkStart w:id="1679" w:name="_Toc166841143"/>
      <w:r w:rsidR="001D5F92">
        <w:t>Critical Generic Audio Items for BS.1534 testing</w:t>
      </w:r>
      <w:bookmarkEnd w:id="1679"/>
    </w:p>
    <w:p w14:paraId="31282D5B" w14:textId="262BF35B" w:rsidR="001D5F92" w:rsidRDefault="001E1BBB" w:rsidP="001E1BBB">
      <w:pPr>
        <w:pStyle w:val="Heading5"/>
      </w:pPr>
      <w:r>
        <w:t>7.1.3.5.1</w:t>
      </w:r>
      <w:r>
        <w:tab/>
      </w:r>
      <w:del w:id="1680" w:author="Markus Multrus" w:date="2024-05-16T09:52:00Z">
        <w:r w:rsidR="001D5F92" w:rsidDel="00EA1359">
          <w:delText>7.</w:delText>
        </w:r>
        <w:r w:rsidR="00D17980" w:rsidDel="00EA1359">
          <w:delText>1.</w:delText>
        </w:r>
        <w:r w:rsidR="001D5F92" w:rsidDel="00EA1359">
          <w:delText>3.</w:delText>
        </w:r>
        <w:r w:rsidR="00D17980" w:rsidDel="00EA1359">
          <w:delText>5</w:delText>
        </w:r>
        <w:r w:rsidR="001D5F92" w:rsidDel="00EA1359">
          <w:delText>.1</w:delText>
        </w:r>
        <w:r w:rsidR="001D5F92" w:rsidDel="00EA1359">
          <w:tab/>
        </w:r>
      </w:del>
      <w:bookmarkStart w:id="1681" w:name="_Toc166841144"/>
      <w:r w:rsidR="001D5F92">
        <w:t>Steps of Critical Test Item Selection</w:t>
      </w:r>
      <w:bookmarkEnd w:id="1681"/>
    </w:p>
    <w:p w14:paraId="559CD8BA" w14:textId="6DA228AF" w:rsidR="001D5F92" w:rsidRPr="003403AE" w:rsidRDefault="001D5F92" w:rsidP="001D5F92">
      <w:pPr>
        <w:rPr>
          <w:lang w:val="en-US"/>
        </w:rPr>
      </w:pPr>
      <w:r>
        <w:rPr>
          <w:lang w:val="en-US"/>
        </w:rPr>
        <w:t xml:space="preserve">The following steps </w:t>
      </w:r>
      <w:ins w:id="1682" w:author="Markus Multrus" w:date="2024-05-21T11:31:00Z">
        <w:r w:rsidR="00BE6B4F">
          <w:rPr>
            <w:lang w:val="en-US"/>
          </w:rPr>
          <w:t>were performed</w:t>
        </w:r>
      </w:ins>
      <w:del w:id="1683" w:author="Markus Multrus" w:date="2024-05-21T11:31:00Z">
        <w:r w:rsidDel="00BE6B4F">
          <w:rPr>
            <w:lang w:val="en-US"/>
          </w:rPr>
          <w:delText>are based on</w:delText>
        </w:r>
        <w:r w:rsidR="006F74DF" w:rsidDel="00BE6B4F">
          <w:rPr>
            <w:lang w:val="en-US"/>
          </w:rPr>
          <w:delText xml:space="preserve"> [26]</w:delText>
        </w:r>
      </w:del>
      <w:r>
        <w:rPr>
          <w:lang w:val="en-US"/>
        </w:rPr>
        <w:t>:</w:t>
      </w:r>
    </w:p>
    <w:p w14:paraId="7D332FE8" w14:textId="1A284D9B" w:rsidR="001D5F92" w:rsidRPr="00721AED" w:rsidRDefault="00A93A09" w:rsidP="00444745">
      <w:pPr>
        <w:pStyle w:val="B1"/>
      </w:pPr>
      <w:r>
        <w:t>-</w:t>
      </w:r>
      <w:r>
        <w:tab/>
      </w:r>
      <w:r w:rsidR="001D5F92" w:rsidRPr="00721AED">
        <w:t>C</w:t>
      </w:r>
      <w:r w:rsidR="001D5F92" w:rsidRPr="001E5CBE">
        <w:t xml:space="preserve">all for test material </w:t>
      </w:r>
      <w:r w:rsidR="001D5F92" w:rsidRPr="00721AED">
        <w:t>according to</w:t>
      </w:r>
      <w:r w:rsidR="001D5F92" w:rsidRPr="001E5CBE">
        <w:t xml:space="preserve"> </w:t>
      </w:r>
      <w:r w:rsidR="001D5F92" w:rsidRPr="00721AED">
        <w:t>the</w:t>
      </w:r>
      <w:r w:rsidR="001D5F92">
        <w:t xml:space="preserve"> </w:t>
      </w:r>
      <w:r w:rsidR="001D5F92" w:rsidRPr="001E5CBE">
        <w:t>generic audio signal categories</w:t>
      </w:r>
      <w:r w:rsidR="001D5F92">
        <w:t xml:space="preserve"> described below</w:t>
      </w:r>
      <w:r w:rsidR="001D5F92" w:rsidRPr="001E5CBE">
        <w:t>.</w:t>
      </w:r>
      <w:r w:rsidR="001D5F92" w:rsidRPr="00721AED">
        <w:t xml:space="preserve"> </w:t>
      </w:r>
    </w:p>
    <w:p w14:paraId="2FC1DD67" w14:textId="5831E0BF" w:rsidR="001D5F92" w:rsidRPr="003043BF" w:rsidRDefault="00A93A09" w:rsidP="00444745">
      <w:pPr>
        <w:pStyle w:val="B1"/>
      </w:pPr>
      <w:r w:rsidRPr="59544ED7">
        <w:rPr>
          <w:lang w:val="en-US"/>
        </w:rPr>
        <w:t>-</w:t>
      </w:r>
      <w:r>
        <w:tab/>
      </w:r>
      <w:r w:rsidR="007960C8" w:rsidRPr="00444745">
        <w:rPr>
          <w:rFonts w:eastAsia="SimSun"/>
          <w:lang w:val="en-US" w:eastAsia="zh-CN"/>
        </w:rPr>
        <w:t>Material Collection entity</w:t>
      </w:r>
      <w:r w:rsidR="001D5F92" w:rsidRPr="00444745">
        <w:rPr>
          <w:lang w:val="en-US"/>
        </w:rPr>
        <w:t xml:space="preserve"> collects</w:t>
      </w:r>
      <w:r w:rsidR="001D5F92" w:rsidRPr="59544ED7">
        <w:rPr>
          <w:lang w:val="en-US"/>
        </w:rPr>
        <w:t xml:space="preserve"> candidate material submitted in response to the call and selects a number of critical items to be used in the Selection test.</w:t>
      </w:r>
    </w:p>
    <w:p w14:paraId="00840258" w14:textId="776A8A4E" w:rsidR="001D5F92" w:rsidRPr="00444745" w:rsidRDefault="00A93A09" w:rsidP="00444745">
      <w:pPr>
        <w:pStyle w:val="B1"/>
        <w:rPr>
          <w:lang w:val="en-US"/>
        </w:rPr>
      </w:pPr>
      <w:r>
        <w:t>-</w:t>
      </w:r>
      <w:r>
        <w:tab/>
      </w:r>
      <w:r w:rsidR="007960C8" w:rsidRPr="00EA20C1">
        <w:rPr>
          <w:rFonts w:eastAsia="SimSun"/>
          <w:lang w:val="en-US" w:eastAsia="zh-CN"/>
        </w:rPr>
        <w:t>Material Collection entity</w:t>
      </w:r>
      <w:r w:rsidR="001D5F92" w:rsidRPr="00721AED">
        <w:t xml:space="preserve"> selects a limited set of training</w:t>
      </w:r>
      <w:r w:rsidR="001D5F92" w:rsidRPr="001E5CBE">
        <w:t xml:space="preserve"> items</w:t>
      </w:r>
      <w:r w:rsidR="001D5F92" w:rsidRPr="00721AED">
        <w:t xml:space="preserve"> to be used </w:t>
      </w:r>
      <w:r w:rsidR="001D5F92" w:rsidRPr="001E5CBE">
        <w:t xml:space="preserve">in </w:t>
      </w:r>
      <w:r w:rsidR="001D5F92" w:rsidRPr="00721AED">
        <w:t>a</w:t>
      </w:r>
      <w:r w:rsidR="001D5F92" w:rsidRPr="001E5CBE">
        <w:t xml:space="preserve"> training phase</w:t>
      </w:r>
      <w:r w:rsidR="001D5F92" w:rsidRPr="00721AED">
        <w:t>.</w:t>
      </w:r>
    </w:p>
    <w:p w14:paraId="26BF969B" w14:textId="32D4BB8E" w:rsidR="001D5F92" w:rsidRDefault="001E1BBB" w:rsidP="001E1BBB">
      <w:pPr>
        <w:pStyle w:val="Heading5"/>
      </w:pPr>
      <w:r>
        <w:t>7.1.3.5.2</w:t>
      </w:r>
      <w:r>
        <w:tab/>
      </w:r>
      <w:del w:id="1684" w:author="Markus Multrus" w:date="2024-05-16T09:52:00Z">
        <w:r w:rsidR="001D5F92" w:rsidDel="00EA1359">
          <w:delText>7.</w:delText>
        </w:r>
        <w:r w:rsidR="00D17980" w:rsidDel="00EA1359">
          <w:delText>1.</w:delText>
        </w:r>
        <w:r w:rsidR="001D5F92" w:rsidDel="00EA1359">
          <w:delText>3.</w:delText>
        </w:r>
        <w:r w:rsidR="00D17980" w:rsidDel="00EA1359">
          <w:delText>5</w:delText>
        </w:r>
        <w:r w:rsidR="001D5F92" w:rsidDel="00EA1359">
          <w:delText>.2</w:delText>
        </w:r>
        <w:r w:rsidR="001D5F92" w:rsidDel="00EA1359">
          <w:tab/>
        </w:r>
      </w:del>
      <w:bookmarkStart w:id="1685" w:name="_Toc166841145"/>
      <w:r w:rsidR="001D5F92" w:rsidRPr="008D4207">
        <w:t>Test Material</w:t>
      </w:r>
      <w:bookmarkEnd w:id="1685"/>
    </w:p>
    <w:p w14:paraId="04599C66" w14:textId="36692900" w:rsidR="001D5F92" w:rsidRPr="001E5CBE" w:rsidRDefault="001D5F92" w:rsidP="001D5F92">
      <w:pPr>
        <w:rPr>
          <w:lang w:val="en-US"/>
        </w:rPr>
      </w:pPr>
      <w:r w:rsidRPr="001E5CBE">
        <w:rPr>
          <w:lang w:val="en-US"/>
        </w:rPr>
        <w:t>First, a call w</w:t>
      </w:r>
      <w:r w:rsidR="00F4222D">
        <w:rPr>
          <w:lang w:val="en-US"/>
        </w:rPr>
        <w:t>as sent</w:t>
      </w:r>
      <w:r w:rsidRPr="001E5CBE">
        <w:rPr>
          <w:lang w:val="en-US"/>
        </w:rPr>
        <w:t xml:space="preserve"> out for test material according to a number of generic audio signal categories</w:t>
      </w:r>
      <w:r>
        <w:rPr>
          <w:lang w:val="en-US"/>
        </w:rPr>
        <w:t xml:space="preserve"> as specified below</w:t>
      </w:r>
      <w:r w:rsidRPr="001E5CBE">
        <w:rPr>
          <w:lang w:val="en-US"/>
        </w:rPr>
        <w:t xml:space="preserve">. All 3GPP members </w:t>
      </w:r>
      <w:r w:rsidR="00F4222D">
        <w:rPr>
          <w:lang w:val="en-US"/>
        </w:rPr>
        <w:t>were</w:t>
      </w:r>
      <w:r w:rsidRPr="001E5CBE">
        <w:rPr>
          <w:lang w:val="en-US"/>
        </w:rPr>
        <w:t xml:space="preserve"> invited to submit test material to </w:t>
      </w:r>
      <w:r w:rsidR="00A06609">
        <w:rPr>
          <w:lang w:val="en-US"/>
        </w:rPr>
        <w:t xml:space="preserve">the </w:t>
      </w:r>
      <w:r w:rsidR="00A06609" w:rsidRPr="00EA20C1">
        <w:rPr>
          <w:rFonts w:eastAsia="SimSun"/>
          <w:lang w:val="en-US" w:eastAsia="zh-CN"/>
        </w:rPr>
        <w:t>Material Collection entity</w:t>
      </w:r>
      <w:r w:rsidRPr="001E5CBE">
        <w:rPr>
          <w:lang w:val="en-US"/>
        </w:rPr>
        <w:t xml:space="preserve">. The submitting organization </w:t>
      </w:r>
      <w:del w:id="1686" w:author="Markus Multrus" w:date="2024-05-21T04:59:00Z">
        <w:r w:rsidRPr="001E5CBE" w:rsidDel="009205C1">
          <w:rPr>
            <w:lang w:val="en-US"/>
          </w:rPr>
          <w:delText xml:space="preserve">shall </w:delText>
        </w:r>
      </w:del>
      <w:r w:rsidRPr="001E5CBE">
        <w:rPr>
          <w:lang w:val="en-US"/>
        </w:rPr>
        <w:t>assign</w:t>
      </w:r>
      <w:ins w:id="1687" w:author="Markus Multrus" w:date="2024-05-21T04:59:00Z">
        <w:r w:rsidR="009205C1">
          <w:rPr>
            <w:lang w:val="en-US"/>
          </w:rPr>
          <w:t>ed</w:t>
        </w:r>
      </w:ins>
      <w:r w:rsidRPr="001E5CBE">
        <w:rPr>
          <w:lang w:val="en-US"/>
        </w:rPr>
        <w:t xml:space="preserve"> the items to the </w:t>
      </w:r>
      <w:r>
        <w:rPr>
          <w:lang w:val="en-US"/>
        </w:rPr>
        <w:t>below</w:t>
      </w:r>
      <w:r w:rsidRPr="001E5CBE">
        <w:rPr>
          <w:lang w:val="en-US"/>
        </w:rPr>
        <w:t>-mentioned audio signal categories</w:t>
      </w:r>
      <w:r w:rsidRPr="003043BF">
        <w:rPr>
          <w:lang w:val="en-US"/>
        </w:rPr>
        <w:t xml:space="preserve">. </w:t>
      </w:r>
      <w:r w:rsidRPr="001E5CBE">
        <w:rPr>
          <w:lang w:val="en-US"/>
        </w:rPr>
        <w:t>Then</w:t>
      </w:r>
      <w:r w:rsidRPr="003043BF">
        <w:rPr>
          <w:lang w:val="en-US"/>
        </w:rPr>
        <w:t xml:space="preserve">, </w:t>
      </w:r>
      <w:r w:rsidR="00A06609">
        <w:rPr>
          <w:lang w:val="en-US"/>
        </w:rPr>
        <w:t xml:space="preserve">the </w:t>
      </w:r>
      <w:r w:rsidR="00A06609" w:rsidRPr="00EA20C1">
        <w:rPr>
          <w:rFonts w:eastAsia="SimSun"/>
          <w:lang w:val="en-US" w:eastAsia="zh-CN"/>
        </w:rPr>
        <w:t>Material Collection entity</w:t>
      </w:r>
      <w:r w:rsidR="00A06609" w:rsidRPr="00EA20C1">
        <w:rPr>
          <w:lang w:val="en-US"/>
        </w:rPr>
        <w:t xml:space="preserve"> </w:t>
      </w:r>
      <w:del w:id="1688" w:author="Markus Multrus" w:date="2024-05-20T02:31:00Z">
        <w:r w:rsidRPr="001E5CBE" w:rsidDel="0001547A">
          <w:rPr>
            <w:lang w:val="en-US"/>
          </w:rPr>
          <w:delText xml:space="preserve"> </w:delText>
        </w:r>
      </w:del>
      <w:del w:id="1689" w:author="Markus Multrus" w:date="2024-05-21T04:59:00Z">
        <w:r w:rsidRPr="001E5CBE" w:rsidDel="003377AC">
          <w:rPr>
            <w:lang w:val="en-US"/>
          </w:rPr>
          <w:delText xml:space="preserve">will </w:delText>
        </w:r>
      </w:del>
      <w:r w:rsidRPr="001E5CBE">
        <w:rPr>
          <w:lang w:val="en-US"/>
        </w:rPr>
        <w:t>identif</w:t>
      </w:r>
      <w:ins w:id="1690" w:author="Markus Multrus" w:date="2024-05-21T04:59:00Z">
        <w:r w:rsidR="003377AC">
          <w:rPr>
            <w:lang w:val="en-US"/>
          </w:rPr>
          <w:t>ied</w:t>
        </w:r>
      </w:ins>
      <w:del w:id="1691" w:author="Markus Multrus" w:date="2024-05-21T04:59:00Z">
        <w:r w:rsidRPr="001E5CBE" w:rsidDel="003377AC">
          <w:rPr>
            <w:lang w:val="en-US"/>
          </w:rPr>
          <w:delText>y</w:delText>
        </w:r>
      </w:del>
      <w:r>
        <w:rPr>
          <w:lang w:val="en-US"/>
        </w:rPr>
        <w:t xml:space="preserve"> 12</w:t>
      </w:r>
      <w:r w:rsidRPr="001E5CBE">
        <w:rPr>
          <w:lang w:val="en-US"/>
        </w:rPr>
        <w:t xml:space="preserve"> critical items</w:t>
      </w:r>
      <w:r>
        <w:rPr>
          <w:lang w:val="en-US"/>
        </w:rPr>
        <w:t xml:space="preserve"> per experiment</w:t>
      </w:r>
      <w:r w:rsidRPr="001E5CBE">
        <w:rPr>
          <w:lang w:val="en-US"/>
        </w:rPr>
        <w:t xml:space="preserve">, </w:t>
      </w:r>
      <w:r>
        <w:rPr>
          <w:lang w:val="en-US"/>
        </w:rPr>
        <w:t xml:space="preserve">plus four items for training, </w:t>
      </w:r>
      <w:r w:rsidRPr="001E5CBE">
        <w:rPr>
          <w:lang w:val="en-US"/>
        </w:rPr>
        <w:t xml:space="preserve">which are representative for assumed typical </w:t>
      </w:r>
      <w:r>
        <w:rPr>
          <w:lang w:val="en-US"/>
        </w:rPr>
        <w:t xml:space="preserve">IVAS </w:t>
      </w:r>
      <w:r w:rsidRPr="001E5CBE">
        <w:rPr>
          <w:lang w:val="en-US"/>
        </w:rPr>
        <w:t xml:space="preserve">application scenarios. </w:t>
      </w:r>
    </w:p>
    <w:p w14:paraId="128E9755" w14:textId="77777777" w:rsidR="001D5F92" w:rsidRDefault="001D5F92" w:rsidP="001D5F92">
      <w:pPr>
        <w:rPr>
          <w:lang w:val="en-US"/>
        </w:rPr>
      </w:pPr>
      <w:r>
        <w:rPr>
          <w:lang w:val="en-US"/>
        </w:rPr>
        <w:t>Generic audio signal categories:</w:t>
      </w:r>
    </w:p>
    <w:p w14:paraId="03504690" w14:textId="77777777" w:rsidR="001D5F92" w:rsidRPr="009C55F9" w:rsidRDefault="001D5F92" w:rsidP="001D5F92">
      <w:r>
        <w:t>Stereo – generic stereo audio signals</w:t>
      </w:r>
      <w:r w:rsidRPr="0000263C">
        <w:t xml:space="preserve"> with a </w:t>
      </w:r>
      <w:r>
        <w:t>focus</w:t>
      </w:r>
      <w:r w:rsidRPr="0000263C">
        <w:t xml:space="preserve"> on music categories</w:t>
      </w:r>
      <w:r w:rsidRPr="009C55F9">
        <w:t>:</w:t>
      </w:r>
    </w:p>
    <w:p w14:paraId="39AFBC02" w14:textId="4058740C" w:rsidR="001D5F92" w:rsidRPr="001E5CBE" w:rsidRDefault="008D6AE3" w:rsidP="00444745">
      <w:pPr>
        <w:pStyle w:val="B1"/>
      </w:pPr>
      <w:r>
        <w:t>-</w:t>
      </w:r>
      <w:r>
        <w:tab/>
      </w:r>
      <w:r w:rsidR="001D5F92" w:rsidRPr="001E5CBE">
        <w:t>Pop, with and/or without vocals</w:t>
      </w:r>
    </w:p>
    <w:p w14:paraId="25CC6D53" w14:textId="3551EA53" w:rsidR="001D5F92" w:rsidRPr="001E5CBE" w:rsidRDefault="008D6AE3" w:rsidP="00444745">
      <w:pPr>
        <w:pStyle w:val="B1"/>
      </w:pPr>
      <w:r>
        <w:t>-</w:t>
      </w:r>
      <w:r>
        <w:tab/>
      </w:r>
      <w:r w:rsidR="001D5F92" w:rsidRPr="001E5CBE">
        <w:t>Classic, with and/or without vocals</w:t>
      </w:r>
    </w:p>
    <w:p w14:paraId="2E8AD668" w14:textId="7ACBD541" w:rsidR="001D5F92" w:rsidRPr="001E5CBE" w:rsidRDefault="008D6AE3" w:rsidP="00444745">
      <w:pPr>
        <w:pStyle w:val="B1"/>
      </w:pPr>
      <w:r>
        <w:t>-</w:t>
      </w:r>
      <w:r>
        <w:tab/>
      </w:r>
      <w:r w:rsidR="001D5F92" w:rsidRPr="001E5CBE">
        <w:t>Single instruments</w:t>
      </w:r>
    </w:p>
    <w:p w14:paraId="1F5011AD" w14:textId="09B75E6E" w:rsidR="001D5F92" w:rsidRPr="001E5CBE" w:rsidRDefault="008D6AE3" w:rsidP="00444745">
      <w:pPr>
        <w:pStyle w:val="B1"/>
      </w:pPr>
      <w:r w:rsidRPr="59544ED7">
        <w:rPr>
          <w:lang w:val="en-US"/>
        </w:rPr>
        <w:t>-</w:t>
      </w:r>
      <w:r>
        <w:tab/>
      </w:r>
      <w:r w:rsidR="001D5F92" w:rsidRPr="59544ED7">
        <w:rPr>
          <w:lang w:val="en-US"/>
        </w:rPr>
        <w:t>a capella vocals, solo and/or choir</w:t>
      </w:r>
    </w:p>
    <w:p w14:paraId="5DC2CEAC" w14:textId="4CEDB01C" w:rsidR="001D5F92" w:rsidRPr="001E5CBE" w:rsidRDefault="008D6AE3" w:rsidP="00444745">
      <w:pPr>
        <w:pStyle w:val="B1"/>
      </w:pPr>
      <w:r>
        <w:lastRenderedPageBreak/>
        <w:t>-</w:t>
      </w:r>
      <w:r>
        <w:tab/>
      </w:r>
      <w:r w:rsidR="001D5F92" w:rsidRPr="001E5CBE">
        <w:t>Mixed speech and music</w:t>
      </w:r>
    </w:p>
    <w:p w14:paraId="157F7880" w14:textId="6E6D6625" w:rsidR="001D5F92" w:rsidRPr="001E5CBE" w:rsidRDefault="008D6AE3" w:rsidP="00444745">
      <w:pPr>
        <w:pStyle w:val="B1"/>
      </w:pPr>
      <w:r>
        <w:t>-</w:t>
      </w:r>
      <w:r>
        <w:tab/>
      </w:r>
      <w:r w:rsidR="001D5F92" w:rsidRPr="001E5CBE">
        <w:t>Speech with and/or without background noise</w:t>
      </w:r>
    </w:p>
    <w:p w14:paraId="563E7C13" w14:textId="77777777" w:rsidR="001D5F92" w:rsidRDefault="001D5F92" w:rsidP="001D5F92">
      <w:r>
        <w:t>Multi-Channel (5.1 and 7.1.4) – generic channel-based audio signals from produced content:</w:t>
      </w:r>
    </w:p>
    <w:p w14:paraId="362AB9DF" w14:textId="1ACBDE1F" w:rsidR="001D5F92" w:rsidRPr="00320282" w:rsidRDefault="008D6AE3" w:rsidP="00444745">
      <w:pPr>
        <w:pStyle w:val="B1"/>
      </w:pPr>
      <w:r>
        <w:t>-</w:t>
      </w:r>
      <w:r>
        <w:tab/>
      </w:r>
      <w:r w:rsidR="001D5F92" w:rsidRPr="00320282">
        <w:t>Music including concerts with live audience</w:t>
      </w:r>
    </w:p>
    <w:p w14:paraId="2029791B" w14:textId="5E0F930D" w:rsidR="001D5F92" w:rsidRPr="00320282" w:rsidRDefault="008D6AE3" w:rsidP="00444745">
      <w:pPr>
        <w:pStyle w:val="B1"/>
      </w:pPr>
      <w:r>
        <w:t>-</w:t>
      </w:r>
      <w:r>
        <w:tab/>
      </w:r>
      <w:r w:rsidR="001D5F92" w:rsidRPr="00320282">
        <w:t>Film soundtracks with and/or without speech dialogue</w:t>
      </w:r>
    </w:p>
    <w:p w14:paraId="7217B328" w14:textId="4A7116E3" w:rsidR="001D5F92" w:rsidRPr="00320282" w:rsidRDefault="008D6AE3" w:rsidP="00444745">
      <w:pPr>
        <w:pStyle w:val="B1"/>
      </w:pPr>
      <w:r w:rsidRPr="59544ED7">
        <w:rPr>
          <w:lang w:val="en-US"/>
        </w:rPr>
        <w:t>-</w:t>
      </w:r>
      <w:r>
        <w:tab/>
      </w:r>
      <w:r w:rsidR="001D5F92" w:rsidRPr="59544ED7">
        <w:rPr>
          <w:lang w:val="en-US"/>
        </w:rPr>
        <w:t>Effects (e,g, nature, city/transport sounds)</w:t>
      </w:r>
    </w:p>
    <w:p w14:paraId="12410822" w14:textId="77777777" w:rsidR="001D5F92" w:rsidRDefault="001D5F92" w:rsidP="001D5F92">
      <w:r>
        <w:t>Scene-Based Audio / MASA – generic immersive audio signals in the form of complex scenes, captured and/or produced content which may or may not include speech:</w:t>
      </w:r>
    </w:p>
    <w:p w14:paraId="63E1CAE7" w14:textId="3347F9DF" w:rsidR="001D5F92" w:rsidRPr="005A189D" w:rsidRDefault="008D6AE3" w:rsidP="00444745">
      <w:pPr>
        <w:pStyle w:val="B1"/>
      </w:pPr>
      <w:r w:rsidRPr="59544ED7">
        <w:rPr>
          <w:lang w:val="en-US"/>
        </w:rPr>
        <w:t>-</w:t>
      </w:r>
      <w:r>
        <w:tab/>
      </w:r>
      <w:r w:rsidR="001D5F92" w:rsidRPr="59544ED7">
        <w:rPr>
          <w:lang w:val="en-US"/>
        </w:rPr>
        <w:t>Nature sounds (e.g. forest, water, wind)</w:t>
      </w:r>
    </w:p>
    <w:p w14:paraId="6831F5DA" w14:textId="2AAB9057" w:rsidR="001D5F92" w:rsidRPr="005A189D" w:rsidRDefault="008D6AE3" w:rsidP="00444745">
      <w:pPr>
        <w:pStyle w:val="B1"/>
      </w:pPr>
      <w:r w:rsidRPr="59544ED7">
        <w:rPr>
          <w:lang w:val="en-US"/>
        </w:rPr>
        <w:t>-</w:t>
      </w:r>
      <w:r>
        <w:tab/>
      </w:r>
      <w:r w:rsidR="001D5F92" w:rsidRPr="59544ED7">
        <w:rPr>
          <w:lang w:val="en-US"/>
        </w:rPr>
        <w:t>City sounds (e.g. traffic, bus, train)</w:t>
      </w:r>
    </w:p>
    <w:p w14:paraId="5FB1A8A6" w14:textId="0F391087" w:rsidR="001D5F92" w:rsidRPr="005A189D" w:rsidRDefault="008D6AE3" w:rsidP="00444745">
      <w:pPr>
        <w:pStyle w:val="B1"/>
      </w:pPr>
      <w:r>
        <w:t>-</w:t>
      </w:r>
      <w:r>
        <w:tab/>
      </w:r>
      <w:r w:rsidR="001D5F92" w:rsidRPr="005A189D">
        <w:t>Music including concerts with live audience</w:t>
      </w:r>
    </w:p>
    <w:p w14:paraId="3D9FDD31" w14:textId="4C29F48E" w:rsidR="001D5F92" w:rsidRPr="005A189D" w:rsidRDefault="008D6AE3" w:rsidP="00444745">
      <w:pPr>
        <w:pStyle w:val="B1"/>
      </w:pPr>
      <w:r w:rsidRPr="59544ED7">
        <w:rPr>
          <w:lang w:val="en-US"/>
        </w:rPr>
        <w:t>-</w:t>
      </w:r>
      <w:r>
        <w:tab/>
      </w:r>
      <w:r w:rsidR="001D5F92" w:rsidRPr="59544ED7">
        <w:rPr>
          <w:lang w:val="en-US"/>
        </w:rPr>
        <w:t>Babble-like sound (e.g. market, restaurant, conference)</w:t>
      </w:r>
    </w:p>
    <w:p w14:paraId="38F5886D" w14:textId="5408A0E7" w:rsidR="001D5F92" w:rsidRPr="005A189D" w:rsidRDefault="008D6AE3" w:rsidP="00444745">
      <w:pPr>
        <w:pStyle w:val="B1"/>
      </w:pPr>
      <w:r>
        <w:t>-</w:t>
      </w:r>
      <w:r>
        <w:tab/>
      </w:r>
      <w:r w:rsidR="001D5F92" w:rsidRPr="005A189D">
        <w:t>Event/Sport-like sound</w:t>
      </w:r>
    </w:p>
    <w:p w14:paraId="3E7F9F74" w14:textId="6762CA19" w:rsidR="001D5F92" w:rsidRPr="005A189D" w:rsidRDefault="008D6AE3" w:rsidP="00444745">
      <w:pPr>
        <w:pStyle w:val="B1"/>
      </w:pPr>
      <w:r>
        <w:t>-</w:t>
      </w:r>
      <w:r>
        <w:tab/>
      </w:r>
      <w:r w:rsidR="001D5F92" w:rsidRPr="005A189D">
        <w:t>Conferencing scene with and/or without background noise/music</w:t>
      </w:r>
    </w:p>
    <w:p w14:paraId="41150786" w14:textId="77777777" w:rsidR="001D5F92" w:rsidRDefault="001D5F92" w:rsidP="001D5F92">
      <w:r>
        <w:t>Object-Based Audio - Realistic immersive audio signals, e.g.:</w:t>
      </w:r>
    </w:p>
    <w:p w14:paraId="5ECE661C" w14:textId="6BC8017C" w:rsidR="001D5F92" w:rsidRPr="00822B41" w:rsidRDefault="008D6AE3" w:rsidP="00444745">
      <w:pPr>
        <w:pStyle w:val="B1"/>
      </w:pPr>
      <w:r w:rsidRPr="59544ED7">
        <w:rPr>
          <w:lang w:val="en-US"/>
        </w:rPr>
        <w:t>-</w:t>
      </w:r>
      <w:r>
        <w:tab/>
      </w:r>
      <w:r w:rsidR="001D5F92" w:rsidRPr="59544ED7">
        <w:rPr>
          <w:lang w:val="en-US"/>
        </w:rPr>
        <w:t>Scenarios comprising voice, music, background objects.</w:t>
      </w:r>
    </w:p>
    <w:p w14:paraId="2F30367C" w14:textId="0A3D36BF" w:rsidR="001D5F92" w:rsidRPr="00E616F2" w:rsidRDefault="008D6AE3" w:rsidP="00444745">
      <w:pPr>
        <w:pStyle w:val="B1"/>
      </w:pPr>
      <w:r w:rsidRPr="59544ED7">
        <w:rPr>
          <w:lang w:val="en-US"/>
        </w:rPr>
        <w:t>-</w:t>
      </w:r>
      <w:r>
        <w:tab/>
      </w:r>
      <w:r w:rsidR="001D5F92" w:rsidRPr="59544ED7">
        <w:rPr>
          <w:lang w:val="en-US"/>
        </w:rPr>
        <w:t>Conversational scenarios of several talkers with or without background, with or without partial overtalk of no more than two talkers. Talkers may be moving around the scene at natural pace. However, it is not expected that all talkers are active all the time, with unnaturally rapid displacements.</w:t>
      </w:r>
    </w:p>
    <w:p w14:paraId="0D8F5EAF" w14:textId="5797C8A1" w:rsidR="001D5F92" w:rsidRPr="001E5CBE" w:rsidRDefault="001D5F92" w:rsidP="008D6AE3">
      <w:pPr>
        <w:rPr>
          <w:lang w:val="en-US"/>
        </w:rPr>
      </w:pPr>
      <w:r w:rsidRPr="00E616F2">
        <w:t xml:space="preserve">The length in time of the items </w:t>
      </w:r>
      <w:r w:rsidR="00E33A3D">
        <w:t>is</w:t>
      </w:r>
      <w:r w:rsidRPr="00E616F2">
        <w:t xml:space="preserve"> 10s at a maximum.</w:t>
      </w:r>
    </w:p>
    <w:p w14:paraId="503022B6" w14:textId="2A11FB9E" w:rsidR="001D5F92" w:rsidRPr="001E5CBE" w:rsidRDefault="00A06609" w:rsidP="001D5F92">
      <w:pPr>
        <w:rPr>
          <w:lang w:val="en-US"/>
        </w:rPr>
      </w:pPr>
      <w:r>
        <w:rPr>
          <w:rFonts w:eastAsia="SimSun"/>
          <w:lang w:val="en-US" w:eastAsia="zh-CN"/>
        </w:rPr>
        <w:t xml:space="preserve">The </w:t>
      </w:r>
      <w:r w:rsidRPr="00EA20C1">
        <w:rPr>
          <w:rFonts w:eastAsia="SimSun"/>
          <w:lang w:val="en-US" w:eastAsia="zh-CN"/>
        </w:rPr>
        <w:t>Material Collection entity</w:t>
      </w:r>
      <w:r w:rsidRPr="00EA20C1">
        <w:rPr>
          <w:lang w:val="en-US"/>
        </w:rPr>
        <w:t xml:space="preserve"> </w:t>
      </w:r>
      <w:r w:rsidR="002F1785">
        <w:rPr>
          <w:lang w:val="en-US"/>
        </w:rPr>
        <w:t xml:space="preserve">is </w:t>
      </w:r>
      <w:del w:id="1692" w:author="Markus Multrus" w:date="2024-05-21T05:03:00Z">
        <w:r w:rsidR="002F1785" w:rsidDel="00E72ECA">
          <w:rPr>
            <w:lang w:val="en-US"/>
          </w:rPr>
          <w:delText>to</w:delText>
        </w:r>
        <w:r w:rsidR="001D5F92" w:rsidRPr="001E5CBE" w:rsidDel="00E72ECA">
          <w:rPr>
            <w:lang w:val="en-US"/>
          </w:rPr>
          <w:delText xml:space="preserve"> further maintain and </w:delText>
        </w:r>
      </w:del>
      <w:r w:rsidR="001D5F92" w:rsidRPr="001E5CBE">
        <w:rPr>
          <w:lang w:val="en-US"/>
        </w:rPr>
        <w:t>report</w:t>
      </w:r>
      <w:ins w:id="1693" w:author="Markus Multrus" w:date="2024-05-21T05:03:00Z">
        <w:r w:rsidR="00E72ECA">
          <w:rPr>
            <w:lang w:val="en-US"/>
          </w:rPr>
          <w:t>ed</w:t>
        </w:r>
      </w:ins>
      <w:r w:rsidR="001D5F92" w:rsidRPr="001E5CBE">
        <w:rPr>
          <w:lang w:val="en-US"/>
        </w:rPr>
        <w:t xml:space="preserve"> to SA4 a list indicating the number of proposed items per submitting organization.</w:t>
      </w:r>
    </w:p>
    <w:p w14:paraId="6D95AB48" w14:textId="7F520876" w:rsidR="001D5F92" w:rsidRPr="00444745" w:rsidDel="00E72ECA" w:rsidRDefault="001D5F92" w:rsidP="00444745">
      <w:pPr>
        <w:rPr>
          <w:del w:id="1694" w:author="Markus Multrus" w:date="2024-05-21T05:03:00Z"/>
          <w:lang w:val="en-US"/>
        </w:rPr>
      </w:pPr>
      <w:del w:id="1695" w:author="Markus Multrus" w:date="2024-05-21T05:03:00Z">
        <w:r w:rsidRPr="001E5CBE" w:rsidDel="00E72ECA">
          <w:rPr>
            <w:lang w:val="en-US"/>
          </w:rPr>
          <w:delText xml:space="preserve">In case the submitted material is insufficient/inadequate to conduct the tests, </w:delText>
        </w:r>
        <w:r w:rsidR="00A06609" w:rsidDel="00E72ECA">
          <w:rPr>
            <w:lang w:val="en-US"/>
          </w:rPr>
          <w:delText xml:space="preserve">the </w:delText>
        </w:r>
        <w:r w:rsidR="00A06609" w:rsidRPr="00EA20C1" w:rsidDel="00E72ECA">
          <w:rPr>
            <w:rFonts w:eastAsia="SimSun"/>
            <w:lang w:val="en-US" w:eastAsia="zh-CN"/>
          </w:rPr>
          <w:delText>Material Collection entity</w:delText>
        </w:r>
        <w:r w:rsidR="00A06609" w:rsidRPr="00EA20C1" w:rsidDel="00E72ECA">
          <w:rPr>
            <w:lang w:val="en-US"/>
          </w:rPr>
          <w:delText xml:space="preserve"> </w:delText>
        </w:r>
        <w:r w:rsidRPr="001E5CBE" w:rsidDel="00E72ECA">
          <w:rPr>
            <w:lang w:val="en-US"/>
          </w:rPr>
          <w:delText xml:space="preserve">will add the missing test items. </w:delText>
        </w:r>
      </w:del>
    </w:p>
    <w:p w14:paraId="08D8F658" w14:textId="6DF388D1" w:rsidR="001D5F92" w:rsidRDefault="001E1BBB" w:rsidP="001E1BBB">
      <w:pPr>
        <w:pStyle w:val="Heading5"/>
      </w:pPr>
      <w:r>
        <w:t>7.1.3.5.3</w:t>
      </w:r>
      <w:r>
        <w:tab/>
      </w:r>
      <w:del w:id="1696" w:author="Markus Multrus" w:date="2024-05-16T09:52:00Z">
        <w:r w:rsidR="001D5F92" w:rsidDel="00EA1359">
          <w:delText>7.</w:delText>
        </w:r>
        <w:r w:rsidR="00D17980" w:rsidDel="00EA1359">
          <w:delText>1.</w:delText>
        </w:r>
        <w:r w:rsidR="001D5F92" w:rsidDel="00EA1359">
          <w:delText>3.</w:delText>
        </w:r>
        <w:r w:rsidR="00D17980" w:rsidDel="00EA1359">
          <w:delText>5</w:delText>
        </w:r>
        <w:r w:rsidR="001D5F92" w:rsidDel="00EA1359">
          <w:delText>.3</w:delText>
        </w:r>
        <w:r w:rsidR="001D5F92" w:rsidDel="00EA1359">
          <w:tab/>
        </w:r>
      </w:del>
      <w:bookmarkStart w:id="1697" w:name="_Toc166841146"/>
      <w:r w:rsidR="005310D6" w:rsidRPr="001E5CBE">
        <w:t>Training material</w:t>
      </w:r>
      <w:bookmarkEnd w:id="1697"/>
    </w:p>
    <w:p w14:paraId="33A2234F" w14:textId="2784C7ED" w:rsidR="005310D6" w:rsidRPr="00A45BA6" w:rsidRDefault="005310D6" w:rsidP="005310D6">
      <w:pPr>
        <w:rPr>
          <w:lang w:val="en-US"/>
        </w:rPr>
      </w:pPr>
      <w:r w:rsidRPr="00A45BA6">
        <w:rPr>
          <w:lang w:val="en-US"/>
        </w:rPr>
        <w:t>Limited material w</w:t>
      </w:r>
      <w:r w:rsidR="005604C7">
        <w:rPr>
          <w:lang w:val="en-US"/>
        </w:rPr>
        <w:t>as</w:t>
      </w:r>
      <w:r w:rsidRPr="00A45BA6">
        <w:rPr>
          <w:lang w:val="en-US"/>
        </w:rPr>
        <w:t xml:space="preserve"> used in the training phase in which the subjects familiarize with the testing methodology and environment.</w:t>
      </w:r>
    </w:p>
    <w:p w14:paraId="6E316776" w14:textId="31030FF4" w:rsidR="005310D6" w:rsidRDefault="005310D6" w:rsidP="005310D6">
      <w:pPr>
        <w:rPr>
          <w:lang w:val="en-US"/>
        </w:rPr>
      </w:pPr>
      <w:r w:rsidRPr="00A45BA6">
        <w:rPr>
          <w:lang w:val="en-US"/>
        </w:rPr>
        <w:t>The training w</w:t>
      </w:r>
      <w:r w:rsidR="005604C7">
        <w:rPr>
          <w:lang w:val="en-US"/>
        </w:rPr>
        <w:t>as</w:t>
      </w:r>
      <w:r w:rsidRPr="00A45BA6">
        <w:rPr>
          <w:lang w:val="en-US"/>
        </w:rPr>
        <w:t xml:space="preserve"> conducted with four sound items. These items w</w:t>
      </w:r>
      <w:r w:rsidR="004A29F0">
        <w:rPr>
          <w:lang w:val="en-US"/>
        </w:rPr>
        <w:t>ere</w:t>
      </w:r>
      <w:r w:rsidRPr="00A45BA6">
        <w:rPr>
          <w:lang w:val="en-US"/>
        </w:rPr>
        <w:t xml:space="preserve"> identified by </w:t>
      </w:r>
      <w:r w:rsidR="00A06609">
        <w:rPr>
          <w:lang w:val="en-US"/>
        </w:rPr>
        <w:t xml:space="preserve">the </w:t>
      </w:r>
      <w:r w:rsidR="00A06609" w:rsidRPr="00EA20C1">
        <w:rPr>
          <w:rFonts w:eastAsia="SimSun"/>
          <w:lang w:val="en-US" w:eastAsia="zh-CN"/>
        </w:rPr>
        <w:t>Material Collection entity</w:t>
      </w:r>
      <w:r w:rsidRPr="003043BF">
        <w:rPr>
          <w:lang w:val="en-US"/>
        </w:rPr>
        <w:t xml:space="preserve"> a</w:t>
      </w:r>
      <w:r w:rsidRPr="00A45BA6">
        <w:rPr>
          <w:lang w:val="en-US"/>
        </w:rPr>
        <w:t xml:space="preserve">nd shall not be re-used in the blind grading phase. The training phase shall be executed as a separate short </w:t>
      </w:r>
      <w:r>
        <w:rPr>
          <w:lang w:val="en-US"/>
        </w:rPr>
        <w:t>BS.1534</w:t>
      </w:r>
      <w:r w:rsidRPr="00A45BA6">
        <w:rPr>
          <w:lang w:val="en-US"/>
        </w:rPr>
        <w:t xml:space="preserve"> session.</w:t>
      </w:r>
    </w:p>
    <w:p w14:paraId="32B3C202" w14:textId="3C679CB4" w:rsidR="002F1785" w:rsidDel="002014DE" w:rsidRDefault="001E1BBB" w:rsidP="001E1BBB">
      <w:pPr>
        <w:pStyle w:val="Heading4"/>
        <w:rPr>
          <w:del w:id="1698" w:author="Markus Multrus" w:date="2024-05-21T11:35:00Z"/>
        </w:rPr>
      </w:pPr>
      <w:del w:id="1699" w:author="Markus Multrus" w:date="2024-05-21T11:35:00Z">
        <w:r w:rsidDel="002014DE">
          <w:delText>1.1.1.1</w:delText>
        </w:r>
        <w:r w:rsidDel="002014DE">
          <w:tab/>
        </w:r>
      </w:del>
      <w:del w:id="1700" w:author="Markus Multrus" w:date="2024-05-16T09:52:00Z">
        <w:r w:rsidR="002F1785" w:rsidDel="00EA1359">
          <w:delText>7.1.3.6</w:delText>
        </w:r>
        <w:r w:rsidR="002F1785" w:rsidDel="00EA1359">
          <w:tab/>
        </w:r>
      </w:del>
      <w:bookmarkStart w:id="1701" w:name="_Toc166841147"/>
      <w:del w:id="1702" w:author="Markus Multrus" w:date="2024-05-21T11:35:00Z">
        <w:r w:rsidR="002F1785" w:rsidDel="002014DE">
          <w:delText>Report</w:delText>
        </w:r>
        <w:bookmarkEnd w:id="1701"/>
      </w:del>
    </w:p>
    <w:p w14:paraId="2716D20C" w14:textId="26D4FB60" w:rsidR="00BF5701" w:rsidRPr="00BF5701" w:rsidDel="0042204D" w:rsidRDefault="001619F9" w:rsidP="00444745">
      <w:pPr>
        <w:rPr>
          <w:del w:id="1703" w:author="Markus Multrus" w:date="2024-05-20T15:16:00Z"/>
        </w:rPr>
      </w:pPr>
      <w:del w:id="1704" w:author="Markus Multrus" w:date="2024-05-21T11:35:00Z">
        <w:r w:rsidDel="002014DE">
          <w:delText xml:space="preserve">Details on submitted and selected material can be found in the </w:delText>
        </w:r>
        <w:r w:rsidR="00071A33" w:rsidDel="002014DE">
          <w:delText>“</w:delText>
        </w:r>
        <w:r w:rsidDel="002014DE">
          <w:delText>IVAS Material Collection entity Report</w:delText>
        </w:r>
        <w:r w:rsidR="00071A33" w:rsidDel="002014DE">
          <w:delText>”</w:delText>
        </w:r>
        <w:r w:rsidDel="002014DE">
          <w:delText xml:space="preserve"> [</w:delText>
        </w:r>
        <w:r w:rsidR="005604C7" w:rsidDel="002014DE">
          <w:delText>32</w:delText>
        </w:r>
        <w:r w:rsidDel="002014DE">
          <w:delText>].</w:delText>
        </w:r>
        <w:r w:rsidR="008E760D" w:rsidDel="002014DE">
          <w:delText xml:space="preserve"> </w:delText>
        </w:r>
        <w:r w:rsidR="00071A33" w:rsidDel="002014DE">
          <w:delText>Details on the material processing can be found in the “Host Lab Report IVAS Selection Tests” [33].</w:delText>
        </w:r>
      </w:del>
    </w:p>
    <w:p w14:paraId="3C6CE902" w14:textId="77777777" w:rsidR="005310D6" w:rsidRPr="00444745" w:rsidRDefault="005310D6" w:rsidP="0042204D">
      <w:pPr>
        <w:rPr>
          <w:lang w:val="en-US"/>
        </w:rPr>
      </w:pPr>
    </w:p>
    <w:p w14:paraId="551802FE" w14:textId="78D271E0" w:rsidR="005310D6" w:rsidRDefault="001E1BBB" w:rsidP="001E1BBB">
      <w:pPr>
        <w:pStyle w:val="Heading3"/>
      </w:pPr>
      <w:r>
        <w:t>7.1.4</w:t>
      </w:r>
      <w:r>
        <w:tab/>
      </w:r>
      <w:del w:id="1705" w:author="Markus Multrus" w:date="2024-05-16T09:52:00Z">
        <w:r w:rsidR="005310D6" w:rsidDel="00EA1359">
          <w:delText>7.</w:delText>
        </w:r>
        <w:r w:rsidR="00D17980" w:rsidDel="00EA1359">
          <w:delText>1.</w:delText>
        </w:r>
        <w:r w:rsidR="005310D6" w:rsidDel="00EA1359">
          <w:delText>4</w:delText>
        </w:r>
        <w:r w:rsidR="005310D6" w:rsidDel="00EA1359">
          <w:tab/>
        </w:r>
      </w:del>
      <w:bookmarkStart w:id="1706" w:name="_Toc166841148"/>
      <w:r w:rsidR="000D1214" w:rsidRPr="00C32072">
        <w:t xml:space="preserve">Listening </w:t>
      </w:r>
      <w:r w:rsidR="000D1214" w:rsidRPr="00C32072">
        <w:rPr>
          <w:rFonts w:hint="eastAsia"/>
        </w:rPr>
        <w:t xml:space="preserve">Systems and Listening </w:t>
      </w:r>
      <w:r w:rsidR="000D1214" w:rsidRPr="00C32072">
        <w:t>Environment</w:t>
      </w:r>
      <w:r w:rsidR="000D1214" w:rsidRPr="00C32072">
        <w:rPr>
          <w:rFonts w:hint="eastAsia"/>
        </w:rPr>
        <w:t>s</w:t>
      </w:r>
      <w:bookmarkEnd w:id="1706"/>
    </w:p>
    <w:p w14:paraId="47F982C2" w14:textId="3FA4B0BA" w:rsidR="000D1214" w:rsidRDefault="000D1214" w:rsidP="000D1214">
      <w:r>
        <w:t xml:space="preserve">The IVAS Selection Test </w:t>
      </w:r>
      <w:r w:rsidR="004A29F0">
        <w:t>has used</w:t>
      </w:r>
      <w:r>
        <w:t xml:space="preserve"> the following listening systems:</w:t>
      </w:r>
    </w:p>
    <w:p w14:paraId="4A1A14EF" w14:textId="30EF3A50" w:rsidR="000D1214" w:rsidRDefault="008D6AE3" w:rsidP="00444745">
      <w:pPr>
        <w:pStyle w:val="B1"/>
        <w:rPr>
          <w:lang w:val="en-CA"/>
        </w:rPr>
      </w:pPr>
      <w:r>
        <w:t>-</w:t>
      </w:r>
      <w:r>
        <w:tab/>
      </w:r>
      <w:r w:rsidR="000D1214" w:rsidRPr="00613988">
        <w:t>Stereo headphones</w:t>
      </w:r>
      <w:r w:rsidR="000D1214">
        <w:t xml:space="preserve"> for binaural listening</w:t>
      </w:r>
      <w:r w:rsidR="000D1214">
        <w:rPr>
          <w:rStyle w:val="cf01"/>
        </w:rPr>
        <w:t>, e.g.:</w:t>
      </w:r>
    </w:p>
    <w:p w14:paraId="65A1E119" w14:textId="2C1CADAF" w:rsidR="000D1214" w:rsidRPr="00444745" w:rsidRDefault="008D6AE3" w:rsidP="00444745">
      <w:pPr>
        <w:pStyle w:val="B2"/>
      </w:pPr>
      <w:r w:rsidRPr="59544ED7">
        <w:rPr>
          <w:rStyle w:val="cf21"/>
          <w:lang w:val="en-US"/>
        </w:rPr>
        <w:t>-</w:t>
      </w:r>
      <w:r>
        <w:tab/>
      </w:r>
      <w:r w:rsidR="000D1214" w:rsidRPr="00444745">
        <w:t>Beyerdynamic DT 770 Pro for P.800 experiments</w:t>
      </w:r>
    </w:p>
    <w:p w14:paraId="0E4578D7" w14:textId="6C6F277E" w:rsidR="000D1214" w:rsidRPr="00C5748A" w:rsidRDefault="008D6AE3" w:rsidP="00444745">
      <w:pPr>
        <w:pStyle w:val="B2"/>
      </w:pPr>
      <w:r w:rsidRPr="00444745">
        <w:t>-</w:t>
      </w:r>
      <w:r w:rsidRPr="00444745">
        <w:tab/>
      </w:r>
      <w:r w:rsidR="000D1214" w:rsidRPr="00444745">
        <w:t>Sennheiser HD 650 for BS1534 experiments</w:t>
      </w:r>
    </w:p>
    <w:p w14:paraId="1A399425" w14:textId="7C51307A" w:rsidR="000D1214" w:rsidDel="0042204D" w:rsidRDefault="008D6AE3" w:rsidP="00444745">
      <w:pPr>
        <w:pStyle w:val="B1"/>
        <w:rPr>
          <w:del w:id="1707" w:author="Markus Multrus" w:date="2024-05-20T15:16:00Z"/>
        </w:rPr>
      </w:pPr>
      <w:r>
        <w:t>-</w:t>
      </w:r>
      <w:r>
        <w:tab/>
      </w:r>
      <w:r w:rsidR="000D1214" w:rsidRPr="0054750A">
        <w:t xml:space="preserve">Loudspeaker </w:t>
      </w:r>
      <w:r w:rsidR="000D1214">
        <w:t xml:space="preserve">listening </w:t>
      </w:r>
      <w:r w:rsidR="000D1214" w:rsidRPr="0054750A">
        <w:t xml:space="preserve">system </w:t>
      </w:r>
      <w:r w:rsidR="000D1214">
        <w:t>–</w:t>
      </w:r>
      <w:r w:rsidR="000D1214" w:rsidRPr="0054750A">
        <w:t xml:space="preserve"> 7.1</w:t>
      </w:r>
      <w:r w:rsidR="000D1214">
        <w:t>+</w:t>
      </w:r>
      <w:r w:rsidR="000D1214" w:rsidRPr="0054750A">
        <w:t>4 loudspeaker setup</w:t>
      </w:r>
      <w:r w:rsidR="00CB218C">
        <w:t xml:space="preserve"> </w:t>
      </w:r>
      <w:del w:id="1708" w:author="Markus Multrus" w:date="2024-05-21T11:48:00Z">
        <w:r w:rsidR="00CB218C" w:rsidDel="000C3909">
          <w:delText>[27]</w:delText>
        </w:r>
      </w:del>
      <w:ins w:id="1709" w:author="Markus Multrus" w:date="2024-05-21T11:48:00Z">
        <w:r w:rsidR="000C3909">
          <w:t>[25]</w:t>
        </w:r>
      </w:ins>
      <w:r w:rsidR="000D1214" w:rsidRPr="0054750A">
        <w:t>.</w:t>
      </w:r>
    </w:p>
    <w:p w14:paraId="4FFA6370" w14:textId="77777777" w:rsidR="000D1214" w:rsidRPr="00444745" w:rsidRDefault="000D1214">
      <w:pPr>
        <w:pStyle w:val="B1"/>
        <w:rPr>
          <w:lang w:val="en-US"/>
        </w:rPr>
        <w:pPrChange w:id="1710" w:author="Markus Multrus" w:date="2024-05-20T15:16:00Z">
          <w:pPr/>
        </w:pPrChange>
      </w:pPr>
    </w:p>
    <w:p w14:paraId="038A4264" w14:textId="3AE831FC" w:rsidR="000D1214" w:rsidRDefault="001E1BBB" w:rsidP="001E1BBB">
      <w:pPr>
        <w:pStyle w:val="Heading3"/>
      </w:pPr>
      <w:bookmarkStart w:id="1711" w:name="_Toc339023630"/>
      <w:bookmarkEnd w:id="1633"/>
      <w:r>
        <w:lastRenderedPageBreak/>
        <w:t>7.1.5</w:t>
      </w:r>
      <w:r>
        <w:tab/>
      </w:r>
      <w:del w:id="1712" w:author="Markus Multrus" w:date="2024-05-16T09:53:00Z">
        <w:r w:rsidR="000D1214" w:rsidDel="00EA1359">
          <w:delText>7.</w:delText>
        </w:r>
        <w:r w:rsidR="00D17980" w:rsidDel="00EA1359">
          <w:delText>1.</w:delText>
        </w:r>
        <w:r w:rsidR="000D1214" w:rsidDel="00EA1359">
          <w:delText>5</w:delText>
        </w:r>
        <w:r w:rsidR="000D1214" w:rsidDel="00EA1359">
          <w:tab/>
        </w:r>
      </w:del>
      <w:bookmarkStart w:id="1713" w:name="_Toc166841149"/>
      <w:r w:rsidR="000D1214" w:rsidRPr="00C32072">
        <w:t>Experimental Procedure</w:t>
      </w:r>
      <w:r w:rsidR="000D1214">
        <w:t xml:space="preserve"> for P.</w:t>
      </w:r>
      <w:r w:rsidR="00CB218C">
        <w:t>800</w:t>
      </w:r>
      <w:r w:rsidR="000D1214">
        <w:t xml:space="preserve"> experiments</w:t>
      </w:r>
      <w:bookmarkEnd w:id="1713"/>
    </w:p>
    <w:p w14:paraId="01F7A45B" w14:textId="233B0543" w:rsidR="00A46A00" w:rsidRPr="00821BD0" w:rsidRDefault="000D1214" w:rsidP="00444745">
      <w:r w:rsidRPr="00F2281D">
        <w:t xml:space="preserve">Initially the </w:t>
      </w:r>
      <w:r>
        <w:rPr>
          <w:rFonts w:hint="eastAsia"/>
        </w:rPr>
        <w:t>e</w:t>
      </w:r>
      <w:r w:rsidRPr="00F2281D">
        <w:t xml:space="preserve">xperimenter </w:t>
      </w:r>
      <w:del w:id="1714" w:author="Markus Multrus" w:date="2024-05-21T05:04:00Z">
        <w:r w:rsidRPr="00F2281D" w:rsidDel="00CB4840">
          <w:delText xml:space="preserve">should </w:delText>
        </w:r>
      </w:del>
      <w:r w:rsidRPr="00F2281D">
        <w:t>provide</w:t>
      </w:r>
      <w:ins w:id="1715" w:author="Markus Multrus" w:date="2024-05-21T05:04:00Z">
        <w:r w:rsidR="00CB4840">
          <w:t>d</w:t>
        </w:r>
      </w:ins>
      <w:r w:rsidRPr="00F2281D">
        <w:t xml:space="preserve"> a written copy of the experiment instructions to the </w:t>
      </w:r>
      <w:r>
        <w:rPr>
          <w:rFonts w:hint="eastAsia"/>
        </w:rPr>
        <w:t>listeners</w:t>
      </w:r>
      <w:r w:rsidRPr="00F2281D">
        <w:t xml:space="preserve">. When the </w:t>
      </w:r>
      <w:r w:rsidRPr="00A85164">
        <w:t>listeners</w:t>
      </w:r>
      <w:r>
        <w:rPr>
          <w:rFonts w:hint="eastAsia"/>
        </w:rPr>
        <w:t xml:space="preserve"> </w:t>
      </w:r>
      <w:r w:rsidRPr="00F2281D">
        <w:t xml:space="preserve">have </w:t>
      </w:r>
      <w:ins w:id="1716" w:author="Markus Multrus" w:date="2024-05-21T05:04:00Z">
        <w:r w:rsidR="008A6CB4">
          <w:t xml:space="preserve">had </w:t>
        </w:r>
      </w:ins>
      <w:r w:rsidRPr="00F2281D">
        <w:t>acknowledged that they understand the instructions, they w</w:t>
      </w:r>
      <w:ins w:id="1717" w:author="Markus Multrus" w:date="2024-05-21T05:04:00Z">
        <w:r w:rsidR="00143B45">
          <w:t>ere</w:t>
        </w:r>
      </w:ins>
      <w:del w:id="1718" w:author="Markus Multrus" w:date="2024-05-21T05:04:00Z">
        <w:r w:rsidRPr="00F2281D" w:rsidDel="00143B45">
          <w:delText>ill be</w:delText>
        </w:r>
      </w:del>
      <w:r w:rsidRPr="00F2281D">
        <w:t xml:space="preserve"> presented with a practice session to rate the preliminary conditions. After the practice session </w:t>
      </w:r>
      <w:del w:id="1719" w:author="Markus Multrus" w:date="2024-05-21T05:04:00Z">
        <w:r w:rsidRPr="00F2281D" w:rsidDel="00CF4771">
          <w:delText>has been</w:delText>
        </w:r>
      </w:del>
      <w:ins w:id="1720" w:author="Markus Multrus" w:date="2024-05-21T05:04:00Z">
        <w:r w:rsidR="00CF4771">
          <w:t>was</w:t>
        </w:r>
      </w:ins>
      <w:r w:rsidRPr="00F2281D">
        <w:t xml:space="preserve"> completed, the </w:t>
      </w:r>
      <w:r>
        <w:rPr>
          <w:rFonts w:hint="eastAsia"/>
        </w:rPr>
        <w:t>e</w:t>
      </w:r>
      <w:r w:rsidRPr="00F2281D">
        <w:t xml:space="preserve">xperimenter </w:t>
      </w:r>
      <w:del w:id="1721" w:author="Markus Multrus" w:date="2024-05-21T05:05:00Z">
        <w:r w:rsidRPr="00F2281D" w:rsidDel="00BD4A63">
          <w:delText>should ask</w:delText>
        </w:r>
      </w:del>
      <w:ins w:id="1722" w:author="Markus Multrus" w:date="2024-05-21T05:05:00Z">
        <w:r w:rsidR="00BD4A63">
          <w:t>asked</w:t>
        </w:r>
      </w:ins>
      <w:r w:rsidRPr="00F2281D">
        <w:t xml:space="preserve"> if there are any questions. Only questions about the rating procedures or the meaning of the instructions should be answered. Any technical questions on</w:t>
      </w:r>
      <w:r w:rsidRPr="008F42CE">
        <w:t xml:space="preserve"> matters such as the experimental methodology or details of the types of distortions they are rating must not be answered.</w:t>
      </w:r>
      <w:bookmarkEnd w:id="1711"/>
    </w:p>
    <w:p w14:paraId="06B9821F" w14:textId="04C5FF85" w:rsidR="00D42303" w:rsidRDefault="001E1BBB" w:rsidP="001E1BBB">
      <w:pPr>
        <w:pStyle w:val="Heading3"/>
      </w:pPr>
      <w:bookmarkStart w:id="1723" w:name="_Toc10451345"/>
      <w:bookmarkStart w:id="1724" w:name="_Toc162888746"/>
      <w:r>
        <w:t>7.1.6</w:t>
      </w:r>
      <w:r>
        <w:tab/>
      </w:r>
      <w:del w:id="1725" w:author="Markus Multrus" w:date="2024-05-16T09:53:00Z">
        <w:r w:rsidR="00D42303" w:rsidDel="00EA1359">
          <w:delText>7.</w:delText>
        </w:r>
        <w:r w:rsidR="00D17980" w:rsidDel="00EA1359">
          <w:delText>1.</w:delText>
        </w:r>
        <w:r w:rsidR="00D42303" w:rsidDel="00EA1359">
          <w:delText>6</w:delText>
        </w:r>
        <w:r w:rsidR="00D42303" w:rsidDel="00EA1359">
          <w:tab/>
        </w:r>
      </w:del>
      <w:bookmarkStart w:id="1726" w:name="_Toc166841150"/>
      <w:r w:rsidR="00D42303">
        <w:rPr>
          <w:rFonts w:hint="eastAsia"/>
          <w:lang w:eastAsia="ja-JP"/>
        </w:rPr>
        <w:t xml:space="preserve">Subjective </w:t>
      </w:r>
      <w:r w:rsidR="00D42303" w:rsidRPr="00CF5E6C">
        <w:t>Experiment</w:t>
      </w:r>
      <w:r w:rsidR="00D42303" w:rsidRPr="00CF5E6C">
        <w:rPr>
          <w:rFonts w:hint="eastAsia"/>
        </w:rPr>
        <w:t>s</w:t>
      </w:r>
      <w:bookmarkEnd w:id="1726"/>
    </w:p>
    <w:p w14:paraId="74B9063F" w14:textId="77777777" w:rsidR="00D42303" w:rsidRPr="000D6D29" w:rsidRDefault="00D42303" w:rsidP="00D42303">
      <w:r w:rsidRPr="000D6D29">
        <w:t xml:space="preserve">The purpose of </w:t>
      </w:r>
      <w:r w:rsidRPr="000D6D29">
        <w:rPr>
          <w:rFonts w:hint="eastAsia"/>
        </w:rPr>
        <w:t>the</w:t>
      </w:r>
      <w:r w:rsidRPr="000D6D29">
        <w:t xml:space="preserve"> </w:t>
      </w:r>
      <w:r>
        <w:rPr>
          <w:rFonts w:hint="eastAsia"/>
        </w:rPr>
        <w:t>2</w:t>
      </w:r>
      <w:r>
        <w:t>3</w:t>
      </w:r>
      <w:r>
        <w:rPr>
          <w:rFonts w:hint="eastAsia"/>
        </w:rPr>
        <w:t xml:space="preserve"> </w:t>
      </w:r>
      <w:r w:rsidRPr="000D6D29">
        <w:t>experiment</w:t>
      </w:r>
      <w:r w:rsidRPr="000D6D29">
        <w:rPr>
          <w:rFonts w:hint="eastAsia"/>
        </w:rPr>
        <w:t>s</w:t>
      </w:r>
      <w:r w:rsidRPr="000D6D29">
        <w:t xml:space="preserve"> </w:t>
      </w:r>
      <w:r w:rsidRPr="000D6D29">
        <w:rPr>
          <w:rFonts w:hint="eastAsia"/>
        </w:rPr>
        <w:t>(Exp</w:t>
      </w:r>
      <w:r>
        <w:rPr>
          <w:rFonts w:hint="eastAsia"/>
        </w:rPr>
        <w:t>eriment</w:t>
      </w:r>
      <w:r>
        <w:t>s</w:t>
      </w:r>
      <w:r w:rsidRPr="000D6D29">
        <w:rPr>
          <w:rFonts w:hint="eastAsia"/>
        </w:rPr>
        <w:t xml:space="preserve"> </w:t>
      </w:r>
      <w:r>
        <w:t xml:space="preserve">P800-1 – P800-9, </w:t>
      </w:r>
      <w:r>
        <w:rPr>
          <w:rFonts w:hint="eastAsia"/>
        </w:rPr>
        <w:t xml:space="preserve">and </w:t>
      </w:r>
      <w:r>
        <w:t>BS1534-1a – BS1534-7b</w:t>
      </w:r>
      <w:r w:rsidRPr="000D6D29">
        <w:rPr>
          <w:rFonts w:hint="eastAsia"/>
        </w:rPr>
        <w:t xml:space="preserve">) </w:t>
      </w:r>
      <w:r w:rsidRPr="000D6D29">
        <w:t xml:space="preserve">is to evaluate the performances of the </w:t>
      </w:r>
      <w:r>
        <w:t>IVAS</w:t>
      </w:r>
      <w:r w:rsidRPr="000D6D29">
        <w:t xml:space="preserve"> codec candidate algorithm with respect to </w:t>
      </w:r>
      <w:r w:rsidRPr="000D6D29">
        <w:rPr>
          <w:rFonts w:hint="eastAsia"/>
        </w:rPr>
        <w:t xml:space="preserve">the performance requirements </w:t>
      </w:r>
      <w:r>
        <w:rPr>
          <w:rFonts w:hint="eastAsia"/>
        </w:rPr>
        <w:t xml:space="preserve">and objectives </w:t>
      </w:r>
      <w:r w:rsidRPr="000D6D29">
        <w:rPr>
          <w:rFonts w:hint="eastAsia"/>
        </w:rPr>
        <w:t xml:space="preserve">defined in </w:t>
      </w:r>
      <w:r>
        <w:t>(IVAS</w:t>
      </w:r>
      <w:r w:rsidRPr="000D6D29">
        <w:rPr>
          <w:rFonts w:hint="eastAsia"/>
        </w:rPr>
        <w:t>-3</w:t>
      </w:r>
      <w:r>
        <w:t>)</w:t>
      </w:r>
      <w:r w:rsidRPr="000D6D29">
        <w:rPr>
          <w:rFonts w:hint="eastAsia"/>
        </w:rPr>
        <w:t xml:space="preserve">. </w:t>
      </w:r>
    </w:p>
    <w:p w14:paraId="7931914D" w14:textId="0026051B" w:rsidR="00D42303" w:rsidRDefault="00D42303" w:rsidP="00D42303">
      <w:r w:rsidRPr="000D6D29">
        <w:t xml:space="preserve">The details provided in this </w:t>
      </w:r>
      <w:ins w:id="1727" w:author="Markus Multrus" w:date="2024-05-20T03:06:00Z">
        <w:r w:rsidR="008A63A6">
          <w:t>clause</w:t>
        </w:r>
      </w:ins>
      <w:del w:id="1728" w:author="Markus Multrus" w:date="2024-05-20T03:06:00Z">
        <w:r w:rsidRPr="000D6D29" w:rsidDel="008A63A6">
          <w:delText>section</w:delText>
        </w:r>
      </w:del>
      <w:r w:rsidRPr="000D6D29">
        <w:t xml:space="preserve"> </w:t>
      </w:r>
      <w:r>
        <w:rPr>
          <w:rFonts w:hint="eastAsia"/>
        </w:rPr>
        <w:t>and in corresponding Annexes</w:t>
      </w:r>
      <w:ins w:id="1729" w:author="Markus Multrus" w:date="2024-05-20T03:06:00Z">
        <w:r w:rsidR="008641D5">
          <w:t xml:space="preserve"> of IVAS-8a</w:t>
        </w:r>
      </w:ins>
      <w:r>
        <w:rPr>
          <w:rFonts w:hint="eastAsia"/>
        </w:rPr>
        <w:t xml:space="preserve"> </w:t>
      </w:r>
      <w:r w:rsidRPr="000D6D29">
        <w:t xml:space="preserve">are those that are specific to </w:t>
      </w:r>
      <w:r w:rsidRPr="000D6D29">
        <w:rPr>
          <w:rFonts w:hint="eastAsia"/>
        </w:rPr>
        <w:t>each</w:t>
      </w:r>
      <w:r w:rsidRPr="000D6D29">
        <w:t xml:space="preserve"> particular experiment. Generic information can be found in </w:t>
      </w:r>
      <w:ins w:id="1730" w:author="Markus Multrus" w:date="2024-05-20T02:34:00Z">
        <w:r w:rsidR="00AB3FAA">
          <w:t xml:space="preserve">IVAS-8a </w:t>
        </w:r>
      </w:ins>
      <w:ins w:id="1731" w:author="Markus Multrus" w:date="2024-05-20T03:05:00Z">
        <w:r w:rsidR="00E87E88">
          <w:t>c</w:t>
        </w:r>
      </w:ins>
      <w:ins w:id="1732" w:author="Markus Multrus" w:date="2024-05-20T02:34:00Z">
        <w:r w:rsidR="00AB3FAA">
          <w:t>lause</w:t>
        </w:r>
      </w:ins>
      <w:del w:id="1733" w:author="Markus Multrus" w:date="2024-05-20T02:34:00Z">
        <w:r w:rsidRPr="000D6D29" w:rsidDel="00AB3FAA">
          <w:delText>Section</w:delText>
        </w:r>
      </w:del>
      <w:r w:rsidRPr="000D6D29">
        <w:t xml:space="preserve"> </w:t>
      </w:r>
      <w:r>
        <w:rPr>
          <w:rFonts w:hint="eastAsia"/>
        </w:rPr>
        <w:t>4</w:t>
      </w:r>
      <w:r w:rsidRPr="000D6D29">
        <w:t xml:space="preserve">. </w:t>
      </w:r>
      <w:del w:id="1734" w:author="Markus Multrus" w:date="2024-05-20T03:12:00Z">
        <w:r w:rsidRPr="000D6D29" w:rsidDel="00BF63A6">
          <w:delText xml:space="preserve">Therefore, </w:delText>
        </w:r>
        <w:r w:rsidDel="00BF63A6">
          <w:rPr>
            <w:rFonts w:hint="eastAsia"/>
          </w:rPr>
          <w:delText xml:space="preserve">the </w:delText>
        </w:r>
      </w:del>
      <w:r w:rsidRPr="000D6D29">
        <w:rPr>
          <w:rFonts w:hint="eastAsia"/>
        </w:rPr>
        <w:t>LLs</w:t>
      </w:r>
      <w:r w:rsidRPr="000D6D29">
        <w:t xml:space="preserve"> </w:t>
      </w:r>
      <w:ins w:id="1735" w:author="Markus Multrus" w:date="2024-05-20T03:12:00Z">
        <w:r w:rsidR="00BF63A6">
          <w:t xml:space="preserve">were asked to </w:t>
        </w:r>
      </w:ins>
      <w:del w:id="1736" w:author="Markus Multrus" w:date="2024-05-20T03:12:00Z">
        <w:r w:rsidRPr="000D6D29" w:rsidDel="00BF63A6">
          <w:delText xml:space="preserve">should </w:delText>
        </w:r>
      </w:del>
      <w:r w:rsidRPr="000D6D29">
        <w:t xml:space="preserve">use the information in </w:t>
      </w:r>
      <w:ins w:id="1737" w:author="Markus Multrus" w:date="2024-05-20T02:34:00Z">
        <w:r w:rsidR="00AB3FAA">
          <w:t xml:space="preserve">IVAS-8a </w:t>
        </w:r>
      </w:ins>
      <w:del w:id="1738" w:author="Markus Multrus" w:date="2024-05-20T02:34:00Z">
        <w:r w:rsidRPr="000D6D29" w:rsidDel="00AB3FAA">
          <w:delText>Section</w:delText>
        </w:r>
      </w:del>
      <w:ins w:id="1739" w:author="Markus Multrus" w:date="2024-05-20T03:05:00Z">
        <w:r w:rsidR="00E87E88">
          <w:t>c</w:t>
        </w:r>
      </w:ins>
      <w:ins w:id="1740" w:author="Markus Multrus" w:date="2024-05-20T02:34:00Z">
        <w:r w:rsidR="00AB3FAA">
          <w:t>lause</w:t>
        </w:r>
      </w:ins>
      <w:r>
        <w:rPr>
          <w:rFonts w:hint="eastAsia"/>
        </w:rPr>
        <w:t xml:space="preserve"> 4</w:t>
      </w:r>
      <w:r w:rsidRPr="000D6D29">
        <w:t xml:space="preserve"> in conjunction with the information given in </w:t>
      </w:r>
      <w:del w:id="1741" w:author="Markus Multrus" w:date="2024-05-20T03:09:00Z">
        <w:r w:rsidRPr="000D6D29" w:rsidDel="00A24BF9">
          <w:delText>this section</w:delText>
        </w:r>
      </w:del>
      <w:ins w:id="1742" w:author="Markus Multrus" w:date="2024-05-20T03:10:00Z">
        <w:r w:rsidR="00764CE0">
          <w:t xml:space="preserve">IVAS-8a </w:t>
        </w:r>
      </w:ins>
      <w:ins w:id="1743" w:author="Markus Multrus" w:date="2024-05-20T03:09:00Z">
        <w:r w:rsidR="00A24BF9">
          <w:t xml:space="preserve">clause </w:t>
        </w:r>
      </w:ins>
      <w:ins w:id="1744" w:author="Markus Multrus" w:date="2024-05-20T03:10:00Z">
        <w:r w:rsidR="00764CE0">
          <w:t>5</w:t>
        </w:r>
      </w:ins>
      <w:r>
        <w:rPr>
          <w:rFonts w:hint="eastAsia"/>
        </w:rPr>
        <w:t xml:space="preserve"> and </w:t>
      </w:r>
      <w:ins w:id="1745" w:author="Markus Multrus" w:date="2024-05-20T03:10:00Z">
        <w:r w:rsidR="00764CE0">
          <w:t>i</w:t>
        </w:r>
      </w:ins>
      <w:ins w:id="1746" w:author="Markus Multrus" w:date="2024-05-20T03:11:00Z">
        <w:r w:rsidR="00764CE0">
          <w:t xml:space="preserve">ts </w:t>
        </w:r>
      </w:ins>
      <w:r>
        <w:rPr>
          <w:rFonts w:hint="eastAsia"/>
        </w:rPr>
        <w:t>Annexes</w:t>
      </w:r>
      <w:r w:rsidRPr="000D6D29">
        <w:t>.</w:t>
      </w:r>
    </w:p>
    <w:p w14:paraId="7DA01EE5" w14:textId="1991552C" w:rsidR="00D42303" w:rsidRDefault="00BD057C" w:rsidP="00D42303">
      <w:ins w:id="1747" w:author="Markus Multrus" w:date="2024-05-17T12:29:00Z">
        <w:r>
          <w:t xml:space="preserve">Table </w:t>
        </w:r>
        <w:r>
          <w:rPr>
            <w:noProof/>
            <w:cs/>
          </w:rPr>
          <w:t>‎</w:t>
        </w:r>
        <w:r>
          <w:rPr>
            <w:noProof/>
          </w:rPr>
          <w:t>7.1</w:t>
        </w:r>
        <w:r>
          <w:noBreakHyphen/>
        </w:r>
        <w:r>
          <w:rPr>
            <w:noProof/>
          </w:rPr>
          <w:t>2</w:t>
        </w:r>
      </w:ins>
      <w:del w:id="1748" w:author="Markus Multrus" w:date="2024-05-16T10:38:00Z">
        <w:r w:rsidR="00BF22D8" w:rsidDel="00C31E76">
          <w:delText xml:space="preserve">Table </w:delText>
        </w:r>
        <w:r w:rsidR="00BF22D8" w:rsidDel="00C31E76">
          <w:rPr>
            <w:noProof/>
          </w:rPr>
          <w:delText>4</w:delText>
        </w:r>
      </w:del>
      <w:r w:rsidR="002414D9">
        <w:t xml:space="preserve"> </w:t>
      </w:r>
      <w:r w:rsidR="00D42303">
        <w:rPr>
          <w:rFonts w:hint="eastAsia"/>
        </w:rPr>
        <w:t>shows</w:t>
      </w:r>
      <w:r w:rsidR="002414D9">
        <w:t xml:space="preserve"> a</w:t>
      </w:r>
      <w:r w:rsidR="00D42303">
        <w:rPr>
          <w:rFonts w:hint="eastAsia"/>
        </w:rPr>
        <w:t xml:space="preserve"> </w:t>
      </w:r>
      <w:r w:rsidR="00D42303">
        <w:t>h</w:t>
      </w:r>
      <w:r w:rsidR="00D42303">
        <w:rPr>
          <w:lang w:eastAsia="fr-CA"/>
        </w:rPr>
        <w:t>igh-level overview of P.</w:t>
      </w:r>
      <w:del w:id="1749" w:author="Markus Multrus" w:date="2024-05-20T02:34:00Z">
        <w:r w:rsidR="00D42303" w:rsidDel="00595B94">
          <w:rPr>
            <w:lang w:eastAsia="fr-CA"/>
          </w:rPr>
          <w:delText>SUPPL</w:delText>
        </w:r>
      </w:del>
      <w:r w:rsidR="00D42303">
        <w:rPr>
          <w:lang w:eastAsia="fr-CA"/>
        </w:rPr>
        <w:t>800 experiments.</w:t>
      </w:r>
      <w:r w:rsidR="00D42303">
        <w:rPr>
          <w:rFonts w:hint="eastAsia"/>
        </w:rPr>
        <w:t xml:space="preserve"> </w:t>
      </w:r>
      <w:ins w:id="1750" w:author="Markus Multrus" w:date="2024-05-17T12:29:00Z">
        <w:r>
          <w:t xml:space="preserve">Table </w:t>
        </w:r>
        <w:r>
          <w:rPr>
            <w:noProof/>
            <w:cs/>
          </w:rPr>
          <w:t>‎</w:t>
        </w:r>
        <w:r>
          <w:rPr>
            <w:noProof/>
          </w:rPr>
          <w:t>7.1</w:t>
        </w:r>
        <w:r>
          <w:noBreakHyphen/>
        </w:r>
        <w:r>
          <w:rPr>
            <w:noProof/>
          </w:rPr>
          <w:t>3</w:t>
        </w:r>
      </w:ins>
      <w:del w:id="1751" w:author="Markus Multrus" w:date="2024-05-16T10:38:00Z">
        <w:r w:rsidR="00BF22D8" w:rsidDel="00C31E76">
          <w:delText xml:space="preserve">Table </w:delText>
        </w:r>
        <w:r w:rsidR="00BF22D8" w:rsidDel="00C31E76">
          <w:rPr>
            <w:noProof/>
          </w:rPr>
          <w:delText>5</w:delText>
        </w:r>
      </w:del>
      <w:r w:rsidR="00654BCC">
        <w:t xml:space="preserve"> </w:t>
      </w:r>
      <w:r w:rsidR="00D42303">
        <w:t xml:space="preserve">shows </w:t>
      </w:r>
      <w:r w:rsidR="002414D9">
        <w:t xml:space="preserve">a </w:t>
      </w:r>
      <w:r w:rsidR="00D42303">
        <w:t>h</w:t>
      </w:r>
      <w:r w:rsidR="00D42303">
        <w:rPr>
          <w:lang w:eastAsia="fr-CA"/>
        </w:rPr>
        <w:t>igh-level overview of BS.1534 experiments.</w:t>
      </w:r>
      <w:r w:rsidR="00D42303">
        <w:rPr>
          <w:rFonts w:hint="eastAsia"/>
        </w:rPr>
        <w:t xml:space="preserve"> </w:t>
      </w:r>
      <w:r w:rsidR="00D42303">
        <w:t xml:space="preserve">Finally, </w:t>
      </w:r>
      <w:ins w:id="1752" w:author="Markus Multrus" w:date="2024-05-17T12:29:00Z">
        <w:r>
          <w:t xml:space="preserve">Table </w:t>
        </w:r>
        <w:r>
          <w:rPr>
            <w:noProof/>
            <w:cs/>
          </w:rPr>
          <w:t>‎</w:t>
        </w:r>
        <w:r>
          <w:rPr>
            <w:noProof/>
          </w:rPr>
          <w:t>7.1</w:t>
        </w:r>
        <w:r>
          <w:noBreakHyphen/>
        </w:r>
        <w:r>
          <w:rPr>
            <w:noProof/>
          </w:rPr>
          <w:t>4</w:t>
        </w:r>
      </w:ins>
      <w:del w:id="1753" w:author="Markus Multrus" w:date="2024-05-16T10:38:00Z">
        <w:r w:rsidR="00BF22D8" w:rsidDel="00C31E76">
          <w:delText xml:space="preserve">Table </w:delText>
        </w:r>
        <w:r w:rsidR="00BF22D8" w:rsidDel="00C31E76">
          <w:rPr>
            <w:noProof/>
          </w:rPr>
          <w:delText>6</w:delText>
        </w:r>
      </w:del>
      <w:r w:rsidR="00D42303">
        <w:t xml:space="preserve"> shows allocation of experiments to LLs and</w:t>
      </w:r>
      <w:r w:rsidR="00D42303" w:rsidRPr="00BC3165">
        <w:rPr>
          <w:rFonts w:hint="eastAsia"/>
        </w:rPr>
        <w:t xml:space="preserve"> languages</w:t>
      </w:r>
      <w:r w:rsidR="00D42303">
        <w:rPr>
          <w:rFonts w:hint="eastAsia"/>
        </w:rPr>
        <w:t xml:space="preserve"> </w:t>
      </w:r>
      <w:r w:rsidR="00D42303">
        <w:t>proposed by LLs for each P.</w:t>
      </w:r>
      <w:del w:id="1754" w:author="Markus Multrus" w:date="2024-05-20T02:35:00Z">
        <w:r w:rsidR="00D42303" w:rsidDel="003F45B2">
          <w:delText>SUPPL</w:delText>
        </w:r>
      </w:del>
      <w:r w:rsidR="00D42303">
        <w:t xml:space="preserve">800 experiment. </w:t>
      </w:r>
    </w:p>
    <w:p w14:paraId="4D343F8C" w14:textId="00F63560" w:rsidR="00D42303" w:rsidRPr="0054750A" w:rsidRDefault="00D42303" w:rsidP="00444745">
      <w:pPr>
        <w:rPr>
          <w:lang w:eastAsia="fr-CA"/>
        </w:rPr>
      </w:pPr>
      <w:r>
        <w:rPr>
          <w:rFonts w:hint="eastAsia"/>
        </w:rPr>
        <w:t xml:space="preserve">Detail conditions for each subjective experiment are defined in </w:t>
      </w:r>
      <w:r w:rsidR="00AC1139">
        <w:t xml:space="preserve">IVAS-8a </w:t>
      </w:r>
      <w:r w:rsidRPr="00AC1139">
        <w:rPr>
          <w:rFonts w:hint="eastAsia"/>
        </w:rPr>
        <w:t xml:space="preserve">Annex </w:t>
      </w:r>
      <w:r w:rsidRPr="00AC1139">
        <w:t>E</w:t>
      </w:r>
      <w:r>
        <w:t xml:space="preserve"> for P.800 experiments and in </w:t>
      </w:r>
      <w:r w:rsidR="00AC1139">
        <w:t>IVAS-</w:t>
      </w:r>
      <w:r w:rsidR="00AC1139" w:rsidRPr="00AC1139">
        <w:t xml:space="preserve">8a </w:t>
      </w:r>
      <w:r w:rsidRPr="00AC1139">
        <w:t>Annex F for</w:t>
      </w:r>
      <w:r>
        <w:t xml:space="preserve"> BS.1534 experiments</w:t>
      </w:r>
      <w:r>
        <w:rPr>
          <w:rFonts w:hint="eastAsia"/>
        </w:rPr>
        <w:t>.</w:t>
      </w:r>
    </w:p>
    <w:p w14:paraId="63B03332" w14:textId="2C754F46" w:rsidR="002414D9" w:rsidRDefault="002414D9" w:rsidP="00444745">
      <w:pPr>
        <w:pStyle w:val="TH"/>
      </w:pPr>
      <w:bookmarkStart w:id="1755" w:name="_Ref166088878"/>
      <w:r>
        <w:t xml:space="preserve">Table </w:t>
      </w:r>
      <w:r w:rsidR="00261D75">
        <w:rPr>
          <w:noProof/>
          <w:cs/>
        </w:rPr>
        <w:t>‎</w:t>
      </w:r>
      <w:r w:rsidR="00261D75">
        <w:rPr>
          <w:noProof/>
        </w:rPr>
        <w:t>7.1</w:t>
      </w:r>
      <w:ins w:id="1756" w:author="Markus Multrus" w:date="2024-05-20T16:26:00Z">
        <w:r w:rsidR="00261D75">
          <w:noBreakHyphen/>
        </w:r>
        <w:r w:rsidR="00261D75">
          <w:rPr>
            <w:noProof/>
          </w:rPr>
          <w:t>2</w:t>
        </w:r>
      </w:ins>
      <w:del w:id="1757" w:author="Markus Multrus" w:date="2024-05-16T10:36:00Z">
        <w:r w:rsidR="00BF22D8" w:rsidDel="00C31E76">
          <w:rPr>
            <w:noProof/>
          </w:rPr>
          <w:delText>4</w:delText>
        </w:r>
      </w:del>
      <w:bookmarkEnd w:id="1755"/>
      <w:r w:rsidRPr="00444745">
        <w:rPr>
          <w:lang w:val="en-US"/>
        </w:rPr>
        <w:t>: High-level overview of P.800 experiments</w:t>
      </w:r>
    </w:p>
    <w:tbl>
      <w:tblPr>
        <w:tblStyle w:val="TableGrid"/>
        <w:tblW w:w="0" w:type="auto"/>
        <w:jc w:val="center"/>
        <w:tblLook w:val="04A0" w:firstRow="1" w:lastRow="0" w:firstColumn="1" w:lastColumn="0" w:noHBand="0" w:noVBand="1"/>
        <w:tblPrChange w:id="1758" w:author="Markus Multrus" w:date="2024-05-20T03:12:00Z">
          <w:tblPr>
            <w:tblStyle w:val="TableGrid"/>
            <w:tblW w:w="0" w:type="auto"/>
            <w:jc w:val="center"/>
            <w:tblLook w:val="04A0" w:firstRow="1" w:lastRow="0" w:firstColumn="1" w:lastColumn="0" w:noHBand="0" w:noVBand="1"/>
          </w:tblPr>
        </w:tblPrChange>
      </w:tblPr>
      <w:tblGrid>
        <w:gridCol w:w="679"/>
        <w:gridCol w:w="1021"/>
        <w:gridCol w:w="1705"/>
        <w:gridCol w:w="1516"/>
        <w:gridCol w:w="1056"/>
        <w:gridCol w:w="856"/>
        <w:gridCol w:w="545"/>
        <w:tblGridChange w:id="1759">
          <w:tblGrid>
            <w:gridCol w:w="679"/>
            <w:gridCol w:w="1021"/>
            <w:gridCol w:w="1551"/>
            <w:gridCol w:w="1670"/>
            <w:gridCol w:w="1056"/>
            <w:gridCol w:w="856"/>
            <w:gridCol w:w="545"/>
          </w:tblGrid>
        </w:tblGridChange>
      </w:tblGrid>
      <w:tr w:rsidR="002B2A7E" w14:paraId="1D4E3E24" w14:textId="77777777" w:rsidTr="004C2DC7">
        <w:trPr>
          <w:jc w:val="center"/>
          <w:trPrChange w:id="1760" w:author="Markus Multrus" w:date="2024-05-20T03:12:00Z">
            <w:trPr>
              <w:jc w:val="center"/>
            </w:trPr>
          </w:trPrChange>
        </w:trPr>
        <w:tc>
          <w:tcPr>
            <w:tcW w:w="0" w:type="auto"/>
            <w:shd w:val="clear" w:color="auto" w:fill="D9D9D9" w:themeFill="background1" w:themeFillShade="D9"/>
            <w:tcPrChange w:id="1761" w:author="Markus Multrus" w:date="2024-05-20T03:12:00Z">
              <w:tcPr>
                <w:tcW w:w="0" w:type="auto"/>
                <w:shd w:val="clear" w:color="auto" w:fill="D9D9D9" w:themeFill="background1" w:themeFillShade="D9"/>
              </w:tcPr>
            </w:tcPrChange>
          </w:tcPr>
          <w:p w14:paraId="6876B2F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Exp</w:t>
            </w:r>
          </w:p>
        </w:tc>
        <w:tc>
          <w:tcPr>
            <w:tcW w:w="0" w:type="auto"/>
            <w:shd w:val="clear" w:color="auto" w:fill="D9D9D9" w:themeFill="background1" w:themeFillShade="D9"/>
            <w:tcPrChange w:id="1762" w:author="Markus Multrus" w:date="2024-05-20T03:12:00Z">
              <w:tcPr>
                <w:tcW w:w="0" w:type="auto"/>
                <w:shd w:val="clear" w:color="auto" w:fill="D9D9D9" w:themeFill="background1" w:themeFillShade="D9"/>
              </w:tcPr>
            </w:tcPrChange>
          </w:tcPr>
          <w:p w14:paraId="2CBD07D9"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Input </w:t>
            </w:r>
            <w:r>
              <w:rPr>
                <w:rFonts w:cs="Arial"/>
                <w:sz w:val="16"/>
                <w:szCs w:val="16"/>
                <w:lang w:val="en-CA" w:eastAsia="fr-CA"/>
              </w:rPr>
              <w:t>f</w:t>
            </w:r>
            <w:r w:rsidRPr="00726F13">
              <w:rPr>
                <w:rFonts w:cs="Arial"/>
                <w:sz w:val="16"/>
                <w:szCs w:val="16"/>
                <w:lang w:val="en-CA" w:eastAsia="fr-CA"/>
              </w:rPr>
              <w:t>ormat</w:t>
            </w:r>
          </w:p>
        </w:tc>
        <w:tc>
          <w:tcPr>
            <w:tcW w:w="1705" w:type="dxa"/>
            <w:shd w:val="clear" w:color="auto" w:fill="D9D9D9" w:themeFill="background1" w:themeFillShade="D9"/>
            <w:tcPrChange w:id="1763" w:author="Markus Multrus" w:date="2024-05-20T03:12:00Z">
              <w:tcPr>
                <w:tcW w:w="0" w:type="auto"/>
                <w:shd w:val="clear" w:color="auto" w:fill="D9D9D9" w:themeFill="background1" w:themeFillShade="D9"/>
              </w:tcPr>
            </w:tcPrChange>
          </w:tcPr>
          <w:p w14:paraId="6AE2E04D"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Source </w:t>
            </w:r>
            <w:r>
              <w:rPr>
                <w:rFonts w:cs="Arial"/>
                <w:sz w:val="16"/>
                <w:szCs w:val="16"/>
                <w:lang w:val="en-CA" w:eastAsia="fr-CA"/>
              </w:rPr>
              <w:t>m</w:t>
            </w:r>
            <w:r w:rsidRPr="00726F13">
              <w:rPr>
                <w:rFonts w:cs="Arial"/>
                <w:sz w:val="16"/>
                <w:szCs w:val="16"/>
                <w:lang w:val="en-CA" w:eastAsia="fr-CA"/>
              </w:rPr>
              <w:t>aterial</w:t>
            </w:r>
          </w:p>
        </w:tc>
        <w:tc>
          <w:tcPr>
            <w:tcW w:w="1516" w:type="dxa"/>
            <w:shd w:val="clear" w:color="auto" w:fill="D9D9D9" w:themeFill="background1" w:themeFillShade="D9"/>
            <w:tcPrChange w:id="1764" w:author="Markus Multrus" w:date="2024-05-20T03:12:00Z">
              <w:tcPr>
                <w:tcW w:w="0" w:type="auto"/>
                <w:shd w:val="clear" w:color="auto" w:fill="D9D9D9" w:themeFill="background1" w:themeFillShade="D9"/>
              </w:tcPr>
            </w:tcPrChange>
          </w:tcPr>
          <w:p w14:paraId="1CC3ED53" w14:textId="77777777" w:rsidR="00D42303" w:rsidRPr="00726F13" w:rsidRDefault="00D42303" w:rsidP="008D1284">
            <w:pPr>
              <w:rPr>
                <w:rFonts w:cs="Arial"/>
                <w:sz w:val="16"/>
                <w:szCs w:val="16"/>
                <w:lang w:val="en-CA" w:eastAsia="fr-CA"/>
              </w:rPr>
            </w:pPr>
            <w:r>
              <w:rPr>
                <w:rFonts w:cs="Arial"/>
                <w:sz w:val="16"/>
                <w:szCs w:val="16"/>
                <w:lang w:val="en-CA" w:eastAsia="fr-CA"/>
              </w:rPr>
              <w:t>Listening environment</w:t>
            </w:r>
          </w:p>
        </w:tc>
        <w:tc>
          <w:tcPr>
            <w:tcW w:w="0" w:type="auto"/>
            <w:shd w:val="clear" w:color="auto" w:fill="D9D9D9" w:themeFill="background1" w:themeFillShade="D9"/>
            <w:tcPrChange w:id="1765" w:author="Markus Multrus" w:date="2024-05-20T03:12:00Z">
              <w:tcPr>
                <w:tcW w:w="0" w:type="auto"/>
                <w:shd w:val="clear" w:color="auto" w:fill="D9D9D9" w:themeFill="background1" w:themeFillShade="D9"/>
              </w:tcPr>
            </w:tcPrChange>
          </w:tcPr>
          <w:p w14:paraId="23744CA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Bitrates</w:t>
            </w:r>
            <w:r>
              <w:rPr>
                <w:rFonts w:cs="Arial"/>
                <w:sz w:val="16"/>
                <w:szCs w:val="16"/>
                <w:lang w:val="en-CA" w:eastAsia="fr-CA"/>
              </w:rPr>
              <w:t xml:space="preserve"> kbps</w:t>
            </w:r>
          </w:p>
        </w:tc>
        <w:tc>
          <w:tcPr>
            <w:tcW w:w="0" w:type="auto"/>
            <w:shd w:val="clear" w:color="auto" w:fill="D9D9D9" w:themeFill="background1" w:themeFillShade="D9"/>
            <w:tcPrChange w:id="1766" w:author="Markus Multrus" w:date="2024-05-20T03:12:00Z">
              <w:tcPr>
                <w:tcW w:w="0" w:type="auto"/>
                <w:shd w:val="clear" w:color="auto" w:fill="D9D9D9" w:themeFill="background1" w:themeFillShade="D9"/>
              </w:tcPr>
            </w:tcPrChange>
          </w:tcPr>
          <w:p w14:paraId="3FADE27C"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FER</w:t>
            </w:r>
            <w:r w:rsidRPr="00F46482">
              <w:rPr>
                <w:rFonts w:cs="Arial"/>
                <w:sz w:val="16"/>
                <w:szCs w:val="16"/>
                <w:lang w:val="en-CA" w:eastAsia="fr-CA"/>
              </w:rPr>
              <w:t>/jitter</w:t>
            </w:r>
          </w:p>
        </w:tc>
        <w:tc>
          <w:tcPr>
            <w:tcW w:w="0" w:type="auto"/>
            <w:shd w:val="clear" w:color="auto" w:fill="D9D9D9" w:themeFill="background1" w:themeFillShade="D9"/>
            <w:tcPrChange w:id="1767" w:author="Markus Multrus" w:date="2024-05-20T03:12:00Z">
              <w:tcPr>
                <w:tcW w:w="0" w:type="auto"/>
                <w:shd w:val="clear" w:color="auto" w:fill="D9D9D9" w:themeFill="background1" w:themeFillShade="D9"/>
              </w:tcPr>
            </w:tcPrChange>
          </w:tcPr>
          <w:p w14:paraId="0CD688E4" w14:textId="77777777" w:rsidR="00D42303" w:rsidRPr="00726F13" w:rsidRDefault="00D42303" w:rsidP="008D1284">
            <w:pPr>
              <w:rPr>
                <w:rFonts w:cs="Arial"/>
                <w:sz w:val="16"/>
                <w:szCs w:val="16"/>
                <w:lang w:val="en-CA" w:eastAsia="fr-CA"/>
              </w:rPr>
            </w:pPr>
            <w:r>
              <w:rPr>
                <w:rFonts w:cs="Arial"/>
                <w:sz w:val="16"/>
                <w:szCs w:val="16"/>
                <w:lang w:val="en-CA" w:eastAsia="fr-CA"/>
              </w:rPr>
              <w:t>DTX</w:t>
            </w:r>
          </w:p>
        </w:tc>
      </w:tr>
      <w:tr w:rsidR="00D42303" w14:paraId="596D5D68" w14:textId="77777777" w:rsidTr="004C2DC7">
        <w:trPr>
          <w:jc w:val="center"/>
          <w:trPrChange w:id="1768" w:author="Markus Multrus" w:date="2024-05-20T03:12:00Z">
            <w:trPr>
              <w:jc w:val="center"/>
            </w:trPr>
          </w:trPrChange>
        </w:trPr>
        <w:tc>
          <w:tcPr>
            <w:tcW w:w="0" w:type="auto"/>
            <w:tcPrChange w:id="1769" w:author="Markus Multrus" w:date="2024-05-20T03:12:00Z">
              <w:tcPr>
                <w:tcW w:w="0" w:type="auto"/>
              </w:tcPr>
            </w:tcPrChange>
          </w:tcPr>
          <w:p w14:paraId="5DB29E1A" w14:textId="77777777" w:rsidR="00D42303" w:rsidRPr="00726F13" w:rsidRDefault="00D42303" w:rsidP="008D1284">
            <w:pPr>
              <w:rPr>
                <w:rFonts w:cs="Arial"/>
                <w:sz w:val="16"/>
                <w:szCs w:val="16"/>
                <w:lang w:val="en-CA" w:eastAsia="fr-CA"/>
              </w:rPr>
            </w:pPr>
            <w:r>
              <w:rPr>
                <w:rFonts w:cs="Arial"/>
                <w:sz w:val="16"/>
                <w:szCs w:val="16"/>
                <w:lang w:val="en-CA" w:eastAsia="fr-CA"/>
              </w:rPr>
              <w:t>P800-1</w:t>
            </w:r>
          </w:p>
        </w:tc>
        <w:tc>
          <w:tcPr>
            <w:tcW w:w="0" w:type="auto"/>
            <w:tcPrChange w:id="1770" w:author="Markus Multrus" w:date="2024-05-20T03:12:00Z">
              <w:tcPr>
                <w:tcW w:w="0" w:type="auto"/>
              </w:tcPr>
            </w:tcPrChange>
          </w:tcPr>
          <w:p w14:paraId="28684009"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Stereo</w:t>
            </w:r>
          </w:p>
        </w:tc>
        <w:tc>
          <w:tcPr>
            <w:tcW w:w="1705" w:type="dxa"/>
            <w:tcPrChange w:id="1771" w:author="Markus Multrus" w:date="2024-05-20T03:12:00Z">
              <w:tcPr>
                <w:tcW w:w="0" w:type="auto"/>
              </w:tcPr>
            </w:tcPrChange>
          </w:tcPr>
          <w:p w14:paraId="426D6506"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772" w:author="Markus Multrus" w:date="2024-05-20T03:12:00Z">
              <w:tcPr>
                <w:tcW w:w="0" w:type="auto"/>
              </w:tcPr>
            </w:tcPrChange>
          </w:tcPr>
          <w:p w14:paraId="79C96327"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73" w:author="Markus Multrus" w:date="2024-05-20T03:12:00Z">
              <w:tcPr>
                <w:tcW w:w="0" w:type="auto"/>
              </w:tcPr>
            </w:tcPrChange>
          </w:tcPr>
          <w:p w14:paraId="3DEDD66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48</w:t>
            </w:r>
          </w:p>
        </w:tc>
        <w:tc>
          <w:tcPr>
            <w:tcW w:w="0" w:type="auto"/>
            <w:tcPrChange w:id="1774" w:author="Markus Multrus" w:date="2024-05-20T03:12:00Z">
              <w:tcPr>
                <w:tcW w:w="0" w:type="auto"/>
              </w:tcPr>
            </w:tcPrChange>
          </w:tcPr>
          <w:p w14:paraId="6847751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775" w:author="Markus Multrus" w:date="2024-05-20T03:12:00Z">
              <w:tcPr>
                <w:tcW w:w="0" w:type="auto"/>
              </w:tcPr>
            </w:tcPrChange>
          </w:tcPr>
          <w:p w14:paraId="1864430F"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06E49DEA" w14:textId="77777777" w:rsidTr="004C2DC7">
        <w:trPr>
          <w:jc w:val="center"/>
          <w:trPrChange w:id="1776" w:author="Markus Multrus" w:date="2024-05-20T03:12:00Z">
            <w:trPr>
              <w:jc w:val="center"/>
            </w:trPr>
          </w:trPrChange>
        </w:trPr>
        <w:tc>
          <w:tcPr>
            <w:tcW w:w="0" w:type="auto"/>
            <w:tcPrChange w:id="1777" w:author="Markus Multrus" w:date="2024-05-20T03:12:00Z">
              <w:tcPr>
                <w:tcW w:w="0" w:type="auto"/>
              </w:tcPr>
            </w:tcPrChange>
          </w:tcPr>
          <w:p w14:paraId="53A53925" w14:textId="77777777" w:rsidR="00D42303" w:rsidRPr="00726F13" w:rsidRDefault="00D42303" w:rsidP="008D1284">
            <w:pPr>
              <w:rPr>
                <w:rFonts w:cs="Arial"/>
                <w:sz w:val="16"/>
                <w:szCs w:val="16"/>
                <w:lang w:val="en-CA" w:eastAsia="fr-CA"/>
              </w:rPr>
            </w:pPr>
            <w:r>
              <w:rPr>
                <w:rFonts w:cs="Arial"/>
                <w:sz w:val="16"/>
                <w:szCs w:val="16"/>
                <w:lang w:val="en-CA" w:eastAsia="fr-CA"/>
              </w:rPr>
              <w:t>P800-2</w:t>
            </w:r>
          </w:p>
        </w:tc>
        <w:tc>
          <w:tcPr>
            <w:tcW w:w="0" w:type="auto"/>
            <w:tcPrChange w:id="1778" w:author="Markus Multrus" w:date="2024-05-20T03:12:00Z">
              <w:tcPr>
                <w:tcW w:w="0" w:type="auto"/>
              </w:tcPr>
            </w:tcPrChange>
          </w:tcPr>
          <w:p w14:paraId="048E1C88"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Stereo</w:t>
            </w:r>
          </w:p>
        </w:tc>
        <w:tc>
          <w:tcPr>
            <w:tcW w:w="1705" w:type="dxa"/>
            <w:tcPrChange w:id="1779" w:author="Markus Multrus" w:date="2024-05-20T03:12:00Z">
              <w:tcPr>
                <w:tcW w:w="0" w:type="auto"/>
              </w:tcPr>
            </w:tcPrChange>
          </w:tcPr>
          <w:p w14:paraId="5AE949F2"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Speech+Background</w:t>
            </w:r>
          </w:p>
        </w:tc>
        <w:tc>
          <w:tcPr>
            <w:tcW w:w="1516" w:type="dxa"/>
            <w:tcPrChange w:id="1780" w:author="Markus Multrus" w:date="2024-05-20T03:12:00Z">
              <w:tcPr>
                <w:tcW w:w="0" w:type="auto"/>
              </w:tcPr>
            </w:tcPrChange>
          </w:tcPr>
          <w:p w14:paraId="42C6C020"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81" w:author="Markus Multrus" w:date="2024-05-20T03:12:00Z">
              <w:tcPr>
                <w:tcW w:w="0" w:type="auto"/>
              </w:tcPr>
            </w:tcPrChange>
          </w:tcPr>
          <w:p w14:paraId="5DC56516"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64</w:t>
            </w:r>
          </w:p>
        </w:tc>
        <w:tc>
          <w:tcPr>
            <w:tcW w:w="0" w:type="auto"/>
            <w:tcPrChange w:id="1782" w:author="Markus Multrus" w:date="2024-05-20T03:12:00Z">
              <w:tcPr>
                <w:tcW w:w="0" w:type="auto"/>
              </w:tcPr>
            </w:tcPrChange>
          </w:tcPr>
          <w:p w14:paraId="78C3F88C"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783" w:author="Markus Multrus" w:date="2024-05-20T03:12:00Z">
              <w:tcPr>
                <w:tcW w:w="0" w:type="auto"/>
              </w:tcPr>
            </w:tcPrChange>
          </w:tcPr>
          <w:p w14:paraId="112300DB"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039D0BF8" w14:textId="77777777" w:rsidTr="004C2DC7">
        <w:trPr>
          <w:jc w:val="center"/>
          <w:trPrChange w:id="1784" w:author="Markus Multrus" w:date="2024-05-20T03:12:00Z">
            <w:trPr>
              <w:jc w:val="center"/>
            </w:trPr>
          </w:trPrChange>
        </w:trPr>
        <w:tc>
          <w:tcPr>
            <w:tcW w:w="0" w:type="auto"/>
            <w:tcPrChange w:id="1785" w:author="Markus Multrus" w:date="2024-05-20T03:12:00Z">
              <w:tcPr>
                <w:tcW w:w="0" w:type="auto"/>
              </w:tcPr>
            </w:tcPrChange>
          </w:tcPr>
          <w:p w14:paraId="0B8AD102" w14:textId="77777777" w:rsidR="00D42303" w:rsidRPr="00726F13" w:rsidRDefault="00D42303" w:rsidP="008D1284">
            <w:pPr>
              <w:rPr>
                <w:rFonts w:cs="Arial"/>
                <w:sz w:val="16"/>
                <w:szCs w:val="16"/>
                <w:lang w:val="en-CA" w:eastAsia="fr-CA"/>
              </w:rPr>
            </w:pPr>
            <w:r>
              <w:rPr>
                <w:rFonts w:cs="Arial"/>
                <w:sz w:val="16"/>
                <w:szCs w:val="16"/>
                <w:lang w:val="en-CA" w:eastAsia="fr-CA"/>
              </w:rPr>
              <w:t>P800-3</w:t>
            </w:r>
          </w:p>
        </w:tc>
        <w:tc>
          <w:tcPr>
            <w:tcW w:w="0" w:type="auto"/>
            <w:tcPrChange w:id="1786" w:author="Markus Multrus" w:date="2024-05-20T03:12:00Z">
              <w:tcPr>
                <w:tcW w:w="0" w:type="auto"/>
              </w:tcPr>
            </w:tcPrChange>
          </w:tcPr>
          <w:p w14:paraId="6780F9A3"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Stereo</w:t>
            </w:r>
          </w:p>
        </w:tc>
        <w:tc>
          <w:tcPr>
            <w:tcW w:w="1705" w:type="dxa"/>
            <w:tcPrChange w:id="1787" w:author="Markus Multrus" w:date="2024-05-20T03:12:00Z">
              <w:tcPr>
                <w:tcW w:w="0" w:type="auto"/>
              </w:tcPr>
            </w:tcPrChange>
          </w:tcPr>
          <w:p w14:paraId="59F5E018" w14:textId="77777777" w:rsidR="00D42303" w:rsidRPr="00726F13" w:rsidRDefault="00D42303" w:rsidP="008D1284">
            <w:pPr>
              <w:rPr>
                <w:rFonts w:cs="Arial"/>
                <w:sz w:val="16"/>
                <w:szCs w:val="16"/>
                <w:lang w:val="en-CA" w:eastAsia="fr-CA"/>
              </w:rPr>
            </w:pPr>
            <w:r>
              <w:rPr>
                <w:rFonts w:cs="Arial"/>
                <w:sz w:val="16"/>
                <w:szCs w:val="16"/>
                <w:lang w:val="en-CA" w:eastAsia="fr-CA"/>
              </w:rPr>
              <w:t>Mixed &amp; Music</w:t>
            </w:r>
          </w:p>
        </w:tc>
        <w:tc>
          <w:tcPr>
            <w:tcW w:w="1516" w:type="dxa"/>
            <w:tcPrChange w:id="1788" w:author="Markus Multrus" w:date="2024-05-20T03:12:00Z">
              <w:tcPr>
                <w:tcW w:w="0" w:type="auto"/>
              </w:tcPr>
            </w:tcPrChange>
          </w:tcPr>
          <w:p w14:paraId="48A2D88D"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89" w:author="Markus Multrus" w:date="2024-05-20T03:12:00Z">
              <w:tcPr>
                <w:tcW w:w="0" w:type="auto"/>
              </w:tcPr>
            </w:tcPrChange>
          </w:tcPr>
          <w:p w14:paraId="2A5A7F47"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64</w:t>
            </w:r>
          </w:p>
        </w:tc>
        <w:tc>
          <w:tcPr>
            <w:tcW w:w="0" w:type="auto"/>
            <w:tcPrChange w:id="1790" w:author="Markus Multrus" w:date="2024-05-20T03:12:00Z">
              <w:tcPr>
                <w:tcW w:w="0" w:type="auto"/>
              </w:tcPr>
            </w:tcPrChange>
          </w:tcPr>
          <w:p w14:paraId="6CD18967"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791" w:author="Markus Multrus" w:date="2024-05-20T03:12:00Z">
              <w:tcPr>
                <w:tcW w:w="0" w:type="auto"/>
              </w:tcPr>
            </w:tcPrChange>
          </w:tcPr>
          <w:p w14:paraId="3D91209D"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301A2B61" w14:textId="77777777" w:rsidTr="004C2DC7">
        <w:trPr>
          <w:jc w:val="center"/>
          <w:trPrChange w:id="1792" w:author="Markus Multrus" w:date="2024-05-20T03:12:00Z">
            <w:trPr>
              <w:jc w:val="center"/>
            </w:trPr>
          </w:trPrChange>
        </w:trPr>
        <w:tc>
          <w:tcPr>
            <w:tcW w:w="0" w:type="auto"/>
            <w:tcPrChange w:id="1793" w:author="Markus Multrus" w:date="2024-05-20T03:12:00Z">
              <w:tcPr>
                <w:tcW w:w="0" w:type="auto"/>
              </w:tcPr>
            </w:tcPrChange>
          </w:tcPr>
          <w:p w14:paraId="3AE0CFE8" w14:textId="77777777" w:rsidR="00D42303" w:rsidRPr="00726F13" w:rsidRDefault="00D42303" w:rsidP="008D1284">
            <w:pPr>
              <w:rPr>
                <w:rFonts w:cs="Arial"/>
                <w:sz w:val="16"/>
                <w:szCs w:val="16"/>
                <w:lang w:val="en-CA" w:eastAsia="fr-CA"/>
              </w:rPr>
            </w:pPr>
            <w:r>
              <w:rPr>
                <w:rFonts w:cs="Arial"/>
                <w:sz w:val="16"/>
                <w:szCs w:val="16"/>
                <w:lang w:val="en-CA" w:eastAsia="fr-CA"/>
              </w:rPr>
              <w:t>P800-4</w:t>
            </w:r>
          </w:p>
        </w:tc>
        <w:tc>
          <w:tcPr>
            <w:tcW w:w="0" w:type="auto"/>
            <w:tcPrChange w:id="1794" w:author="Markus Multrus" w:date="2024-05-20T03:12:00Z">
              <w:tcPr>
                <w:tcW w:w="0" w:type="auto"/>
              </w:tcPr>
            </w:tcPrChange>
          </w:tcPr>
          <w:p w14:paraId="5D94D491"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FOA</w:t>
            </w:r>
          </w:p>
        </w:tc>
        <w:tc>
          <w:tcPr>
            <w:tcW w:w="1705" w:type="dxa"/>
            <w:tcPrChange w:id="1795" w:author="Markus Multrus" w:date="2024-05-20T03:12:00Z">
              <w:tcPr>
                <w:tcW w:w="0" w:type="auto"/>
              </w:tcPr>
            </w:tcPrChange>
          </w:tcPr>
          <w:p w14:paraId="31AB9DFC"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796" w:author="Markus Multrus" w:date="2024-05-20T03:12:00Z">
              <w:tcPr>
                <w:tcW w:w="0" w:type="auto"/>
              </w:tcPr>
            </w:tcPrChange>
          </w:tcPr>
          <w:p w14:paraId="1FD8A830"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797" w:author="Markus Multrus" w:date="2024-05-20T03:12:00Z">
              <w:tcPr>
                <w:tcW w:w="0" w:type="auto"/>
              </w:tcPr>
            </w:tcPrChange>
          </w:tcPr>
          <w:p w14:paraId="55B8F288"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0" w:type="auto"/>
            <w:tcPrChange w:id="1798" w:author="Markus Multrus" w:date="2024-05-20T03:12:00Z">
              <w:tcPr>
                <w:tcW w:w="0" w:type="auto"/>
              </w:tcPr>
            </w:tcPrChange>
          </w:tcPr>
          <w:p w14:paraId="333D34FB"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799" w:author="Markus Multrus" w:date="2024-05-20T03:12:00Z">
              <w:tcPr>
                <w:tcW w:w="0" w:type="auto"/>
              </w:tcPr>
            </w:tcPrChange>
          </w:tcPr>
          <w:p w14:paraId="4E265866" w14:textId="77777777" w:rsidR="00D42303" w:rsidRPr="00726F13" w:rsidRDefault="00D42303" w:rsidP="008D1284">
            <w:pPr>
              <w:rPr>
                <w:rFonts w:cs="Arial"/>
                <w:sz w:val="16"/>
                <w:szCs w:val="16"/>
                <w:lang w:val="en-CA" w:eastAsia="fr-CA"/>
              </w:rPr>
            </w:pPr>
            <w:r>
              <w:rPr>
                <w:rFonts w:cs="Arial"/>
                <w:sz w:val="16"/>
                <w:szCs w:val="16"/>
                <w:lang w:val="en-CA" w:eastAsia="fr-CA"/>
              </w:rPr>
              <w:t>N</w:t>
            </w:r>
          </w:p>
        </w:tc>
      </w:tr>
      <w:tr w:rsidR="00D42303" w14:paraId="01FFA4E0" w14:textId="77777777" w:rsidTr="004C2DC7">
        <w:trPr>
          <w:jc w:val="center"/>
          <w:trPrChange w:id="1800" w:author="Markus Multrus" w:date="2024-05-20T03:12:00Z">
            <w:trPr>
              <w:jc w:val="center"/>
            </w:trPr>
          </w:trPrChange>
        </w:trPr>
        <w:tc>
          <w:tcPr>
            <w:tcW w:w="0" w:type="auto"/>
            <w:tcPrChange w:id="1801" w:author="Markus Multrus" w:date="2024-05-20T03:12:00Z">
              <w:tcPr>
                <w:tcW w:w="0" w:type="auto"/>
              </w:tcPr>
            </w:tcPrChange>
          </w:tcPr>
          <w:p w14:paraId="76FEF869" w14:textId="77777777" w:rsidR="00D42303" w:rsidRPr="00726F13" w:rsidRDefault="00D42303" w:rsidP="008D1284">
            <w:pPr>
              <w:rPr>
                <w:rFonts w:cs="Arial"/>
                <w:sz w:val="16"/>
                <w:szCs w:val="16"/>
                <w:lang w:val="en-CA" w:eastAsia="fr-CA"/>
              </w:rPr>
            </w:pPr>
            <w:r>
              <w:rPr>
                <w:rFonts w:cs="Arial"/>
                <w:sz w:val="16"/>
                <w:szCs w:val="16"/>
                <w:lang w:val="en-CA" w:eastAsia="fr-CA"/>
              </w:rPr>
              <w:t>P800-5</w:t>
            </w:r>
          </w:p>
        </w:tc>
        <w:tc>
          <w:tcPr>
            <w:tcW w:w="0" w:type="auto"/>
            <w:tcPrChange w:id="1802" w:author="Markus Multrus" w:date="2024-05-20T03:12:00Z">
              <w:tcPr>
                <w:tcW w:w="0" w:type="auto"/>
              </w:tcPr>
            </w:tcPrChange>
          </w:tcPr>
          <w:p w14:paraId="2E8CBB9F"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FOA</w:t>
            </w:r>
          </w:p>
        </w:tc>
        <w:tc>
          <w:tcPr>
            <w:tcW w:w="1705" w:type="dxa"/>
            <w:tcPrChange w:id="1803" w:author="Markus Multrus" w:date="2024-05-20T03:12:00Z">
              <w:tcPr>
                <w:tcW w:w="0" w:type="auto"/>
              </w:tcPr>
            </w:tcPrChange>
          </w:tcPr>
          <w:p w14:paraId="680696C1"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Speech+Background</w:t>
            </w:r>
          </w:p>
        </w:tc>
        <w:tc>
          <w:tcPr>
            <w:tcW w:w="1516" w:type="dxa"/>
            <w:tcPrChange w:id="1804" w:author="Markus Multrus" w:date="2024-05-20T03:12:00Z">
              <w:tcPr>
                <w:tcW w:w="0" w:type="auto"/>
              </w:tcPr>
            </w:tcPrChange>
          </w:tcPr>
          <w:p w14:paraId="5FD25BB4"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805" w:author="Markus Multrus" w:date="2024-05-20T03:12:00Z">
              <w:tcPr>
                <w:tcW w:w="0" w:type="auto"/>
              </w:tcPr>
            </w:tcPrChange>
          </w:tcPr>
          <w:p w14:paraId="2414F051"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96</w:t>
            </w:r>
          </w:p>
        </w:tc>
        <w:tc>
          <w:tcPr>
            <w:tcW w:w="0" w:type="auto"/>
            <w:tcPrChange w:id="1806" w:author="Markus Multrus" w:date="2024-05-20T03:12:00Z">
              <w:tcPr>
                <w:tcW w:w="0" w:type="auto"/>
              </w:tcPr>
            </w:tcPrChange>
          </w:tcPr>
          <w:p w14:paraId="52542ACB"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807" w:author="Markus Multrus" w:date="2024-05-20T03:12:00Z">
              <w:tcPr>
                <w:tcW w:w="0" w:type="auto"/>
              </w:tcPr>
            </w:tcPrChange>
          </w:tcPr>
          <w:p w14:paraId="01FA7FA6"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6B80E563" w14:textId="77777777" w:rsidTr="004C2DC7">
        <w:trPr>
          <w:jc w:val="center"/>
          <w:trPrChange w:id="1808" w:author="Markus Multrus" w:date="2024-05-20T03:12:00Z">
            <w:trPr>
              <w:jc w:val="center"/>
            </w:trPr>
          </w:trPrChange>
        </w:trPr>
        <w:tc>
          <w:tcPr>
            <w:tcW w:w="0" w:type="auto"/>
            <w:tcPrChange w:id="1809" w:author="Markus Multrus" w:date="2024-05-20T03:12:00Z">
              <w:tcPr>
                <w:tcW w:w="0" w:type="auto"/>
              </w:tcPr>
            </w:tcPrChange>
          </w:tcPr>
          <w:p w14:paraId="4764E73D"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P800-6</w:t>
            </w:r>
          </w:p>
        </w:tc>
        <w:tc>
          <w:tcPr>
            <w:tcW w:w="0" w:type="auto"/>
            <w:tcPrChange w:id="1810" w:author="Markus Multrus" w:date="2024-05-20T03:12:00Z">
              <w:tcPr>
                <w:tcW w:w="0" w:type="auto"/>
              </w:tcPr>
            </w:tcPrChange>
          </w:tcPr>
          <w:p w14:paraId="0507F30A"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1 Object</w:t>
            </w:r>
          </w:p>
        </w:tc>
        <w:tc>
          <w:tcPr>
            <w:tcW w:w="1705" w:type="dxa"/>
            <w:tcPrChange w:id="1811" w:author="Markus Multrus" w:date="2024-05-20T03:12:00Z">
              <w:tcPr>
                <w:tcW w:w="0" w:type="auto"/>
              </w:tcPr>
            </w:tcPrChange>
          </w:tcPr>
          <w:p w14:paraId="1D037757"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Clean speech</w:t>
            </w:r>
          </w:p>
        </w:tc>
        <w:tc>
          <w:tcPr>
            <w:tcW w:w="1516" w:type="dxa"/>
            <w:tcPrChange w:id="1812" w:author="Markus Multrus" w:date="2024-05-20T03:12:00Z">
              <w:tcPr>
                <w:tcW w:w="0" w:type="auto"/>
              </w:tcPr>
            </w:tcPrChange>
          </w:tcPr>
          <w:p w14:paraId="2905FAA1"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Headphones</w:t>
            </w:r>
          </w:p>
        </w:tc>
        <w:tc>
          <w:tcPr>
            <w:tcW w:w="0" w:type="auto"/>
            <w:tcPrChange w:id="1813" w:author="Markus Multrus" w:date="2024-05-20T03:12:00Z">
              <w:tcPr>
                <w:tcW w:w="0" w:type="auto"/>
              </w:tcPr>
            </w:tcPrChange>
          </w:tcPr>
          <w:p w14:paraId="656CCAE7"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 xml:space="preserve">≤ </w:t>
            </w:r>
            <w:r>
              <w:rPr>
                <w:rFonts w:cs="Arial"/>
                <w:sz w:val="16"/>
                <w:szCs w:val="16"/>
                <w:lang w:val="en-CA" w:eastAsia="fr-CA"/>
              </w:rPr>
              <w:t>64</w:t>
            </w:r>
          </w:p>
        </w:tc>
        <w:tc>
          <w:tcPr>
            <w:tcW w:w="0" w:type="auto"/>
            <w:tcPrChange w:id="1814" w:author="Markus Multrus" w:date="2024-05-20T03:12:00Z">
              <w:tcPr>
                <w:tcW w:w="0" w:type="auto"/>
              </w:tcPr>
            </w:tcPrChange>
          </w:tcPr>
          <w:p w14:paraId="19B0E6A6"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 5%</w:t>
            </w:r>
          </w:p>
        </w:tc>
        <w:tc>
          <w:tcPr>
            <w:tcW w:w="0" w:type="auto"/>
            <w:tcPrChange w:id="1815" w:author="Markus Multrus" w:date="2024-05-20T03:12:00Z">
              <w:tcPr>
                <w:tcW w:w="0" w:type="auto"/>
              </w:tcPr>
            </w:tcPrChange>
          </w:tcPr>
          <w:p w14:paraId="328D22E8" w14:textId="77777777" w:rsidR="00D42303" w:rsidRPr="00CC381A" w:rsidRDefault="00D42303" w:rsidP="008D1284">
            <w:pPr>
              <w:rPr>
                <w:rFonts w:cs="Arial"/>
                <w:sz w:val="16"/>
                <w:szCs w:val="16"/>
                <w:lang w:val="en-CA" w:eastAsia="fr-CA"/>
              </w:rPr>
            </w:pPr>
            <w:r w:rsidRPr="00CC381A">
              <w:rPr>
                <w:rFonts w:cs="Arial"/>
                <w:sz w:val="16"/>
                <w:szCs w:val="16"/>
                <w:lang w:val="en-CA" w:eastAsia="fr-CA"/>
              </w:rPr>
              <w:t>Y</w:t>
            </w:r>
          </w:p>
        </w:tc>
      </w:tr>
      <w:tr w:rsidR="00D42303" w14:paraId="251D8D68" w14:textId="77777777" w:rsidTr="004C2DC7">
        <w:trPr>
          <w:jc w:val="center"/>
          <w:trPrChange w:id="1816" w:author="Markus Multrus" w:date="2024-05-20T03:12:00Z">
            <w:trPr>
              <w:jc w:val="center"/>
            </w:trPr>
          </w:trPrChange>
        </w:trPr>
        <w:tc>
          <w:tcPr>
            <w:tcW w:w="0" w:type="auto"/>
            <w:tcPrChange w:id="1817" w:author="Markus Multrus" w:date="2024-05-20T03:12:00Z">
              <w:tcPr>
                <w:tcW w:w="0" w:type="auto"/>
              </w:tcPr>
            </w:tcPrChange>
          </w:tcPr>
          <w:p w14:paraId="4AECEF44" w14:textId="77777777" w:rsidR="00D42303" w:rsidRPr="00726F13" w:rsidRDefault="00D42303" w:rsidP="008D1284">
            <w:pPr>
              <w:rPr>
                <w:rFonts w:cs="Arial"/>
                <w:sz w:val="16"/>
                <w:szCs w:val="16"/>
                <w:lang w:val="en-CA" w:eastAsia="fr-CA"/>
              </w:rPr>
            </w:pPr>
            <w:r>
              <w:rPr>
                <w:rFonts w:cs="Arial"/>
                <w:sz w:val="16"/>
                <w:szCs w:val="16"/>
                <w:lang w:val="en-CA" w:eastAsia="fr-CA"/>
              </w:rPr>
              <w:t>P800-7</w:t>
            </w:r>
          </w:p>
        </w:tc>
        <w:tc>
          <w:tcPr>
            <w:tcW w:w="0" w:type="auto"/>
            <w:tcPrChange w:id="1818" w:author="Markus Multrus" w:date="2024-05-20T03:12:00Z">
              <w:tcPr>
                <w:tcW w:w="0" w:type="auto"/>
              </w:tcPr>
            </w:tcPrChange>
          </w:tcPr>
          <w:p w14:paraId="7EA3D78B" w14:textId="77777777" w:rsidR="00D42303" w:rsidRPr="00726F13" w:rsidRDefault="00D42303" w:rsidP="008D1284">
            <w:pPr>
              <w:rPr>
                <w:rFonts w:cs="Arial"/>
                <w:sz w:val="16"/>
                <w:szCs w:val="16"/>
                <w:lang w:val="en-CA" w:eastAsia="fr-CA"/>
              </w:rPr>
            </w:pPr>
            <w:r>
              <w:rPr>
                <w:rFonts w:cs="Arial"/>
                <w:sz w:val="16"/>
                <w:szCs w:val="16"/>
                <w:lang w:val="en-CA" w:eastAsia="fr-CA"/>
              </w:rPr>
              <w:t xml:space="preserve">2 </w:t>
            </w:r>
            <w:r w:rsidRPr="00726F13">
              <w:rPr>
                <w:rFonts w:cs="Arial"/>
                <w:sz w:val="16"/>
                <w:szCs w:val="16"/>
                <w:lang w:val="en-CA" w:eastAsia="fr-CA"/>
              </w:rPr>
              <w:t>Objects</w:t>
            </w:r>
          </w:p>
        </w:tc>
        <w:tc>
          <w:tcPr>
            <w:tcW w:w="1705" w:type="dxa"/>
            <w:tcPrChange w:id="1819" w:author="Markus Multrus" w:date="2024-05-20T03:12:00Z">
              <w:tcPr>
                <w:tcW w:w="0" w:type="auto"/>
              </w:tcPr>
            </w:tcPrChange>
          </w:tcPr>
          <w:p w14:paraId="6E90F983"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820" w:author="Markus Multrus" w:date="2024-05-20T03:12:00Z">
              <w:tcPr>
                <w:tcW w:w="0" w:type="auto"/>
              </w:tcPr>
            </w:tcPrChange>
          </w:tcPr>
          <w:p w14:paraId="4AC106E8"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821" w:author="Markus Multrus" w:date="2024-05-20T03:12:00Z">
              <w:tcPr>
                <w:tcW w:w="0" w:type="auto"/>
              </w:tcPr>
            </w:tcPrChange>
          </w:tcPr>
          <w:p w14:paraId="6A32D6E8"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64</w:t>
            </w:r>
          </w:p>
        </w:tc>
        <w:tc>
          <w:tcPr>
            <w:tcW w:w="0" w:type="auto"/>
            <w:tcPrChange w:id="1822" w:author="Markus Multrus" w:date="2024-05-20T03:12:00Z">
              <w:tcPr>
                <w:tcW w:w="0" w:type="auto"/>
              </w:tcPr>
            </w:tcPrChange>
          </w:tcPr>
          <w:p w14:paraId="3B6B8050"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823" w:author="Markus Multrus" w:date="2024-05-20T03:12:00Z">
              <w:tcPr>
                <w:tcW w:w="0" w:type="auto"/>
              </w:tcPr>
            </w:tcPrChange>
          </w:tcPr>
          <w:p w14:paraId="26264479"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r w:rsidR="00D42303" w14:paraId="74795E38" w14:textId="77777777" w:rsidTr="004C2DC7">
        <w:trPr>
          <w:jc w:val="center"/>
          <w:trPrChange w:id="1824" w:author="Markus Multrus" w:date="2024-05-20T03:12:00Z">
            <w:trPr>
              <w:jc w:val="center"/>
            </w:trPr>
          </w:trPrChange>
        </w:trPr>
        <w:tc>
          <w:tcPr>
            <w:tcW w:w="0" w:type="auto"/>
            <w:tcPrChange w:id="1825" w:author="Markus Multrus" w:date="2024-05-20T03:12:00Z">
              <w:tcPr>
                <w:tcW w:w="0" w:type="auto"/>
              </w:tcPr>
            </w:tcPrChange>
          </w:tcPr>
          <w:p w14:paraId="79C69223" w14:textId="77777777" w:rsidR="00D42303" w:rsidRPr="00726F13" w:rsidRDefault="00D42303" w:rsidP="008D1284">
            <w:pPr>
              <w:rPr>
                <w:rFonts w:cs="Arial"/>
                <w:sz w:val="16"/>
                <w:szCs w:val="16"/>
                <w:lang w:val="en-CA" w:eastAsia="fr-CA"/>
              </w:rPr>
            </w:pPr>
            <w:r>
              <w:rPr>
                <w:rFonts w:cs="Arial"/>
                <w:sz w:val="16"/>
                <w:szCs w:val="16"/>
                <w:lang w:val="en-CA" w:eastAsia="fr-CA"/>
              </w:rPr>
              <w:t>P800-8</w:t>
            </w:r>
          </w:p>
        </w:tc>
        <w:tc>
          <w:tcPr>
            <w:tcW w:w="0" w:type="auto"/>
            <w:tcPrChange w:id="1826" w:author="Markus Multrus" w:date="2024-05-20T03:12:00Z">
              <w:tcPr>
                <w:tcW w:w="0" w:type="auto"/>
              </w:tcPr>
            </w:tcPrChange>
          </w:tcPr>
          <w:p w14:paraId="51E1543B"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MASA</w:t>
            </w:r>
          </w:p>
        </w:tc>
        <w:tc>
          <w:tcPr>
            <w:tcW w:w="1705" w:type="dxa"/>
            <w:tcPrChange w:id="1827" w:author="Markus Multrus" w:date="2024-05-20T03:12:00Z">
              <w:tcPr>
                <w:tcW w:w="0" w:type="auto"/>
              </w:tcPr>
            </w:tcPrChange>
          </w:tcPr>
          <w:p w14:paraId="4C693DAA"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Clean speech</w:t>
            </w:r>
          </w:p>
        </w:tc>
        <w:tc>
          <w:tcPr>
            <w:tcW w:w="1516" w:type="dxa"/>
            <w:tcPrChange w:id="1828" w:author="Markus Multrus" w:date="2024-05-20T03:12:00Z">
              <w:tcPr>
                <w:tcW w:w="0" w:type="auto"/>
              </w:tcPr>
            </w:tcPrChange>
          </w:tcPr>
          <w:p w14:paraId="7C6F819D"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829" w:author="Markus Multrus" w:date="2024-05-20T03:12:00Z">
              <w:tcPr>
                <w:tcW w:w="0" w:type="auto"/>
              </w:tcPr>
            </w:tcPrChange>
          </w:tcPr>
          <w:p w14:paraId="5CCC6296"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80</w:t>
            </w:r>
          </w:p>
        </w:tc>
        <w:tc>
          <w:tcPr>
            <w:tcW w:w="0" w:type="auto"/>
            <w:tcPrChange w:id="1830" w:author="Markus Multrus" w:date="2024-05-20T03:12:00Z">
              <w:tcPr>
                <w:tcW w:w="0" w:type="auto"/>
              </w:tcPr>
            </w:tcPrChange>
          </w:tcPr>
          <w:p w14:paraId="27EF0CC1" w14:textId="77777777" w:rsidR="00D42303" w:rsidRPr="00726F13" w:rsidRDefault="00D42303" w:rsidP="008D1284">
            <w:pPr>
              <w:rPr>
                <w:rFonts w:cs="Arial"/>
                <w:sz w:val="16"/>
                <w:szCs w:val="16"/>
                <w:lang w:val="en-CA" w:eastAsia="fr-CA"/>
              </w:rPr>
            </w:pPr>
            <w:r w:rsidRPr="0008723D">
              <w:rPr>
                <w:rFonts w:cs="Arial"/>
                <w:sz w:val="16"/>
                <w:szCs w:val="16"/>
                <w:lang w:val="en-CA" w:eastAsia="fr-CA"/>
              </w:rPr>
              <w:t xml:space="preserve">≤ </w:t>
            </w:r>
            <w:r>
              <w:rPr>
                <w:rFonts w:cs="Arial"/>
                <w:sz w:val="16"/>
                <w:szCs w:val="16"/>
                <w:lang w:val="en-CA" w:eastAsia="fr-CA"/>
              </w:rPr>
              <w:t>5</w:t>
            </w:r>
            <w:r w:rsidRPr="0008723D">
              <w:rPr>
                <w:rFonts w:cs="Arial"/>
                <w:sz w:val="16"/>
                <w:szCs w:val="16"/>
                <w:lang w:val="en-CA" w:eastAsia="fr-CA"/>
              </w:rPr>
              <w:t>%</w:t>
            </w:r>
          </w:p>
        </w:tc>
        <w:tc>
          <w:tcPr>
            <w:tcW w:w="0" w:type="auto"/>
            <w:tcPrChange w:id="1831" w:author="Markus Multrus" w:date="2024-05-20T03:12:00Z">
              <w:tcPr>
                <w:tcW w:w="0" w:type="auto"/>
              </w:tcPr>
            </w:tcPrChange>
          </w:tcPr>
          <w:p w14:paraId="18C9100C" w14:textId="77777777" w:rsidR="00D42303" w:rsidRPr="00726F13" w:rsidRDefault="00D42303" w:rsidP="008D1284">
            <w:pPr>
              <w:rPr>
                <w:rFonts w:cs="Arial"/>
                <w:sz w:val="16"/>
                <w:szCs w:val="16"/>
                <w:lang w:val="en-CA" w:eastAsia="fr-CA"/>
              </w:rPr>
            </w:pPr>
            <w:r>
              <w:rPr>
                <w:rFonts w:cs="Arial"/>
                <w:sz w:val="16"/>
                <w:szCs w:val="16"/>
                <w:lang w:val="en-CA" w:eastAsia="fr-CA"/>
              </w:rPr>
              <w:t>N</w:t>
            </w:r>
          </w:p>
        </w:tc>
      </w:tr>
      <w:tr w:rsidR="00D42303" w14:paraId="3954A67C" w14:textId="77777777" w:rsidTr="004C2DC7">
        <w:trPr>
          <w:jc w:val="center"/>
          <w:trPrChange w:id="1832" w:author="Markus Multrus" w:date="2024-05-20T03:12:00Z">
            <w:trPr>
              <w:jc w:val="center"/>
            </w:trPr>
          </w:trPrChange>
        </w:trPr>
        <w:tc>
          <w:tcPr>
            <w:tcW w:w="0" w:type="auto"/>
            <w:tcPrChange w:id="1833" w:author="Markus Multrus" w:date="2024-05-20T03:12:00Z">
              <w:tcPr>
                <w:tcW w:w="0" w:type="auto"/>
              </w:tcPr>
            </w:tcPrChange>
          </w:tcPr>
          <w:p w14:paraId="6F207D95" w14:textId="77777777" w:rsidR="00D42303" w:rsidRPr="00726F13" w:rsidRDefault="00D42303" w:rsidP="008D1284">
            <w:pPr>
              <w:rPr>
                <w:rFonts w:cs="Arial"/>
                <w:sz w:val="16"/>
                <w:szCs w:val="16"/>
                <w:lang w:val="en-CA" w:eastAsia="fr-CA"/>
              </w:rPr>
            </w:pPr>
            <w:r>
              <w:rPr>
                <w:rFonts w:cs="Arial"/>
                <w:sz w:val="16"/>
                <w:szCs w:val="16"/>
                <w:lang w:val="en-CA" w:eastAsia="fr-CA"/>
              </w:rPr>
              <w:t>P800-9</w:t>
            </w:r>
          </w:p>
        </w:tc>
        <w:tc>
          <w:tcPr>
            <w:tcW w:w="0" w:type="auto"/>
            <w:tcPrChange w:id="1834" w:author="Markus Multrus" w:date="2024-05-20T03:12:00Z">
              <w:tcPr>
                <w:tcW w:w="0" w:type="auto"/>
              </w:tcPr>
            </w:tcPrChange>
          </w:tcPr>
          <w:p w14:paraId="4C7EA50E"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MASA</w:t>
            </w:r>
          </w:p>
        </w:tc>
        <w:tc>
          <w:tcPr>
            <w:tcW w:w="1705" w:type="dxa"/>
            <w:tcPrChange w:id="1835" w:author="Markus Multrus" w:date="2024-05-20T03:12:00Z">
              <w:tcPr>
                <w:tcW w:w="0" w:type="auto"/>
              </w:tcPr>
            </w:tcPrChange>
          </w:tcPr>
          <w:p w14:paraId="318EE187"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Speech+Background</w:t>
            </w:r>
          </w:p>
        </w:tc>
        <w:tc>
          <w:tcPr>
            <w:tcW w:w="1516" w:type="dxa"/>
            <w:tcPrChange w:id="1836" w:author="Markus Multrus" w:date="2024-05-20T03:12:00Z">
              <w:tcPr>
                <w:tcW w:w="0" w:type="auto"/>
              </w:tcPr>
            </w:tcPrChange>
          </w:tcPr>
          <w:p w14:paraId="516ED0E8" w14:textId="77777777" w:rsidR="00D42303" w:rsidRPr="00726F13" w:rsidRDefault="00D42303" w:rsidP="008D1284">
            <w:pPr>
              <w:rPr>
                <w:rFonts w:cs="Arial"/>
                <w:sz w:val="16"/>
                <w:szCs w:val="16"/>
                <w:lang w:val="en-CA" w:eastAsia="fr-CA"/>
              </w:rPr>
            </w:pPr>
            <w:r>
              <w:rPr>
                <w:rFonts w:cs="Arial"/>
                <w:sz w:val="16"/>
                <w:szCs w:val="16"/>
                <w:lang w:val="en-CA" w:eastAsia="fr-CA"/>
              </w:rPr>
              <w:t>Headphones</w:t>
            </w:r>
          </w:p>
        </w:tc>
        <w:tc>
          <w:tcPr>
            <w:tcW w:w="0" w:type="auto"/>
            <w:tcPrChange w:id="1837" w:author="Markus Multrus" w:date="2024-05-20T03:12:00Z">
              <w:tcPr>
                <w:tcW w:w="0" w:type="auto"/>
              </w:tcPr>
            </w:tcPrChange>
          </w:tcPr>
          <w:p w14:paraId="23513E75"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w:t>
            </w:r>
            <w:r>
              <w:rPr>
                <w:rFonts w:cs="Arial"/>
                <w:sz w:val="16"/>
                <w:szCs w:val="16"/>
                <w:lang w:val="en-CA" w:eastAsia="fr-CA"/>
              </w:rPr>
              <w:t xml:space="preserve"> 80</w:t>
            </w:r>
          </w:p>
        </w:tc>
        <w:tc>
          <w:tcPr>
            <w:tcW w:w="0" w:type="auto"/>
            <w:tcPrChange w:id="1838" w:author="Markus Multrus" w:date="2024-05-20T03:12:00Z">
              <w:tcPr>
                <w:tcW w:w="0" w:type="auto"/>
              </w:tcPr>
            </w:tcPrChange>
          </w:tcPr>
          <w:p w14:paraId="7ED5D0BD" w14:textId="77777777" w:rsidR="00D42303" w:rsidRPr="00726F13" w:rsidRDefault="00D42303" w:rsidP="008D1284">
            <w:pPr>
              <w:rPr>
                <w:rFonts w:cs="Arial"/>
                <w:sz w:val="16"/>
                <w:szCs w:val="16"/>
                <w:lang w:val="en-CA" w:eastAsia="fr-CA"/>
              </w:rPr>
            </w:pPr>
            <w:r w:rsidRPr="00726F13">
              <w:rPr>
                <w:rFonts w:cs="Arial"/>
                <w:sz w:val="16"/>
                <w:szCs w:val="16"/>
                <w:lang w:val="en-CA" w:eastAsia="fr-CA"/>
              </w:rPr>
              <w:t xml:space="preserve">≤ </w:t>
            </w:r>
            <w:r>
              <w:rPr>
                <w:rFonts w:cs="Arial"/>
                <w:sz w:val="16"/>
                <w:szCs w:val="16"/>
                <w:lang w:val="en-CA" w:eastAsia="fr-CA"/>
              </w:rPr>
              <w:t>5</w:t>
            </w:r>
            <w:r w:rsidRPr="00726F13">
              <w:rPr>
                <w:rFonts w:cs="Arial"/>
                <w:sz w:val="16"/>
                <w:szCs w:val="16"/>
                <w:lang w:val="en-CA" w:eastAsia="fr-CA"/>
              </w:rPr>
              <w:t xml:space="preserve">% </w:t>
            </w:r>
          </w:p>
        </w:tc>
        <w:tc>
          <w:tcPr>
            <w:tcW w:w="0" w:type="auto"/>
            <w:tcPrChange w:id="1839" w:author="Markus Multrus" w:date="2024-05-20T03:12:00Z">
              <w:tcPr>
                <w:tcW w:w="0" w:type="auto"/>
              </w:tcPr>
            </w:tcPrChange>
          </w:tcPr>
          <w:p w14:paraId="6BB5D260" w14:textId="77777777" w:rsidR="00D42303" w:rsidRPr="00726F13" w:rsidRDefault="00D42303" w:rsidP="008D1284">
            <w:pPr>
              <w:rPr>
                <w:rFonts w:cs="Arial"/>
                <w:sz w:val="16"/>
                <w:szCs w:val="16"/>
                <w:lang w:val="en-CA" w:eastAsia="fr-CA"/>
              </w:rPr>
            </w:pPr>
            <w:r>
              <w:rPr>
                <w:rFonts w:cs="Arial"/>
                <w:sz w:val="16"/>
                <w:szCs w:val="16"/>
                <w:lang w:val="en-CA" w:eastAsia="fr-CA"/>
              </w:rPr>
              <w:t>Y</w:t>
            </w:r>
          </w:p>
        </w:tc>
      </w:tr>
    </w:tbl>
    <w:p w14:paraId="7AD2AF11" w14:textId="3AECF245" w:rsidR="00D42303" w:rsidRPr="0054750A" w:rsidRDefault="00D42303" w:rsidP="00D42303">
      <w:pPr>
        <w:pStyle w:val="Caption"/>
        <w:rPr>
          <w:lang w:eastAsia="fr-CA"/>
        </w:rPr>
      </w:pPr>
    </w:p>
    <w:p w14:paraId="16EDD554" w14:textId="2370835F" w:rsidR="002414D9" w:rsidRDefault="002414D9" w:rsidP="00444745">
      <w:pPr>
        <w:pStyle w:val="TH"/>
      </w:pPr>
      <w:bookmarkStart w:id="1840" w:name="_Ref166088948"/>
      <w:r>
        <w:t xml:space="preserve">Table </w:t>
      </w:r>
      <w:r w:rsidR="00261D75">
        <w:rPr>
          <w:noProof/>
          <w:cs/>
        </w:rPr>
        <w:t>‎</w:t>
      </w:r>
      <w:r w:rsidR="00261D75">
        <w:rPr>
          <w:noProof/>
        </w:rPr>
        <w:t>7.1</w:t>
      </w:r>
      <w:ins w:id="1841" w:author="Markus Multrus" w:date="2024-05-20T16:26:00Z">
        <w:r w:rsidR="00261D75">
          <w:noBreakHyphen/>
        </w:r>
        <w:r w:rsidR="00261D75">
          <w:rPr>
            <w:noProof/>
          </w:rPr>
          <w:t>3</w:t>
        </w:r>
      </w:ins>
      <w:del w:id="1842" w:author="Markus Multrus" w:date="2024-05-16T10:36:00Z">
        <w:r w:rsidR="00BF22D8" w:rsidDel="00C31E76">
          <w:rPr>
            <w:noProof/>
          </w:rPr>
          <w:delText>5</w:delText>
        </w:r>
      </w:del>
      <w:bookmarkEnd w:id="1840"/>
      <w:r w:rsidRPr="00444745">
        <w:rPr>
          <w:lang w:val="en-US"/>
        </w:rPr>
        <w:t>: High-level overview of BS.1534 experiments</w:t>
      </w:r>
    </w:p>
    <w:tbl>
      <w:tblPr>
        <w:tblStyle w:val="TableGrid"/>
        <w:tblW w:w="0" w:type="auto"/>
        <w:jc w:val="center"/>
        <w:tblLook w:val="04A0" w:firstRow="1" w:lastRow="0" w:firstColumn="1" w:lastColumn="0" w:noHBand="0" w:noVBand="1"/>
      </w:tblPr>
      <w:tblGrid>
        <w:gridCol w:w="945"/>
        <w:gridCol w:w="1110"/>
        <w:gridCol w:w="1305"/>
        <w:gridCol w:w="1768"/>
        <w:gridCol w:w="1128"/>
      </w:tblGrid>
      <w:tr w:rsidR="00D42303" w14:paraId="0C22DA1B" w14:textId="77777777" w:rsidTr="00444745">
        <w:trPr>
          <w:jc w:val="center"/>
        </w:trPr>
        <w:tc>
          <w:tcPr>
            <w:tcW w:w="0" w:type="auto"/>
          </w:tcPr>
          <w:p w14:paraId="7F93152F" w14:textId="77777777" w:rsidR="00D42303" w:rsidRPr="00CC381A" w:rsidRDefault="00D42303" w:rsidP="008D1284">
            <w:pPr>
              <w:rPr>
                <w:b/>
                <w:bCs/>
                <w:lang w:val="en-CA" w:eastAsia="fr-CA"/>
              </w:rPr>
            </w:pPr>
            <w:r w:rsidRPr="00CC381A">
              <w:rPr>
                <w:rFonts w:cs="Arial"/>
                <w:b/>
                <w:bCs/>
                <w:sz w:val="16"/>
                <w:szCs w:val="16"/>
                <w:lang w:val="en-CA" w:eastAsia="fr-CA"/>
              </w:rPr>
              <w:t>Exp</w:t>
            </w:r>
          </w:p>
        </w:tc>
        <w:tc>
          <w:tcPr>
            <w:tcW w:w="0" w:type="auto"/>
          </w:tcPr>
          <w:p w14:paraId="48A0AF93" w14:textId="77777777" w:rsidR="00D42303" w:rsidRPr="00CC381A" w:rsidRDefault="00D42303" w:rsidP="008D1284">
            <w:pPr>
              <w:rPr>
                <w:b/>
                <w:bCs/>
                <w:lang w:val="en-CA" w:eastAsia="fr-CA"/>
              </w:rPr>
            </w:pPr>
            <w:r w:rsidRPr="00CC381A">
              <w:rPr>
                <w:rFonts w:cs="Arial"/>
                <w:b/>
                <w:bCs/>
                <w:sz w:val="16"/>
                <w:szCs w:val="16"/>
                <w:lang w:val="en-CA" w:eastAsia="fr-CA"/>
              </w:rPr>
              <w:t>Input format</w:t>
            </w:r>
          </w:p>
        </w:tc>
        <w:tc>
          <w:tcPr>
            <w:tcW w:w="0" w:type="auto"/>
          </w:tcPr>
          <w:p w14:paraId="577C6BD9" w14:textId="77777777" w:rsidR="00D42303" w:rsidRPr="00CC381A" w:rsidRDefault="00D42303" w:rsidP="008D1284">
            <w:pPr>
              <w:rPr>
                <w:b/>
                <w:bCs/>
                <w:lang w:val="en-CA" w:eastAsia="fr-CA"/>
              </w:rPr>
            </w:pPr>
            <w:r w:rsidRPr="00CC381A">
              <w:rPr>
                <w:rFonts w:cs="Arial"/>
                <w:b/>
                <w:bCs/>
                <w:sz w:val="16"/>
                <w:szCs w:val="16"/>
                <w:lang w:val="en-CA" w:eastAsia="fr-CA"/>
              </w:rPr>
              <w:t>Source material</w:t>
            </w:r>
          </w:p>
        </w:tc>
        <w:tc>
          <w:tcPr>
            <w:tcW w:w="0" w:type="auto"/>
          </w:tcPr>
          <w:p w14:paraId="5B424EAE" w14:textId="77777777" w:rsidR="00D42303" w:rsidRPr="00CC381A" w:rsidRDefault="00D42303" w:rsidP="008D1284">
            <w:pPr>
              <w:rPr>
                <w:b/>
                <w:bCs/>
                <w:lang w:val="en-CA" w:eastAsia="fr-CA"/>
              </w:rPr>
            </w:pPr>
            <w:r w:rsidRPr="00CC381A">
              <w:rPr>
                <w:rFonts w:cs="Arial"/>
                <w:b/>
                <w:bCs/>
                <w:sz w:val="16"/>
                <w:szCs w:val="16"/>
                <w:lang w:val="en-CA" w:eastAsia="fr-CA"/>
              </w:rPr>
              <w:t>Listening environment</w:t>
            </w:r>
          </w:p>
        </w:tc>
        <w:tc>
          <w:tcPr>
            <w:tcW w:w="0" w:type="auto"/>
          </w:tcPr>
          <w:p w14:paraId="19D143CD" w14:textId="77777777" w:rsidR="00D42303" w:rsidRPr="00CC381A" w:rsidRDefault="00D42303" w:rsidP="008D1284">
            <w:pPr>
              <w:rPr>
                <w:b/>
                <w:bCs/>
                <w:lang w:val="en-CA" w:eastAsia="fr-CA"/>
              </w:rPr>
            </w:pPr>
            <w:r w:rsidRPr="00CC381A">
              <w:rPr>
                <w:rFonts w:cs="Arial"/>
                <w:b/>
                <w:bCs/>
                <w:sz w:val="16"/>
                <w:szCs w:val="16"/>
                <w:lang w:val="en-CA" w:eastAsia="fr-CA"/>
              </w:rPr>
              <w:t>Bitrates kbps</w:t>
            </w:r>
          </w:p>
        </w:tc>
      </w:tr>
      <w:tr w:rsidR="00D42303" w14:paraId="15E871B5" w14:textId="77777777" w:rsidTr="00444745">
        <w:trPr>
          <w:jc w:val="center"/>
        </w:trPr>
        <w:tc>
          <w:tcPr>
            <w:tcW w:w="0" w:type="auto"/>
          </w:tcPr>
          <w:p w14:paraId="3015EDFD" w14:textId="77777777" w:rsidR="00D42303" w:rsidRPr="00CC381A" w:rsidRDefault="00D42303" w:rsidP="008D1284">
            <w:pPr>
              <w:rPr>
                <w:lang w:val="en-CA" w:eastAsia="fr-CA"/>
              </w:rPr>
            </w:pPr>
            <w:r w:rsidRPr="00CC381A">
              <w:rPr>
                <w:rFonts w:cs="Arial"/>
                <w:sz w:val="16"/>
                <w:szCs w:val="16"/>
                <w:lang w:val="en-CA" w:eastAsia="fr-CA"/>
              </w:rPr>
              <w:t>BS1534-1a</w:t>
            </w:r>
          </w:p>
        </w:tc>
        <w:tc>
          <w:tcPr>
            <w:tcW w:w="0" w:type="auto"/>
          </w:tcPr>
          <w:p w14:paraId="5457D4E1" w14:textId="77777777" w:rsidR="00D42303" w:rsidRPr="00CC381A" w:rsidRDefault="00D42303" w:rsidP="008D1284">
            <w:pPr>
              <w:rPr>
                <w:lang w:val="en-CA" w:eastAsia="fr-CA"/>
              </w:rPr>
            </w:pPr>
            <w:r w:rsidRPr="00CC381A">
              <w:rPr>
                <w:rFonts w:cs="Arial"/>
                <w:sz w:val="16"/>
                <w:szCs w:val="16"/>
                <w:lang w:val="en-CA" w:eastAsia="fr-CA"/>
              </w:rPr>
              <w:t>Stereo</w:t>
            </w:r>
          </w:p>
        </w:tc>
        <w:tc>
          <w:tcPr>
            <w:tcW w:w="0" w:type="auto"/>
          </w:tcPr>
          <w:p w14:paraId="488EB100"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2529311B"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384DA60F" w14:textId="77777777" w:rsidR="00D42303" w:rsidRPr="006A1E1B" w:rsidRDefault="00D42303" w:rsidP="008D1284">
            <w:pPr>
              <w:rPr>
                <w:sz w:val="16"/>
                <w:szCs w:val="16"/>
                <w:lang w:val="en-CA" w:eastAsia="fr-CA"/>
              </w:rPr>
            </w:pPr>
            <w:r w:rsidRPr="006A1E1B">
              <w:rPr>
                <w:sz w:val="16"/>
                <w:szCs w:val="16"/>
                <w:lang w:val="en-CA" w:eastAsia="fr-CA"/>
              </w:rPr>
              <w:t>48, 64</w:t>
            </w:r>
          </w:p>
        </w:tc>
      </w:tr>
      <w:tr w:rsidR="00D42303" w14:paraId="1B387C26" w14:textId="77777777" w:rsidTr="00444745">
        <w:trPr>
          <w:jc w:val="center"/>
        </w:trPr>
        <w:tc>
          <w:tcPr>
            <w:tcW w:w="0" w:type="auto"/>
          </w:tcPr>
          <w:p w14:paraId="115EE195" w14:textId="77777777" w:rsidR="00D42303" w:rsidRPr="00CC381A" w:rsidRDefault="00D42303" w:rsidP="008D1284">
            <w:pPr>
              <w:rPr>
                <w:lang w:val="en-CA" w:eastAsia="fr-CA"/>
              </w:rPr>
            </w:pPr>
            <w:r w:rsidRPr="00CC381A">
              <w:rPr>
                <w:rFonts w:cs="Arial"/>
                <w:sz w:val="16"/>
                <w:szCs w:val="16"/>
                <w:lang w:val="en-CA" w:eastAsia="fr-CA"/>
              </w:rPr>
              <w:t>BS1534-1b</w:t>
            </w:r>
          </w:p>
        </w:tc>
        <w:tc>
          <w:tcPr>
            <w:tcW w:w="0" w:type="auto"/>
          </w:tcPr>
          <w:p w14:paraId="0000C6C8" w14:textId="77777777" w:rsidR="00D42303" w:rsidRPr="00CC381A" w:rsidRDefault="00D42303" w:rsidP="008D1284">
            <w:pPr>
              <w:rPr>
                <w:lang w:val="en-CA" w:eastAsia="fr-CA"/>
              </w:rPr>
            </w:pPr>
            <w:r w:rsidRPr="00CC381A">
              <w:rPr>
                <w:rFonts w:cs="Arial"/>
                <w:sz w:val="16"/>
                <w:szCs w:val="16"/>
                <w:lang w:val="en-CA" w:eastAsia="fr-CA"/>
              </w:rPr>
              <w:t>Stereo</w:t>
            </w:r>
          </w:p>
        </w:tc>
        <w:tc>
          <w:tcPr>
            <w:tcW w:w="0" w:type="auto"/>
          </w:tcPr>
          <w:p w14:paraId="38D69C3B"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1C345868"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1F304E4C" w14:textId="77777777" w:rsidR="00D42303" w:rsidRPr="006A1E1B" w:rsidRDefault="00D42303" w:rsidP="008D1284">
            <w:pPr>
              <w:rPr>
                <w:sz w:val="16"/>
                <w:szCs w:val="16"/>
                <w:lang w:val="en-CA" w:eastAsia="fr-CA"/>
              </w:rPr>
            </w:pPr>
            <w:r w:rsidRPr="006A1E1B">
              <w:rPr>
                <w:sz w:val="16"/>
                <w:szCs w:val="16"/>
                <w:lang w:val="en-CA" w:eastAsia="fr-CA"/>
              </w:rPr>
              <w:t>96, 128</w:t>
            </w:r>
          </w:p>
        </w:tc>
      </w:tr>
      <w:tr w:rsidR="00D42303" w14:paraId="04B06E85" w14:textId="77777777" w:rsidTr="00444745">
        <w:trPr>
          <w:jc w:val="center"/>
        </w:trPr>
        <w:tc>
          <w:tcPr>
            <w:tcW w:w="0" w:type="auto"/>
          </w:tcPr>
          <w:p w14:paraId="60FF7CAB" w14:textId="77777777" w:rsidR="00D42303" w:rsidRPr="00CC381A" w:rsidRDefault="00D42303" w:rsidP="008D1284">
            <w:pPr>
              <w:rPr>
                <w:lang w:val="en-CA" w:eastAsia="fr-CA"/>
              </w:rPr>
            </w:pPr>
            <w:r w:rsidRPr="00CC381A">
              <w:rPr>
                <w:rFonts w:cs="Arial"/>
                <w:sz w:val="16"/>
                <w:szCs w:val="16"/>
                <w:lang w:val="en-CA" w:eastAsia="fr-CA"/>
              </w:rPr>
              <w:t>BS1534-2a</w:t>
            </w:r>
          </w:p>
        </w:tc>
        <w:tc>
          <w:tcPr>
            <w:tcW w:w="0" w:type="auto"/>
          </w:tcPr>
          <w:p w14:paraId="445E952C"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7B8D85C8"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7F5250D3"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13F3A292" w14:textId="77777777" w:rsidR="00D42303" w:rsidRPr="006A1E1B" w:rsidRDefault="00D42303" w:rsidP="008D1284">
            <w:pPr>
              <w:rPr>
                <w:sz w:val="16"/>
                <w:szCs w:val="16"/>
                <w:lang w:val="en-CA" w:eastAsia="fr-CA"/>
              </w:rPr>
            </w:pPr>
            <w:r w:rsidRPr="006A1E1B">
              <w:rPr>
                <w:sz w:val="16"/>
                <w:szCs w:val="16"/>
                <w:lang w:val="en-CA" w:eastAsia="fr-CA"/>
              </w:rPr>
              <w:t>64, 96</w:t>
            </w:r>
          </w:p>
        </w:tc>
      </w:tr>
      <w:tr w:rsidR="00D42303" w14:paraId="18B96357" w14:textId="77777777" w:rsidTr="00444745">
        <w:trPr>
          <w:jc w:val="center"/>
        </w:trPr>
        <w:tc>
          <w:tcPr>
            <w:tcW w:w="0" w:type="auto"/>
          </w:tcPr>
          <w:p w14:paraId="7F8C8F9F" w14:textId="77777777" w:rsidR="00D42303" w:rsidRPr="00CC381A" w:rsidRDefault="00D42303" w:rsidP="008D1284">
            <w:pPr>
              <w:rPr>
                <w:lang w:val="en-CA" w:eastAsia="fr-CA"/>
              </w:rPr>
            </w:pPr>
            <w:r w:rsidRPr="00CC381A">
              <w:rPr>
                <w:rFonts w:cs="Arial"/>
                <w:sz w:val="16"/>
                <w:szCs w:val="16"/>
                <w:lang w:val="en-CA" w:eastAsia="fr-CA"/>
              </w:rPr>
              <w:t>BS1534-2b</w:t>
            </w:r>
          </w:p>
        </w:tc>
        <w:tc>
          <w:tcPr>
            <w:tcW w:w="0" w:type="auto"/>
          </w:tcPr>
          <w:p w14:paraId="4E6EC684"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0AC28442"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3588455" w14:textId="77777777" w:rsidR="00D42303" w:rsidRPr="00CC381A" w:rsidRDefault="00D42303" w:rsidP="008D1284">
            <w:pPr>
              <w:rPr>
                <w:lang w:val="en-CA" w:eastAsia="fr-CA"/>
              </w:rPr>
            </w:pPr>
            <w:r w:rsidRPr="00CC381A">
              <w:rPr>
                <w:rFonts w:cs="Arial"/>
                <w:sz w:val="16"/>
                <w:szCs w:val="16"/>
                <w:lang w:val="en-CA" w:eastAsia="fr-CA"/>
              </w:rPr>
              <w:t>5.1</w:t>
            </w:r>
          </w:p>
        </w:tc>
        <w:tc>
          <w:tcPr>
            <w:tcW w:w="0" w:type="auto"/>
          </w:tcPr>
          <w:p w14:paraId="55D99F19" w14:textId="77777777" w:rsidR="00D42303" w:rsidRPr="006A1E1B" w:rsidRDefault="00D42303" w:rsidP="008D1284">
            <w:pPr>
              <w:rPr>
                <w:sz w:val="16"/>
                <w:szCs w:val="16"/>
                <w:lang w:val="en-CA" w:eastAsia="fr-CA"/>
              </w:rPr>
            </w:pPr>
            <w:r w:rsidRPr="006A1E1B">
              <w:rPr>
                <w:sz w:val="16"/>
                <w:szCs w:val="16"/>
                <w:lang w:val="en-CA" w:eastAsia="fr-CA"/>
              </w:rPr>
              <w:t>128, 160</w:t>
            </w:r>
          </w:p>
        </w:tc>
      </w:tr>
      <w:tr w:rsidR="00D42303" w14:paraId="09857B7A" w14:textId="77777777" w:rsidTr="00444745">
        <w:trPr>
          <w:jc w:val="center"/>
        </w:trPr>
        <w:tc>
          <w:tcPr>
            <w:tcW w:w="0" w:type="auto"/>
          </w:tcPr>
          <w:p w14:paraId="1B24D19B" w14:textId="77777777" w:rsidR="00D42303" w:rsidRPr="00CC381A" w:rsidRDefault="00D42303" w:rsidP="008D1284">
            <w:pPr>
              <w:rPr>
                <w:lang w:val="en-CA" w:eastAsia="fr-CA"/>
              </w:rPr>
            </w:pPr>
            <w:r w:rsidRPr="00CC381A">
              <w:rPr>
                <w:rFonts w:cs="Arial"/>
                <w:sz w:val="16"/>
                <w:szCs w:val="16"/>
                <w:lang w:val="en-CA" w:eastAsia="fr-CA"/>
              </w:rPr>
              <w:t>BS1534-3a</w:t>
            </w:r>
          </w:p>
        </w:tc>
        <w:tc>
          <w:tcPr>
            <w:tcW w:w="0" w:type="auto"/>
          </w:tcPr>
          <w:p w14:paraId="6E89E858" w14:textId="77777777" w:rsidR="00D42303" w:rsidRPr="00CC381A" w:rsidRDefault="00D42303" w:rsidP="008D1284">
            <w:pPr>
              <w:rPr>
                <w:lang w:val="en-CA" w:eastAsia="fr-CA"/>
              </w:rPr>
            </w:pPr>
            <w:r w:rsidRPr="00CC381A">
              <w:rPr>
                <w:rFonts w:cs="Arial"/>
                <w:sz w:val="16"/>
                <w:szCs w:val="16"/>
                <w:lang w:val="en-CA" w:eastAsia="fr-CA"/>
              </w:rPr>
              <w:t>7.1.4</w:t>
            </w:r>
          </w:p>
        </w:tc>
        <w:tc>
          <w:tcPr>
            <w:tcW w:w="0" w:type="auto"/>
          </w:tcPr>
          <w:p w14:paraId="3BA36B49"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075797FB" w14:textId="77777777" w:rsidR="00D42303" w:rsidRPr="00CC381A" w:rsidRDefault="00D42303" w:rsidP="008D1284">
            <w:pPr>
              <w:rPr>
                <w:lang w:val="en-CA" w:eastAsia="fr-CA"/>
              </w:rPr>
            </w:pPr>
            <w:r w:rsidRPr="00CC381A">
              <w:rPr>
                <w:rFonts w:cs="Arial"/>
                <w:sz w:val="16"/>
                <w:szCs w:val="16"/>
                <w:lang w:val="en-CA" w:eastAsia="fr-CA"/>
              </w:rPr>
              <w:t>7.1 + 4</w:t>
            </w:r>
          </w:p>
        </w:tc>
        <w:tc>
          <w:tcPr>
            <w:tcW w:w="0" w:type="auto"/>
          </w:tcPr>
          <w:p w14:paraId="466E1E19" w14:textId="77777777" w:rsidR="00D42303" w:rsidRPr="006A1E1B" w:rsidRDefault="00D42303" w:rsidP="008D1284">
            <w:pPr>
              <w:rPr>
                <w:sz w:val="16"/>
                <w:szCs w:val="16"/>
                <w:lang w:val="en-CA" w:eastAsia="fr-CA"/>
              </w:rPr>
            </w:pPr>
            <w:r w:rsidRPr="006A1E1B">
              <w:rPr>
                <w:sz w:val="16"/>
                <w:szCs w:val="16"/>
                <w:lang w:val="en-CA" w:eastAsia="fr-CA"/>
              </w:rPr>
              <w:t>128, 160</w:t>
            </w:r>
          </w:p>
        </w:tc>
      </w:tr>
      <w:tr w:rsidR="00D42303" w14:paraId="73DDA62F" w14:textId="77777777" w:rsidTr="00444745">
        <w:trPr>
          <w:jc w:val="center"/>
        </w:trPr>
        <w:tc>
          <w:tcPr>
            <w:tcW w:w="0" w:type="auto"/>
          </w:tcPr>
          <w:p w14:paraId="60DEBB5B" w14:textId="77777777" w:rsidR="00D42303" w:rsidRPr="00CC381A" w:rsidRDefault="00D42303" w:rsidP="008D1284">
            <w:pPr>
              <w:rPr>
                <w:lang w:val="en-CA" w:eastAsia="fr-CA"/>
              </w:rPr>
            </w:pPr>
            <w:r w:rsidRPr="00CC381A">
              <w:rPr>
                <w:rFonts w:cs="Arial"/>
                <w:sz w:val="16"/>
                <w:szCs w:val="16"/>
                <w:lang w:val="en-CA" w:eastAsia="fr-CA"/>
              </w:rPr>
              <w:t>BS1534-3b</w:t>
            </w:r>
          </w:p>
        </w:tc>
        <w:tc>
          <w:tcPr>
            <w:tcW w:w="0" w:type="auto"/>
          </w:tcPr>
          <w:p w14:paraId="5BC66933" w14:textId="77777777" w:rsidR="00D42303" w:rsidRPr="00CC381A" w:rsidRDefault="00D42303" w:rsidP="008D1284">
            <w:pPr>
              <w:rPr>
                <w:lang w:val="en-CA" w:eastAsia="fr-CA"/>
              </w:rPr>
            </w:pPr>
            <w:r w:rsidRPr="00CC381A">
              <w:rPr>
                <w:rFonts w:cs="Arial"/>
                <w:sz w:val="16"/>
                <w:szCs w:val="16"/>
                <w:lang w:val="en-CA" w:eastAsia="fr-CA"/>
              </w:rPr>
              <w:t>7.1.4</w:t>
            </w:r>
          </w:p>
        </w:tc>
        <w:tc>
          <w:tcPr>
            <w:tcW w:w="0" w:type="auto"/>
          </w:tcPr>
          <w:p w14:paraId="65BEACE1"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5EFB2E65" w14:textId="77777777" w:rsidR="00D42303" w:rsidRPr="00CC381A" w:rsidRDefault="00D42303" w:rsidP="008D1284">
            <w:pPr>
              <w:rPr>
                <w:lang w:val="en-CA" w:eastAsia="fr-CA"/>
              </w:rPr>
            </w:pPr>
            <w:r w:rsidRPr="00CC381A">
              <w:rPr>
                <w:rFonts w:cs="Arial"/>
                <w:sz w:val="16"/>
                <w:szCs w:val="16"/>
                <w:lang w:val="en-CA" w:eastAsia="fr-CA"/>
              </w:rPr>
              <w:t>7.1 + 4</w:t>
            </w:r>
          </w:p>
        </w:tc>
        <w:tc>
          <w:tcPr>
            <w:tcW w:w="0" w:type="auto"/>
          </w:tcPr>
          <w:p w14:paraId="652FBFCA" w14:textId="77777777" w:rsidR="00D42303" w:rsidRPr="006A1E1B" w:rsidRDefault="00D42303" w:rsidP="008D1284">
            <w:pPr>
              <w:rPr>
                <w:sz w:val="16"/>
                <w:szCs w:val="16"/>
                <w:lang w:val="en-CA" w:eastAsia="fr-CA"/>
              </w:rPr>
            </w:pPr>
            <w:r w:rsidRPr="006A1E1B">
              <w:rPr>
                <w:sz w:val="16"/>
                <w:szCs w:val="16"/>
                <w:lang w:val="en-CA" w:eastAsia="fr-CA"/>
              </w:rPr>
              <w:t>384, 512</w:t>
            </w:r>
          </w:p>
        </w:tc>
      </w:tr>
      <w:tr w:rsidR="00D42303" w14:paraId="5E0A08B0" w14:textId="77777777" w:rsidTr="00444745">
        <w:trPr>
          <w:jc w:val="center"/>
        </w:trPr>
        <w:tc>
          <w:tcPr>
            <w:tcW w:w="0" w:type="auto"/>
          </w:tcPr>
          <w:p w14:paraId="193D584E" w14:textId="77777777" w:rsidR="00D42303" w:rsidRPr="00CC381A" w:rsidRDefault="00D42303" w:rsidP="008D1284">
            <w:pPr>
              <w:rPr>
                <w:lang w:val="en-CA" w:eastAsia="fr-CA"/>
              </w:rPr>
            </w:pPr>
            <w:r w:rsidRPr="00CC381A">
              <w:rPr>
                <w:rFonts w:cs="Arial"/>
                <w:sz w:val="16"/>
                <w:szCs w:val="16"/>
                <w:lang w:val="en-CA" w:eastAsia="fr-CA"/>
              </w:rPr>
              <w:t>BS1534-4a</w:t>
            </w:r>
          </w:p>
        </w:tc>
        <w:tc>
          <w:tcPr>
            <w:tcW w:w="0" w:type="auto"/>
          </w:tcPr>
          <w:p w14:paraId="61716C4B" w14:textId="77777777" w:rsidR="00D42303" w:rsidRPr="00CC381A" w:rsidRDefault="00D42303" w:rsidP="008D1284">
            <w:pPr>
              <w:rPr>
                <w:lang w:val="en-CA" w:eastAsia="fr-CA"/>
              </w:rPr>
            </w:pPr>
            <w:r w:rsidRPr="00CC381A">
              <w:rPr>
                <w:rFonts w:cs="Arial"/>
                <w:sz w:val="16"/>
                <w:szCs w:val="16"/>
                <w:lang w:val="en-CA" w:eastAsia="fr-CA"/>
              </w:rPr>
              <w:t>FOA</w:t>
            </w:r>
          </w:p>
        </w:tc>
        <w:tc>
          <w:tcPr>
            <w:tcW w:w="0" w:type="auto"/>
          </w:tcPr>
          <w:p w14:paraId="57546FC8"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5D513321"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0F237346" w14:textId="77777777" w:rsidR="00D42303" w:rsidRPr="006A1E1B" w:rsidRDefault="00D42303" w:rsidP="008D1284">
            <w:pPr>
              <w:rPr>
                <w:sz w:val="16"/>
                <w:szCs w:val="16"/>
                <w:lang w:val="en-CA" w:eastAsia="fr-CA"/>
              </w:rPr>
            </w:pPr>
            <w:r w:rsidRPr="006A1E1B">
              <w:rPr>
                <w:sz w:val="16"/>
                <w:szCs w:val="16"/>
                <w:lang w:val="en-CA" w:eastAsia="fr-CA"/>
              </w:rPr>
              <w:t>96, 128, 160</w:t>
            </w:r>
          </w:p>
        </w:tc>
      </w:tr>
      <w:tr w:rsidR="00D42303" w14:paraId="51E8E080" w14:textId="77777777" w:rsidTr="00444745">
        <w:trPr>
          <w:jc w:val="center"/>
        </w:trPr>
        <w:tc>
          <w:tcPr>
            <w:tcW w:w="0" w:type="auto"/>
          </w:tcPr>
          <w:p w14:paraId="41FC33FC" w14:textId="77777777" w:rsidR="00D42303" w:rsidRPr="00CC381A" w:rsidRDefault="00D42303" w:rsidP="008D1284">
            <w:pPr>
              <w:rPr>
                <w:lang w:val="en-CA" w:eastAsia="fr-CA"/>
              </w:rPr>
            </w:pPr>
            <w:r w:rsidRPr="00CC381A">
              <w:rPr>
                <w:rFonts w:cs="Arial"/>
                <w:sz w:val="16"/>
                <w:szCs w:val="16"/>
                <w:lang w:val="en-CA" w:eastAsia="fr-CA"/>
              </w:rPr>
              <w:lastRenderedPageBreak/>
              <w:t>BS1534-4b</w:t>
            </w:r>
          </w:p>
        </w:tc>
        <w:tc>
          <w:tcPr>
            <w:tcW w:w="0" w:type="auto"/>
          </w:tcPr>
          <w:p w14:paraId="0363218B" w14:textId="77777777" w:rsidR="00D42303" w:rsidRPr="00CC381A" w:rsidRDefault="00D42303" w:rsidP="008D1284">
            <w:pPr>
              <w:rPr>
                <w:lang w:val="en-CA" w:eastAsia="fr-CA"/>
              </w:rPr>
            </w:pPr>
            <w:r>
              <w:rPr>
                <w:rFonts w:cs="Arial"/>
                <w:sz w:val="16"/>
                <w:szCs w:val="16"/>
                <w:lang w:val="en-CA" w:eastAsia="fr-CA"/>
              </w:rPr>
              <w:t>H</w:t>
            </w:r>
            <w:r w:rsidRPr="00CC381A">
              <w:rPr>
                <w:rFonts w:cs="Arial"/>
                <w:sz w:val="16"/>
                <w:szCs w:val="16"/>
                <w:lang w:val="en-CA" w:eastAsia="fr-CA"/>
              </w:rPr>
              <w:t>OA</w:t>
            </w:r>
            <w:r>
              <w:rPr>
                <w:rFonts w:cs="Arial"/>
                <w:sz w:val="16"/>
                <w:szCs w:val="16"/>
                <w:lang w:val="en-CA" w:eastAsia="fr-CA"/>
              </w:rPr>
              <w:t>2</w:t>
            </w:r>
          </w:p>
        </w:tc>
        <w:tc>
          <w:tcPr>
            <w:tcW w:w="0" w:type="auto"/>
          </w:tcPr>
          <w:p w14:paraId="0D0A808E"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6F27DC2"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7FCF61D3" w14:textId="77777777" w:rsidR="00D42303" w:rsidRPr="006A1E1B" w:rsidRDefault="00D42303" w:rsidP="008D1284">
            <w:pPr>
              <w:rPr>
                <w:sz w:val="16"/>
                <w:szCs w:val="16"/>
                <w:lang w:val="en-CA" w:eastAsia="fr-CA"/>
              </w:rPr>
            </w:pPr>
            <w:r w:rsidRPr="006A1E1B">
              <w:rPr>
                <w:sz w:val="16"/>
                <w:szCs w:val="16"/>
                <w:lang w:val="en-CA" w:eastAsia="fr-CA"/>
              </w:rPr>
              <w:t>160, 192</w:t>
            </w:r>
          </w:p>
        </w:tc>
      </w:tr>
      <w:tr w:rsidR="00D42303" w14:paraId="32663D1E" w14:textId="77777777" w:rsidTr="00444745">
        <w:trPr>
          <w:jc w:val="center"/>
        </w:trPr>
        <w:tc>
          <w:tcPr>
            <w:tcW w:w="0" w:type="auto"/>
          </w:tcPr>
          <w:p w14:paraId="6DF96A49" w14:textId="77777777" w:rsidR="00D42303" w:rsidRPr="00CC381A" w:rsidRDefault="00D42303" w:rsidP="008D1284">
            <w:pPr>
              <w:rPr>
                <w:lang w:val="en-CA" w:eastAsia="fr-CA"/>
              </w:rPr>
            </w:pPr>
            <w:r w:rsidRPr="00CC381A">
              <w:rPr>
                <w:rFonts w:cs="Arial"/>
                <w:sz w:val="16"/>
                <w:szCs w:val="16"/>
                <w:lang w:val="en-CA" w:eastAsia="fr-CA"/>
              </w:rPr>
              <w:t>BS1534-5a</w:t>
            </w:r>
          </w:p>
        </w:tc>
        <w:tc>
          <w:tcPr>
            <w:tcW w:w="0" w:type="auto"/>
          </w:tcPr>
          <w:p w14:paraId="146F5FEB" w14:textId="77777777" w:rsidR="00D42303" w:rsidRPr="00CC381A" w:rsidRDefault="00D42303" w:rsidP="008D1284">
            <w:pPr>
              <w:rPr>
                <w:lang w:val="en-CA" w:eastAsia="fr-CA"/>
              </w:rPr>
            </w:pPr>
            <w:r w:rsidRPr="00CC381A">
              <w:rPr>
                <w:rFonts w:cs="Arial"/>
                <w:sz w:val="16"/>
                <w:szCs w:val="16"/>
                <w:lang w:val="en-CA" w:eastAsia="fr-CA"/>
              </w:rPr>
              <w:t>HOA3</w:t>
            </w:r>
          </w:p>
        </w:tc>
        <w:tc>
          <w:tcPr>
            <w:tcW w:w="0" w:type="auto"/>
          </w:tcPr>
          <w:p w14:paraId="0FBF7558"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3F056292"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4CA35E52" w14:textId="77777777" w:rsidR="00D42303" w:rsidRPr="006A1E1B" w:rsidRDefault="00D42303" w:rsidP="008D1284">
            <w:pPr>
              <w:rPr>
                <w:sz w:val="16"/>
                <w:szCs w:val="16"/>
                <w:lang w:val="en-CA" w:eastAsia="fr-CA"/>
              </w:rPr>
            </w:pPr>
            <w:r w:rsidRPr="006A1E1B">
              <w:rPr>
                <w:sz w:val="16"/>
                <w:szCs w:val="16"/>
                <w:lang w:val="en-CA" w:eastAsia="fr-CA"/>
              </w:rPr>
              <w:t>192, 256</w:t>
            </w:r>
          </w:p>
        </w:tc>
      </w:tr>
      <w:tr w:rsidR="00D42303" w14:paraId="75BEAF2C" w14:textId="77777777" w:rsidTr="00444745">
        <w:trPr>
          <w:jc w:val="center"/>
        </w:trPr>
        <w:tc>
          <w:tcPr>
            <w:tcW w:w="0" w:type="auto"/>
          </w:tcPr>
          <w:p w14:paraId="17436CC3" w14:textId="77777777" w:rsidR="00D42303" w:rsidRPr="00CC381A" w:rsidRDefault="00D42303" w:rsidP="008D1284">
            <w:pPr>
              <w:rPr>
                <w:lang w:val="en-CA" w:eastAsia="fr-CA"/>
              </w:rPr>
            </w:pPr>
            <w:r w:rsidRPr="00CC381A">
              <w:rPr>
                <w:rFonts w:cs="Arial"/>
                <w:sz w:val="16"/>
                <w:szCs w:val="16"/>
                <w:lang w:val="en-CA" w:eastAsia="fr-CA"/>
              </w:rPr>
              <w:t>BS1534-5b</w:t>
            </w:r>
          </w:p>
        </w:tc>
        <w:tc>
          <w:tcPr>
            <w:tcW w:w="0" w:type="auto"/>
          </w:tcPr>
          <w:p w14:paraId="10B0258C" w14:textId="77777777" w:rsidR="00D42303" w:rsidRPr="00CC381A" w:rsidRDefault="00D42303" w:rsidP="008D1284">
            <w:pPr>
              <w:rPr>
                <w:lang w:val="en-CA" w:eastAsia="fr-CA"/>
              </w:rPr>
            </w:pPr>
            <w:r w:rsidRPr="00CC381A">
              <w:rPr>
                <w:rFonts w:cs="Arial"/>
                <w:sz w:val="16"/>
                <w:szCs w:val="16"/>
                <w:lang w:val="en-CA" w:eastAsia="fr-CA"/>
              </w:rPr>
              <w:t>HOA3</w:t>
            </w:r>
          </w:p>
        </w:tc>
        <w:tc>
          <w:tcPr>
            <w:tcW w:w="0" w:type="auto"/>
          </w:tcPr>
          <w:p w14:paraId="509D21E2"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3729B385" w14:textId="77777777" w:rsidR="00D42303" w:rsidRPr="00CC381A" w:rsidRDefault="00D42303" w:rsidP="008D1284">
            <w:pPr>
              <w:rPr>
                <w:lang w:val="en-CA" w:eastAsia="fr-CA"/>
              </w:rPr>
            </w:pPr>
            <w:r w:rsidRPr="00CC381A">
              <w:rPr>
                <w:rFonts w:cs="Arial"/>
                <w:sz w:val="16"/>
                <w:szCs w:val="16"/>
                <w:lang w:val="en-CA" w:eastAsia="fr-CA"/>
              </w:rPr>
              <w:t>7.1 + 4</w:t>
            </w:r>
          </w:p>
        </w:tc>
        <w:tc>
          <w:tcPr>
            <w:tcW w:w="0" w:type="auto"/>
          </w:tcPr>
          <w:p w14:paraId="55D8B5AE" w14:textId="77777777" w:rsidR="00D42303" w:rsidRPr="006A1E1B" w:rsidRDefault="00D42303" w:rsidP="008D1284">
            <w:pPr>
              <w:rPr>
                <w:sz w:val="16"/>
                <w:szCs w:val="16"/>
                <w:lang w:val="en-CA" w:eastAsia="fr-CA"/>
              </w:rPr>
            </w:pPr>
            <w:r w:rsidRPr="006A1E1B">
              <w:rPr>
                <w:sz w:val="16"/>
                <w:szCs w:val="16"/>
                <w:lang w:val="en-CA" w:eastAsia="fr-CA"/>
              </w:rPr>
              <w:t>384, 512</w:t>
            </w:r>
          </w:p>
        </w:tc>
      </w:tr>
      <w:tr w:rsidR="00D42303" w14:paraId="1E75B134" w14:textId="77777777" w:rsidTr="00444745">
        <w:trPr>
          <w:jc w:val="center"/>
        </w:trPr>
        <w:tc>
          <w:tcPr>
            <w:tcW w:w="0" w:type="auto"/>
          </w:tcPr>
          <w:p w14:paraId="2F531875" w14:textId="77777777" w:rsidR="00D42303" w:rsidRPr="00CC381A" w:rsidRDefault="00D42303" w:rsidP="008D1284">
            <w:pPr>
              <w:rPr>
                <w:lang w:val="en-CA" w:eastAsia="fr-CA"/>
              </w:rPr>
            </w:pPr>
            <w:r w:rsidRPr="00CC381A">
              <w:rPr>
                <w:rFonts w:cs="Arial"/>
                <w:sz w:val="16"/>
                <w:szCs w:val="16"/>
                <w:lang w:val="en-CA" w:eastAsia="fr-CA"/>
              </w:rPr>
              <w:t>BS1534-6a</w:t>
            </w:r>
          </w:p>
        </w:tc>
        <w:tc>
          <w:tcPr>
            <w:tcW w:w="0" w:type="auto"/>
          </w:tcPr>
          <w:p w14:paraId="21DE0285" w14:textId="77777777" w:rsidR="00D42303" w:rsidRPr="00CC381A" w:rsidRDefault="00D42303" w:rsidP="008D1284">
            <w:pPr>
              <w:rPr>
                <w:lang w:val="en-CA" w:eastAsia="fr-CA"/>
              </w:rPr>
            </w:pPr>
            <w:r w:rsidRPr="00CC381A">
              <w:rPr>
                <w:rFonts w:cs="Arial"/>
                <w:sz w:val="16"/>
                <w:szCs w:val="16"/>
                <w:lang w:val="en-CA" w:eastAsia="fr-CA"/>
              </w:rPr>
              <w:t>Objects</w:t>
            </w:r>
          </w:p>
        </w:tc>
        <w:tc>
          <w:tcPr>
            <w:tcW w:w="0" w:type="auto"/>
          </w:tcPr>
          <w:p w14:paraId="5D135CC4"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4ADAAABD"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41D4DED7" w14:textId="77777777" w:rsidR="00D42303" w:rsidRPr="006A1E1B" w:rsidRDefault="00D42303" w:rsidP="008D1284">
            <w:pPr>
              <w:rPr>
                <w:sz w:val="16"/>
                <w:szCs w:val="16"/>
                <w:lang w:val="en-CA" w:eastAsia="fr-CA"/>
              </w:rPr>
            </w:pPr>
            <w:r w:rsidRPr="006A1E1B">
              <w:rPr>
                <w:sz w:val="16"/>
                <w:szCs w:val="16"/>
                <w:lang w:val="en-CA" w:eastAsia="fr-CA"/>
              </w:rPr>
              <w:t>48, 64, 96</w:t>
            </w:r>
          </w:p>
        </w:tc>
      </w:tr>
      <w:tr w:rsidR="00D42303" w14:paraId="6E3510FA" w14:textId="77777777" w:rsidTr="00444745">
        <w:trPr>
          <w:jc w:val="center"/>
        </w:trPr>
        <w:tc>
          <w:tcPr>
            <w:tcW w:w="0" w:type="auto"/>
          </w:tcPr>
          <w:p w14:paraId="241BDC3A" w14:textId="77777777" w:rsidR="00D42303" w:rsidRPr="00CC381A" w:rsidRDefault="00D42303" w:rsidP="008D1284">
            <w:pPr>
              <w:rPr>
                <w:lang w:val="en-CA" w:eastAsia="fr-CA"/>
              </w:rPr>
            </w:pPr>
            <w:r w:rsidRPr="00CC381A">
              <w:rPr>
                <w:rFonts w:cs="Arial"/>
                <w:sz w:val="16"/>
                <w:szCs w:val="16"/>
                <w:lang w:val="en-CA" w:eastAsia="fr-CA"/>
              </w:rPr>
              <w:t>BS1534-6b</w:t>
            </w:r>
          </w:p>
        </w:tc>
        <w:tc>
          <w:tcPr>
            <w:tcW w:w="0" w:type="auto"/>
          </w:tcPr>
          <w:p w14:paraId="5BDC69B8" w14:textId="77777777" w:rsidR="00D42303" w:rsidRPr="00CC381A" w:rsidRDefault="00D42303" w:rsidP="008D1284">
            <w:pPr>
              <w:rPr>
                <w:lang w:val="en-CA" w:eastAsia="fr-CA"/>
              </w:rPr>
            </w:pPr>
            <w:r w:rsidRPr="00CC381A">
              <w:rPr>
                <w:rFonts w:cs="Arial"/>
                <w:sz w:val="16"/>
                <w:szCs w:val="16"/>
                <w:lang w:val="en-CA" w:eastAsia="fr-CA"/>
              </w:rPr>
              <w:t>Objects</w:t>
            </w:r>
          </w:p>
        </w:tc>
        <w:tc>
          <w:tcPr>
            <w:tcW w:w="0" w:type="auto"/>
          </w:tcPr>
          <w:p w14:paraId="31D0B114"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2E26220F"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07F57278" w14:textId="77777777" w:rsidR="00D42303" w:rsidRPr="006A1E1B" w:rsidRDefault="00D42303" w:rsidP="008D1284">
            <w:pPr>
              <w:rPr>
                <w:sz w:val="16"/>
                <w:szCs w:val="16"/>
                <w:lang w:val="en-CA" w:eastAsia="fr-CA"/>
              </w:rPr>
            </w:pPr>
            <w:r w:rsidRPr="006A1E1B">
              <w:rPr>
                <w:sz w:val="16"/>
                <w:szCs w:val="16"/>
                <w:lang w:val="en-CA" w:eastAsia="fr-CA"/>
              </w:rPr>
              <w:t>96, 128, 192</w:t>
            </w:r>
          </w:p>
        </w:tc>
      </w:tr>
      <w:tr w:rsidR="00D42303" w14:paraId="123BB910" w14:textId="77777777" w:rsidTr="00444745">
        <w:trPr>
          <w:jc w:val="center"/>
        </w:trPr>
        <w:tc>
          <w:tcPr>
            <w:tcW w:w="0" w:type="auto"/>
          </w:tcPr>
          <w:p w14:paraId="04D9272F" w14:textId="77777777" w:rsidR="00D42303" w:rsidRPr="00CC381A" w:rsidRDefault="00D42303" w:rsidP="008D1284">
            <w:pPr>
              <w:rPr>
                <w:lang w:val="en-CA" w:eastAsia="fr-CA"/>
              </w:rPr>
            </w:pPr>
            <w:r w:rsidRPr="00CC381A">
              <w:rPr>
                <w:rFonts w:cs="Arial"/>
                <w:sz w:val="16"/>
                <w:szCs w:val="16"/>
                <w:lang w:val="en-CA" w:eastAsia="fr-CA"/>
              </w:rPr>
              <w:t>BS1534-7a</w:t>
            </w:r>
          </w:p>
        </w:tc>
        <w:tc>
          <w:tcPr>
            <w:tcW w:w="0" w:type="auto"/>
          </w:tcPr>
          <w:p w14:paraId="19C0D9F8" w14:textId="77777777" w:rsidR="00D42303" w:rsidRPr="00CC381A" w:rsidRDefault="00D42303" w:rsidP="008D1284">
            <w:pPr>
              <w:rPr>
                <w:lang w:val="en-CA" w:eastAsia="fr-CA"/>
              </w:rPr>
            </w:pPr>
            <w:r w:rsidRPr="00CC381A">
              <w:rPr>
                <w:rFonts w:cs="Arial"/>
                <w:sz w:val="16"/>
                <w:szCs w:val="16"/>
                <w:lang w:val="en-CA" w:eastAsia="fr-CA"/>
              </w:rPr>
              <w:t>MASA</w:t>
            </w:r>
          </w:p>
        </w:tc>
        <w:tc>
          <w:tcPr>
            <w:tcW w:w="0" w:type="auto"/>
          </w:tcPr>
          <w:p w14:paraId="1676B2CC"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2B5FC52"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7A9DC92D" w14:textId="77777777" w:rsidR="00D42303" w:rsidRPr="006A1E1B" w:rsidRDefault="00D42303" w:rsidP="008D1284">
            <w:pPr>
              <w:rPr>
                <w:sz w:val="16"/>
                <w:szCs w:val="16"/>
                <w:lang w:val="en-CA" w:eastAsia="fr-CA"/>
              </w:rPr>
            </w:pPr>
            <w:r w:rsidRPr="006A1E1B">
              <w:rPr>
                <w:sz w:val="16"/>
                <w:szCs w:val="16"/>
                <w:lang w:val="en-CA" w:eastAsia="fr-CA"/>
              </w:rPr>
              <w:t>96, 128</w:t>
            </w:r>
          </w:p>
        </w:tc>
      </w:tr>
      <w:tr w:rsidR="00D42303" w14:paraId="6FD9DE4C" w14:textId="77777777" w:rsidTr="00444745">
        <w:trPr>
          <w:jc w:val="center"/>
        </w:trPr>
        <w:tc>
          <w:tcPr>
            <w:tcW w:w="0" w:type="auto"/>
          </w:tcPr>
          <w:p w14:paraId="18375C14" w14:textId="77777777" w:rsidR="00D42303" w:rsidRPr="00CC381A" w:rsidRDefault="00D42303" w:rsidP="008D1284">
            <w:pPr>
              <w:rPr>
                <w:lang w:val="en-CA" w:eastAsia="fr-CA"/>
              </w:rPr>
            </w:pPr>
            <w:r w:rsidRPr="00CC381A">
              <w:rPr>
                <w:rFonts w:cs="Arial"/>
                <w:sz w:val="16"/>
                <w:szCs w:val="16"/>
                <w:lang w:val="en-CA" w:eastAsia="fr-CA"/>
              </w:rPr>
              <w:t>BS1534-7b</w:t>
            </w:r>
          </w:p>
        </w:tc>
        <w:tc>
          <w:tcPr>
            <w:tcW w:w="0" w:type="auto"/>
          </w:tcPr>
          <w:p w14:paraId="1ED426C3" w14:textId="77777777" w:rsidR="00D42303" w:rsidRPr="00CC381A" w:rsidRDefault="00D42303" w:rsidP="008D1284">
            <w:pPr>
              <w:rPr>
                <w:lang w:val="en-CA" w:eastAsia="fr-CA"/>
              </w:rPr>
            </w:pPr>
            <w:r w:rsidRPr="00CC381A">
              <w:rPr>
                <w:rFonts w:cs="Arial"/>
                <w:sz w:val="16"/>
                <w:szCs w:val="16"/>
                <w:lang w:val="en-CA" w:eastAsia="fr-CA"/>
              </w:rPr>
              <w:t>MASA</w:t>
            </w:r>
          </w:p>
        </w:tc>
        <w:tc>
          <w:tcPr>
            <w:tcW w:w="0" w:type="auto"/>
          </w:tcPr>
          <w:p w14:paraId="4BDFC2DB" w14:textId="77777777" w:rsidR="00D42303" w:rsidRPr="00CC381A" w:rsidRDefault="00D42303" w:rsidP="008D1284">
            <w:pPr>
              <w:rPr>
                <w:lang w:val="en-CA" w:eastAsia="fr-CA"/>
              </w:rPr>
            </w:pPr>
            <w:r w:rsidRPr="00CC381A">
              <w:rPr>
                <w:rFonts w:cs="Arial"/>
                <w:sz w:val="16"/>
                <w:szCs w:val="16"/>
                <w:lang w:val="en-CA" w:eastAsia="fr-CA"/>
              </w:rPr>
              <w:t>Generic Audio</w:t>
            </w:r>
          </w:p>
        </w:tc>
        <w:tc>
          <w:tcPr>
            <w:tcW w:w="0" w:type="auto"/>
          </w:tcPr>
          <w:p w14:paraId="6243385A" w14:textId="77777777" w:rsidR="00D42303" w:rsidRPr="00CC381A" w:rsidRDefault="00D42303" w:rsidP="008D1284">
            <w:pPr>
              <w:rPr>
                <w:lang w:val="en-CA" w:eastAsia="fr-CA"/>
              </w:rPr>
            </w:pPr>
            <w:r w:rsidRPr="00CC381A">
              <w:rPr>
                <w:rFonts w:cs="Arial"/>
                <w:sz w:val="16"/>
                <w:szCs w:val="16"/>
                <w:lang w:val="en-CA" w:eastAsia="fr-CA"/>
              </w:rPr>
              <w:t>Headphones</w:t>
            </w:r>
          </w:p>
        </w:tc>
        <w:tc>
          <w:tcPr>
            <w:tcW w:w="0" w:type="auto"/>
          </w:tcPr>
          <w:p w14:paraId="47D5CB02" w14:textId="77777777" w:rsidR="00D42303" w:rsidRPr="006A1E1B" w:rsidRDefault="00D42303" w:rsidP="008D1284">
            <w:pPr>
              <w:rPr>
                <w:sz w:val="16"/>
                <w:szCs w:val="16"/>
                <w:lang w:val="en-CA" w:eastAsia="fr-CA"/>
              </w:rPr>
            </w:pPr>
            <w:r w:rsidRPr="006A1E1B">
              <w:rPr>
                <w:sz w:val="16"/>
                <w:szCs w:val="16"/>
                <w:lang w:val="en-CA" w:eastAsia="fr-CA"/>
              </w:rPr>
              <w:t>192, 256</w:t>
            </w:r>
          </w:p>
        </w:tc>
      </w:tr>
    </w:tbl>
    <w:p w14:paraId="1431E9E5" w14:textId="77777777" w:rsidR="00D42303" w:rsidRDefault="00D42303" w:rsidP="00D42303">
      <w:pPr>
        <w:rPr>
          <w:lang w:val="en-CA" w:eastAsia="fr-CA"/>
        </w:rPr>
      </w:pPr>
    </w:p>
    <w:p w14:paraId="59E6B967" w14:textId="77777777" w:rsidR="00D42303" w:rsidRDefault="00D42303" w:rsidP="00D42303">
      <w:pPr>
        <w:rPr>
          <w:lang w:val="en-CA" w:eastAsia="fr-CA"/>
        </w:rPr>
      </w:pPr>
      <w:r w:rsidRPr="00A015AF">
        <w:rPr>
          <w:lang w:val="en-CA" w:eastAsia="fr-CA"/>
        </w:rPr>
        <w:t>Notes:</w:t>
      </w:r>
    </w:p>
    <w:p w14:paraId="03637BA3" w14:textId="143D78F6" w:rsidR="00D42303" w:rsidRPr="00122140" w:rsidRDefault="00CE6869" w:rsidP="00444745">
      <w:pPr>
        <w:pStyle w:val="B1"/>
      </w:pPr>
      <w:r w:rsidRPr="59544ED7">
        <w:rPr>
          <w:lang w:val="en-US"/>
        </w:rPr>
        <w:t>-</w:t>
      </w:r>
      <w:r>
        <w:tab/>
      </w:r>
      <w:r w:rsidR="00D42303" w:rsidRPr="59544ED7">
        <w:rPr>
          <w:lang w:val="en-US"/>
        </w:rPr>
        <w:t>Stereo may include binauralized samples (without head tracking).</w:t>
      </w:r>
    </w:p>
    <w:p w14:paraId="1A8AE02D" w14:textId="60EA0ECA" w:rsidR="00D42303" w:rsidRPr="00122140" w:rsidRDefault="00CE6869" w:rsidP="00444745">
      <w:pPr>
        <w:pStyle w:val="B1"/>
      </w:pPr>
      <w:r>
        <w:t>-</w:t>
      </w:r>
      <w:r>
        <w:tab/>
      </w:r>
      <w:r w:rsidR="00D42303" w:rsidRPr="00122140">
        <w:t>For inputs 7.1</w:t>
      </w:r>
      <w:r w:rsidR="00D42303">
        <w:t>+</w:t>
      </w:r>
      <w:r w:rsidR="00D42303" w:rsidRPr="00122140">
        <w:t xml:space="preserve">4, FOA, </w:t>
      </w:r>
      <w:r w:rsidR="00D42303">
        <w:t xml:space="preserve">HOA2, </w:t>
      </w:r>
      <w:r w:rsidR="00D42303" w:rsidRPr="00122140">
        <w:t>HOA3, Objects &amp; MASA vertical dimension is assumed in the samples</w:t>
      </w:r>
      <w:r w:rsidR="00D42303">
        <w:t>.</w:t>
      </w:r>
    </w:p>
    <w:p w14:paraId="5CC6EE85" w14:textId="464A6201" w:rsidR="00D42303" w:rsidRPr="00122140" w:rsidRDefault="00CE6869" w:rsidP="00444745">
      <w:pPr>
        <w:pStyle w:val="B1"/>
      </w:pPr>
      <w:r>
        <w:t>-</w:t>
      </w:r>
      <w:r>
        <w:tab/>
      </w:r>
      <w:r w:rsidR="00D42303" w:rsidRPr="00122140">
        <w:t>DTX on/off is assumed within the same experiment, where DTX on is used for relevant conditions</w:t>
      </w:r>
      <w:r w:rsidR="00D42303">
        <w:t>.</w:t>
      </w:r>
    </w:p>
    <w:p w14:paraId="1D9D7EAB" w14:textId="22D07C15" w:rsidR="00D42303" w:rsidRPr="000A091A" w:rsidRDefault="00CE6869" w:rsidP="00444745">
      <w:pPr>
        <w:pStyle w:val="B1"/>
        <w:rPr>
          <w:lang w:val="en-CA" w:eastAsia="fr-CA"/>
        </w:rPr>
      </w:pPr>
      <w:r>
        <w:rPr>
          <w:lang w:val="en-CA" w:eastAsia="fr-CA"/>
        </w:rPr>
        <w:t>-</w:t>
      </w:r>
      <w:r>
        <w:rPr>
          <w:lang w:val="en-CA" w:eastAsia="fr-CA"/>
        </w:rPr>
        <w:tab/>
      </w:r>
      <w:r w:rsidR="00D42303">
        <w:rPr>
          <w:lang w:val="en-CA" w:eastAsia="fr-CA"/>
        </w:rPr>
        <w:t>All experiments except for stereo P.</w:t>
      </w:r>
      <w:del w:id="1843" w:author="Markus Multrus" w:date="2024-05-20T02:32:00Z">
        <w:r w:rsidR="00D42303" w:rsidDel="00993AD1">
          <w:rPr>
            <w:lang w:val="en-CA" w:eastAsia="fr-CA"/>
          </w:rPr>
          <w:delText>SUPPL</w:delText>
        </w:r>
      </w:del>
      <w:r w:rsidR="00D42303">
        <w:rPr>
          <w:lang w:val="en-CA" w:eastAsia="fr-CA"/>
        </w:rPr>
        <w:t>800 experiments are assumed Full Band experiments, i.e., the direct reference condition is always FB. P.</w:t>
      </w:r>
      <w:del w:id="1844" w:author="Markus Multrus" w:date="2024-05-20T02:32:00Z">
        <w:r w:rsidR="00D42303" w:rsidDel="00993AD1">
          <w:rPr>
            <w:lang w:val="en-CA" w:eastAsia="fr-CA"/>
          </w:rPr>
          <w:delText>SUPPL</w:delText>
        </w:r>
      </w:del>
      <w:r w:rsidR="00D42303">
        <w:rPr>
          <w:lang w:val="en-CA" w:eastAsia="fr-CA"/>
        </w:rPr>
        <w:t>800 stereo experiments are SWB experiments.</w:t>
      </w:r>
    </w:p>
    <w:p w14:paraId="3E112A62" w14:textId="2DBE5E6F" w:rsidR="00D42303" w:rsidDel="004B226C" w:rsidRDefault="00D42303" w:rsidP="00D42303">
      <w:pPr>
        <w:rPr>
          <w:del w:id="1845" w:author="Markus Multrus" w:date="2024-05-21T05:05:00Z"/>
        </w:rPr>
      </w:pPr>
      <w:del w:id="1846" w:author="Markus Multrus" w:date="2024-05-21T05:05:00Z">
        <w:r w:rsidRPr="00A015AF" w:rsidDel="004B226C">
          <w:delText>Note:</w:delText>
        </w:r>
        <w:r w:rsidDel="004B226C">
          <w:delText xml:space="preserve"> the assumption is to have at least 6 weeks for subjective testing, from receiving the processed samples to delivering the listening results, assuming a dry run could be available a week before.</w:delText>
        </w:r>
      </w:del>
    </w:p>
    <w:p w14:paraId="3393B749" w14:textId="68B3A91B" w:rsidR="00D42303" w:rsidDel="004B226C" w:rsidRDefault="00D42303" w:rsidP="00D42303">
      <w:pPr>
        <w:rPr>
          <w:del w:id="1847" w:author="Markus Multrus" w:date="2024-05-21T05:05:00Z"/>
          <w:lang w:val="en-CA"/>
        </w:rPr>
      </w:pPr>
      <w:del w:id="1848" w:author="Markus Multrus" w:date="2024-05-21T05:05:00Z">
        <w:r w:rsidDel="004B226C">
          <w:rPr>
            <w:lang w:val="en-CA"/>
          </w:rPr>
          <w:delText>Note: The databases are not assumed pristine.</w:delText>
        </w:r>
      </w:del>
    </w:p>
    <w:p w14:paraId="44EB4283" w14:textId="3335088C" w:rsidR="00D42303" w:rsidRDefault="00D42303" w:rsidP="00D42303">
      <w:pPr>
        <w:rPr>
          <w:lang w:val="en-CA"/>
        </w:rPr>
      </w:pPr>
      <w:r>
        <w:rPr>
          <w:lang w:val="en-CA"/>
        </w:rPr>
        <w:t>M</w:t>
      </w:r>
      <w:r w:rsidRPr="001902F0">
        <w:rPr>
          <w:lang w:val="en-CA"/>
        </w:rPr>
        <w:t>inimum requirements</w:t>
      </w:r>
      <w:r>
        <w:rPr>
          <w:lang w:val="en-CA"/>
        </w:rPr>
        <w:t xml:space="preserve"> for P.800 experiments</w:t>
      </w:r>
      <w:r w:rsidRPr="001902F0">
        <w:rPr>
          <w:lang w:val="en-CA"/>
        </w:rPr>
        <w:t xml:space="preserve">: 6 talkers (3 male </w:t>
      </w:r>
      <w:r>
        <w:rPr>
          <w:lang w:val="en-CA"/>
        </w:rPr>
        <w:t xml:space="preserve">+ 3 female) per experiment, 14 single sentences per talker. </w:t>
      </w:r>
    </w:p>
    <w:p w14:paraId="10637103" w14:textId="77633F44" w:rsidR="00D42303" w:rsidRDefault="00BD057C" w:rsidP="00D42303">
      <w:ins w:id="1849" w:author="Markus Multrus" w:date="2024-05-17T12:29:00Z">
        <w:r>
          <w:t xml:space="preserve">Table </w:t>
        </w:r>
        <w:r>
          <w:rPr>
            <w:noProof/>
            <w:cs/>
          </w:rPr>
          <w:t>‎</w:t>
        </w:r>
        <w:r>
          <w:rPr>
            <w:noProof/>
          </w:rPr>
          <w:t>7.1</w:t>
        </w:r>
        <w:r>
          <w:noBreakHyphen/>
        </w:r>
        <w:r>
          <w:rPr>
            <w:noProof/>
          </w:rPr>
          <w:t>4</w:t>
        </w:r>
      </w:ins>
      <w:del w:id="1850" w:author="Markus Multrus" w:date="2024-05-16T10:38:00Z">
        <w:r w:rsidR="00BF22D8" w:rsidDel="00C31E76">
          <w:delText xml:space="preserve">Table </w:delText>
        </w:r>
        <w:r w:rsidR="00BF22D8" w:rsidDel="00C31E76">
          <w:rPr>
            <w:noProof/>
          </w:rPr>
          <w:delText>6</w:delText>
        </w:r>
      </w:del>
      <w:r w:rsidR="00D42303">
        <w:rPr>
          <w:rFonts w:hint="eastAsia"/>
        </w:rPr>
        <w:t xml:space="preserve"> shows allocation of LLs so that each experiment is conducted twice</w:t>
      </w:r>
      <w:r w:rsidR="00D42303">
        <w:t>, each time</w:t>
      </w:r>
      <w:r w:rsidR="00D42303">
        <w:rPr>
          <w:rFonts w:hint="eastAsia"/>
        </w:rPr>
        <w:t xml:space="preserve"> by </w:t>
      </w:r>
      <w:r w:rsidR="00D42303">
        <w:t xml:space="preserve">a </w:t>
      </w:r>
      <w:r w:rsidR="00D42303">
        <w:rPr>
          <w:rFonts w:hint="eastAsia"/>
        </w:rPr>
        <w:t>different LL</w:t>
      </w:r>
      <w:r w:rsidR="00D42303">
        <w:t>. For P.</w:t>
      </w:r>
      <w:del w:id="1851" w:author="Markus Multrus" w:date="2024-05-20T02:32:00Z">
        <w:r w:rsidR="00D42303" w:rsidDel="00993AD1">
          <w:delText>SUPPL</w:delText>
        </w:r>
      </w:del>
      <w:r w:rsidR="00D42303">
        <w:t>800 experiments, each experiment is run</w:t>
      </w:r>
      <w:r w:rsidR="00D42303">
        <w:rPr>
          <w:rFonts w:hint="eastAsia"/>
        </w:rPr>
        <w:t xml:space="preserve"> </w:t>
      </w:r>
      <w:r w:rsidR="00D42303">
        <w:t xml:space="preserve">twice </w:t>
      </w:r>
      <w:r w:rsidR="00D42303">
        <w:rPr>
          <w:rFonts w:hint="eastAsia"/>
        </w:rPr>
        <w:t>with different languages.</w:t>
      </w:r>
    </w:p>
    <w:p w14:paraId="51F33643" w14:textId="77777777" w:rsidR="00D42303" w:rsidRDefault="00D42303" w:rsidP="00D42303"/>
    <w:p w14:paraId="7A758EB0" w14:textId="46E26758" w:rsidR="00D42303" w:rsidRDefault="00D42303" w:rsidP="00444745">
      <w:pPr>
        <w:pStyle w:val="TH"/>
      </w:pPr>
      <w:bookmarkStart w:id="1852" w:name="_Ref127891541"/>
      <w:bookmarkStart w:id="1853" w:name="_Ref127970894"/>
      <w:r>
        <w:t xml:space="preserve">Table </w:t>
      </w:r>
      <w:r w:rsidR="00261D75">
        <w:rPr>
          <w:noProof/>
          <w:cs/>
        </w:rPr>
        <w:t>‎</w:t>
      </w:r>
      <w:r w:rsidR="00261D75">
        <w:rPr>
          <w:noProof/>
        </w:rPr>
        <w:t>7.1</w:t>
      </w:r>
      <w:ins w:id="1854" w:author="Markus Multrus" w:date="2024-05-20T16:26:00Z">
        <w:r w:rsidR="00261D75">
          <w:noBreakHyphen/>
        </w:r>
        <w:r w:rsidR="00261D75">
          <w:rPr>
            <w:noProof/>
          </w:rPr>
          <w:t>4</w:t>
        </w:r>
      </w:ins>
      <w:del w:id="1855" w:author="Markus Multrus" w:date="2024-05-16T10:36:00Z">
        <w:r w:rsidR="00BF22D8" w:rsidDel="00C31E76">
          <w:rPr>
            <w:noProof/>
          </w:rPr>
          <w:delText>6</w:delText>
        </w:r>
      </w:del>
      <w:bookmarkEnd w:id="1852"/>
      <w:r w:rsidRPr="00F537C9">
        <w:rPr>
          <w:rFonts w:hint="eastAsia"/>
        </w:rPr>
        <w:t xml:space="preserve">: </w:t>
      </w:r>
      <w:r>
        <w:t>Allocation of experiments to LLs and</w:t>
      </w:r>
      <w:r w:rsidRPr="00BC3165">
        <w:rPr>
          <w:rFonts w:hint="eastAsia"/>
        </w:rPr>
        <w:t xml:space="preserve"> </w:t>
      </w:r>
      <w:r>
        <w:t>P.</w:t>
      </w:r>
      <w:del w:id="1856" w:author="Markus Multrus" w:date="2024-05-20T02:32:00Z">
        <w:r w:rsidDel="00993AD1">
          <w:delText>SUPPL</w:delText>
        </w:r>
      </w:del>
      <w:r>
        <w:t xml:space="preserve">800 </w:t>
      </w:r>
      <w:r w:rsidRPr="00BC3165">
        <w:rPr>
          <w:rFonts w:hint="eastAsia"/>
        </w:rPr>
        <w:t>languages</w:t>
      </w:r>
      <w:bookmarkEnd w:id="1853"/>
      <w:r>
        <w:t xml:space="preserve"> </w:t>
      </w:r>
    </w:p>
    <w:tbl>
      <w:tblPr>
        <w:tblStyle w:val="TableGrid"/>
        <w:tblW w:w="0" w:type="auto"/>
        <w:tblLook w:val="04A0" w:firstRow="1" w:lastRow="0" w:firstColumn="1" w:lastColumn="0" w:noHBand="0" w:noVBand="1"/>
      </w:tblPr>
      <w:tblGrid>
        <w:gridCol w:w="910"/>
        <w:gridCol w:w="1706"/>
        <w:gridCol w:w="1305"/>
        <w:gridCol w:w="1146"/>
        <w:gridCol w:w="1076"/>
        <w:gridCol w:w="1048"/>
        <w:gridCol w:w="942"/>
      </w:tblGrid>
      <w:tr w:rsidR="006856CA" w:rsidRPr="00240EBD" w14:paraId="36224FE7" w14:textId="77777777" w:rsidTr="00F354D4">
        <w:tc>
          <w:tcPr>
            <w:tcW w:w="3921" w:type="dxa"/>
            <w:gridSpan w:val="3"/>
            <w:vMerge w:val="restart"/>
          </w:tcPr>
          <w:p w14:paraId="4C3B7BF3" w14:textId="77777777" w:rsidR="006856CA" w:rsidRPr="00647D93" w:rsidRDefault="006856CA" w:rsidP="008D1284">
            <w:pPr>
              <w:jc w:val="center"/>
              <w:rPr>
                <w:rFonts w:cs="Arial"/>
                <w:b/>
                <w:bCs/>
                <w:sz w:val="16"/>
                <w:szCs w:val="16"/>
                <w:lang w:val="en-US"/>
              </w:rPr>
            </w:pPr>
            <w:r w:rsidRPr="00647D93">
              <w:rPr>
                <w:rFonts w:cs="Arial"/>
                <w:b/>
                <w:bCs/>
                <w:sz w:val="16"/>
                <w:szCs w:val="16"/>
                <w:lang w:val="en-CA" w:eastAsia="fr-CA"/>
              </w:rPr>
              <w:t>Exp</w:t>
            </w:r>
          </w:p>
          <w:p w14:paraId="26F502A1" w14:textId="72D0B84E" w:rsidR="006856CA" w:rsidRPr="00647D93" w:rsidRDefault="006856CA" w:rsidP="008D1284">
            <w:pPr>
              <w:jc w:val="center"/>
              <w:rPr>
                <w:rFonts w:cs="Arial"/>
                <w:b/>
                <w:bCs/>
                <w:sz w:val="16"/>
                <w:szCs w:val="16"/>
                <w:lang w:val="en-US"/>
              </w:rPr>
            </w:pPr>
            <w:r w:rsidRPr="00647D93">
              <w:rPr>
                <w:rFonts w:cs="Arial"/>
                <w:b/>
                <w:bCs/>
                <w:sz w:val="16"/>
                <w:szCs w:val="16"/>
              </w:rPr>
              <w:t>Source material</w:t>
            </w:r>
          </w:p>
          <w:p w14:paraId="22E1E83C" w14:textId="34972F0E" w:rsidR="006856CA" w:rsidRPr="00647D93" w:rsidRDefault="006856CA" w:rsidP="008D1284">
            <w:pPr>
              <w:jc w:val="center"/>
              <w:rPr>
                <w:rFonts w:cs="Arial"/>
                <w:b/>
                <w:bCs/>
                <w:sz w:val="16"/>
                <w:szCs w:val="16"/>
                <w:lang w:val="en-US"/>
              </w:rPr>
            </w:pPr>
            <w:r w:rsidRPr="00647D93">
              <w:rPr>
                <w:rFonts w:cs="Arial"/>
                <w:b/>
                <w:bCs/>
                <w:sz w:val="16"/>
                <w:szCs w:val="16"/>
              </w:rPr>
              <w:t>Listening environment</w:t>
            </w:r>
          </w:p>
        </w:tc>
        <w:tc>
          <w:tcPr>
            <w:tcW w:w="4212" w:type="dxa"/>
            <w:gridSpan w:val="4"/>
          </w:tcPr>
          <w:p w14:paraId="4F9700C4" w14:textId="77777777" w:rsidR="006856CA" w:rsidRPr="00647D93" w:rsidRDefault="006856CA" w:rsidP="008D1284">
            <w:pPr>
              <w:jc w:val="center"/>
              <w:rPr>
                <w:rFonts w:cs="Arial"/>
                <w:b/>
                <w:bCs/>
                <w:sz w:val="16"/>
                <w:szCs w:val="16"/>
                <w:lang w:val="en-US"/>
              </w:rPr>
            </w:pPr>
            <w:r w:rsidRPr="00647D93">
              <w:rPr>
                <w:rFonts w:cs="Arial"/>
                <w:b/>
                <w:bCs/>
                <w:sz w:val="16"/>
                <w:szCs w:val="16"/>
                <w:lang w:val="en-US"/>
              </w:rPr>
              <w:t>Languages</w:t>
            </w:r>
          </w:p>
        </w:tc>
      </w:tr>
      <w:tr w:rsidR="006856CA" w:rsidRPr="00240EBD" w14:paraId="5E1AA645" w14:textId="77777777" w:rsidTr="00F354D4">
        <w:tc>
          <w:tcPr>
            <w:tcW w:w="3921" w:type="dxa"/>
            <w:gridSpan w:val="3"/>
            <w:vMerge/>
          </w:tcPr>
          <w:p w14:paraId="54FCAF58" w14:textId="77777777" w:rsidR="006856CA" w:rsidRPr="00647D93" w:rsidRDefault="006856CA" w:rsidP="008D1284">
            <w:pPr>
              <w:jc w:val="center"/>
              <w:rPr>
                <w:rFonts w:cs="Arial"/>
                <w:b/>
                <w:bCs/>
                <w:sz w:val="16"/>
                <w:szCs w:val="16"/>
                <w:lang w:val="en-US"/>
              </w:rPr>
            </w:pPr>
          </w:p>
        </w:tc>
        <w:tc>
          <w:tcPr>
            <w:tcW w:w="1146" w:type="dxa"/>
          </w:tcPr>
          <w:p w14:paraId="7CDF9FBA" w14:textId="77777777" w:rsidR="006856CA" w:rsidRPr="00647D93" w:rsidRDefault="006856CA" w:rsidP="008D1284">
            <w:pPr>
              <w:jc w:val="center"/>
              <w:rPr>
                <w:rFonts w:cs="Arial"/>
                <w:b/>
                <w:bCs/>
                <w:sz w:val="16"/>
                <w:szCs w:val="16"/>
                <w:lang w:val="en-US"/>
              </w:rPr>
            </w:pPr>
            <w:r w:rsidRPr="00647D93">
              <w:rPr>
                <w:rFonts w:cs="Arial"/>
                <w:b/>
                <w:bCs/>
                <w:sz w:val="16"/>
                <w:szCs w:val="16"/>
              </w:rPr>
              <w:t>Force Technology</w:t>
            </w:r>
          </w:p>
        </w:tc>
        <w:tc>
          <w:tcPr>
            <w:tcW w:w="1076" w:type="dxa"/>
          </w:tcPr>
          <w:p w14:paraId="29FF9DD4" w14:textId="77777777" w:rsidR="006856CA" w:rsidRPr="00647D93" w:rsidRDefault="006856CA" w:rsidP="008D1284">
            <w:pPr>
              <w:jc w:val="center"/>
              <w:rPr>
                <w:rFonts w:cs="Arial"/>
                <w:b/>
                <w:bCs/>
                <w:sz w:val="16"/>
                <w:szCs w:val="16"/>
                <w:lang w:val="en-US"/>
              </w:rPr>
            </w:pPr>
            <w:r w:rsidRPr="00647D93">
              <w:rPr>
                <w:rFonts w:cs="Arial"/>
                <w:b/>
                <w:bCs/>
                <w:sz w:val="16"/>
                <w:szCs w:val="16"/>
              </w:rPr>
              <w:t>Head Acoustics/ IKS</w:t>
            </w:r>
          </w:p>
        </w:tc>
        <w:tc>
          <w:tcPr>
            <w:tcW w:w="1048" w:type="dxa"/>
          </w:tcPr>
          <w:p w14:paraId="4E56A036" w14:textId="77777777" w:rsidR="006856CA" w:rsidRPr="00647D93" w:rsidRDefault="006856CA" w:rsidP="008D1284">
            <w:pPr>
              <w:jc w:val="center"/>
              <w:rPr>
                <w:rFonts w:cs="Arial"/>
                <w:b/>
                <w:bCs/>
                <w:sz w:val="16"/>
                <w:szCs w:val="16"/>
                <w:lang w:val="en-US"/>
              </w:rPr>
            </w:pPr>
            <w:r w:rsidRPr="00647D93">
              <w:rPr>
                <w:rFonts w:cs="Arial"/>
                <w:b/>
                <w:bCs/>
                <w:sz w:val="16"/>
                <w:szCs w:val="16"/>
                <w:lang w:val="en-US"/>
              </w:rPr>
              <w:t>MQ University</w:t>
            </w:r>
          </w:p>
        </w:tc>
        <w:tc>
          <w:tcPr>
            <w:tcW w:w="942" w:type="dxa"/>
          </w:tcPr>
          <w:p w14:paraId="6C4D1B6B" w14:textId="77777777" w:rsidR="006856CA" w:rsidRPr="00647D93" w:rsidRDefault="006856CA" w:rsidP="008D1284">
            <w:pPr>
              <w:jc w:val="center"/>
              <w:rPr>
                <w:rFonts w:cs="Arial"/>
                <w:b/>
                <w:bCs/>
                <w:sz w:val="16"/>
                <w:szCs w:val="16"/>
                <w:lang w:val="en-US"/>
              </w:rPr>
            </w:pPr>
            <w:r w:rsidRPr="00647D93">
              <w:rPr>
                <w:rFonts w:cs="Arial"/>
                <w:b/>
                <w:bCs/>
                <w:sz w:val="16"/>
                <w:szCs w:val="16"/>
              </w:rPr>
              <w:t>Mesaqin</w:t>
            </w:r>
          </w:p>
        </w:tc>
      </w:tr>
      <w:tr w:rsidR="006856CA" w:rsidRPr="00240EBD" w14:paraId="116193F9" w14:textId="77777777" w:rsidTr="00F354D4">
        <w:trPr>
          <w:ins w:id="1857" w:author="Markus Multrus" w:date="2024-05-20T02:38:00Z"/>
        </w:trPr>
        <w:tc>
          <w:tcPr>
            <w:tcW w:w="3921" w:type="dxa"/>
            <w:gridSpan w:val="3"/>
            <w:vMerge/>
          </w:tcPr>
          <w:p w14:paraId="6E5EFD1A" w14:textId="77777777" w:rsidR="006856CA" w:rsidRPr="00647D93" w:rsidRDefault="006856CA" w:rsidP="008D1284">
            <w:pPr>
              <w:jc w:val="center"/>
              <w:rPr>
                <w:ins w:id="1858" w:author="Markus Multrus" w:date="2024-05-20T02:38:00Z"/>
                <w:rFonts w:cs="Arial"/>
                <w:b/>
                <w:bCs/>
                <w:sz w:val="16"/>
                <w:szCs w:val="16"/>
                <w:lang w:val="en-US"/>
              </w:rPr>
            </w:pPr>
          </w:p>
        </w:tc>
        <w:tc>
          <w:tcPr>
            <w:tcW w:w="1146" w:type="dxa"/>
          </w:tcPr>
          <w:p w14:paraId="4D20B911" w14:textId="1945F19E" w:rsidR="006856CA" w:rsidRPr="00647D93" w:rsidRDefault="006856CA" w:rsidP="008D1284">
            <w:pPr>
              <w:jc w:val="center"/>
              <w:rPr>
                <w:ins w:id="1859" w:author="Markus Multrus" w:date="2024-05-20T02:38:00Z"/>
                <w:rFonts w:cs="Arial"/>
                <w:b/>
                <w:bCs/>
                <w:sz w:val="16"/>
                <w:szCs w:val="16"/>
              </w:rPr>
            </w:pPr>
            <w:ins w:id="1860" w:author="Markus Multrus" w:date="2024-05-20T02:38:00Z">
              <w:r>
                <w:rPr>
                  <w:rFonts w:cs="Arial"/>
                  <w:b/>
                  <w:bCs/>
                  <w:sz w:val="16"/>
                  <w:szCs w:val="16"/>
                </w:rPr>
                <w:t>Lab a</w:t>
              </w:r>
            </w:ins>
          </w:p>
        </w:tc>
        <w:tc>
          <w:tcPr>
            <w:tcW w:w="1076" w:type="dxa"/>
          </w:tcPr>
          <w:p w14:paraId="7B68AD4B" w14:textId="3883C38E" w:rsidR="006856CA" w:rsidRPr="00647D93" w:rsidRDefault="006856CA" w:rsidP="008D1284">
            <w:pPr>
              <w:jc w:val="center"/>
              <w:rPr>
                <w:ins w:id="1861" w:author="Markus Multrus" w:date="2024-05-20T02:38:00Z"/>
                <w:rFonts w:cs="Arial"/>
                <w:b/>
                <w:bCs/>
                <w:sz w:val="16"/>
                <w:szCs w:val="16"/>
              </w:rPr>
            </w:pPr>
            <w:ins w:id="1862" w:author="Markus Multrus" w:date="2024-05-20T02:38:00Z">
              <w:r>
                <w:rPr>
                  <w:rFonts w:cs="Arial"/>
                  <w:b/>
                  <w:bCs/>
                  <w:sz w:val="16"/>
                  <w:szCs w:val="16"/>
                </w:rPr>
                <w:t>Lab b</w:t>
              </w:r>
            </w:ins>
          </w:p>
        </w:tc>
        <w:tc>
          <w:tcPr>
            <w:tcW w:w="1048" w:type="dxa"/>
          </w:tcPr>
          <w:p w14:paraId="79CD1A91" w14:textId="3E9FFBB0" w:rsidR="006856CA" w:rsidRPr="00647D93" w:rsidRDefault="006856CA" w:rsidP="008D1284">
            <w:pPr>
              <w:jc w:val="center"/>
              <w:rPr>
                <w:ins w:id="1863" w:author="Markus Multrus" w:date="2024-05-20T02:38:00Z"/>
                <w:rFonts w:cs="Arial"/>
                <w:b/>
                <w:bCs/>
                <w:sz w:val="16"/>
                <w:szCs w:val="16"/>
                <w:lang w:val="en-US"/>
              </w:rPr>
            </w:pPr>
            <w:ins w:id="1864" w:author="Markus Multrus" w:date="2024-05-20T02:38:00Z">
              <w:r>
                <w:rPr>
                  <w:rFonts w:cs="Arial"/>
                  <w:b/>
                  <w:bCs/>
                  <w:sz w:val="16"/>
                  <w:szCs w:val="16"/>
                  <w:lang w:val="en-US"/>
                </w:rPr>
                <w:t>Lab c</w:t>
              </w:r>
            </w:ins>
          </w:p>
        </w:tc>
        <w:tc>
          <w:tcPr>
            <w:tcW w:w="942" w:type="dxa"/>
          </w:tcPr>
          <w:p w14:paraId="4C81247C" w14:textId="713ED122" w:rsidR="006856CA" w:rsidRPr="00647D93" w:rsidRDefault="006856CA" w:rsidP="008D1284">
            <w:pPr>
              <w:jc w:val="center"/>
              <w:rPr>
                <w:ins w:id="1865" w:author="Markus Multrus" w:date="2024-05-20T02:38:00Z"/>
                <w:rFonts w:cs="Arial"/>
                <w:b/>
                <w:bCs/>
                <w:sz w:val="16"/>
                <w:szCs w:val="16"/>
              </w:rPr>
            </w:pPr>
            <w:ins w:id="1866" w:author="Markus Multrus" w:date="2024-05-20T02:38:00Z">
              <w:r>
                <w:rPr>
                  <w:rFonts w:cs="Arial"/>
                  <w:b/>
                  <w:bCs/>
                  <w:sz w:val="16"/>
                  <w:szCs w:val="16"/>
                </w:rPr>
                <w:t>Lab d</w:t>
              </w:r>
            </w:ins>
          </w:p>
        </w:tc>
      </w:tr>
      <w:tr w:rsidR="008D1284" w:rsidRPr="00240EBD" w14:paraId="38C8BB2C" w14:textId="77777777" w:rsidTr="008D1284">
        <w:tc>
          <w:tcPr>
            <w:tcW w:w="910" w:type="dxa"/>
          </w:tcPr>
          <w:p w14:paraId="3F6985B9" w14:textId="77777777" w:rsidR="008D1284" w:rsidRPr="00647D93" w:rsidRDefault="008D1284" w:rsidP="008D1284">
            <w:pPr>
              <w:rPr>
                <w:rFonts w:cs="Arial"/>
                <w:sz w:val="16"/>
                <w:szCs w:val="16"/>
                <w:lang w:val="en-US"/>
              </w:rPr>
            </w:pPr>
            <w:r w:rsidRPr="00647D93">
              <w:rPr>
                <w:rFonts w:cs="Arial"/>
                <w:sz w:val="16"/>
                <w:szCs w:val="16"/>
                <w:lang w:val="en-CA" w:eastAsia="fr-CA"/>
              </w:rPr>
              <w:t>P800-1</w:t>
            </w:r>
          </w:p>
        </w:tc>
        <w:tc>
          <w:tcPr>
            <w:tcW w:w="1706" w:type="dxa"/>
          </w:tcPr>
          <w:p w14:paraId="4E3BF02F"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6C7A1D14"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3BA7896"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43B0D0C2" w14:textId="77777777" w:rsidR="008D1284" w:rsidRPr="00647D93" w:rsidRDefault="008D1284" w:rsidP="008D1284">
            <w:pPr>
              <w:jc w:val="center"/>
              <w:rPr>
                <w:rFonts w:cs="Arial"/>
                <w:sz w:val="16"/>
                <w:szCs w:val="16"/>
                <w:lang w:val="en-US"/>
              </w:rPr>
            </w:pPr>
          </w:p>
        </w:tc>
        <w:tc>
          <w:tcPr>
            <w:tcW w:w="1048" w:type="dxa"/>
          </w:tcPr>
          <w:p w14:paraId="71457A24" w14:textId="77777777" w:rsidR="008D1284" w:rsidRPr="00647D93" w:rsidRDefault="008D1284" w:rsidP="008D1284">
            <w:pPr>
              <w:jc w:val="center"/>
              <w:rPr>
                <w:rFonts w:cs="Arial"/>
                <w:sz w:val="16"/>
                <w:szCs w:val="16"/>
                <w:lang w:val="en-US"/>
              </w:rPr>
            </w:pPr>
          </w:p>
        </w:tc>
        <w:tc>
          <w:tcPr>
            <w:tcW w:w="942" w:type="dxa"/>
          </w:tcPr>
          <w:p w14:paraId="116BA4DA" w14:textId="77777777" w:rsidR="008D1284" w:rsidRPr="00647D93" w:rsidRDefault="008D1284" w:rsidP="008D1284">
            <w:pPr>
              <w:jc w:val="center"/>
              <w:rPr>
                <w:rFonts w:cs="Arial"/>
                <w:sz w:val="16"/>
                <w:szCs w:val="16"/>
                <w:lang w:val="en-US"/>
              </w:rPr>
            </w:pPr>
            <w:r w:rsidRPr="00647D93">
              <w:rPr>
                <w:rFonts w:cs="Arial"/>
                <w:sz w:val="16"/>
                <w:szCs w:val="16"/>
                <w:lang w:val="en-US"/>
              </w:rPr>
              <w:t>FR</w:t>
            </w:r>
          </w:p>
        </w:tc>
      </w:tr>
      <w:tr w:rsidR="008D1284" w:rsidRPr="00240EBD" w14:paraId="54D82DEB" w14:textId="77777777" w:rsidTr="008D1284">
        <w:tc>
          <w:tcPr>
            <w:tcW w:w="910" w:type="dxa"/>
          </w:tcPr>
          <w:p w14:paraId="07C16805" w14:textId="77777777" w:rsidR="008D1284" w:rsidRPr="00647D93" w:rsidRDefault="008D1284" w:rsidP="008D1284">
            <w:pPr>
              <w:rPr>
                <w:rFonts w:cs="Arial"/>
                <w:sz w:val="16"/>
                <w:szCs w:val="16"/>
                <w:lang w:val="en-US"/>
              </w:rPr>
            </w:pPr>
            <w:r w:rsidRPr="00647D93">
              <w:rPr>
                <w:rFonts w:cs="Arial"/>
                <w:sz w:val="16"/>
                <w:szCs w:val="16"/>
                <w:lang w:val="en-CA" w:eastAsia="fr-CA"/>
              </w:rPr>
              <w:t>P800-2</w:t>
            </w:r>
          </w:p>
        </w:tc>
        <w:tc>
          <w:tcPr>
            <w:tcW w:w="1706" w:type="dxa"/>
          </w:tcPr>
          <w:p w14:paraId="21C043E9" w14:textId="77777777" w:rsidR="008D1284" w:rsidRPr="00647D93" w:rsidRDefault="008D1284" w:rsidP="008D1284">
            <w:pPr>
              <w:rPr>
                <w:rFonts w:cs="Arial"/>
                <w:sz w:val="16"/>
                <w:szCs w:val="16"/>
                <w:lang w:val="en-US"/>
              </w:rPr>
            </w:pPr>
            <w:r w:rsidRPr="00647D93">
              <w:rPr>
                <w:rFonts w:cs="Arial"/>
                <w:sz w:val="16"/>
                <w:szCs w:val="16"/>
                <w:lang w:val="en-CA" w:eastAsia="fr-CA"/>
              </w:rPr>
              <w:t>Speech+Background</w:t>
            </w:r>
          </w:p>
        </w:tc>
        <w:tc>
          <w:tcPr>
            <w:tcW w:w="1305" w:type="dxa"/>
          </w:tcPr>
          <w:p w14:paraId="67FA0F0B"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F200B2F" w14:textId="77777777" w:rsidR="008D1284" w:rsidRPr="00647D93" w:rsidRDefault="008D1284" w:rsidP="008D1284">
            <w:pPr>
              <w:jc w:val="center"/>
              <w:rPr>
                <w:rFonts w:cs="Arial"/>
                <w:sz w:val="16"/>
                <w:szCs w:val="16"/>
                <w:lang w:val="en-US"/>
              </w:rPr>
            </w:pPr>
          </w:p>
        </w:tc>
        <w:tc>
          <w:tcPr>
            <w:tcW w:w="1076" w:type="dxa"/>
          </w:tcPr>
          <w:p w14:paraId="0B5A0363" w14:textId="77777777" w:rsidR="008D1284" w:rsidRPr="00647D93" w:rsidRDefault="008D1284" w:rsidP="008D1284">
            <w:pPr>
              <w:jc w:val="center"/>
              <w:rPr>
                <w:rFonts w:cs="Arial"/>
                <w:sz w:val="16"/>
                <w:szCs w:val="16"/>
                <w:lang w:val="en-US"/>
              </w:rPr>
            </w:pPr>
            <w:r w:rsidRPr="00647D93">
              <w:rPr>
                <w:rFonts w:cs="Arial"/>
                <w:sz w:val="16"/>
                <w:szCs w:val="16"/>
                <w:lang w:val="en-US"/>
              </w:rPr>
              <w:t>GER</w:t>
            </w:r>
          </w:p>
        </w:tc>
        <w:tc>
          <w:tcPr>
            <w:tcW w:w="1048" w:type="dxa"/>
          </w:tcPr>
          <w:p w14:paraId="1740A371" w14:textId="77777777" w:rsidR="008D1284" w:rsidRPr="00647D93" w:rsidRDefault="008D1284" w:rsidP="008D1284">
            <w:pPr>
              <w:jc w:val="center"/>
              <w:rPr>
                <w:rFonts w:cs="Arial"/>
                <w:sz w:val="16"/>
                <w:szCs w:val="16"/>
                <w:lang w:val="en-US"/>
              </w:rPr>
            </w:pPr>
          </w:p>
        </w:tc>
        <w:tc>
          <w:tcPr>
            <w:tcW w:w="942" w:type="dxa"/>
          </w:tcPr>
          <w:p w14:paraId="25CADB8D" w14:textId="77777777" w:rsidR="008D1284" w:rsidRPr="00647D93" w:rsidRDefault="008D1284" w:rsidP="008D1284">
            <w:pPr>
              <w:jc w:val="center"/>
              <w:rPr>
                <w:rFonts w:cs="Arial"/>
                <w:sz w:val="16"/>
                <w:szCs w:val="16"/>
                <w:lang w:val="en-US"/>
              </w:rPr>
            </w:pPr>
            <w:r w:rsidRPr="00647D93">
              <w:rPr>
                <w:rFonts w:cs="Arial"/>
                <w:sz w:val="16"/>
                <w:szCs w:val="16"/>
                <w:lang w:val="en-US"/>
              </w:rPr>
              <w:t>MAN</w:t>
            </w:r>
          </w:p>
        </w:tc>
      </w:tr>
      <w:tr w:rsidR="008D1284" w:rsidRPr="00240EBD" w14:paraId="2B952C6E" w14:textId="77777777" w:rsidTr="008D1284">
        <w:tc>
          <w:tcPr>
            <w:tcW w:w="910" w:type="dxa"/>
          </w:tcPr>
          <w:p w14:paraId="046668B7" w14:textId="77777777" w:rsidR="008D1284" w:rsidRPr="00647D93" w:rsidRDefault="008D1284" w:rsidP="008D1284">
            <w:pPr>
              <w:rPr>
                <w:rFonts w:cs="Arial"/>
                <w:sz w:val="16"/>
                <w:szCs w:val="16"/>
                <w:lang w:val="en-US"/>
              </w:rPr>
            </w:pPr>
            <w:r w:rsidRPr="00647D93">
              <w:rPr>
                <w:rFonts w:cs="Arial"/>
                <w:sz w:val="16"/>
                <w:szCs w:val="16"/>
                <w:lang w:val="en-CA" w:eastAsia="fr-CA"/>
              </w:rPr>
              <w:t>P800-3</w:t>
            </w:r>
          </w:p>
        </w:tc>
        <w:tc>
          <w:tcPr>
            <w:tcW w:w="1706" w:type="dxa"/>
          </w:tcPr>
          <w:p w14:paraId="67CBEDE0" w14:textId="77777777" w:rsidR="008D1284" w:rsidRPr="00647D93" w:rsidRDefault="008D1284" w:rsidP="008D1284">
            <w:pPr>
              <w:rPr>
                <w:rFonts w:cs="Arial"/>
                <w:sz w:val="16"/>
                <w:szCs w:val="16"/>
                <w:lang w:val="en-US"/>
              </w:rPr>
            </w:pPr>
            <w:r w:rsidRPr="00647D93">
              <w:rPr>
                <w:rFonts w:cs="Arial"/>
                <w:sz w:val="16"/>
                <w:szCs w:val="16"/>
                <w:lang w:val="en-CA" w:eastAsia="fr-CA"/>
              </w:rPr>
              <w:t>Mixed &amp; Music</w:t>
            </w:r>
          </w:p>
        </w:tc>
        <w:tc>
          <w:tcPr>
            <w:tcW w:w="1305" w:type="dxa"/>
          </w:tcPr>
          <w:p w14:paraId="15718976"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FB33A9A"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59DBEB67" w14:textId="77777777" w:rsidR="008D1284" w:rsidRPr="00647D93" w:rsidRDefault="008D1284" w:rsidP="008D1284">
            <w:pPr>
              <w:jc w:val="center"/>
              <w:rPr>
                <w:rFonts w:cs="Arial"/>
                <w:sz w:val="16"/>
                <w:szCs w:val="16"/>
                <w:lang w:val="en-US"/>
              </w:rPr>
            </w:pPr>
          </w:p>
        </w:tc>
        <w:tc>
          <w:tcPr>
            <w:tcW w:w="1048" w:type="dxa"/>
          </w:tcPr>
          <w:p w14:paraId="64E2B6DE" w14:textId="77777777" w:rsidR="008D1284" w:rsidRPr="00647D93" w:rsidRDefault="008D1284" w:rsidP="008D1284">
            <w:pPr>
              <w:jc w:val="center"/>
              <w:rPr>
                <w:rFonts w:cs="Arial"/>
                <w:sz w:val="16"/>
                <w:szCs w:val="16"/>
                <w:lang w:val="en-US"/>
              </w:rPr>
            </w:pPr>
          </w:p>
        </w:tc>
        <w:tc>
          <w:tcPr>
            <w:tcW w:w="942" w:type="dxa"/>
          </w:tcPr>
          <w:p w14:paraId="688E446D" w14:textId="77777777" w:rsidR="008D1284" w:rsidRPr="00647D93" w:rsidRDefault="008D1284" w:rsidP="008D1284">
            <w:pPr>
              <w:jc w:val="center"/>
              <w:rPr>
                <w:rFonts w:cs="Arial"/>
                <w:sz w:val="16"/>
                <w:szCs w:val="16"/>
                <w:lang w:val="en-US"/>
              </w:rPr>
            </w:pPr>
            <w:r w:rsidRPr="00647D93">
              <w:rPr>
                <w:rFonts w:cs="Arial"/>
                <w:sz w:val="16"/>
                <w:szCs w:val="16"/>
                <w:lang w:val="en-US"/>
              </w:rPr>
              <w:t>MAN</w:t>
            </w:r>
          </w:p>
        </w:tc>
      </w:tr>
      <w:tr w:rsidR="008D1284" w:rsidRPr="00240EBD" w14:paraId="215A1B5D" w14:textId="77777777" w:rsidTr="008D1284">
        <w:tc>
          <w:tcPr>
            <w:tcW w:w="910" w:type="dxa"/>
          </w:tcPr>
          <w:p w14:paraId="14D6478A" w14:textId="77777777" w:rsidR="008D1284" w:rsidRPr="00647D93" w:rsidRDefault="008D1284" w:rsidP="008D1284">
            <w:pPr>
              <w:rPr>
                <w:rFonts w:cs="Arial"/>
                <w:sz w:val="16"/>
                <w:szCs w:val="16"/>
                <w:lang w:val="en-US"/>
              </w:rPr>
            </w:pPr>
            <w:r w:rsidRPr="00647D93">
              <w:rPr>
                <w:rFonts w:cs="Arial"/>
                <w:sz w:val="16"/>
                <w:szCs w:val="16"/>
                <w:lang w:val="en-CA" w:eastAsia="fr-CA"/>
              </w:rPr>
              <w:t>P800-4</w:t>
            </w:r>
          </w:p>
        </w:tc>
        <w:tc>
          <w:tcPr>
            <w:tcW w:w="1706" w:type="dxa"/>
          </w:tcPr>
          <w:p w14:paraId="7B8328DC"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71C374CF"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26510D3"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2A435096" w14:textId="77777777" w:rsidR="008D1284" w:rsidRPr="00647D93" w:rsidRDefault="008D1284" w:rsidP="008D1284">
            <w:pPr>
              <w:jc w:val="center"/>
              <w:rPr>
                <w:rFonts w:cs="Arial"/>
                <w:sz w:val="16"/>
                <w:szCs w:val="16"/>
                <w:lang w:val="en-US"/>
              </w:rPr>
            </w:pPr>
          </w:p>
        </w:tc>
        <w:tc>
          <w:tcPr>
            <w:tcW w:w="1048" w:type="dxa"/>
          </w:tcPr>
          <w:p w14:paraId="73774D8D" w14:textId="77777777" w:rsidR="008D1284" w:rsidRPr="00647D93" w:rsidRDefault="008D1284" w:rsidP="008D1284">
            <w:pPr>
              <w:jc w:val="center"/>
              <w:rPr>
                <w:rFonts w:cs="Arial"/>
                <w:sz w:val="16"/>
                <w:szCs w:val="16"/>
                <w:lang w:val="en-US"/>
              </w:rPr>
            </w:pPr>
            <w:r w:rsidRPr="00647D93">
              <w:rPr>
                <w:rFonts w:cs="Arial"/>
                <w:sz w:val="16"/>
                <w:szCs w:val="16"/>
                <w:lang w:val="en-US"/>
              </w:rPr>
              <w:t>ENG</w:t>
            </w:r>
          </w:p>
        </w:tc>
        <w:tc>
          <w:tcPr>
            <w:tcW w:w="942" w:type="dxa"/>
          </w:tcPr>
          <w:p w14:paraId="42E709DE" w14:textId="77777777" w:rsidR="008D1284" w:rsidRPr="00647D93" w:rsidRDefault="008D1284" w:rsidP="008D1284">
            <w:pPr>
              <w:jc w:val="center"/>
              <w:rPr>
                <w:rFonts w:cs="Arial"/>
                <w:sz w:val="16"/>
                <w:szCs w:val="16"/>
                <w:lang w:val="en-US"/>
              </w:rPr>
            </w:pPr>
          </w:p>
        </w:tc>
      </w:tr>
      <w:tr w:rsidR="008D1284" w:rsidRPr="00240EBD" w14:paraId="511E0ADF" w14:textId="77777777" w:rsidTr="008D1284">
        <w:tc>
          <w:tcPr>
            <w:tcW w:w="910" w:type="dxa"/>
          </w:tcPr>
          <w:p w14:paraId="18D87EB4" w14:textId="77777777" w:rsidR="008D1284" w:rsidRPr="00647D93" w:rsidRDefault="008D1284" w:rsidP="008D1284">
            <w:pPr>
              <w:rPr>
                <w:rFonts w:cs="Arial"/>
                <w:sz w:val="16"/>
                <w:szCs w:val="16"/>
                <w:lang w:val="en-US"/>
              </w:rPr>
            </w:pPr>
            <w:r w:rsidRPr="00647D93">
              <w:rPr>
                <w:rFonts w:cs="Arial"/>
                <w:sz w:val="16"/>
                <w:szCs w:val="16"/>
                <w:lang w:val="en-CA" w:eastAsia="fr-CA"/>
              </w:rPr>
              <w:t>P800-5</w:t>
            </w:r>
          </w:p>
        </w:tc>
        <w:tc>
          <w:tcPr>
            <w:tcW w:w="1706" w:type="dxa"/>
          </w:tcPr>
          <w:p w14:paraId="4481708B" w14:textId="77777777" w:rsidR="008D1284" w:rsidRPr="00647D93" w:rsidRDefault="008D1284" w:rsidP="008D1284">
            <w:pPr>
              <w:rPr>
                <w:rFonts w:cs="Arial"/>
                <w:sz w:val="16"/>
                <w:szCs w:val="16"/>
                <w:lang w:val="en-US"/>
              </w:rPr>
            </w:pPr>
            <w:r w:rsidRPr="00647D93">
              <w:rPr>
                <w:rFonts w:cs="Arial"/>
                <w:sz w:val="16"/>
                <w:szCs w:val="16"/>
                <w:lang w:val="en-CA" w:eastAsia="fr-CA"/>
              </w:rPr>
              <w:t>Speech+Background</w:t>
            </w:r>
          </w:p>
        </w:tc>
        <w:tc>
          <w:tcPr>
            <w:tcW w:w="1305" w:type="dxa"/>
          </w:tcPr>
          <w:p w14:paraId="34C76455"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6060D091"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7D2E33A6" w14:textId="77777777" w:rsidR="008D1284" w:rsidRPr="00647D93" w:rsidRDefault="008D1284" w:rsidP="008D1284">
            <w:pPr>
              <w:jc w:val="center"/>
              <w:rPr>
                <w:rFonts w:cs="Arial"/>
                <w:sz w:val="16"/>
                <w:szCs w:val="16"/>
                <w:lang w:val="en-US"/>
              </w:rPr>
            </w:pPr>
            <w:r w:rsidRPr="00647D93">
              <w:rPr>
                <w:rFonts w:cs="Arial"/>
                <w:sz w:val="16"/>
                <w:szCs w:val="16"/>
                <w:lang w:val="en-US"/>
              </w:rPr>
              <w:t>GER</w:t>
            </w:r>
          </w:p>
        </w:tc>
        <w:tc>
          <w:tcPr>
            <w:tcW w:w="1048" w:type="dxa"/>
          </w:tcPr>
          <w:p w14:paraId="70805380" w14:textId="77777777" w:rsidR="008D1284" w:rsidRPr="00647D93" w:rsidRDefault="008D1284" w:rsidP="008D1284">
            <w:pPr>
              <w:jc w:val="center"/>
              <w:rPr>
                <w:rFonts w:cs="Arial"/>
                <w:sz w:val="16"/>
                <w:szCs w:val="16"/>
                <w:lang w:val="en-US"/>
              </w:rPr>
            </w:pPr>
          </w:p>
        </w:tc>
        <w:tc>
          <w:tcPr>
            <w:tcW w:w="942" w:type="dxa"/>
          </w:tcPr>
          <w:p w14:paraId="06103A6F" w14:textId="77777777" w:rsidR="008D1284" w:rsidRPr="00647D93" w:rsidRDefault="008D1284" w:rsidP="008D1284">
            <w:pPr>
              <w:jc w:val="center"/>
              <w:rPr>
                <w:rFonts w:cs="Arial"/>
                <w:sz w:val="16"/>
                <w:szCs w:val="16"/>
                <w:lang w:val="en-US"/>
              </w:rPr>
            </w:pPr>
          </w:p>
        </w:tc>
      </w:tr>
      <w:tr w:rsidR="008D1284" w:rsidRPr="00240EBD" w14:paraId="70AD3A35" w14:textId="77777777" w:rsidTr="008D1284">
        <w:tc>
          <w:tcPr>
            <w:tcW w:w="910" w:type="dxa"/>
          </w:tcPr>
          <w:p w14:paraId="0893E834" w14:textId="77777777" w:rsidR="008D1284" w:rsidRPr="00647D93" w:rsidRDefault="008D1284" w:rsidP="008D1284">
            <w:pPr>
              <w:rPr>
                <w:rFonts w:cs="Arial"/>
                <w:sz w:val="16"/>
                <w:szCs w:val="16"/>
                <w:lang w:val="en-US"/>
              </w:rPr>
            </w:pPr>
            <w:r w:rsidRPr="00647D93">
              <w:rPr>
                <w:rFonts w:cs="Arial"/>
                <w:sz w:val="16"/>
                <w:szCs w:val="16"/>
                <w:lang w:val="en-CA" w:eastAsia="fr-CA"/>
              </w:rPr>
              <w:t>P800-6</w:t>
            </w:r>
          </w:p>
        </w:tc>
        <w:tc>
          <w:tcPr>
            <w:tcW w:w="1706" w:type="dxa"/>
          </w:tcPr>
          <w:p w14:paraId="2D3FC88A"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02FD3213"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676B182"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5284A151" w14:textId="77777777" w:rsidR="008D1284" w:rsidRPr="00647D93" w:rsidRDefault="008D1284" w:rsidP="008D1284">
            <w:pPr>
              <w:jc w:val="center"/>
              <w:rPr>
                <w:rFonts w:cs="Arial"/>
                <w:sz w:val="16"/>
                <w:szCs w:val="16"/>
                <w:lang w:val="en-US"/>
              </w:rPr>
            </w:pPr>
          </w:p>
        </w:tc>
        <w:tc>
          <w:tcPr>
            <w:tcW w:w="1048" w:type="dxa"/>
          </w:tcPr>
          <w:p w14:paraId="452D9025" w14:textId="77777777" w:rsidR="008D1284" w:rsidRPr="00647D93" w:rsidRDefault="008D1284" w:rsidP="008D1284">
            <w:pPr>
              <w:jc w:val="center"/>
              <w:rPr>
                <w:rFonts w:cs="Arial"/>
                <w:sz w:val="16"/>
                <w:szCs w:val="16"/>
                <w:lang w:val="en-US"/>
              </w:rPr>
            </w:pPr>
            <w:r w:rsidRPr="00647D93">
              <w:rPr>
                <w:rFonts w:cs="Arial"/>
                <w:sz w:val="16"/>
                <w:szCs w:val="16"/>
                <w:lang w:val="en-US"/>
              </w:rPr>
              <w:t>ENG</w:t>
            </w:r>
          </w:p>
        </w:tc>
        <w:tc>
          <w:tcPr>
            <w:tcW w:w="942" w:type="dxa"/>
          </w:tcPr>
          <w:p w14:paraId="7FFFAE9C" w14:textId="77777777" w:rsidR="008D1284" w:rsidRPr="00647D93" w:rsidRDefault="008D1284" w:rsidP="008D1284">
            <w:pPr>
              <w:jc w:val="center"/>
              <w:rPr>
                <w:rFonts w:cs="Arial"/>
                <w:sz w:val="16"/>
                <w:szCs w:val="16"/>
                <w:lang w:val="en-US"/>
              </w:rPr>
            </w:pPr>
          </w:p>
        </w:tc>
      </w:tr>
      <w:tr w:rsidR="008D1284" w:rsidRPr="00240EBD" w14:paraId="1C17DD3D" w14:textId="77777777" w:rsidTr="008D1284">
        <w:tc>
          <w:tcPr>
            <w:tcW w:w="910" w:type="dxa"/>
          </w:tcPr>
          <w:p w14:paraId="409F03D5" w14:textId="77777777" w:rsidR="008D1284" w:rsidRPr="00647D93" w:rsidRDefault="008D1284" w:rsidP="008D1284">
            <w:pPr>
              <w:rPr>
                <w:rFonts w:cs="Arial"/>
                <w:sz w:val="16"/>
                <w:szCs w:val="16"/>
                <w:lang w:val="en-US"/>
              </w:rPr>
            </w:pPr>
            <w:r w:rsidRPr="00647D93">
              <w:rPr>
                <w:rFonts w:cs="Arial"/>
                <w:sz w:val="16"/>
                <w:szCs w:val="16"/>
                <w:lang w:val="en-CA" w:eastAsia="fr-CA"/>
              </w:rPr>
              <w:t>P800-7</w:t>
            </w:r>
          </w:p>
        </w:tc>
        <w:tc>
          <w:tcPr>
            <w:tcW w:w="1706" w:type="dxa"/>
          </w:tcPr>
          <w:p w14:paraId="2F62D088"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7CE6B630"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9E845E6"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1ECE6924" w14:textId="77777777" w:rsidR="008D1284" w:rsidRPr="00647D93" w:rsidRDefault="008D1284" w:rsidP="008D1284">
            <w:pPr>
              <w:jc w:val="center"/>
              <w:rPr>
                <w:rFonts w:cs="Arial"/>
                <w:sz w:val="16"/>
                <w:szCs w:val="16"/>
                <w:lang w:val="en-US"/>
              </w:rPr>
            </w:pPr>
          </w:p>
        </w:tc>
        <w:tc>
          <w:tcPr>
            <w:tcW w:w="1048" w:type="dxa"/>
          </w:tcPr>
          <w:p w14:paraId="6FA442B9" w14:textId="77777777" w:rsidR="008D1284" w:rsidRPr="00647D93" w:rsidRDefault="008D1284" w:rsidP="008D1284">
            <w:pPr>
              <w:jc w:val="center"/>
              <w:rPr>
                <w:rFonts w:cs="Arial"/>
                <w:sz w:val="16"/>
                <w:szCs w:val="16"/>
                <w:lang w:val="en-US"/>
              </w:rPr>
            </w:pPr>
          </w:p>
        </w:tc>
        <w:tc>
          <w:tcPr>
            <w:tcW w:w="942" w:type="dxa"/>
          </w:tcPr>
          <w:p w14:paraId="0BA09956" w14:textId="77777777" w:rsidR="008D1284" w:rsidRPr="00647D93" w:rsidRDefault="008D1284" w:rsidP="008D1284">
            <w:pPr>
              <w:jc w:val="center"/>
              <w:rPr>
                <w:rFonts w:cs="Arial"/>
                <w:sz w:val="16"/>
                <w:szCs w:val="16"/>
                <w:lang w:val="en-US"/>
              </w:rPr>
            </w:pPr>
            <w:r w:rsidRPr="00647D93">
              <w:rPr>
                <w:rFonts w:cs="Arial"/>
                <w:sz w:val="16"/>
                <w:szCs w:val="16"/>
                <w:lang w:val="en-US"/>
              </w:rPr>
              <w:t>MAN</w:t>
            </w:r>
          </w:p>
        </w:tc>
      </w:tr>
      <w:tr w:rsidR="008D1284" w:rsidRPr="00240EBD" w14:paraId="0ED2CB20" w14:textId="77777777" w:rsidTr="008D1284">
        <w:tc>
          <w:tcPr>
            <w:tcW w:w="910" w:type="dxa"/>
          </w:tcPr>
          <w:p w14:paraId="5A8F27FA" w14:textId="77777777" w:rsidR="008D1284" w:rsidRPr="00647D93" w:rsidRDefault="008D1284" w:rsidP="008D1284">
            <w:pPr>
              <w:rPr>
                <w:rFonts w:cs="Arial"/>
                <w:sz w:val="16"/>
                <w:szCs w:val="16"/>
                <w:lang w:val="en-US"/>
              </w:rPr>
            </w:pPr>
            <w:r w:rsidRPr="00647D93">
              <w:rPr>
                <w:rFonts w:cs="Arial"/>
                <w:sz w:val="16"/>
                <w:szCs w:val="16"/>
                <w:lang w:val="en-CA" w:eastAsia="fr-CA"/>
              </w:rPr>
              <w:t>P800-8</w:t>
            </w:r>
          </w:p>
        </w:tc>
        <w:tc>
          <w:tcPr>
            <w:tcW w:w="1706" w:type="dxa"/>
          </w:tcPr>
          <w:p w14:paraId="40FD9237" w14:textId="77777777" w:rsidR="008D1284" w:rsidRPr="00647D93" w:rsidRDefault="008D1284" w:rsidP="008D1284">
            <w:pPr>
              <w:rPr>
                <w:rFonts w:cs="Arial"/>
                <w:sz w:val="16"/>
                <w:szCs w:val="16"/>
                <w:lang w:val="en-US"/>
              </w:rPr>
            </w:pPr>
            <w:r w:rsidRPr="00647D93">
              <w:rPr>
                <w:rFonts w:cs="Arial"/>
                <w:sz w:val="16"/>
                <w:szCs w:val="16"/>
                <w:lang w:val="en-CA" w:eastAsia="fr-CA"/>
              </w:rPr>
              <w:t>Clean speech</w:t>
            </w:r>
          </w:p>
        </w:tc>
        <w:tc>
          <w:tcPr>
            <w:tcW w:w="1305" w:type="dxa"/>
          </w:tcPr>
          <w:p w14:paraId="5ADF0D23"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A07EAA8" w14:textId="77777777" w:rsidR="008D1284" w:rsidRPr="00647D93" w:rsidRDefault="008D1284" w:rsidP="008D1284">
            <w:pPr>
              <w:jc w:val="center"/>
              <w:rPr>
                <w:rFonts w:cs="Arial"/>
                <w:sz w:val="16"/>
                <w:szCs w:val="16"/>
                <w:lang w:val="en-US"/>
              </w:rPr>
            </w:pPr>
            <w:r w:rsidRPr="00647D93">
              <w:rPr>
                <w:rFonts w:cs="Arial"/>
                <w:sz w:val="16"/>
                <w:szCs w:val="16"/>
                <w:lang w:val="en-US"/>
              </w:rPr>
              <w:t>DAN</w:t>
            </w:r>
          </w:p>
        </w:tc>
        <w:tc>
          <w:tcPr>
            <w:tcW w:w="1076" w:type="dxa"/>
          </w:tcPr>
          <w:p w14:paraId="5CC1FAEF" w14:textId="77777777" w:rsidR="008D1284" w:rsidRPr="00647D93" w:rsidRDefault="008D1284" w:rsidP="008D1284">
            <w:pPr>
              <w:jc w:val="center"/>
              <w:rPr>
                <w:rFonts w:cs="Arial"/>
                <w:sz w:val="16"/>
                <w:szCs w:val="16"/>
                <w:lang w:val="en-US"/>
              </w:rPr>
            </w:pPr>
            <w:r w:rsidRPr="00647D93">
              <w:rPr>
                <w:rFonts w:cs="Arial"/>
                <w:sz w:val="16"/>
                <w:szCs w:val="16"/>
                <w:lang w:val="en-US"/>
              </w:rPr>
              <w:t>GER</w:t>
            </w:r>
          </w:p>
        </w:tc>
        <w:tc>
          <w:tcPr>
            <w:tcW w:w="1048" w:type="dxa"/>
          </w:tcPr>
          <w:p w14:paraId="18C47CBE" w14:textId="77777777" w:rsidR="008D1284" w:rsidRPr="00647D93" w:rsidRDefault="008D1284" w:rsidP="008D1284">
            <w:pPr>
              <w:jc w:val="center"/>
              <w:rPr>
                <w:rFonts w:cs="Arial"/>
                <w:sz w:val="16"/>
                <w:szCs w:val="16"/>
                <w:lang w:val="en-US"/>
              </w:rPr>
            </w:pPr>
          </w:p>
        </w:tc>
        <w:tc>
          <w:tcPr>
            <w:tcW w:w="942" w:type="dxa"/>
          </w:tcPr>
          <w:p w14:paraId="44F2374D" w14:textId="77777777" w:rsidR="008D1284" w:rsidRPr="00647D93" w:rsidRDefault="008D1284" w:rsidP="008D1284">
            <w:pPr>
              <w:jc w:val="center"/>
              <w:rPr>
                <w:rFonts w:cs="Arial"/>
                <w:sz w:val="16"/>
                <w:szCs w:val="16"/>
                <w:lang w:val="en-US"/>
              </w:rPr>
            </w:pPr>
          </w:p>
        </w:tc>
      </w:tr>
      <w:tr w:rsidR="008D1284" w:rsidRPr="00240EBD" w14:paraId="4EEE4025" w14:textId="77777777" w:rsidTr="008D1284">
        <w:tc>
          <w:tcPr>
            <w:tcW w:w="910" w:type="dxa"/>
          </w:tcPr>
          <w:p w14:paraId="47C752DB" w14:textId="77777777" w:rsidR="008D1284" w:rsidRPr="00647D93" w:rsidRDefault="008D1284" w:rsidP="008D1284">
            <w:pPr>
              <w:rPr>
                <w:rFonts w:cs="Arial"/>
                <w:sz w:val="16"/>
                <w:szCs w:val="16"/>
                <w:lang w:val="en-US"/>
              </w:rPr>
            </w:pPr>
            <w:r w:rsidRPr="00647D93">
              <w:rPr>
                <w:rFonts w:cs="Arial"/>
                <w:sz w:val="16"/>
                <w:szCs w:val="16"/>
                <w:lang w:val="en-CA" w:eastAsia="fr-CA"/>
              </w:rPr>
              <w:t>P800-9</w:t>
            </w:r>
          </w:p>
        </w:tc>
        <w:tc>
          <w:tcPr>
            <w:tcW w:w="1706" w:type="dxa"/>
          </w:tcPr>
          <w:p w14:paraId="44C2794B" w14:textId="77777777" w:rsidR="008D1284" w:rsidRPr="00647D93" w:rsidRDefault="008D1284" w:rsidP="008D1284">
            <w:pPr>
              <w:rPr>
                <w:rFonts w:cs="Arial"/>
                <w:sz w:val="16"/>
                <w:szCs w:val="16"/>
                <w:lang w:val="en-US"/>
              </w:rPr>
            </w:pPr>
            <w:r w:rsidRPr="00647D93">
              <w:rPr>
                <w:rFonts w:cs="Arial"/>
                <w:sz w:val="16"/>
                <w:szCs w:val="16"/>
                <w:lang w:val="en-CA" w:eastAsia="fr-CA"/>
              </w:rPr>
              <w:t>Speech+Background</w:t>
            </w:r>
          </w:p>
        </w:tc>
        <w:tc>
          <w:tcPr>
            <w:tcW w:w="1305" w:type="dxa"/>
          </w:tcPr>
          <w:p w14:paraId="73B41500"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5E968A46" w14:textId="77777777" w:rsidR="008D1284" w:rsidRPr="00647D93" w:rsidRDefault="008D1284" w:rsidP="008D1284">
            <w:pPr>
              <w:jc w:val="center"/>
              <w:rPr>
                <w:rFonts w:cs="Arial"/>
                <w:sz w:val="16"/>
                <w:szCs w:val="16"/>
                <w:lang w:val="en-US"/>
              </w:rPr>
            </w:pPr>
            <w:r w:rsidRPr="00647D93">
              <w:rPr>
                <w:rFonts w:cs="Arial"/>
                <w:sz w:val="16"/>
                <w:szCs w:val="16"/>
                <w:lang w:val="en-US"/>
              </w:rPr>
              <w:t>JAP</w:t>
            </w:r>
          </w:p>
        </w:tc>
        <w:tc>
          <w:tcPr>
            <w:tcW w:w="1076" w:type="dxa"/>
          </w:tcPr>
          <w:p w14:paraId="50438136" w14:textId="77777777" w:rsidR="008D1284" w:rsidRPr="00647D93" w:rsidRDefault="008D1284" w:rsidP="008D1284">
            <w:pPr>
              <w:jc w:val="center"/>
              <w:rPr>
                <w:rFonts w:cs="Arial"/>
                <w:sz w:val="16"/>
                <w:szCs w:val="16"/>
                <w:lang w:val="en-US"/>
              </w:rPr>
            </w:pPr>
          </w:p>
        </w:tc>
        <w:tc>
          <w:tcPr>
            <w:tcW w:w="1048" w:type="dxa"/>
          </w:tcPr>
          <w:p w14:paraId="48C0D008" w14:textId="77777777" w:rsidR="008D1284" w:rsidRPr="00647D93" w:rsidRDefault="008D1284" w:rsidP="008D1284">
            <w:pPr>
              <w:jc w:val="center"/>
              <w:rPr>
                <w:rFonts w:cs="Arial"/>
                <w:sz w:val="16"/>
                <w:szCs w:val="16"/>
                <w:lang w:val="en-US"/>
              </w:rPr>
            </w:pPr>
          </w:p>
        </w:tc>
        <w:tc>
          <w:tcPr>
            <w:tcW w:w="942" w:type="dxa"/>
          </w:tcPr>
          <w:p w14:paraId="27F98D76" w14:textId="77777777" w:rsidR="008D1284" w:rsidRPr="00647D93" w:rsidRDefault="008D1284" w:rsidP="008D1284">
            <w:pPr>
              <w:jc w:val="center"/>
              <w:rPr>
                <w:rFonts w:cs="Arial"/>
                <w:sz w:val="16"/>
                <w:szCs w:val="16"/>
                <w:lang w:val="en-US"/>
              </w:rPr>
            </w:pPr>
            <w:r w:rsidRPr="00647D93">
              <w:rPr>
                <w:rFonts w:cs="Arial"/>
                <w:sz w:val="16"/>
                <w:szCs w:val="16"/>
                <w:lang w:val="en-US"/>
              </w:rPr>
              <w:t>FR</w:t>
            </w:r>
          </w:p>
        </w:tc>
      </w:tr>
      <w:tr w:rsidR="008D1284" w:rsidRPr="00240EBD" w14:paraId="49A2EB3C" w14:textId="77777777" w:rsidTr="008D1284">
        <w:tc>
          <w:tcPr>
            <w:tcW w:w="910" w:type="dxa"/>
          </w:tcPr>
          <w:p w14:paraId="251F99F8" w14:textId="77777777" w:rsidR="008D1284" w:rsidRPr="00647D93" w:rsidRDefault="008D1284" w:rsidP="008D1284">
            <w:pPr>
              <w:rPr>
                <w:rFonts w:cs="Arial"/>
                <w:sz w:val="16"/>
                <w:szCs w:val="16"/>
                <w:lang w:val="en-US"/>
              </w:rPr>
            </w:pPr>
            <w:r w:rsidRPr="00647D93">
              <w:rPr>
                <w:rFonts w:cs="Arial"/>
                <w:sz w:val="16"/>
                <w:szCs w:val="16"/>
                <w:lang w:val="en-CA" w:eastAsia="fr-CA"/>
              </w:rPr>
              <w:t>BS1534-1a</w:t>
            </w:r>
          </w:p>
        </w:tc>
        <w:tc>
          <w:tcPr>
            <w:tcW w:w="1706" w:type="dxa"/>
          </w:tcPr>
          <w:p w14:paraId="4862805B"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05E304EB"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140676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4ECB2DC3" w14:textId="77777777" w:rsidR="008D1284" w:rsidRPr="00647D93" w:rsidRDefault="008D1284" w:rsidP="008D1284">
            <w:pPr>
              <w:jc w:val="center"/>
              <w:rPr>
                <w:rFonts w:cs="Arial"/>
                <w:sz w:val="16"/>
                <w:szCs w:val="16"/>
                <w:lang w:val="en-US"/>
              </w:rPr>
            </w:pPr>
          </w:p>
        </w:tc>
        <w:tc>
          <w:tcPr>
            <w:tcW w:w="1048" w:type="dxa"/>
          </w:tcPr>
          <w:p w14:paraId="63A761C9" w14:textId="77777777" w:rsidR="008D1284" w:rsidRPr="00647D93" w:rsidRDefault="008D1284" w:rsidP="008D1284">
            <w:pPr>
              <w:jc w:val="center"/>
              <w:rPr>
                <w:rFonts w:cs="Arial"/>
                <w:sz w:val="16"/>
                <w:szCs w:val="16"/>
                <w:lang w:val="en-US"/>
              </w:rPr>
            </w:pPr>
          </w:p>
        </w:tc>
        <w:tc>
          <w:tcPr>
            <w:tcW w:w="942" w:type="dxa"/>
          </w:tcPr>
          <w:p w14:paraId="275F54F5"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7405C2D0" w14:textId="77777777" w:rsidTr="008D1284">
        <w:tc>
          <w:tcPr>
            <w:tcW w:w="910" w:type="dxa"/>
          </w:tcPr>
          <w:p w14:paraId="0A272D0C" w14:textId="77777777" w:rsidR="008D1284" w:rsidRPr="00647D93" w:rsidRDefault="008D1284" w:rsidP="008D1284">
            <w:pPr>
              <w:rPr>
                <w:rFonts w:cs="Arial"/>
                <w:sz w:val="16"/>
                <w:szCs w:val="16"/>
                <w:lang w:val="en-US"/>
              </w:rPr>
            </w:pPr>
            <w:r w:rsidRPr="00647D93">
              <w:rPr>
                <w:rFonts w:cs="Arial"/>
                <w:sz w:val="16"/>
                <w:szCs w:val="16"/>
                <w:lang w:val="en-CA" w:eastAsia="fr-CA"/>
              </w:rPr>
              <w:t>BS1534-1b</w:t>
            </w:r>
          </w:p>
        </w:tc>
        <w:tc>
          <w:tcPr>
            <w:tcW w:w="1706" w:type="dxa"/>
          </w:tcPr>
          <w:p w14:paraId="1BF7ED71"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115CD7DA"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31D18AD5" w14:textId="77777777" w:rsidR="008D1284" w:rsidRPr="00647D93" w:rsidRDefault="008D1284" w:rsidP="008D1284">
            <w:pPr>
              <w:jc w:val="center"/>
              <w:rPr>
                <w:rFonts w:cs="Arial"/>
                <w:sz w:val="16"/>
                <w:szCs w:val="16"/>
                <w:lang w:val="en-US"/>
              </w:rPr>
            </w:pPr>
          </w:p>
        </w:tc>
        <w:tc>
          <w:tcPr>
            <w:tcW w:w="1076" w:type="dxa"/>
          </w:tcPr>
          <w:p w14:paraId="4EC7CF8A"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6271C9E1" w14:textId="77777777" w:rsidR="008D1284" w:rsidRPr="00647D93" w:rsidRDefault="008D1284" w:rsidP="008D1284">
            <w:pPr>
              <w:jc w:val="center"/>
              <w:rPr>
                <w:rFonts w:cs="Arial"/>
                <w:sz w:val="16"/>
                <w:szCs w:val="16"/>
                <w:lang w:val="en-US"/>
              </w:rPr>
            </w:pPr>
          </w:p>
        </w:tc>
        <w:tc>
          <w:tcPr>
            <w:tcW w:w="942" w:type="dxa"/>
          </w:tcPr>
          <w:p w14:paraId="425ABA65"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53B3D99C" w14:textId="77777777" w:rsidTr="008D1284">
        <w:tc>
          <w:tcPr>
            <w:tcW w:w="910" w:type="dxa"/>
          </w:tcPr>
          <w:p w14:paraId="1C0F8D6A" w14:textId="77777777" w:rsidR="008D1284" w:rsidRPr="00647D93" w:rsidRDefault="008D1284" w:rsidP="008D1284">
            <w:pPr>
              <w:rPr>
                <w:rFonts w:cs="Arial"/>
                <w:sz w:val="16"/>
                <w:szCs w:val="16"/>
                <w:lang w:val="en-US"/>
              </w:rPr>
            </w:pPr>
            <w:r w:rsidRPr="00647D93">
              <w:rPr>
                <w:rFonts w:cs="Arial"/>
                <w:sz w:val="16"/>
                <w:szCs w:val="16"/>
                <w:lang w:val="en-CA" w:eastAsia="fr-CA"/>
              </w:rPr>
              <w:t>BS1534-2a</w:t>
            </w:r>
          </w:p>
        </w:tc>
        <w:tc>
          <w:tcPr>
            <w:tcW w:w="1706" w:type="dxa"/>
          </w:tcPr>
          <w:p w14:paraId="1BB0EC0F"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6D5CB90A" w14:textId="77777777" w:rsidR="008D1284" w:rsidRPr="00647D93" w:rsidRDefault="008D1284" w:rsidP="008D1284">
            <w:pPr>
              <w:rPr>
                <w:rFonts w:cs="Arial"/>
                <w:sz w:val="16"/>
                <w:szCs w:val="16"/>
                <w:lang w:val="en-US"/>
              </w:rPr>
            </w:pPr>
            <w:r w:rsidRPr="00647D93">
              <w:rPr>
                <w:rFonts w:cs="Arial"/>
                <w:sz w:val="16"/>
                <w:szCs w:val="16"/>
                <w:lang w:val="en-CA" w:eastAsia="fr-CA"/>
              </w:rPr>
              <w:t>5.1</w:t>
            </w:r>
          </w:p>
        </w:tc>
        <w:tc>
          <w:tcPr>
            <w:tcW w:w="1146" w:type="dxa"/>
          </w:tcPr>
          <w:p w14:paraId="19339A5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6BB3B545"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683DF979" w14:textId="77777777" w:rsidR="008D1284" w:rsidRPr="00647D93" w:rsidRDefault="008D1284" w:rsidP="008D1284">
            <w:pPr>
              <w:jc w:val="center"/>
              <w:rPr>
                <w:rFonts w:cs="Arial"/>
                <w:sz w:val="16"/>
                <w:szCs w:val="16"/>
                <w:lang w:val="en-US"/>
              </w:rPr>
            </w:pPr>
          </w:p>
        </w:tc>
        <w:tc>
          <w:tcPr>
            <w:tcW w:w="942" w:type="dxa"/>
          </w:tcPr>
          <w:p w14:paraId="2C9875E5" w14:textId="77777777" w:rsidR="008D1284" w:rsidRPr="00647D93" w:rsidRDefault="008D1284" w:rsidP="008D1284">
            <w:pPr>
              <w:jc w:val="center"/>
              <w:rPr>
                <w:rFonts w:cs="Arial"/>
                <w:sz w:val="16"/>
                <w:szCs w:val="16"/>
                <w:lang w:val="en-US"/>
              </w:rPr>
            </w:pPr>
          </w:p>
        </w:tc>
      </w:tr>
      <w:tr w:rsidR="008D1284" w:rsidRPr="00240EBD" w14:paraId="33E50435" w14:textId="77777777" w:rsidTr="008D1284">
        <w:tc>
          <w:tcPr>
            <w:tcW w:w="910" w:type="dxa"/>
          </w:tcPr>
          <w:p w14:paraId="35B01D73" w14:textId="77777777" w:rsidR="008D1284" w:rsidRPr="00647D93" w:rsidRDefault="008D1284" w:rsidP="008D1284">
            <w:pPr>
              <w:rPr>
                <w:rFonts w:cs="Arial"/>
                <w:sz w:val="16"/>
                <w:szCs w:val="16"/>
                <w:lang w:val="en-US"/>
              </w:rPr>
            </w:pPr>
            <w:r w:rsidRPr="00647D93">
              <w:rPr>
                <w:rFonts w:cs="Arial"/>
                <w:sz w:val="16"/>
                <w:szCs w:val="16"/>
                <w:lang w:val="en-CA" w:eastAsia="fr-CA"/>
              </w:rPr>
              <w:lastRenderedPageBreak/>
              <w:t>BS1534-2b</w:t>
            </w:r>
          </w:p>
        </w:tc>
        <w:tc>
          <w:tcPr>
            <w:tcW w:w="1706" w:type="dxa"/>
          </w:tcPr>
          <w:p w14:paraId="40668E35"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396A6165" w14:textId="77777777" w:rsidR="008D1284" w:rsidRPr="00647D93" w:rsidRDefault="008D1284" w:rsidP="008D1284">
            <w:pPr>
              <w:rPr>
                <w:rFonts w:cs="Arial"/>
                <w:sz w:val="16"/>
                <w:szCs w:val="16"/>
                <w:lang w:val="en-US"/>
              </w:rPr>
            </w:pPr>
            <w:r w:rsidRPr="00647D93">
              <w:rPr>
                <w:rFonts w:cs="Arial"/>
                <w:sz w:val="16"/>
                <w:szCs w:val="16"/>
                <w:lang w:val="en-CA" w:eastAsia="fr-CA"/>
              </w:rPr>
              <w:t>5.1</w:t>
            </w:r>
          </w:p>
        </w:tc>
        <w:tc>
          <w:tcPr>
            <w:tcW w:w="1146" w:type="dxa"/>
          </w:tcPr>
          <w:p w14:paraId="412726E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160B2848"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451521E1" w14:textId="77777777" w:rsidR="008D1284" w:rsidRPr="00647D93" w:rsidRDefault="008D1284" w:rsidP="008D1284">
            <w:pPr>
              <w:jc w:val="center"/>
              <w:rPr>
                <w:rFonts w:cs="Arial"/>
                <w:sz w:val="16"/>
                <w:szCs w:val="16"/>
                <w:lang w:val="en-US"/>
              </w:rPr>
            </w:pPr>
          </w:p>
        </w:tc>
        <w:tc>
          <w:tcPr>
            <w:tcW w:w="942" w:type="dxa"/>
          </w:tcPr>
          <w:p w14:paraId="56C198C4" w14:textId="77777777" w:rsidR="008D1284" w:rsidRPr="00647D93" w:rsidRDefault="008D1284" w:rsidP="008D1284">
            <w:pPr>
              <w:jc w:val="center"/>
              <w:rPr>
                <w:rFonts w:cs="Arial"/>
                <w:sz w:val="16"/>
                <w:szCs w:val="16"/>
                <w:lang w:val="en-US"/>
              </w:rPr>
            </w:pPr>
          </w:p>
        </w:tc>
      </w:tr>
      <w:tr w:rsidR="008D1284" w:rsidRPr="00240EBD" w14:paraId="39D21E0C" w14:textId="77777777" w:rsidTr="008D1284">
        <w:tc>
          <w:tcPr>
            <w:tcW w:w="910" w:type="dxa"/>
          </w:tcPr>
          <w:p w14:paraId="73DF4010" w14:textId="77777777" w:rsidR="008D1284" w:rsidRPr="00647D93" w:rsidRDefault="008D1284" w:rsidP="008D1284">
            <w:pPr>
              <w:rPr>
                <w:rFonts w:cs="Arial"/>
                <w:sz w:val="16"/>
                <w:szCs w:val="16"/>
                <w:lang w:val="en-US"/>
              </w:rPr>
            </w:pPr>
            <w:r w:rsidRPr="00647D93">
              <w:rPr>
                <w:rFonts w:cs="Arial"/>
                <w:sz w:val="16"/>
                <w:szCs w:val="16"/>
                <w:lang w:val="en-CA" w:eastAsia="fr-CA"/>
              </w:rPr>
              <w:t>BS1534-3a</w:t>
            </w:r>
          </w:p>
        </w:tc>
        <w:tc>
          <w:tcPr>
            <w:tcW w:w="1706" w:type="dxa"/>
          </w:tcPr>
          <w:p w14:paraId="56A9ABB5"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462D2F5F" w14:textId="77777777" w:rsidR="008D1284" w:rsidRPr="00647D93" w:rsidRDefault="008D1284" w:rsidP="008D1284">
            <w:pPr>
              <w:rPr>
                <w:rFonts w:cs="Arial"/>
                <w:sz w:val="16"/>
                <w:szCs w:val="16"/>
                <w:lang w:val="en-US"/>
              </w:rPr>
            </w:pPr>
            <w:r w:rsidRPr="00647D93">
              <w:rPr>
                <w:rFonts w:cs="Arial"/>
                <w:sz w:val="16"/>
                <w:szCs w:val="16"/>
                <w:lang w:val="en-CA" w:eastAsia="fr-CA"/>
              </w:rPr>
              <w:t>7.1 + 4</w:t>
            </w:r>
          </w:p>
        </w:tc>
        <w:tc>
          <w:tcPr>
            <w:tcW w:w="1146" w:type="dxa"/>
          </w:tcPr>
          <w:p w14:paraId="4E7F299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7F6AD2FA"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402CB436" w14:textId="77777777" w:rsidR="008D1284" w:rsidRPr="00647D93" w:rsidRDefault="008D1284" w:rsidP="008D1284">
            <w:pPr>
              <w:jc w:val="center"/>
              <w:rPr>
                <w:rFonts w:cs="Arial"/>
                <w:sz w:val="16"/>
                <w:szCs w:val="16"/>
                <w:lang w:val="en-US"/>
              </w:rPr>
            </w:pPr>
          </w:p>
        </w:tc>
        <w:tc>
          <w:tcPr>
            <w:tcW w:w="942" w:type="dxa"/>
          </w:tcPr>
          <w:p w14:paraId="0E0A4AF8" w14:textId="77777777" w:rsidR="008D1284" w:rsidRPr="00647D93" w:rsidRDefault="008D1284" w:rsidP="008D1284">
            <w:pPr>
              <w:jc w:val="center"/>
              <w:rPr>
                <w:rFonts w:cs="Arial"/>
                <w:sz w:val="16"/>
                <w:szCs w:val="16"/>
                <w:lang w:val="en-US"/>
              </w:rPr>
            </w:pPr>
          </w:p>
        </w:tc>
      </w:tr>
      <w:tr w:rsidR="008D1284" w:rsidRPr="00240EBD" w14:paraId="5EC99AB0" w14:textId="77777777" w:rsidTr="008D1284">
        <w:tc>
          <w:tcPr>
            <w:tcW w:w="910" w:type="dxa"/>
          </w:tcPr>
          <w:p w14:paraId="4CD7727F" w14:textId="77777777" w:rsidR="008D1284" w:rsidRPr="00647D93" w:rsidRDefault="008D1284" w:rsidP="008D1284">
            <w:pPr>
              <w:rPr>
                <w:rFonts w:cs="Arial"/>
                <w:sz w:val="16"/>
                <w:szCs w:val="16"/>
                <w:lang w:val="en-US"/>
              </w:rPr>
            </w:pPr>
            <w:r w:rsidRPr="00647D93">
              <w:rPr>
                <w:rFonts w:cs="Arial"/>
                <w:sz w:val="16"/>
                <w:szCs w:val="16"/>
                <w:lang w:val="en-CA" w:eastAsia="fr-CA"/>
              </w:rPr>
              <w:t>BS1534-3b</w:t>
            </w:r>
          </w:p>
        </w:tc>
        <w:tc>
          <w:tcPr>
            <w:tcW w:w="1706" w:type="dxa"/>
          </w:tcPr>
          <w:p w14:paraId="00505E90"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2648676C" w14:textId="77777777" w:rsidR="008D1284" w:rsidRPr="00647D93" w:rsidRDefault="008D1284" w:rsidP="008D1284">
            <w:pPr>
              <w:rPr>
                <w:rFonts w:cs="Arial"/>
                <w:sz w:val="16"/>
                <w:szCs w:val="16"/>
                <w:lang w:val="en-US"/>
              </w:rPr>
            </w:pPr>
            <w:r w:rsidRPr="00647D93">
              <w:rPr>
                <w:rFonts w:cs="Arial"/>
                <w:sz w:val="16"/>
                <w:szCs w:val="16"/>
                <w:lang w:val="en-CA" w:eastAsia="fr-CA"/>
              </w:rPr>
              <w:t>7.1 + 4</w:t>
            </w:r>
          </w:p>
        </w:tc>
        <w:tc>
          <w:tcPr>
            <w:tcW w:w="1146" w:type="dxa"/>
          </w:tcPr>
          <w:p w14:paraId="42B45B0D"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1C15C828"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0AAC767C" w14:textId="77777777" w:rsidR="008D1284" w:rsidRPr="00647D93" w:rsidRDefault="008D1284" w:rsidP="008D1284">
            <w:pPr>
              <w:jc w:val="center"/>
              <w:rPr>
                <w:rFonts w:cs="Arial"/>
                <w:sz w:val="16"/>
                <w:szCs w:val="16"/>
                <w:lang w:val="en-US"/>
              </w:rPr>
            </w:pPr>
          </w:p>
        </w:tc>
        <w:tc>
          <w:tcPr>
            <w:tcW w:w="942" w:type="dxa"/>
          </w:tcPr>
          <w:p w14:paraId="154A1F42" w14:textId="77777777" w:rsidR="008D1284" w:rsidRPr="00647D93" w:rsidRDefault="008D1284" w:rsidP="008D1284">
            <w:pPr>
              <w:jc w:val="center"/>
              <w:rPr>
                <w:rFonts w:cs="Arial"/>
                <w:sz w:val="16"/>
                <w:szCs w:val="16"/>
                <w:lang w:val="en-US"/>
              </w:rPr>
            </w:pPr>
          </w:p>
        </w:tc>
      </w:tr>
      <w:tr w:rsidR="008D1284" w:rsidRPr="00240EBD" w14:paraId="2D6DAA3C" w14:textId="77777777" w:rsidTr="008D1284">
        <w:tc>
          <w:tcPr>
            <w:tcW w:w="910" w:type="dxa"/>
          </w:tcPr>
          <w:p w14:paraId="7740488C" w14:textId="77777777" w:rsidR="008D1284" w:rsidRPr="00647D93" w:rsidRDefault="008D1284" w:rsidP="008D1284">
            <w:pPr>
              <w:rPr>
                <w:rFonts w:cs="Arial"/>
                <w:sz w:val="16"/>
                <w:szCs w:val="16"/>
                <w:lang w:val="en-US"/>
              </w:rPr>
            </w:pPr>
            <w:r w:rsidRPr="00647D93">
              <w:rPr>
                <w:rFonts w:cs="Arial"/>
                <w:sz w:val="16"/>
                <w:szCs w:val="16"/>
                <w:lang w:val="en-CA" w:eastAsia="fr-CA"/>
              </w:rPr>
              <w:t>BS1534-4a</w:t>
            </w:r>
          </w:p>
        </w:tc>
        <w:tc>
          <w:tcPr>
            <w:tcW w:w="1706" w:type="dxa"/>
          </w:tcPr>
          <w:p w14:paraId="782C114D"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4DA0AD49"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8249C2B"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1F87DE83" w14:textId="77777777" w:rsidR="008D1284" w:rsidRPr="00647D93" w:rsidRDefault="008D1284" w:rsidP="008D1284">
            <w:pPr>
              <w:jc w:val="center"/>
              <w:rPr>
                <w:rFonts w:cs="Arial"/>
                <w:sz w:val="16"/>
                <w:szCs w:val="16"/>
                <w:lang w:val="en-US"/>
              </w:rPr>
            </w:pPr>
          </w:p>
        </w:tc>
        <w:tc>
          <w:tcPr>
            <w:tcW w:w="1048" w:type="dxa"/>
          </w:tcPr>
          <w:p w14:paraId="3A70069B" w14:textId="77777777" w:rsidR="008D1284" w:rsidRPr="00647D93" w:rsidRDefault="008D1284" w:rsidP="008D1284">
            <w:pPr>
              <w:jc w:val="center"/>
              <w:rPr>
                <w:rFonts w:cs="Arial"/>
                <w:sz w:val="16"/>
                <w:szCs w:val="16"/>
                <w:lang w:val="en-US"/>
              </w:rPr>
            </w:pPr>
          </w:p>
        </w:tc>
        <w:tc>
          <w:tcPr>
            <w:tcW w:w="942" w:type="dxa"/>
          </w:tcPr>
          <w:p w14:paraId="76BA38EE"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6D46392F" w14:textId="77777777" w:rsidTr="008D1284">
        <w:tc>
          <w:tcPr>
            <w:tcW w:w="910" w:type="dxa"/>
          </w:tcPr>
          <w:p w14:paraId="63288D45" w14:textId="77777777" w:rsidR="008D1284" w:rsidRPr="00647D93" w:rsidRDefault="008D1284" w:rsidP="008D1284">
            <w:pPr>
              <w:rPr>
                <w:rFonts w:cs="Arial"/>
                <w:sz w:val="16"/>
                <w:szCs w:val="16"/>
                <w:lang w:val="en-US"/>
              </w:rPr>
            </w:pPr>
            <w:r w:rsidRPr="00647D93">
              <w:rPr>
                <w:rFonts w:cs="Arial"/>
                <w:sz w:val="16"/>
                <w:szCs w:val="16"/>
                <w:lang w:val="en-CA" w:eastAsia="fr-CA"/>
              </w:rPr>
              <w:t>BS1534-4b</w:t>
            </w:r>
          </w:p>
        </w:tc>
        <w:tc>
          <w:tcPr>
            <w:tcW w:w="1706" w:type="dxa"/>
          </w:tcPr>
          <w:p w14:paraId="25C0893A"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665D44E5"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328E254" w14:textId="77777777" w:rsidR="008D1284" w:rsidRPr="00647D93" w:rsidRDefault="008D1284" w:rsidP="008D1284">
            <w:pPr>
              <w:jc w:val="center"/>
              <w:rPr>
                <w:rFonts w:cs="Arial"/>
                <w:sz w:val="16"/>
                <w:szCs w:val="16"/>
                <w:lang w:val="en-US"/>
              </w:rPr>
            </w:pPr>
          </w:p>
        </w:tc>
        <w:tc>
          <w:tcPr>
            <w:tcW w:w="1076" w:type="dxa"/>
          </w:tcPr>
          <w:p w14:paraId="727F81E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20A6C559" w14:textId="77777777" w:rsidR="008D1284" w:rsidRPr="00647D93" w:rsidRDefault="008D1284" w:rsidP="008D1284">
            <w:pPr>
              <w:jc w:val="center"/>
              <w:rPr>
                <w:rFonts w:cs="Arial"/>
                <w:sz w:val="16"/>
                <w:szCs w:val="16"/>
                <w:lang w:val="en-US"/>
              </w:rPr>
            </w:pPr>
          </w:p>
        </w:tc>
        <w:tc>
          <w:tcPr>
            <w:tcW w:w="942" w:type="dxa"/>
          </w:tcPr>
          <w:p w14:paraId="38ED9FC1"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206E3FF3" w14:textId="77777777" w:rsidTr="008D1284">
        <w:tc>
          <w:tcPr>
            <w:tcW w:w="910" w:type="dxa"/>
          </w:tcPr>
          <w:p w14:paraId="3A0CA707" w14:textId="77777777" w:rsidR="008D1284" w:rsidRPr="00647D93" w:rsidRDefault="008D1284" w:rsidP="008D1284">
            <w:pPr>
              <w:rPr>
                <w:rFonts w:cs="Arial"/>
                <w:sz w:val="16"/>
                <w:szCs w:val="16"/>
                <w:lang w:val="en-US"/>
              </w:rPr>
            </w:pPr>
            <w:r w:rsidRPr="00647D93">
              <w:rPr>
                <w:rFonts w:cs="Arial"/>
                <w:sz w:val="16"/>
                <w:szCs w:val="16"/>
                <w:lang w:val="en-CA" w:eastAsia="fr-CA"/>
              </w:rPr>
              <w:t>BS1534-5a</w:t>
            </w:r>
          </w:p>
        </w:tc>
        <w:tc>
          <w:tcPr>
            <w:tcW w:w="1706" w:type="dxa"/>
          </w:tcPr>
          <w:p w14:paraId="12708133"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01194A36"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240B47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4756F6B8" w14:textId="77777777" w:rsidR="008D1284" w:rsidRPr="00647D93" w:rsidRDefault="008D1284" w:rsidP="008D1284">
            <w:pPr>
              <w:jc w:val="center"/>
              <w:rPr>
                <w:rFonts w:cs="Arial"/>
                <w:sz w:val="16"/>
                <w:szCs w:val="16"/>
                <w:lang w:val="en-US"/>
              </w:rPr>
            </w:pPr>
          </w:p>
        </w:tc>
        <w:tc>
          <w:tcPr>
            <w:tcW w:w="1048" w:type="dxa"/>
          </w:tcPr>
          <w:p w14:paraId="6E43C177" w14:textId="77777777" w:rsidR="008D1284" w:rsidRPr="00647D93" w:rsidRDefault="008D1284" w:rsidP="008D1284">
            <w:pPr>
              <w:jc w:val="center"/>
              <w:rPr>
                <w:rFonts w:cs="Arial"/>
                <w:sz w:val="16"/>
                <w:szCs w:val="16"/>
                <w:lang w:val="en-US"/>
              </w:rPr>
            </w:pPr>
          </w:p>
        </w:tc>
        <w:tc>
          <w:tcPr>
            <w:tcW w:w="942" w:type="dxa"/>
          </w:tcPr>
          <w:p w14:paraId="3861DD27"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380E4D4C" w14:textId="77777777" w:rsidTr="008D1284">
        <w:tc>
          <w:tcPr>
            <w:tcW w:w="910" w:type="dxa"/>
          </w:tcPr>
          <w:p w14:paraId="40982013" w14:textId="77777777" w:rsidR="008D1284" w:rsidRPr="00647D93" w:rsidRDefault="008D1284" w:rsidP="008D1284">
            <w:pPr>
              <w:rPr>
                <w:rFonts w:cs="Arial"/>
                <w:sz w:val="16"/>
                <w:szCs w:val="16"/>
                <w:lang w:val="en-US"/>
              </w:rPr>
            </w:pPr>
            <w:r w:rsidRPr="00647D93">
              <w:rPr>
                <w:rFonts w:cs="Arial"/>
                <w:sz w:val="16"/>
                <w:szCs w:val="16"/>
                <w:lang w:val="en-CA" w:eastAsia="fr-CA"/>
              </w:rPr>
              <w:t>BS1534-5b</w:t>
            </w:r>
          </w:p>
        </w:tc>
        <w:tc>
          <w:tcPr>
            <w:tcW w:w="1706" w:type="dxa"/>
          </w:tcPr>
          <w:p w14:paraId="271347BB"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29B387B5" w14:textId="77777777" w:rsidR="008D1284" w:rsidRPr="00647D93" w:rsidRDefault="008D1284" w:rsidP="008D1284">
            <w:pPr>
              <w:rPr>
                <w:rFonts w:cs="Arial"/>
                <w:sz w:val="16"/>
                <w:szCs w:val="16"/>
                <w:lang w:val="en-US"/>
              </w:rPr>
            </w:pPr>
            <w:r w:rsidRPr="00647D93">
              <w:rPr>
                <w:rFonts w:cs="Arial"/>
                <w:sz w:val="16"/>
                <w:szCs w:val="16"/>
                <w:lang w:val="en-CA" w:eastAsia="fr-CA"/>
              </w:rPr>
              <w:t>7.1+4</w:t>
            </w:r>
          </w:p>
        </w:tc>
        <w:tc>
          <w:tcPr>
            <w:tcW w:w="1146" w:type="dxa"/>
          </w:tcPr>
          <w:p w14:paraId="6769FC2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76" w:type="dxa"/>
          </w:tcPr>
          <w:p w14:paraId="67FA3B81"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05C9A294" w14:textId="77777777" w:rsidR="008D1284" w:rsidRPr="00647D93" w:rsidRDefault="008D1284" w:rsidP="008D1284">
            <w:pPr>
              <w:jc w:val="center"/>
              <w:rPr>
                <w:rFonts w:cs="Arial"/>
                <w:sz w:val="16"/>
                <w:szCs w:val="16"/>
                <w:lang w:val="en-US"/>
              </w:rPr>
            </w:pPr>
          </w:p>
        </w:tc>
        <w:tc>
          <w:tcPr>
            <w:tcW w:w="942" w:type="dxa"/>
          </w:tcPr>
          <w:p w14:paraId="236EABA9" w14:textId="77777777" w:rsidR="008D1284" w:rsidRPr="00647D93" w:rsidRDefault="008D1284" w:rsidP="008D1284">
            <w:pPr>
              <w:jc w:val="center"/>
              <w:rPr>
                <w:rFonts w:cs="Arial"/>
                <w:sz w:val="16"/>
                <w:szCs w:val="16"/>
                <w:lang w:val="en-US"/>
              </w:rPr>
            </w:pPr>
          </w:p>
        </w:tc>
      </w:tr>
      <w:tr w:rsidR="008D1284" w:rsidRPr="00240EBD" w14:paraId="4A0CD515" w14:textId="77777777" w:rsidTr="008D1284">
        <w:tc>
          <w:tcPr>
            <w:tcW w:w="910" w:type="dxa"/>
          </w:tcPr>
          <w:p w14:paraId="17B829A3" w14:textId="77777777" w:rsidR="008D1284" w:rsidRPr="00647D93" w:rsidRDefault="008D1284" w:rsidP="008D1284">
            <w:pPr>
              <w:rPr>
                <w:rFonts w:cs="Arial"/>
                <w:sz w:val="16"/>
                <w:szCs w:val="16"/>
                <w:lang w:val="en-US"/>
              </w:rPr>
            </w:pPr>
            <w:r w:rsidRPr="00647D93">
              <w:rPr>
                <w:rFonts w:cs="Arial"/>
                <w:sz w:val="16"/>
                <w:szCs w:val="16"/>
                <w:lang w:val="en-CA" w:eastAsia="fr-CA"/>
              </w:rPr>
              <w:t>BS1534-6a</w:t>
            </w:r>
          </w:p>
        </w:tc>
        <w:tc>
          <w:tcPr>
            <w:tcW w:w="1706" w:type="dxa"/>
          </w:tcPr>
          <w:p w14:paraId="0F222191"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2B6E78DD"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81F912C" w14:textId="77777777" w:rsidR="008D1284" w:rsidRPr="00647D93" w:rsidRDefault="008D1284" w:rsidP="008D1284">
            <w:pPr>
              <w:jc w:val="center"/>
              <w:rPr>
                <w:rFonts w:cs="Arial"/>
                <w:sz w:val="16"/>
                <w:szCs w:val="16"/>
                <w:lang w:val="en-US"/>
              </w:rPr>
            </w:pPr>
          </w:p>
        </w:tc>
        <w:tc>
          <w:tcPr>
            <w:tcW w:w="1076" w:type="dxa"/>
          </w:tcPr>
          <w:p w14:paraId="7E112B7C"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73BE2077" w14:textId="77777777" w:rsidR="008D1284" w:rsidRPr="00647D93" w:rsidRDefault="008D1284" w:rsidP="008D1284">
            <w:pPr>
              <w:jc w:val="center"/>
              <w:rPr>
                <w:rFonts w:cs="Arial"/>
                <w:sz w:val="16"/>
                <w:szCs w:val="16"/>
                <w:lang w:val="en-US"/>
              </w:rPr>
            </w:pPr>
          </w:p>
        </w:tc>
        <w:tc>
          <w:tcPr>
            <w:tcW w:w="942" w:type="dxa"/>
          </w:tcPr>
          <w:p w14:paraId="5FF06F23"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3E49C3E6" w14:textId="77777777" w:rsidTr="008D1284">
        <w:tc>
          <w:tcPr>
            <w:tcW w:w="910" w:type="dxa"/>
          </w:tcPr>
          <w:p w14:paraId="695757A0" w14:textId="77777777" w:rsidR="008D1284" w:rsidRPr="00647D93" w:rsidRDefault="008D1284" w:rsidP="008D1284">
            <w:pPr>
              <w:rPr>
                <w:rFonts w:cs="Arial"/>
                <w:sz w:val="16"/>
                <w:szCs w:val="16"/>
                <w:lang w:val="en-US"/>
              </w:rPr>
            </w:pPr>
            <w:r w:rsidRPr="00647D93">
              <w:rPr>
                <w:rFonts w:cs="Arial"/>
                <w:sz w:val="16"/>
                <w:szCs w:val="16"/>
                <w:lang w:val="en-CA" w:eastAsia="fr-CA"/>
              </w:rPr>
              <w:t>BS1534-6b</w:t>
            </w:r>
          </w:p>
        </w:tc>
        <w:tc>
          <w:tcPr>
            <w:tcW w:w="1706" w:type="dxa"/>
          </w:tcPr>
          <w:p w14:paraId="56C97C86"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0ABB13FF"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45FAE604" w14:textId="77777777" w:rsidR="008D1284" w:rsidRPr="00647D93" w:rsidRDefault="008D1284" w:rsidP="008D1284">
            <w:pPr>
              <w:jc w:val="center"/>
              <w:rPr>
                <w:rFonts w:cs="Arial"/>
                <w:sz w:val="16"/>
                <w:szCs w:val="16"/>
                <w:lang w:val="en-US"/>
              </w:rPr>
            </w:pPr>
          </w:p>
        </w:tc>
        <w:tc>
          <w:tcPr>
            <w:tcW w:w="1076" w:type="dxa"/>
          </w:tcPr>
          <w:p w14:paraId="45571320"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38858D24" w14:textId="77777777" w:rsidR="008D1284" w:rsidRPr="00647D93" w:rsidRDefault="008D1284" w:rsidP="008D1284">
            <w:pPr>
              <w:jc w:val="center"/>
              <w:rPr>
                <w:rFonts w:cs="Arial"/>
                <w:sz w:val="16"/>
                <w:szCs w:val="16"/>
                <w:lang w:val="en-US"/>
              </w:rPr>
            </w:pPr>
          </w:p>
        </w:tc>
        <w:tc>
          <w:tcPr>
            <w:tcW w:w="942" w:type="dxa"/>
          </w:tcPr>
          <w:p w14:paraId="768461BC"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18F57C5C" w14:textId="77777777" w:rsidTr="008D1284">
        <w:tc>
          <w:tcPr>
            <w:tcW w:w="910" w:type="dxa"/>
          </w:tcPr>
          <w:p w14:paraId="2EED2EEA" w14:textId="77777777" w:rsidR="008D1284" w:rsidRPr="00647D93" w:rsidRDefault="008D1284" w:rsidP="008D1284">
            <w:pPr>
              <w:rPr>
                <w:rFonts w:cs="Arial"/>
                <w:sz w:val="16"/>
                <w:szCs w:val="16"/>
                <w:lang w:val="en-US"/>
              </w:rPr>
            </w:pPr>
            <w:r w:rsidRPr="00647D93">
              <w:rPr>
                <w:rFonts w:cs="Arial"/>
                <w:sz w:val="16"/>
                <w:szCs w:val="16"/>
                <w:lang w:val="en-CA" w:eastAsia="fr-CA"/>
              </w:rPr>
              <w:t>BS1534-7a</w:t>
            </w:r>
          </w:p>
        </w:tc>
        <w:tc>
          <w:tcPr>
            <w:tcW w:w="1706" w:type="dxa"/>
          </w:tcPr>
          <w:p w14:paraId="5C2D911C"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5B24D1A9"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2E8C2F37" w14:textId="77777777" w:rsidR="008D1284" w:rsidRPr="00647D93" w:rsidRDefault="008D1284" w:rsidP="008D1284">
            <w:pPr>
              <w:jc w:val="center"/>
              <w:rPr>
                <w:rFonts w:cs="Arial"/>
                <w:sz w:val="16"/>
                <w:szCs w:val="16"/>
                <w:lang w:val="en-US"/>
              </w:rPr>
            </w:pPr>
          </w:p>
        </w:tc>
        <w:tc>
          <w:tcPr>
            <w:tcW w:w="1076" w:type="dxa"/>
          </w:tcPr>
          <w:p w14:paraId="52FC1D42"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2CFB435F" w14:textId="77777777" w:rsidR="008D1284" w:rsidRPr="00647D93" w:rsidRDefault="008D1284" w:rsidP="008D1284">
            <w:pPr>
              <w:jc w:val="center"/>
              <w:rPr>
                <w:rFonts w:cs="Arial"/>
                <w:sz w:val="16"/>
                <w:szCs w:val="16"/>
                <w:lang w:val="en-US"/>
              </w:rPr>
            </w:pPr>
          </w:p>
        </w:tc>
        <w:tc>
          <w:tcPr>
            <w:tcW w:w="942" w:type="dxa"/>
          </w:tcPr>
          <w:p w14:paraId="3E54578C"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643C7EF9" w14:textId="77777777" w:rsidTr="008D1284">
        <w:tc>
          <w:tcPr>
            <w:tcW w:w="910" w:type="dxa"/>
          </w:tcPr>
          <w:p w14:paraId="1CB0835B" w14:textId="77777777" w:rsidR="008D1284" w:rsidRPr="00647D93" w:rsidRDefault="008D1284" w:rsidP="008D1284">
            <w:pPr>
              <w:rPr>
                <w:rFonts w:cs="Arial"/>
                <w:sz w:val="16"/>
                <w:szCs w:val="16"/>
                <w:lang w:val="en-US"/>
              </w:rPr>
            </w:pPr>
            <w:r w:rsidRPr="00647D93">
              <w:rPr>
                <w:rFonts w:cs="Arial"/>
                <w:sz w:val="16"/>
                <w:szCs w:val="16"/>
                <w:lang w:val="en-CA" w:eastAsia="fr-CA"/>
              </w:rPr>
              <w:t>BS1534-7b</w:t>
            </w:r>
          </w:p>
        </w:tc>
        <w:tc>
          <w:tcPr>
            <w:tcW w:w="1706" w:type="dxa"/>
          </w:tcPr>
          <w:p w14:paraId="3AABFACC" w14:textId="77777777" w:rsidR="008D1284" w:rsidRPr="00647D93" w:rsidRDefault="008D1284" w:rsidP="008D1284">
            <w:pPr>
              <w:rPr>
                <w:rFonts w:cs="Arial"/>
                <w:sz w:val="16"/>
                <w:szCs w:val="16"/>
                <w:lang w:val="en-US"/>
              </w:rPr>
            </w:pPr>
            <w:r w:rsidRPr="00647D93">
              <w:rPr>
                <w:rFonts w:cs="Arial"/>
                <w:sz w:val="16"/>
                <w:szCs w:val="16"/>
                <w:lang w:val="en-CA" w:eastAsia="fr-CA"/>
              </w:rPr>
              <w:t>Generic Audio</w:t>
            </w:r>
          </w:p>
        </w:tc>
        <w:tc>
          <w:tcPr>
            <w:tcW w:w="1305" w:type="dxa"/>
          </w:tcPr>
          <w:p w14:paraId="72C13B8C" w14:textId="77777777" w:rsidR="008D1284" w:rsidRPr="00647D93" w:rsidRDefault="008D1284" w:rsidP="008D1284">
            <w:pPr>
              <w:rPr>
                <w:rFonts w:cs="Arial"/>
                <w:sz w:val="16"/>
                <w:szCs w:val="16"/>
                <w:lang w:val="en-US"/>
              </w:rPr>
            </w:pPr>
            <w:r w:rsidRPr="00647D93">
              <w:rPr>
                <w:rFonts w:cs="Arial"/>
                <w:sz w:val="16"/>
                <w:szCs w:val="16"/>
                <w:lang w:val="en-CA" w:eastAsia="fr-CA"/>
              </w:rPr>
              <w:t>Headphones</w:t>
            </w:r>
          </w:p>
        </w:tc>
        <w:tc>
          <w:tcPr>
            <w:tcW w:w="1146" w:type="dxa"/>
          </w:tcPr>
          <w:p w14:paraId="7A166916" w14:textId="77777777" w:rsidR="008D1284" w:rsidRPr="00647D93" w:rsidRDefault="008D1284" w:rsidP="008D1284">
            <w:pPr>
              <w:jc w:val="center"/>
              <w:rPr>
                <w:rFonts w:cs="Arial"/>
                <w:sz w:val="16"/>
                <w:szCs w:val="16"/>
                <w:lang w:val="en-US"/>
              </w:rPr>
            </w:pPr>
          </w:p>
        </w:tc>
        <w:tc>
          <w:tcPr>
            <w:tcW w:w="1076" w:type="dxa"/>
          </w:tcPr>
          <w:p w14:paraId="48CA5B51"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c>
          <w:tcPr>
            <w:tcW w:w="1048" w:type="dxa"/>
          </w:tcPr>
          <w:p w14:paraId="161E02AD" w14:textId="77777777" w:rsidR="008D1284" w:rsidRPr="00647D93" w:rsidRDefault="008D1284" w:rsidP="008D1284">
            <w:pPr>
              <w:jc w:val="center"/>
              <w:rPr>
                <w:rFonts w:cs="Arial"/>
                <w:sz w:val="16"/>
                <w:szCs w:val="16"/>
                <w:lang w:val="en-US"/>
              </w:rPr>
            </w:pPr>
          </w:p>
        </w:tc>
        <w:tc>
          <w:tcPr>
            <w:tcW w:w="942" w:type="dxa"/>
          </w:tcPr>
          <w:p w14:paraId="18596EEE" w14:textId="77777777" w:rsidR="008D1284" w:rsidRPr="00647D93" w:rsidRDefault="008D1284" w:rsidP="008D1284">
            <w:pPr>
              <w:jc w:val="center"/>
              <w:rPr>
                <w:rFonts w:cs="Arial"/>
                <w:sz w:val="16"/>
                <w:szCs w:val="16"/>
                <w:lang w:val="en-US"/>
              </w:rPr>
            </w:pPr>
            <w:r w:rsidRPr="00647D93">
              <w:rPr>
                <w:rFonts w:cs="Arial"/>
                <w:sz w:val="16"/>
                <w:szCs w:val="16"/>
                <w:lang w:val="en-US"/>
              </w:rPr>
              <w:t>x</w:t>
            </w:r>
          </w:p>
        </w:tc>
      </w:tr>
      <w:tr w:rsidR="008D1284" w:rsidRPr="00240EBD" w14:paraId="6E5F7491" w14:textId="77777777" w:rsidTr="008D1284">
        <w:tc>
          <w:tcPr>
            <w:tcW w:w="910" w:type="dxa"/>
          </w:tcPr>
          <w:p w14:paraId="7FDFFEFA" w14:textId="77777777" w:rsidR="008D1284" w:rsidRPr="00647D93" w:rsidRDefault="008D1284" w:rsidP="008D1284">
            <w:pPr>
              <w:rPr>
                <w:rFonts w:cs="Arial"/>
                <w:sz w:val="16"/>
                <w:szCs w:val="16"/>
                <w:lang w:val="en-CA" w:eastAsia="fr-CA"/>
              </w:rPr>
            </w:pPr>
            <w:r w:rsidRPr="00647D93">
              <w:rPr>
                <w:rFonts w:cs="Arial"/>
                <w:sz w:val="16"/>
                <w:szCs w:val="16"/>
                <w:lang w:val="en-CA" w:eastAsia="fr-CA"/>
              </w:rPr>
              <w:t>Total</w:t>
            </w:r>
          </w:p>
        </w:tc>
        <w:tc>
          <w:tcPr>
            <w:tcW w:w="7223" w:type="dxa"/>
            <w:gridSpan w:val="6"/>
          </w:tcPr>
          <w:p w14:paraId="4F45CBEF" w14:textId="77777777" w:rsidR="008D1284" w:rsidRPr="00647D93" w:rsidRDefault="008D1284" w:rsidP="008D1284">
            <w:pPr>
              <w:jc w:val="center"/>
              <w:rPr>
                <w:rFonts w:cs="Arial"/>
                <w:sz w:val="16"/>
                <w:szCs w:val="16"/>
                <w:lang w:val="en-US"/>
              </w:rPr>
            </w:pPr>
          </w:p>
        </w:tc>
      </w:tr>
    </w:tbl>
    <w:p w14:paraId="5F07C8D9" w14:textId="77777777" w:rsidR="00D42303" w:rsidRDefault="00D42303" w:rsidP="00D42303"/>
    <w:p w14:paraId="48B11582" w14:textId="77777777" w:rsidR="00D42303" w:rsidRPr="0078383A" w:rsidRDefault="00D42303" w:rsidP="00D42303">
      <w:pPr>
        <w:rPr>
          <w:lang w:val="de-DE"/>
        </w:rPr>
      </w:pPr>
      <w:r w:rsidRPr="0078383A">
        <w:rPr>
          <w:lang w:val="de-DE"/>
        </w:rPr>
        <w:t>JAP = Japanese</w:t>
      </w:r>
    </w:p>
    <w:p w14:paraId="4C92EC8D" w14:textId="77777777" w:rsidR="00D42303" w:rsidRPr="0078383A" w:rsidRDefault="00D42303" w:rsidP="00D42303">
      <w:pPr>
        <w:rPr>
          <w:lang w:val="de-DE"/>
        </w:rPr>
      </w:pPr>
      <w:r w:rsidRPr="0078383A">
        <w:rPr>
          <w:lang w:val="de-DE"/>
        </w:rPr>
        <w:t>FR = French</w:t>
      </w:r>
    </w:p>
    <w:p w14:paraId="3B89AC46" w14:textId="77777777" w:rsidR="00D42303" w:rsidRPr="0078383A" w:rsidRDefault="00D42303" w:rsidP="00D42303">
      <w:pPr>
        <w:rPr>
          <w:lang w:val="de-DE"/>
        </w:rPr>
      </w:pPr>
      <w:r w:rsidRPr="0078383A">
        <w:rPr>
          <w:lang w:val="de-DE"/>
        </w:rPr>
        <w:t>GER = German</w:t>
      </w:r>
    </w:p>
    <w:p w14:paraId="2BA2C51C" w14:textId="77777777" w:rsidR="00D42303" w:rsidRPr="0078383A" w:rsidRDefault="00D42303" w:rsidP="00D42303">
      <w:pPr>
        <w:rPr>
          <w:lang w:val="de-DE"/>
        </w:rPr>
      </w:pPr>
      <w:r w:rsidRPr="0078383A">
        <w:rPr>
          <w:lang w:val="de-DE"/>
        </w:rPr>
        <w:t>MAN = Mandarin</w:t>
      </w:r>
    </w:p>
    <w:p w14:paraId="1E70882F" w14:textId="77777777" w:rsidR="00D42303" w:rsidRDefault="00D42303" w:rsidP="00D42303">
      <w:r>
        <w:t>DAN = Danish</w:t>
      </w:r>
    </w:p>
    <w:p w14:paraId="5E2531B6" w14:textId="77777777" w:rsidR="00D42303" w:rsidRDefault="00D42303" w:rsidP="00D42303">
      <w:r>
        <w:t>ENG = English</w:t>
      </w:r>
    </w:p>
    <w:p w14:paraId="1E0D2BB0" w14:textId="53F10DA0" w:rsidR="00D42303" w:rsidRPr="00821BD0" w:rsidRDefault="00D42303" w:rsidP="00444745">
      <w:r>
        <w:br w:type="page"/>
      </w:r>
    </w:p>
    <w:p w14:paraId="2163CB99" w14:textId="3680C302" w:rsidR="00304FE1" w:rsidRPr="0033520B" w:rsidRDefault="001E1BBB" w:rsidP="001E1BBB">
      <w:pPr>
        <w:pStyle w:val="Heading1"/>
      </w:pPr>
      <w:r w:rsidRPr="0033520B">
        <w:lastRenderedPageBreak/>
        <w:t>8</w:t>
      </w:r>
      <w:r w:rsidRPr="0033520B">
        <w:tab/>
      </w:r>
      <w:del w:id="1867" w:author="Markus Multrus" w:date="2024-05-16T09:53:00Z">
        <w:r w:rsidR="00304FE1" w:rsidRPr="0033520B" w:rsidDel="00EA1359">
          <w:delText>8</w:delText>
        </w:r>
        <w:r w:rsidR="00304FE1" w:rsidRPr="0033520B" w:rsidDel="00EA1359">
          <w:tab/>
        </w:r>
      </w:del>
      <w:bookmarkStart w:id="1868" w:name="_Toc166841151"/>
      <w:r w:rsidR="00304FE1" w:rsidRPr="0033520B">
        <w:t>Important Notes about the Interpretation of Test Results</w:t>
      </w:r>
      <w:bookmarkEnd w:id="1723"/>
      <w:bookmarkEnd w:id="1724"/>
      <w:bookmarkEnd w:id="1868"/>
    </w:p>
    <w:p w14:paraId="029D0019" w14:textId="4121532D" w:rsidR="0068605D" w:rsidRPr="0068605D" w:rsidRDefault="001E1BBB" w:rsidP="001E1BBB">
      <w:pPr>
        <w:pStyle w:val="Heading2"/>
      </w:pPr>
      <w:r w:rsidRPr="0068605D">
        <w:t>8.1</w:t>
      </w:r>
      <w:r w:rsidRPr="0068605D">
        <w:tab/>
      </w:r>
      <w:del w:id="1869" w:author="Markus Multrus" w:date="2024-05-16T09:53:00Z">
        <w:r w:rsidR="007138DD" w:rsidDel="00EA1359">
          <w:delText>8.1</w:delText>
        </w:r>
        <w:r w:rsidR="007138DD" w:rsidDel="00EA1359">
          <w:tab/>
        </w:r>
      </w:del>
      <w:bookmarkStart w:id="1870" w:name="_Toc166841152"/>
      <w:r w:rsidR="007138DD">
        <w:t>P.800 Testing</w:t>
      </w:r>
      <w:bookmarkEnd w:id="1870"/>
    </w:p>
    <w:p w14:paraId="0C86786A" w14:textId="2C88CCEA" w:rsidR="00304FE1" w:rsidRPr="00444745" w:rsidRDefault="00304FE1" w:rsidP="00304FE1">
      <w:r w:rsidRPr="00444745">
        <w:t>Mean Opinion Scores can only be representative of the test conditions in which they were recorded (speech/music material, processing, listening conditions, language, and cultural background of the listening subject). Listening tests performed with other conditions than those used in the testing could lead to a different set of MOS results. On the other hand, the relative performances of different codecs under test is considered more reliable and less impacted by cultural difference between listening subjects than absolute MOS values. When looking at the relative differences of the codecs in the same test, it should be noted that a difference of typically 0.15</w:t>
      </w:r>
      <w:ins w:id="1871" w:author="Markus Multrus" w:date="2024-05-20T04:06:00Z">
        <w:r w:rsidR="00FD4535">
          <w:t xml:space="preserve"> </w:t>
        </w:r>
      </w:ins>
      <w:r w:rsidRPr="00444745">
        <w:t>-</w:t>
      </w:r>
      <w:ins w:id="1872" w:author="Markus Multrus" w:date="2024-05-20T04:06:00Z">
        <w:r w:rsidR="00FD4535">
          <w:t xml:space="preserve"> </w:t>
        </w:r>
      </w:ins>
      <w:r w:rsidRPr="00444745">
        <w:t>0.2</w:t>
      </w:r>
      <w:ins w:id="1873" w:author="Markus Multrus" w:date="2024-05-20T02:33:00Z">
        <w:r w:rsidR="00595B94">
          <w:t> </w:t>
        </w:r>
      </w:ins>
      <w:del w:id="1874" w:author="Markus Multrus" w:date="2024-05-20T02:33:00Z">
        <w:r w:rsidRPr="00444745" w:rsidDel="00595B94">
          <w:delText xml:space="preserve"> </w:delText>
        </w:r>
      </w:del>
      <w:r w:rsidRPr="00444745">
        <w:t>MOS between two test results would not usually be found statistically significant;</w:t>
      </w:r>
      <w:r w:rsidRPr="00444745" w:rsidDel="00F640B7">
        <w:t xml:space="preserve"> </w:t>
      </w:r>
      <w:r w:rsidRPr="00444745">
        <w:t>appropriate statistical significance tests such as Student's T-test should be used to get an accurate figure of statistically significant difference between conditions within an experiment.</w:t>
      </w:r>
    </w:p>
    <w:p w14:paraId="1DC62718" w14:textId="69918B58" w:rsidR="00304FE1" w:rsidRPr="00444745" w:rsidRDefault="00304FE1" w:rsidP="00304FE1">
      <w:r w:rsidRPr="00444745">
        <w:t>The subjective testing is conducted using limited amount of source material in order to keep the size of the experiment within reasonable limits. Sometimes this can cause some irregularities to the test results. Also</w:t>
      </w:r>
      <w:ins w:id="1875" w:author="Markus Multrus" w:date="2024-05-20T03:13:00Z">
        <w:r w:rsidR="00EE0E33">
          <w:t>,</w:t>
        </w:r>
      </w:ins>
      <w:r w:rsidRPr="00444745">
        <w:t xml:space="preserve"> the performance of the tested codecs is not always known when designing the test, thus balancing the test conditions may not always be perfect. This may result in imperfect utilisation of the ranking scale and difficulties to discriminate the codecs with quality very close to each other.</w:t>
      </w:r>
    </w:p>
    <w:p w14:paraId="55D67A1E" w14:textId="7D1D2BA5" w:rsidR="00304FE1" w:rsidRPr="00897EE3" w:rsidRDefault="00304FE1" w:rsidP="00304FE1">
      <w:pPr>
        <w:rPr>
          <w:rPrChange w:id="1876" w:author="Fotopoulou, Eleni" w:date="2024-05-22T09:25:00Z">
            <w:rPr>
              <w:highlight w:val="yellow"/>
            </w:rPr>
          </w:rPrChange>
        </w:rPr>
      </w:pPr>
      <w:r w:rsidRPr="00444745">
        <w:t xml:space="preserve">Furthermore, in a number of experiments both clean and erroneous channel conditions were presented in the same experiment. It can be expected that the separation of the different clean channel conditions is less in those experiments compared to experiments where only clean channel conditions are presented. During the setup of the listening experiments SA4 experts made every effort to minimize effects like scale saturation and alike. However, the large number of conditions to be tested and the limited number of experiments that could be conducted made certain compromises unavoidable. </w:t>
      </w:r>
    </w:p>
    <w:p w14:paraId="2017A5CB" w14:textId="632062E2" w:rsidR="00304FE1" w:rsidRPr="00444745" w:rsidRDefault="00304FE1" w:rsidP="00304FE1">
      <w:r w:rsidRPr="00444745">
        <w:t xml:space="preserve">The resolution of the testing is limited. The listeners only use a scale from 1 to 5 to rank the different codecs. However, during the tests presented in the present document, we are characterising a large number of different </w:t>
      </w:r>
      <w:r w:rsidR="007138DD" w:rsidRPr="00444745">
        <w:t>IVAS</w:t>
      </w:r>
      <w:r w:rsidRPr="00444745">
        <w:t xml:space="preserve"> modes, most of which are very high quality codecs and this may cause sometimes a "saturation" effect in the test, i.e. the listeners cannot discriminate the different codecs because of the limited range and scale.</w:t>
      </w:r>
    </w:p>
    <w:p w14:paraId="46402EDE" w14:textId="77777777" w:rsidR="00304FE1" w:rsidRPr="00444745" w:rsidRDefault="00304FE1" w:rsidP="00304FE1">
      <w:r w:rsidRPr="00444745">
        <w:t>Taking into account the comments presented above, the reader is advised to exercise some precautions when looking and comparing the individual scores of the tests. Usually, looking at the whole picture and overall trends in the test in question may give better interpretation of the performance of the codecs. This precaution should be especially taken into account when looking at the experiments conducted using impaired channels which may present rather big variability of results over the limited amount of tested conditions.</w:t>
      </w:r>
    </w:p>
    <w:p w14:paraId="2752D77D" w14:textId="476A8195" w:rsidR="00304FE1" w:rsidRPr="00444745" w:rsidRDefault="00304FE1" w:rsidP="00304FE1">
      <w:r w:rsidRPr="00444745">
        <w:t>Throughout the present document, test results are presented in t</w:t>
      </w:r>
      <w:r w:rsidR="00CA33FB" w:rsidRPr="00444745">
        <w:t>he following</w:t>
      </w:r>
      <w:r w:rsidRPr="00444745">
        <w:t xml:space="preserve"> graphical forms. </w:t>
      </w:r>
    </w:p>
    <w:p w14:paraId="120137A6" w14:textId="2E26334D" w:rsidR="00304FE1" w:rsidRPr="00C53B3D" w:rsidRDefault="00304FE1" w:rsidP="00304FE1">
      <w:pPr>
        <w:pStyle w:val="B1"/>
      </w:pPr>
      <w:r w:rsidRPr="00444745">
        <w:t>-</w:t>
      </w:r>
      <w:r w:rsidRPr="00444745">
        <w:tab/>
      </w:r>
      <w:r w:rsidRPr="00444745">
        <w:rPr>
          <w:b/>
        </w:rPr>
        <w:t>Line-graphs</w:t>
      </w:r>
      <w:r w:rsidRPr="00444745">
        <w:t xml:space="preserve"> - Summary results are presented in line-graphs which compare the Reference codecs and the IVAS codec for various test parameters, (e.g. Bit-rate, Frame Error Rate, DTX on/off, etc.). The line-graphs only include conditions from within a test, i.e., no comparisons are made across tests. </w:t>
      </w:r>
      <w:ins w:id="1877" w:author="Markus Multrus" w:date="2024-05-20T05:12:00Z">
        <w:r w:rsidR="00AB1FA2">
          <w:t xml:space="preserve">The graphs include 95% confidence intervals. </w:t>
        </w:r>
      </w:ins>
      <w:del w:id="1878" w:author="Markus Multrus" w:date="2024-05-20T02:36:00Z">
        <w:r w:rsidRPr="00444745" w:rsidDel="006F4704">
          <w:delText>Confidence intervals are not shown in the line-graphs as they tend to clutter the graphs and obscure the general trends for which the line-graphs are intended. Again, statistically significant differences should not be inferred from the graphical results except where specified in the text.</w:delText>
        </w:r>
        <w:r w:rsidRPr="00CA33FB" w:rsidDel="006F4704">
          <w:delText xml:space="preserve"> </w:delText>
        </w:r>
      </w:del>
    </w:p>
    <w:p w14:paraId="7DB492F5" w14:textId="1F23F2AB" w:rsidR="00CA33FB" w:rsidRPr="0068605D" w:rsidRDefault="001E1BBB" w:rsidP="001E1BBB">
      <w:pPr>
        <w:pStyle w:val="Heading2"/>
      </w:pPr>
      <w:r w:rsidRPr="0068605D">
        <w:t>8.2</w:t>
      </w:r>
      <w:r w:rsidRPr="0068605D">
        <w:tab/>
      </w:r>
      <w:del w:id="1879" w:author="Markus Multrus" w:date="2024-05-16T09:53:00Z">
        <w:r w:rsidR="00CA33FB" w:rsidDel="00EA1359">
          <w:delText>8.2</w:delText>
        </w:r>
        <w:r w:rsidR="00CA33FB" w:rsidDel="00EA1359">
          <w:tab/>
        </w:r>
      </w:del>
      <w:bookmarkStart w:id="1880" w:name="_Toc166841153"/>
      <w:r w:rsidR="00CA33FB">
        <w:t>BS.1534 Testing</w:t>
      </w:r>
      <w:bookmarkEnd w:id="1880"/>
    </w:p>
    <w:p w14:paraId="0909E6D1" w14:textId="55602979" w:rsidR="003B50D9" w:rsidRPr="003B50D9" w:rsidRDefault="003B50D9" w:rsidP="00201C6A">
      <w:pPr>
        <w:rPr>
          <w:ins w:id="1881" w:author="Markus Multrus" w:date="2024-05-20T06:23:00Z"/>
          <w:lang w:val="en-US"/>
          <w:rPrChange w:id="1882" w:author="Markus Multrus" w:date="2024-05-20T06:23:00Z">
            <w:rPr>
              <w:ins w:id="1883" w:author="Markus Multrus" w:date="2024-05-20T06:23:00Z"/>
              <w:highlight w:val="yellow"/>
              <w:lang w:val="en-US"/>
            </w:rPr>
          </w:rPrChange>
        </w:rPr>
      </w:pPr>
      <w:ins w:id="1884" w:author="Markus Multrus" w:date="2024-05-20T06:23:00Z">
        <w:r w:rsidRPr="003B50D9">
          <w:rPr>
            <w:lang w:val="en-US"/>
            <w:rPrChange w:id="1885" w:author="Markus Multrus" w:date="2024-05-20T06:23:00Z">
              <w:rPr>
                <w:highlight w:val="yellow"/>
                <w:lang w:val="en-US"/>
              </w:rPr>
            </w:rPrChange>
          </w:rPr>
          <w:t>In contrast to P.800, the BS.1534 (MUSHRA) test methodology uses the continuous quality score (CQS). The CQS consists of identical graphical scales which are divided</w:t>
        </w:r>
        <w:r w:rsidR="00201C6A">
          <w:rPr>
            <w:lang w:val="en-US"/>
          </w:rPr>
          <w:t xml:space="preserve"> </w:t>
        </w:r>
        <w:r w:rsidRPr="003B50D9">
          <w:rPr>
            <w:lang w:val="en-US"/>
            <w:rPrChange w:id="1886" w:author="Markus Multrus" w:date="2024-05-20T06:23:00Z">
              <w:rPr>
                <w:highlight w:val="yellow"/>
                <w:lang w:val="en-US"/>
              </w:rPr>
            </w:rPrChange>
          </w:rPr>
          <w:t xml:space="preserve">into five equal intervals with the adjectives “Excellent”, “Good”, “Fair”, “Poor” and “Bad” as also shown in </w:t>
        </w:r>
      </w:ins>
      <w:ins w:id="1887" w:author="Markus Multrus" w:date="2024-05-20T06:24:00Z">
        <w:r w:rsidR="00201C6A">
          <w:t xml:space="preserve">Figure </w:t>
        </w:r>
        <w:r w:rsidR="00201C6A">
          <w:rPr>
            <w:noProof/>
            <w:cs/>
          </w:rPr>
          <w:t>‎</w:t>
        </w:r>
        <w:r w:rsidR="00201C6A">
          <w:rPr>
            <w:noProof/>
          </w:rPr>
          <w:t>7.1</w:t>
        </w:r>
        <w:r w:rsidR="00201C6A">
          <w:noBreakHyphen/>
        </w:r>
        <w:r w:rsidR="00201C6A">
          <w:rPr>
            <w:noProof/>
          </w:rPr>
          <w:t>1</w:t>
        </w:r>
      </w:ins>
      <w:ins w:id="1888" w:author="Markus Multrus" w:date="2024-05-20T06:23:00Z">
        <w:r w:rsidRPr="003B50D9">
          <w:rPr>
            <w:lang w:val="en-US"/>
            <w:rPrChange w:id="1889" w:author="Markus Multrus" w:date="2024-05-20T06:23:00Z">
              <w:rPr>
                <w:highlight w:val="yellow"/>
                <w:lang w:val="en-US"/>
              </w:rPr>
            </w:rPrChange>
          </w:rPr>
          <w:t xml:space="preserve"> from top to bottom. The subject records his/her assessment of the quality in a suitable form, typically with the use of sliders on an electronic display. The assessor (subject) is asked to rate the quality of all stimuli, according to the five-interval CQS. The assessments for each test condition are converted linearly to normalized scores in the range 0 to 100, where 0 corresponds to the bottom of the scale (bad quality).</w:t>
        </w:r>
      </w:ins>
    </w:p>
    <w:p w14:paraId="13DA4826" w14:textId="4E27D398" w:rsidR="003B50D9" w:rsidRPr="003B50D9" w:rsidRDefault="003B50D9" w:rsidP="00C469C4">
      <w:pPr>
        <w:rPr>
          <w:ins w:id="1890" w:author="Markus Multrus" w:date="2024-05-20T06:23:00Z"/>
          <w:lang w:val="en-US"/>
          <w:rPrChange w:id="1891" w:author="Markus Multrus" w:date="2024-05-20T06:23:00Z">
            <w:rPr>
              <w:ins w:id="1892" w:author="Markus Multrus" w:date="2024-05-20T06:23:00Z"/>
              <w:highlight w:val="yellow"/>
              <w:lang w:val="en-US"/>
            </w:rPr>
          </w:rPrChange>
        </w:rPr>
      </w:pPr>
      <w:ins w:id="1893" w:author="Markus Multrus" w:date="2024-05-20T06:23:00Z">
        <w:r w:rsidRPr="003B50D9">
          <w:rPr>
            <w:lang w:val="en-US"/>
            <w:rPrChange w:id="1894" w:author="Markus Multrus" w:date="2024-05-20T06:23:00Z">
              <w:rPr>
                <w:highlight w:val="yellow"/>
                <w:lang w:val="en-US"/>
              </w:rPr>
            </w:rPrChange>
          </w:rPr>
          <w:t>The MUSHRA method has the advantage of displaying many stimuli at the same time so that the assessor is able to carry out any comparison between them directly. In order to achieve reliable results, experienced assessors are chosen to carry out the listening tests. In combination with suitable test material (which was selected by an expert panel), both also contributes to a high resolution of the tests.</w:t>
        </w:r>
      </w:ins>
    </w:p>
    <w:p w14:paraId="22A4FC72" w14:textId="1FD91BA7" w:rsidR="003B50D9" w:rsidRPr="009C3969" w:rsidRDefault="003B50D9" w:rsidP="009C3969">
      <w:pPr>
        <w:rPr>
          <w:ins w:id="1895" w:author="Markus Multrus" w:date="2024-05-20T06:23:00Z"/>
          <w:lang w:val="en-US"/>
          <w:rPrChange w:id="1896" w:author="Markus Multrus" w:date="2024-05-20T06:25:00Z">
            <w:rPr>
              <w:ins w:id="1897" w:author="Markus Multrus" w:date="2024-05-20T06:23:00Z"/>
              <w:highlight w:val="yellow"/>
            </w:rPr>
          </w:rPrChange>
        </w:rPr>
      </w:pPr>
      <w:ins w:id="1898" w:author="Markus Multrus" w:date="2024-05-20T06:23:00Z">
        <w:r w:rsidRPr="003B50D9">
          <w:rPr>
            <w:rPrChange w:id="1899" w:author="Markus Multrus" w:date="2024-05-20T06:23:00Z">
              <w:rPr>
                <w:highlight w:val="yellow"/>
              </w:rPr>
            </w:rPrChange>
          </w:rPr>
          <w:lastRenderedPageBreak/>
          <w:t>The size of a listening panel is not solely a consideration of the desired resolution</w:t>
        </w:r>
        <w:r w:rsidRPr="003B50D9">
          <w:rPr>
            <w:lang w:val="en-US"/>
            <w:rPrChange w:id="1900" w:author="Markus Multrus" w:date="2024-05-20T06:23:00Z">
              <w:rPr>
                <w:highlight w:val="yellow"/>
                <w:lang w:val="en-US"/>
              </w:rPr>
            </w:rPrChange>
          </w:rPr>
          <w:t xml:space="preserve"> but a large number of experienced subjects participating contributes to the generalization of the test results. Although 14 experienced subjects participated in the assessment per test for the IVAS selection tests, it should be understood that the results are in principle only valid for precisely that group of experienced listeners actually involved in the actual test. </w:t>
        </w:r>
        <w:r w:rsidRPr="003B50D9">
          <w:rPr>
            <w:rPrChange w:id="1901" w:author="Markus Multrus" w:date="2024-05-20T06:23:00Z">
              <w:rPr>
                <w:highlight w:val="yellow"/>
              </w:rPr>
            </w:rPrChange>
          </w:rPr>
          <w:t xml:space="preserve">Taking this account, the reader is advised to exercise some precautions when looking and comparing the individual scores of the tests. Usually, looking at the whole picture and overall trends in the test in question may give better interpretation of the performance of the codecs. In order to </w:t>
        </w:r>
        <w:r w:rsidRPr="003B50D9">
          <w:rPr>
            <w:lang w:val="en-US"/>
            <w:rPrChange w:id="1902" w:author="Markus Multrus" w:date="2024-05-20T06:23:00Z">
              <w:rPr>
                <w:highlight w:val="yellow"/>
                <w:lang w:val="en-US"/>
              </w:rPr>
            </w:rPrChange>
          </w:rPr>
          <w:t>illustrate</w:t>
        </w:r>
        <w:r w:rsidRPr="003B50D9">
          <w:rPr>
            <w:rPrChange w:id="1903" w:author="Markus Multrus" w:date="2024-05-20T06:23:00Z">
              <w:rPr>
                <w:highlight w:val="yellow"/>
              </w:rPr>
            </w:rPrChange>
          </w:rPr>
          <w:t xml:space="preserve"> the general trends, also graphs combining results from both </w:t>
        </w:r>
        <w:r w:rsidRPr="003B50D9">
          <w:rPr>
            <w:lang w:val="en-US"/>
            <w:rPrChange w:id="1904" w:author="Markus Multrus" w:date="2024-05-20T06:23:00Z">
              <w:rPr>
                <w:highlight w:val="yellow"/>
                <w:lang w:val="en-US"/>
              </w:rPr>
            </w:rPrChange>
          </w:rPr>
          <w:t xml:space="preserve">(independent) </w:t>
        </w:r>
        <w:r w:rsidRPr="003B50D9">
          <w:rPr>
            <w:rPrChange w:id="1905" w:author="Markus Multrus" w:date="2024-05-20T06:23:00Z">
              <w:rPr>
                <w:highlight w:val="yellow"/>
              </w:rPr>
            </w:rPrChange>
          </w:rPr>
          <w:t>participating labs are given.</w:t>
        </w:r>
      </w:ins>
    </w:p>
    <w:p w14:paraId="66188291" w14:textId="28E91984" w:rsidR="003B50D9" w:rsidRPr="00112EC1" w:rsidRDefault="003B50D9" w:rsidP="009C3969">
      <w:pPr>
        <w:rPr>
          <w:ins w:id="1906" w:author="Markus Multrus" w:date="2024-05-20T06:23:00Z"/>
          <w:lang w:val="en-US"/>
          <w:rPrChange w:id="1907" w:author="Markus Multrus" w:date="2024-05-20T10:36:00Z">
            <w:rPr>
              <w:ins w:id="1908" w:author="Markus Multrus" w:date="2024-05-20T06:23:00Z"/>
              <w:highlight w:val="yellow"/>
            </w:rPr>
          </w:rPrChange>
        </w:rPr>
      </w:pPr>
      <w:ins w:id="1909" w:author="Markus Multrus" w:date="2024-05-20T06:23:00Z">
        <w:r w:rsidRPr="003B50D9">
          <w:rPr>
            <w:rPrChange w:id="1910" w:author="Markus Multrus" w:date="2024-05-20T06:23:00Z">
              <w:rPr>
                <w:highlight w:val="yellow"/>
              </w:rPr>
            </w:rPrChange>
          </w:rPr>
          <w:t xml:space="preserve">Throughout the present document, test results are presented in the following graphical forms. </w:t>
        </w:r>
      </w:ins>
    </w:p>
    <w:p w14:paraId="5555E9A3" w14:textId="79DC9A9A" w:rsidR="003B50D9" w:rsidRPr="003B50D9" w:rsidRDefault="001E1BBB" w:rsidP="001E1BBB">
      <w:pPr>
        <w:ind w:left="720" w:hanging="360"/>
        <w:rPr>
          <w:ins w:id="1911" w:author="Markus Multrus" w:date="2024-05-20T06:23:00Z"/>
          <w:lang w:val="en-US"/>
          <w:rPrChange w:id="1912" w:author="Markus Multrus" w:date="2024-05-20T06:23:00Z">
            <w:rPr>
              <w:ins w:id="1913" w:author="Markus Multrus" w:date="2024-05-20T06:23:00Z"/>
              <w:highlight w:val="yellow"/>
              <w:lang w:val="en-US"/>
            </w:rPr>
          </w:rPrChange>
        </w:rPr>
      </w:pPr>
      <w:ins w:id="1914" w:author="Markus Multrus" w:date="2024-05-20T06:23:00Z">
        <w:r w:rsidRPr="003B50D9">
          <w:rPr>
            <w:rFonts w:ascii="Aptos" w:eastAsiaTheme="minorEastAsia" w:hAnsi="Aptos" w:cstheme="minorBidi"/>
            <w:lang w:val="en-US"/>
          </w:rPr>
          <w:t>-</w:t>
        </w:r>
        <w:r w:rsidRPr="003B50D9">
          <w:rPr>
            <w:rFonts w:ascii="Aptos" w:eastAsiaTheme="minorEastAsia" w:hAnsi="Aptos" w:cstheme="minorBidi"/>
            <w:lang w:val="en-US"/>
          </w:rPr>
          <w:tab/>
        </w:r>
        <w:r w:rsidR="003B50D9" w:rsidRPr="009C3969">
          <w:rPr>
            <w:b/>
            <w:bCs/>
            <w:lang w:val="en-US"/>
            <w:rPrChange w:id="1915" w:author="Markus Multrus" w:date="2024-05-20T06:25:00Z">
              <w:rPr>
                <w:highlight w:val="yellow"/>
                <w:lang w:val="en-US"/>
              </w:rPr>
            </w:rPrChange>
          </w:rPr>
          <w:t>Point-graphs</w:t>
        </w:r>
      </w:ins>
      <w:ins w:id="1916" w:author="Markus Multrus" w:date="2024-05-21T02:09:00Z">
        <w:r w:rsidR="00371419" w:rsidRPr="00371419">
          <w:rPr>
            <w:b/>
            <w:bCs/>
            <w:lang w:val="en-US"/>
            <w:rPrChange w:id="1917" w:author="Markus Multrus" w:date="2024-05-21T02:09:00Z">
              <w:rPr>
                <w:lang w:val="en-US"/>
              </w:rPr>
            </w:rPrChange>
          </w:rPr>
          <w:t>,</w:t>
        </w:r>
      </w:ins>
      <w:ins w:id="1918" w:author="Markus Multrus" w:date="2024-05-21T02:08:00Z">
        <w:r w:rsidR="006F5A82">
          <w:rPr>
            <w:lang w:val="en-US"/>
          </w:rPr>
          <w:t xml:space="preserve"> </w:t>
        </w:r>
        <w:r w:rsidR="006F5A82" w:rsidRPr="006F5A82">
          <w:rPr>
            <w:b/>
            <w:bCs/>
            <w:lang w:val="en-US"/>
            <w:rPrChange w:id="1919" w:author="Markus Multrus" w:date="2024-05-21T02:09:00Z">
              <w:rPr>
                <w:lang w:val="en-US"/>
              </w:rPr>
            </w:rPrChange>
          </w:rPr>
          <w:t>Bar-graphs</w:t>
        </w:r>
        <w:r w:rsidR="006F5A82">
          <w:rPr>
            <w:lang w:val="en-US"/>
          </w:rPr>
          <w:t xml:space="preserve"> </w:t>
        </w:r>
      </w:ins>
      <w:ins w:id="1920" w:author="Markus Multrus" w:date="2024-05-20T06:25:00Z">
        <w:r w:rsidR="009C3969">
          <w:rPr>
            <w:lang w:val="en-US"/>
          </w:rPr>
          <w:t xml:space="preserve">- </w:t>
        </w:r>
      </w:ins>
      <w:ins w:id="1921" w:author="Markus Multrus" w:date="2024-05-20T06:23:00Z">
        <w:r w:rsidR="003B50D9" w:rsidRPr="003B50D9">
          <w:rPr>
            <w:lang w:val="en-US"/>
            <w:rPrChange w:id="1922" w:author="Markus Multrus" w:date="2024-05-20T06:23:00Z">
              <w:rPr>
                <w:highlight w:val="yellow"/>
                <w:lang w:val="en-US"/>
              </w:rPr>
            </w:rPrChange>
          </w:rPr>
          <w:t>Summary results are presented in point-graphs</w:t>
        </w:r>
      </w:ins>
      <w:ins w:id="1923" w:author="Markus Multrus" w:date="2024-05-21T02:09:00Z">
        <w:r w:rsidR="00371419">
          <w:rPr>
            <w:lang w:val="en-US"/>
          </w:rPr>
          <w:t>/bar-graphs</w:t>
        </w:r>
      </w:ins>
      <w:ins w:id="1924" w:author="Markus Multrus" w:date="2024-05-20T06:23:00Z">
        <w:r w:rsidR="003B50D9" w:rsidRPr="003B50D9">
          <w:rPr>
            <w:lang w:val="en-US"/>
            <w:rPrChange w:id="1925" w:author="Markus Multrus" w:date="2024-05-20T06:23:00Z">
              <w:rPr>
                <w:highlight w:val="yellow"/>
                <w:lang w:val="en-US"/>
              </w:rPr>
            </w:rPrChange>
          </w:rPr>
          <w:t xml:space="preserve"> which display mean value and 95% confidence intervals. The graphs include the IVAS codec as well as the Reference codecs, anchors and hidden reference. </w:t>
        </w:r>
        <w:r w:rsidR="003B50D9" w:rsidRPr="003B50D9">
          <w:rPr>
            <w:rPrChange w:id="1926" w:author="Markus Multrus" w:date="2024-05-20T06:23:00Z">
              <w:rPr>
                <w:highlight w:val="yellow"/>
              </w:rPr>
            </w:rPrChange>
          </w:rPr>
          <w:t xml:space="preserve">The </w:t>
        </w:r>
        <w:r w:rsidR="003B50D9" w:rsidRPr="003B50D9">
          <w:rPr>
            <w:lang w:val="en-US"/>
            <w:rPrChange w:id="1927" w:author="Markus Multrus" w:date="2024-05-20T06:23:00Z">
              <w:rPr>
                <w:highlight w:val="yellow"/>
                <w:lang w:val="en-US"/>
              </w:rPr>
            </w:rPrChange>
          </w:rPr>
          <w:t>point</w:t>
        </w:r>
        <w:r w:rsidR="003B50D9" w:rsidRPr="003B50D9">
          <w:rPr>
            <w:rPrChange w:id="1928" w:author="Markus Multrus" w:date="2024-05-20T06:23:00Z">
              <w:rPr>
                <w:highlight w:val="yellow"/>
              </w:rPr>
            </w:rPrChange>
          </w:rPr>
          <w:t>-graphs only include conditions from within a test, i.e., no comparisons are made across tests.</w:t>
        </w:r>
      </w:ins>
    </w:p>
    <w:p w14:paraId="06B5380A" w14:textId="045EB3E9" w:rsidR="00304FE1" w:rsidRPr="00DB1FE3" w:rsidRDefault="003B50D9" w:rsidP="00DB1FE3">
      <w:pPr>
        <w:rPr>
          <w:lang w:val="en-US"/>
          <w:rPrChange w:id="1929" w:author="Markus Multrus" w:date="2024-05-21T02:09:00Z">
            <w:rPr/>
          </w:rPrChange>
        </w:rPr>
      </w:pPr>
      <w:ins w:id="1930" w:author="Markus Multrus" w:date="2024-05-20T06:23:00Z">
        <w:r w:rsidRPr="003B50D9">
          <w:rPr>
            <w:lang w:val="en-US"/>
            <w:rPrChange w:id="1931" w:author="Markus Multrus" w:date="2024-05-20T06:23:00Z">
              <w:rPr>
                <w:highlight w:val="yellow"/>
                <w:lang w:val="en-US"/>
              </w:rPr>
            </w:rPrChange>
          </w:rPr>
          <w:t xml:space="preserve">As stated already for the P.800 tests, </w:t>
        </w:r>
        <w:r w:rsidRPr="003B50D9">
          <w:rPr>
            <w:rPrChange w:id="1932" w:author="Markus Multrus" w:date="2024-05-20T06:23:00Z">
              <w:rPr>
                <w:highlight w:val="yellow"/>
              </w:rPr>
            </w:rPrChange>
          </w:rPr>
          <w:t>appropriate statistical significance tests such as Student's T-test should be used to get an accurate figure of statistically significant difference between conditions within an experiment.</w:t>
        </w:r>
      </w:ins>
      <w:del w:id="1933" w:author="Markus Multrus" w:date="2024-05-20T06:23:00Z">
        <w:r w:rsidR="00554FEF" w:rsidRPr="00EC1188" w:rsidDel="003B50D9">
          <w:rPr>
            <w:rPrChange w:id="1934" w:author="Eleni Fotopoulou" w:date="2024-05-22T07:04:00Z">
              <w:rPr>
                <w:highlight w:val="yellow"/>
              </w:rPr>
            </w:rPrChange>
          </w:rPr>
          <w:delText>T</w:delText>
        </w:r>
        <w:r w:rsidR="00DD61AF" w:rsidRPr="00EC1188" w:rsidDel="003B50D9">
          <w:rPr>
            <w:rPrChange w:id="1935" w:author="Eleni Fotopoulou" w:date="2024-05-22T07:04:00Z">
              <w:rPr>
                <w:highlight w:val="yellow"/>
              </w:rPr>
            </w:rPrChange>
          </w:rPr>
          <w:delText>bd</w:delText>
        </w:r>
      </w:del>
    </w:p>
    <w:p w14:paraId="74709B5B" w14:textId="50C3929E" w:rsidR="00554FEF" w:rsidRDefault="001E1BBB" w:rsidP="001E1BBB">
      <w:pPr>
        <w:pStyle w:val="Heading2"/>
      </w:pPr>
      <w:r>
        <w:t>8.3</w:t>
      </w:r>
      <w:r>
        <w:tab/>
      </w:r>
      <w:del w:id="1936" w:author="Markus Multrus" w:date="2024-05-16T09:53:00Z">
        <w:r w:rsidR="00554FEF" w:rsidDel="00EA1359">
          <w:delText>8.3</w:delText>
        </w:r>
        <w:r w:rsidR="00554FEF" w:rsidDel="00EA1359">
          <w:tab/>
        </w:r>
      </w:del>
      <w:bookmarkStart w:id="1937" w:name="_Toc166841154"/>
      <w:r w:rsidR="00E250B4">
        <w:t>Analysis of Selection Phase Results</w:t>
      </w:r>
      <w:bookmarkEnd w:id="1937"/>
    </w:p>
    <w:p w14:paraId="44F74E86" w14:textId="2B9A1A79" w:rsidR="00E250B4" w:rsidRDefault="00E250B4" w:rsidP="00E250B4">
      <w:r>
        <w:t>The Selection phase GAL report</w:t>
      </w:r>
      <w:del w:id="1938" w:author="Markus Multrus" w:date="2024-05-21T11:33:00Z">
        <w:r w:rsidDel="007B3F58">
          <w:delText xml:space="preserve"> [31]</w:delText>
        </w:r>
      </w:del>
      <w:r>
        <w:t xml:space="preserve"> provides the following analysis of test results:</w:t>
      </w:r>
    </w:p>
    <w:p w14:paraId="2D329C5A" w14:textId="359FDBE4" w:rsidR="00E250B4" w:rsidRPr="0033520B" w:rsidDel="00C66940" w:rsidRDefault="001E1BBB" w:rsidP="001E1BBB">
      <w:pPr>
        <w:pStyle w:val="Heading1"/>
        <w:rPr>
          <w:del w:id="1939" w:author="Markus Multrus" w:date="2024-05-16T09:55:00Z"/>
        </w:rPr>
      </w:pPr>
      <w:del w:id="1940" w:author="Markus Multrus" w:date="2024-05-16T09:55:00Z">
        <w:r w:rsidRPr="0033520B" w:rsidDel="00C66940">
          <w:delText>1</w:delText>
        </w:r>
        <w:r w:rsidRPr="0033520B" w:rsidDel="00C66940">
          <w:tab/>
        </w:r>
        <w:r w:rsidR="00E250B4" w:rsidRPr="0033520B" w:rsidDel="00C66940">
          <w:delText>Analysis methods</w:delText>
        </w:r>
      </w:del>
    </w:p>
    <w:p w14:paraId="09A4E385" w14:textId="10E1AF89" w:rsidR="00E250B4" w:rsidRDefault="00E250B4" w:rsidP="00E250B4">
      <w:r>
        <w:t xml:space="preserve">For both test designs (P800 and BS1534), the ToR requirements in IVAS-8a </w:t>
      </w:r>
      <w:r w:rsidR="00AC116B">
        <w:t>[</w:t>
      </w:r>
      <w:r w:rsidR="00E55943">
        <w:t>16</w:t>
      </w:r>
      <w:r w:rsidR="00AC116B">
        <w:t>]</w:t>
      </w:r>
      <w:r>
        <w:t xml:space="preserve"> are defined in the same way. All codec-under-test (CuT) conditions have to perform either better than (BT) or not worse than (NWT) certain reference conditions. Due to the uncertainty of the auditory data, it is necessary to consider not only the averaged per-condition results, but also the variance/standard deviation and the number of votes. For this reason, </w:t>
      </w:r>
      <w:r w:rsidRPr="009917E9">
        <w:t>Student's t-test</w:t>
      </w:r>
      <w:r>
        <w:t xml:space="preserve"> for ind</w:t>
      </w:r>
      <w:r w:rsidRPr="00220641">
        <w:t>ependent</w:t>
      </w:r>
      <w:r w:rsidRPr="009917E9">
        <w:t xml:space="preserve"> </w:t>
      </w:r>
      <w:r>
        <w:t>g</w:t>
      </w:r>
      <w:r w:rsidRPr="009917E9">
        <w:t xml:space="preserve">roups </w:t>
      </w:r>
      <w:r>
        <w:t>is evaluated on each result of the test and the corresponding reference condition. The t-statistic (referred as "</w:t>
      </w:r>
      <w:r w:rsidRPr="000B3781">
        <w:t>T-Stat</w:t>
      </w:r>
      <w:r>
        <w:t>" in the following) is calculated</w:t>
      </w:r>
      <w:r w:rsidRPr="00B45E36">
        <w:t xml:space="preserve"> </w:t>
      </w:r>
      <w:r>
        <w:t>without the assumption that the variances of test and reference are equal (</w:t>
      </w:r>
      <w:r w:rsidRPr="001A22E9">
        <w:t>Welch's t-test</w:t>
      </w:r>
      <w:r>
        <w:t>).</w:t>
      </w:r>
    </w:p>
    <w:p w14:paraId="15B9175F" w14:textId="77777777" w:rsidR="00E250B4" w:rsidRDefault="00E250B4" w:rsidP="00E250B4">
      <w:r w:rsidRPr="000B3781">
        <w:t>T-Stat</w:t>
      </w:r>
      <w:r>
        <w:t xml:space="preserve"> is compared to t(M), the </w:t>
      </w:r>
      <w:r w:rsidRPr="00B45E36">
        <w:t>single-sided 95% confidence level</w:t>
      </w:r>
      <w:r>
        <w:t xml:space="preserve"> of the inverse t-distribution, which depends on the degree of freedom M, i.e., the number of votes per condition. The check result R is then determined according to equation 1. Note that R might also show that the CuT is worse than (WT) the reference.</w:t>
      </w:r>
    </w:p>
    <w:p w14:paraId="78C257DF" w14:textId="77777777" w:rsidR="00E250B4" w:rsidRPr="0078383A" w:rsidRDefault="00E250B4" w:rsidP="00E250B4">
      <w:pPr>
        <w:pStyle w:val="EQ"/>
        <w:rPr>
          <w:lang w:val="de-DE"/>
        </w:rPr>
      </w:pPr>
      <w:r>
        <w:tab/>
      </w:r>
      <m:oMath>
        <m:r>
          <w:rPr>
            <w:rFonts w:ascii="Cambria Math" w:hAnsi="Cambria Math"/>
          </w:rPr>
          <m:t>R</m:t>
        </m:r>
        <m:r>
          <w:rPr>
            <w:rFonts w:ascii="Cambria Math" w:hAnsi="Cambria Math"/>
            <w:lang w:val="de-DE"/>
          </w:rPr>
          <m:t>=</m:t>
        </m:r>
        <m:d>
          <m:dPr>
            <m:begChr m:val="{"/>
            <m:endChr m:val=""/>
            <m:ctrlPr>
              <w:rPr>
                <w:rFonts w:ascii="Cambria Math" w:hAnsi="Cambria Math"/>
                <w:i/>
              </w:rPr>
            </m:ctrlPr>
          </m:dPr>
          <m:e>
            <m:eqArr>
              <m:eqArrPr>
                <m:ctrlPr>
                  <w:rPr>
                    <w:rFonts w:ascii="Cambria Math" w:hAnsi="Cambria Math"/>
                    <w:i/>
                  </w:rPr>
                </m:ctrlPr>
              </m:eqArrPr>
              <m:e>
                <m:m>
                  <m:mPr>
                    <m:mcs>
                      <m:mc>
                        <m:mcPr>
                          <m:count m:val="2"/>
                          <m:mcJc m:val="center"/>
                        </m:mcPr>
                      </m:mc>
                    </m:mcs>
                    <m:ctrlPr>
                      <w:rPr>
                        <w:rFonts w:ascii="Cambria Math" w:hAnsi="Cambria Math"/>
                        <w:i/>
                      </w:rPr>
                    </m:ctrlPr>
                  </m:mPr>
                  <m:mr>
                    <m:e>
                      <m:r>
                        <w:rPr>
                          <w:rFonts w:ascii="Cambria Math" w:hAnsi="Cambria Math"/>
                        </w:rPr>
                        <m:t>BT</m:t>
                      </m:r>
                    </m:e>
                    <m:e>
                      <m:r>
                        <m:rPr>
                          <m:nor/>
                        </m:rPr>
                        <w:rPr>
                          <w:lang w:val="de-DE"/>
                        </w:rPr>
                        <m:t xml:space="preserve">     </m:t>
                      </m:r>
                      <m:r>
                        <m:rPr>
                          <m:nor/>
                        </m:rPr>
                        <w:rPr>
                          <w:rFonts w:ascii="Cambria Math"/>
                          <w:lang w:val="de-DE"/>
                        </w:rPr>
                        <m:t xml:space="preserve">  </m:t>
                      </m:r>
                      <m:r>
                        <m:rPr>
                          <m:nor/>
                        </m:rPr>
                        <w:rPr>
                          <w:lang w:val="de-DE"/>
                        </w:rPr>
                        <m:t xml:space="preserve">              T-Stat </m:t>
                      </m:r>
                      <m:r>
                        <w:rPr>
                          <w:rFonts w:ascii="Cambria Math" w:hAnsi="Cambria Math"/>
                          <w:lang w:val="de-DE"/>
                        </w:rPr>
                        <m:t>&gt;</m:t>
                      </m:r>
                      <m:r>
                        <w:rPr>
                          <w:rFonts w:ascii="Cambria Math" w:hAnsi="Cambria Math"/>
                        </w:rPr>
                        <m:t>t</m:t>
                      </m:r>
                      <m:r>
                        <w:rPr>
                          <w:rFonts w:ascii="Cambria Math" w:hAnsi="Cambria Math"/>
                          <w:lang w:val="de-DE"/>
                        </w:rPr>
                        <m:t>(</m:t>
                      </m:r>
                      <m:r>
                        <w:rPr>
                          <w:rFonts w:ascii="Cambria Math" w:hAnsi="Cambria Math"/>
                        </w:rPr>
                        <m:t>M</m:t>
                      </m:r>
                      <m:r>
                        <w:rPr>
                          <w:rFonts w:ascii="Cambria Math" w:hAnsi="Cambria Math"/>
                          <w:lang w:val="de-DE"/>
                        </w:rPr>
                        <m:t>)</m:t>
                      </m:r>
                    </m:e>
                  </m:mr>
                </m:m>
              </m:e>
              <m:e>
                <m:m>
                  <m:mPr>
                    <m:mcs>
                      <m:mc>
                        <m:mcPr>
                          <m:count m:val="2"/>
                          <m:mcJc m:val="center"/>
                        </m:mcPr>
                      </m:mc>
                    </m:mcs>
                    <m:ctrlPr>
                      <w:rPr>
                        <w:rFonts w:ascii="Cambria Math" w:hAnsi="Cambria Math"/>
                        <w:i/>
                      </w:rPr>
                    </m:ctrlPr>
                  </m:mPr>
                  <m:mr>
                    <m:e>
                      <m:r>
                        <w:rPr>
                          <w:rFonts w:ascii="Cambria Math" w:hAnsi="Cambria Math"/>
                        </w:rPr>
                        <m:t>NWT</m:t>
                      </m:r>
                    </m:e>
                    <m:e>
                      <m:r>
                        <w:rPr>
                          <w:rFonts w:ascii="Cambria Math" w:hAnsi="Cambria Math"/>
                          <w:lang w:val="de-DE"/>
                        </w:rPr>
                        <m:t>-</m:t>
                      </m:r>
                      <m:r>
                        <w:rPr>
                          <w:rFonts w:ascii="Cambria Math" w:hAnsi="Cambria Math"/>
                        </w:rPr>
                        <m:t>t</m:t>
                      </m:r>
                      <m:d>
                        <m:dPr>
                          <m:ctrlPr>
                            <w:rPr>
                              <w:rFonts w:ascii="Cambria Math" w:hAnsi="Cambria Math"/>
                              <w:i/>
                            </w:rPr>
                          </m:ctrlPr>
                        </m:dPr>
                        <m:e>
                          <m:r>
                            <w:rPr>
                              <w:rFonts w:ascii="Cambria Math" w:hAnsi="Cambria Math"/>
                            </w:rPr>
                            <m:t>M</m:t>
                          </m:r>
                        </m:e>
                      </m:d>
                      <m:r>
                        <w:rPr>
                          <w:rFonts w:ascii="Cambria Math" w:hAnsi="Cambria Math"/>
                          <w:lang w:val="de-DE"/>
                        </w:rPr>
                        <m:t>≤</m:t>
                      </m:r>
                      <m:r>
                        <m:rPr>
                          <m:nor/>
                        </m:rPr>
                        <w:rPr>
                          <w:lang w:val="de-DE"/>
                        </w:rPr>
                        <m:t xml:space="preserve">T-Stat </m:t>
                      </m:r>
                      <m:r>
                        <w:rPr>
                          <w:rFonts w:ascii="Cambria Math" w:hAnsi="Cambria Math"/>
                          <w:lang w:val="de-DE"/>
                        </w:rPr>
                        <m:t>≤</m:t>
                      </m:r>
                      <m:r>
                        <w:rPr>
                          <w:rFonts w:ascii="Cambria Math" w:hAnsi="Cambria Math"/>
                        </w:rPr>
                        <m:t>t</m:t>
                      </m:r>
                      <m:r>
                        <w:rPr>
                          <w:rFonts w:ascii="Cambria Math" w:hAnsi="Cambria Math"/>
                          <w:lang w:val="de-DE"/>
                        </w:rPr>
                        <m:t>(</m:t>
                      </m:r>
                      <m:r>
                        <w:rPr>
                          <w:rFonts w:ascii="Cambria Math" w:hAnsi="Cambria Math"/>
                        </w:rPr>
                        <m:t>M</m:t>
                      </m:r>
                      <m:r>
                        <w:rPr>
                          <w:rFonts w:ascii="Cambria Math" w:hAnsi="Cambria Math"/>
                          <w:lang w:val="de-DE"/>
                        </w:rPr>
                        <m:t>)</m:t>
                      </m:r>
                    </m:e>
                  </m:mr>
                </m:m>
              </m:e>
              <m:e>
                <m:m>
                  <m:mPr>
                    <m:mcs>
                      <m:mc>
                        <m:mcPr>
                          <m:count m:val="2"/>
                          <m:mcJc m:val="center"/>
                        </m:mcPr>
                      </m:mc>
                    </m:mcs>
                    <m:ctrlPr>
                      <w:rPr>
                        <w:rFonts w:ascii="Cambria Math" w:hAnsi="Cambria Math"/>
                        <w:i/>
                      </w:rPr>
                    </m:ctrlPr>
                  </m:mPr>
                  <m:mr>
                    <m:e>
                      <m:r>
                        <w:rPr>
                          <w:rFonts w:ascii="Cambria Math" w:hAnsi="Cambria Math"/>
                        </w:rPr>
                        <m:t>WT</m:t>
                      </m:r>
                    </m:e>
                    <m:e>
                      <m:r>
                        <m:rPr>
                          <m:nor/>
                        </m:rPr>
                        <w:rPr>
                          <w:lang w:val="de-DE"/>
                        </w:rPr>
                        <m:t xml:space="preserve">                T-Stat </m:t>
                      </m:r>
                      <m:r>
                        <w:rPr>
                          <w:rFonts w:ascii="Cambria Math" w:hAnsi="Cambria Math"/>
                          <w:lang w:val="de-DE"/>
                        </w:rPr>
                        <m:t>&lt;-</m:t>
                      </m:r>
                      <m:r>
                        <w:rPr>
                          <w:rFonts w:ascii="Cambria Math" w:hAnsi="Cambria Math"/>
                        </w:rPr>
                        <m:t>t</m:t>
                      </m:r>
                      <m:r>
                        <w:rPr>
                          <w:rFonts w:ascii="Cambria Math" w:hAnsi="Cambria Math"/>
                          <w:lang w:val="de-DE"/>
                        </w:rPr>
                        <m:t>(</m:t>
                      </m:r>
                      <m:r>
                        <w:rPr>
                          <w:rFonts w:ascii="Cambria Math" w:hAnsi="Cambria Math"/>
                        </w:rPr>
                        <m:t>M</m:t>
                      </m:r>
                      <m:r>
                        <w:rPr>
                          <w:rFonts w:ascii="Cambria Math" w:hAnsi="Cambria Math"/>
                          <w:lang w:val="de-DE"/>
                        </w:rPr>
                        <m:t>)</m:t>
                      </m:r>
                    </m:e>
                  </m:mr>
                </m:m>
              </m:e>
            </m:eqArr>
          </m:e>
        </m:d>
      </m:oMath>
      <w:r w:rsidRPr="0078383A">
        <w:rPr>
          <w:lang w:val="de-DE"/>
        </w:rPr>
        <w:tab/>
        <w:t>(1)</w:t>
      </w:r>
    </w:p>
    <w:p w14:paraId="52B20756" w14:textId="77777777" w:rsidR="00E250B4" w:rsidRPr="0078383A" w:rsidRDefault="00E250B4" w:rsidP="00E250B4">
      <w:pPr>
        <w:rPr>
          <w:lang w:val="de-DE"/>
        </w:rPr>
      </w:pPr>
    </w:p>
    <w:p w14:paraId="12D05BDE" w14:textId="2D800D27" w:rsidR="00E250B4" w:rsidRDefault="00E250B4" w:rsidP="00E250B4">
      <w:r>
        <w:t xml:space="preserve">Based on </w:t>
      </w:r>
      <w:ins w:id="1941" w:author="Markus Multrus" w:date="2024-05-20T03:07:00Z">
        <w:r w:rsidR="008641D5">
          <w:t>clause</w:t>
        </w:r>
      </w:ins>
      <w:del w:id="1942" w:author="Markus Multrus" w:date="2024-05-20T03:07:00Z">
        <w:r w:rsidDel="008641D5">
          <w:delText>Section</w:delText>
        </w:r>
      </w:del>
      <w:r>
        <w:t xml:space="preserve"> 3.3.6.2 of IVAS-8a, it is indicated which and how many requirements have to be met for each condition in each experiment. The tabular data shown in the following </w:t>
      </w:r>
      <w:ins w:id="1943" w:author="Markus Multrus" w:date="2024-05-20T03:07:00Z">
        <w:r w:rsidR="008641D5">
          <w:t>clauses</w:t>
        </w:r>
      </w:ins>
      <w:del w:id="1944" w:author="Markus Multrus" w:date="2024-05-20T03:07:00Z">
        <w:r w:rsidDel="008641D5">
          <w:delText>sections</w:delText>
        </w:r>
      </w:del>
      <w:r>
        <w:t xml:space="preserve"> utilizes status flags for this purpose:</w:t>
      </w:r>
    </w:p>
    <w:p w14:paraId="5E60FD28" w14:textId="77777777" w:rsidR="00E250B4" w:rsidRDefault="00E250B4" w:rsidP="00E250B4">
      <w:pPr>
        <w:pStyle w:val="B1"/>
      </w:pPr>
      <w:r>
        <w:t>-</w:t>
      </w:r>
      <w:r>
        <w:tab/>
        <w:t>FAIL: requirement was not met (cell in tabular data marked in red)</w:t>
      </w:r>
    </w:p>
    <w:p w14:paraId="49DCD97F" w14:textId="77777777" w:rsidR="00E250B4" w:rsidRDefault="00E250B4" w:rsidP="00E250B4">
      <w:pPr>
        <w:pStyle w:val="B1"/>
      </w:pPr>
      <w:r>
        <w:t>-</w:t>
      </w:r>
      <w:r>
        <w:tab/>
        <w:t>PASS: requirement was met (cell in tabular data not marked)</w:t>
      </w:r>
    </w:p>
    <w:p w14:paraId="3890C18B" w14:textId="77777777" w:rsidR="00E250B4" w:rsidRDefault="00E250B4" w:rsidP="00E250B4">
      <w:pPr>
        <w:pStyle w:val="B1"/>
      </w:pPr>
      <w:r>
        <w:t>-</w:t>
      </w:r>
      <w:r>
        <w:tab/>
        <w:t>EXCEED: requirement was met and is significantly better (cell in tabular data marked in blue).</w:t>
      </w:r>
    </w:p>
    <w:p w14:paraId="245DB442" w14:textId="1EE35E65" w:rsidR="00E250B4" w:rsidRDefault="00BD057C" w:rsidP="00E250B4">
      <w:ins w:id="1945" w:author="Markus Multrus" w:date="2024-05-17T12:29:00Z">
        <w:r>
          <w:t xml:space="preserve">Table </w:t>
        </w:r>
        <w:r>
          <w:rPr>
            <w:noProof/>
            <w:cs/>
          </w:rPr>
          <w:t>‎</w:t>
        </w:r>
        <w:r>
          <w:rPr>
            <w:noProof/>
          </w:rPr>
          <w:t>8.3</w:t>
        </w:r>
        <w:r>
          <w:noBreakHyphen/>
        </w:r>
        <w:r>
          <w:rPr>
            <w:noProof/>
          </w:rPr>
          <w:t>1</w:t>
        </w:r>
      </w:ins>
      <w:del w:id="1946" w:author="Markus Multrus" w:date="2024-05-16T10:38:00Z">
        <w:r w:rsidR="00BF22D8" w:rsidDel="00C31E76">
          <w:delText xml:space="preserve">Table </w:delText>
        </w:r>
        <w:r w:rsidR="00BF22D8" w:rsidDel="00C31E76">
          <w:rPr>
            <w:noProof/>
          </w:rPr>
          <w:delText>7</w:delText>
        </w:r>
      </w:del>
      <w:r w:rsidR="00E250B4">
        <w:t xml:space="preserve"> illustrates how the status is determined for each combination of requirement and check result.</w:t>
      </w:r>
    </w:p>
    <w:p w14:paraId="39D91BBF" w14:textId="7F2B4AD3" w:rsidR="00E250B4" w:rsidRDefault="00E250B4" w:rsidP="00E250B4">
      <w:pPr>
        <w:pStyle w:val="TH"/>
      </w:pPr>
      <w:bookmarkStart w:id="1947" w:name="_Ref143251233"/>
      <w:r>
        <w:t xml:space="preserve">Table </w:t>
      </w:r>
      <w:r w:rsidR="00261D75">
        <w:rPr>
          <w:noProof/>
          <w:cs/>
        </w:rPr>
        <w:t>‎</w:t>
      </w:r>
      <w:r w:rsidR="00261D75">
        <w:rPr>
          <w:noProof/>
        </w:rPr>
        <w:t>8.3</w:t>
      </w:r>
      <w:ins w:id="1948" w:author="Markus Multrus" w:date="2024-05-20T16:26:00Z">
        <w:r w:rsidR="00261D75">
          <w:noBreakHyphen/>
        </w:r>
        <w:r w:rsidR="00261D75">
          <w:rPr>
            <w:noProof/>
          </w:rPr>
          <w:t>1</w:t>
        </w:r>
      </w:ins>
      <w:del w:id="1949" w:author="Markus Multrus" w:date="2024-05-16T10:36:00Z">
        <w:r w:rsidR="00BF22D8" w:rsidDel="00C31E76">
          <w:rPr>
            <w:noProof/>
          </w:rPr>
          <w:delText>7</w:delText>
        </w:r>
      </w:del>
      <w:bookmarkEnd w:id="1947"/>
      <w:r>
        <w:t>: Status</w:t>
      </w:r>
      <w:r>
        <w:rPr>
          <w:noProof/>
        </w:rPr>
        <w:t xml:space="preserve"> based on check result</w:t>
      </w:r>
    </w:p>
    <w:tbl>
      <w:tblPr>
        <w:tblStyle w:val="TableGrid"/>
        <w:tblW w:w="0" w:type="auto"/>
        <w:jc w:val="center"/>
        <w:tblLook w:val="04A0" w:firstRow="1" w:lastRow="0" w:firstColumn="1" w:lastColumn="0" w:noHBand="0" w:noVBand="1"/>
      </w:tblPr>
      <w:tblGrid>
        <w:gridCol w:w="1317"/>
        <w:gridCol w:w="1297"/>
        <w:gridCol w:w="957"/>
      </w:tblGrid>
      <w:tr w:rsidR="00E250B4" w14:paraId="58EFDC83" w14:textId="77777777" w:rsidTr="007A3539">
        <w:trPr>
          <w:jc w:val="center"/>
        </w:trPr>
        <w:tc>
          <w:tcPr>
            <w:tcW w:w="0" w:type="auto"/>
          </w:tcPr>
          <w:p w14:paraId="590A4B12" w14:textId="77777777" w:rsidR="00E250B4" w:rsidRDefault="00E250B4" w:rsidP="007A3539">
            <w:pPr>
              <w:pStyle w:val="TAH"/>
            </w:pPr>
            <w:r>
              <w:t>Requirement</w:t>
            </w:r>
          </w:p>
        </w:tc>
        <w:tc>
          <w:tcPr>
            <w:tcW w:w="0" w:type="auto"/>
          </w:tcPr>
          <w:p w14:paraId="7AEEE5D3" w14:textId="77777777" w:rsidR="00E250B4" w:rsidRDefault="00E250B4" w:rsidP="007A3539">
            <w:pPr>
              <w:pStyle w:val="TAH"/>
            </w:pPr>
            <w:r>
              <w:t>Check result</w:t>
            </w:r>
          </w:p>
        </w:tc>
        <w:tc>
          <w:tcPr>
            <w:tcW w:w="0" w:type="auto"/>
          </w:tcPr>
          <w:p w14:paraId="39F3CC42" w14:textId="77777777" w:rsidR="00E250B4" w:rsidRDefault="00E250B4" w:rsidP="007A3539">
            <w:pPr>
              <w:pStyle w:val="TAH"/>
            </w:pPr>
            <w:r>
              <w:t>Status</w:t>
            </w:r>
          </w:p>
        </w:tc>
      </w:tr>
      <w:tr w:rsidR="00E250B4" w14:paraId="6606829C" w14:textId="77777777" w:rsidTr="007A3539">
        <w:trPr>
          <w:jc w:val="center"/>
        </w:trPr>
        <w:tc>
          <w:tcPr>
            <w:tcW w:w="0" w:type="auto"/>
          </w:tcPr>
          <w:p w14:paraId="04EB73F2" w14:textId="77777777" w:rsidR="00E250B4" w:rsidRDefault="00E250B4" w:rsidP="007A3539">
            <w:pPr>
              <w:pStyle w:val="TAC"/>
            </w:pPr>
            <w:r>
              <w:t>NWT</w:t>
            </w:r>
          </w:p>
        </w:tc>
        <w:tc>
          <w:tcPr>
            <w:tcW w:w="0" w:type="auto"/>
          </w:tcPr>
          <w:p w14:paraId="57CBC309" w14:textId="77777777" w:rsidR="00E250B4" w:rsidRDefault="00E250B4" w:rsidP="007A3539">
            <w:pPr>
              <w:pStyle w:val="TAC"/>
            </w:pPr>
            <w:r>
              <w:t>WT</w:t>
            </w:r>
          </w:p>
        </w:tc>
        <w:tc>
          <w:tcPr>
            <w:tcW w:w="0" w:type="auto"/>
          </w:tcPr>
          <w:p w14:paraId="3F060BFB" w14:textId="77777777" w:rsidR="00E250B4" w:rsidRDefault="00E250B4" w:rsidP="007A3539">
            <w:pPr>
              <w:pStyle w:val="TAC"/>
            </w:pPr>
            <w:r>
              <w:t>FAIL</w:t>
            </w:r>
          </w:p>
        </w:tc>
      </w:tr>
      <w:tr w:rsidR="00E250B4" w14:paraId="32646997" w14:textId="77777777" w:rsidTr="007A3539">
        <w:trPr>
          <w:jc w:val="center"/>
        </w:trPr>
        <w:tc>
          <w:tcPr>
            <w:tcW w:w="0" w:type="auto"/>
          </w:tcPr>
          <w:p w14:paraId="22CD8020" w14:textId="77777777" w:rsidR="00E250B4" w:rsidRDefault="00E250B4" w:rsidP="007A3539">
            <w:pPr>
              <w:pStyle w:val="TAC"/>
            </w:pPr>
            <w:r>
              <w:t>NWT</w:t>
            </w:r>
          </w:p>
        </w:tc>
        <w:tc>
          <w:tcPr>
            <w:tcW w:w="0" w:type="auto"/>
          </w:tcPr>
          <w:p w14:paraId="40B92337" w14:textId="77777777" w:rsidR="00E250B4" w:rsidRDefault="00E250B4" w:rsidP="007A3539">
            <w:pPr>
              <w:pStyle w:val="TAC"/>
            </w:pPr>
            <w:r>
              <w:t>NWT</w:t>
            </w:r>
          </w:p>
        </w:tc>
        <w:tc>
          <w:tcPr>
            <w:tcW w:w="0" w:type="auto"/>
          </w:tcPr>
          <w:p w14:paraId="1988DBC9" w14:textId="77777777" w:rsidR="00E250B4" w:rsidRDefault="00E250B4" w:rsidP="007A3539">
            <w:pPr>
              <w:pStyle w:val="TAC"/>
            </w:pPr>
            <w:r>
              <w:t>PASS</w:t>
            </w:r>
          </w:p>
        </w:tc>
      </w:tr>
      <w:tr w:rsidR="00E250B4" w14:paraId="4ABCDC3C" w14:textId="77777777" w:rsidTr="007A3539">
        <w:trPr>
          <w:jc w:val="center"/>
        </w:trPr>
        <w:tc>
          <w:tcPr>
            <w:tcW w:w="0" w:type="auto"/>
          </w:tcPr>
          <w:p w14:paraId="513388D7" w14:textId="77777777" w:rsidR="00E250B4" w:rsidRDefault="00E250B4" w:rsidP="007A3539">
            <w:pPr>
              <w:pStyle w:val="TAC"/>
            </w:pPr>
            <w:r>
              <w:t>NWT</w:t>
            </w:r>
          </w:p>
        </w:tc>
        <w:tc>
          <w:tcPr>
            <w:tcW w:w="0" w:type="auto"/>
          </w:tcPr>
          <w:p w14:paraId="411588C8" w14:textId="77777777" w:rsidR="00E250B4" w:rsidRDefault="00E250B4" w:rsidP="007A3539">
            <w:pPr>
              <w:pStyle w:val="TAC"/>
            </w:pPr>
            <w:r>
              <w:t>BT</w:t>
            </w:r>
          </w:p>
        </w:tc>
        <w:tc>
          <w:tcPr>
            <w:tcW w:w="0" w:type="auto"/>
          </w:tcPr>
          <w:p w14:paraId="722D30FA" w14:textId="77777777" w:rsidR="00E250B4" w:rsidRDefault="00E250B4" w:rsidP="007A3539">
            <w:pPr>
              <w:pStyle w:val="TAC"/>
            </w:pPr>
            <w:r>
              <w:t>EXCEED</w:t>
            </w:r>
          </w:p>
        </w:tc>
      </w:tr>
      <w:tr w:rsidR="00E250B4" w14:paraId="62137FBD" w14:textId="77777777" w:rsidTr="007A3539">
        <w:trPr>
          <w:jc w:val="center"/>
        </w:trPr>
        <w:tc>
          <w:tcPr>
            <w:tcW w:w="0" w:type="auto"/>
          </w:tcPr>
          <w:p w14:paraId="4A59B58D" w14:textId="77777777" w:rsidR="00E250B4" w:rsidRDefault="00E250B4" w:rsidP="007A3539">
            <w:pPr>
              <w:pStyle w:val="TAC"/>
            </w:pPr>
            <w:r>
              <w:t>BT</w:t>
            </w:r>
          </w:p>
        </w:tc>
        <w:tc>
          <w:tcPr>
            <w:tcW w:w="0" w:type="auto"/>
          </w:tcPr>
          <w:p w14:paraId="6E96AE33" w14:textId="77777777" w:rsidR="00E250B4" w:rsidRDefault="00E250B4" w:rsidP="007A3539">
            <w:pPr>
              <w:pStyle w:val="TAC"/>
            </w:pPr>
            <w:r>
              <w:t>WT</w:t>
            </w:r>
          </w:p>
        </w:tc>
        <w:tc>
          <w:tcPr>
            <w:tcW w:w="0" w:type="auto"/>
          </w:tcPr>
          <w:p w14:paraId="25A5BB69" w14:textId="77777777" w:rsidR="00E250B4" w:rsidRDefault="00E250B4" w:rsidP="007A3539">
            <w:pPr>
              <w:pStyle w:val="TAC"/>
            </w:pPr>
            <w:r>
              <w:t>FAIL</w:t>
            </w:r>
          </w:p>
        </w:tc>
      </w:tr>
      <w:tr w:rsidR="00E250B4" w14:paraId="7A4A6099" w14:textId="77777777" w:rsidTr="007A3539">
        <w:trPr>
          <w:jc w:val="center"/>
        </w:trPr>
        <w:tc>
          <w:tcPr>
            <w:tcW w:w="0" w:type="auto"/>
          </w:tcPr>
          <w:p w14:paraId="21185246" w14:textId="77777777" w:rsidR="00E250B4" w:rsidRDefault="00E250B4" w:rsidP="007A3539">
            <w:pPr>
              <w:pStyle w:val="TAC"/>
            </w:pPr>
            <w:r>
              <w:t>BT</w:t>
            </w:r>
          </w:p>
        </w:tc>
        <w:tc>
          <w:tcPr>
            <w:tcW w:w="0" w:type="auto"/>
          </w:tcPr>
          <w:p w14:paraId="3D190E63" w14:textId="77777777" w:rsidR="00E250B4" w:rsidRDefault="00E250B4" w:rsidP="007A3539">
            <w:pPr>
              <w:pStyle w:val="TAC"/>
            </w:pPr>
            <w:r>
              <w:t>NWT</w:t>
            </w:r>
          </w:p>
        </w:tc>
        <w:tc>
          <w:tcPr>
            <w:tcW w:w="0" w:type="auto"/>
          </w:tcPr>
          <w:p w14:paraId="0549C655" w14:textId="77777777" w:rsidR="00E250B4" w:rsidRDefault="00E250B4" w:rsidP="007A3539">
            <w:pPr>
              <w:pStyle w:val="TAC"/>
            </w:pPr>
            <w:r>
              <w:t>FAIL</w:t>
            </w:r>
          </w:p>
        </w:tc>
      </w:tr>
      <w:tr w:rsidR="00E250B4" w14:paraId="2ABB3110" w14:textId="77777777" w:rsidTr="007A3539">
        <w:trPr>
          <w:jc w:val="center"/>
        </w:trPr>
        <w:tc>
          <w:tcPr>
            <w:tcW w:w="0" w:type="auto"/>
          </w:tcPr>
          <w:p w14:paraId="1268D6DB" w14:textId="77777777" w:rsidR="00E250B4" w:rsidRDefault="00E250B4" w:rsidP="007A3539">
            <w:pPr>
              <w:pStyle w:val="TAC"/>
            </w:pPr>
            <w:r>
              <w:t>BT</w:t>
            </w:r>
          </w:p>
        </w:tc>
        <w:tc>
          <w:tcPr>
            <w:tcW w:w="0" w:type="auto"/>
          </w:tcPr>
          <w:p w14:paraId="5B073A0B" w14:textId="77777777" w:rsidR="00E250B4" w:rsidRDefault="00E250B4" w:rsidP="007A3539">
            <w:pPr>
              <w:pStyle w:val="TAC"/>
            </w:pPr>
            <w:r>
              <w:t>BT</w:t>
            </w:r>
          </w:p>
        </w:tc>
        <w:tc>
          <w:tcPr>
            <w:tcW w:w="0" w:type="auto"/>
          </w:tcPr>
          <w:p w14:paraId="3F4A9176" w14:textId="77777777" w:rsidR="00E250B4" w:rsidRDefault="00E250B4" w:rsidP="007A3539">
            <w:pPr>
              <w:pStyle w:val="TAC"/>
            </w:pPr>
            <w:r>
              <w:t>PASS</w:t>
            </w:r>
          </w:p>
        </w:tc>
      </w:tr>
    </w:tbl>
    <w:p w14:paraId="6A55FA71" w14:textId="77777777" w:rsidR="00E250B4" w:rsidRDefault="00E250B4" w:rsidP="00E250B4"/>
    <w:p w14:paraId="7F75B3C3" w14:textId="7BDF5B6D" w:rsidR="00E250B4" w:rsidRDefault="00E250B4" w:rsidP="00E250B4">
      <w:r>
        <w:lastRenderedPageBreak/>
        <w:t>In some cases, a ToR requirement is defined as the l</w:t>
      </w:r>
      <w:r w:rsidRPr="00872444">
        <w:t>ogical disjunction</w:t>
      </w:r>
      <w:r>
        <w:t xml:space="preserve"> (OR) of two separate checks, which lead to two status values. The resulting status with respect to the requirement is determined depending on the involved criterion types as defined in </w:t>
      </w:r>
      <w:ins w:id="1950" w:author="Markus Multrus" w:date="2024-05-17T12:29:00Z">
        <w:r w:rsidR="00BD057C">
          <w:t xml:space="preserve">Table </w:t>
        </w:r>
        <w:r w:rsidR="00BD057C">
          <w:rPr>
            <w:noProof/>
            <w:cs/>
          </w:rPr>
          <w:t>‎</w:t>
        </w:r>
        <w:r w:rsidR="00BD057C">
          <w:rPr>
            <w:noProof/>
          </w:rPr>
          <w:t>8.3</w:t>
        </w:r>
        <w:r w:rsidR="00BD057C">
          <w:noBreakHyphen/>
        </w:r>
        <w:r w:rsidR="00BD057C">
          <w:rPr>
            <w:noProof/>
          </w:rPr>
          <w:t>2</w:t>
        </w:r>
      </w:ins>
      <w:del w:id="1951" w:author="Markus Multrus" w:date="2024-05-16T10:38:00Z">
        <w:r w:rsidR="00BF22D8" w:rsidDel="00C31E76">
          <w:delText xml:space="preserve">Table </w:delText>
        </w:r>
        <w:r w:rsidR="00BF22D8" w:rsidDel="00C31E76">
          <w:rPr>
            <w:noProof/>
          </w:rPr>
          <w:delText>8</w:delText>
        </w:r>
      </w:del>
      <w:r>
        <w:t>.</w:t>
      </w:r>
    </w:p>
    <w:p w14:paraId="617E4390" w14:textId="09D67D3B" w:rsidR="00E250B4" w:rsidRDefault="00E250B4" w:rsidP="00E250B4">
      <w:pPr>
        <w:pStyle w:val="TH"/>
      </w:pPr>
      <w:bookmarkStart w:id="1952" w:name="_Ref143252099"/>
      <w:r>
        <w:t xml:space="preserve">Table </w:t>
      </w:r>
      <w:r w:rsidR="00261D75">
        <w:rPr>
          <w:noProof/>
          <w:cs/>
        </w:rPr>
        <w:t>‎</w:t>
      </w:r>
      <w:r w:rsidR="00261D75">
        <w:rPr>
          <w:noProof/>
        </w:rPr>
        <w:t>8.3</w:t>
      </w:r>
      <w:ins w:id="1953" w:author="Markus Multrus" w:date="2024-05-20T16:26:00Z">
        <w:r w:rsidR="00261D75">
          <w:noBreakHyphen/>
        </w:r>
        <w:r w:rsidR="00261D75">
          <w:rPr>
            <w:noProof/>
          </w:rPr>
          <w:t>2</w:t>
        </w:r>
      </w:ins>
      <w:del w:id="1954" w:author="Markus Multrus" w:date="2024-05-16T10:36:00Z">
        <w:r w:rsidR="00BF22D8" w:rsidDel="00C31E76">
          <w:rPr>
            <w:noProof/>
          </w:rPr>
          <w:delText>8</w:delText>
        </w:r>
      </w:del>
      <w:bookmarkEnd w:id="1952"/>
      <w:r>
        <w:t>: Status</w:t>
      </w:r>
      <w:r>
        <w:rPr>
          <w:noProof/>
        </w:rPr>
        <w:t xml:space="preserve"> disjunction per </w:t>
      </w:r>
      <w:r w:rsidRPr="00667FFB">
        <w:rPr>
          <w:noProof/>
        </w:rPr>
        <w:t>criteria</w:t>
      </w:r>
    </w:p>
    <w:tbl>
      <w:tblPr>
        <w:tblStyle w:val="TableGrid"/>
        <w:tblW w:w="0" w:type="auto"/>
        <w:jc w:val="center"/>
        <w:tblLayout w:type="fixed"/>
        <w:tblLook w:val="04A0" w:firstRow="1" w:lastRow="0" w:firstColumn="1" w:lastColumn="0" w:noHBand="0" w:noVBand="1"/>
      </w:tblPr>
      <w:tblGrid>
        <w:gridCol w:w="1307"/>
        <w:gridCol w:w="1307"/>
        <w:gridCol w:w="1350"/>
        <w:gridCol w:w="1447"/>
      </w:tblGrid>
      <w:tr w:rsidR="00E250B4" w14:paraId="512B2F6D" w14:textId="77777777" w:rsidTr="007A3539">
        <w:trPr>
          <w:jc w:val="center"/>
        </w:trPr>
        <w:tc>
          <w:tcPr>
            <w:tcW w:w="1307" w:type="dxa"/>
            <w:vAlign w:val="center"/>
          </w:tcPr>
          <w:p w14:paraId="43F2D1BD" w14:textId="77777777" w:rsidR="00E250B4" w:rsidRDefault="00E250B4" w:rsidP="007A3539">
            <w:pPr>
              <w:pStyle w:val="TAH"/>
            </w:pPr>
            <w:r>
              <w:t>Status #1</w:t>
            </w:r>
          </w:p>
        </w:tc>
        <w:tc>
          <w:tcPr>
            <w:tcW w:w="2657" w:type="dxa"/>
            <w:gridSpan w:val="2"/>
            <w:vAlign w:val="center"/>
          </w:tcPr>
          <w:p w14:paraId="5565251D" w14:textId="77777777" w:rsidR="00E250B4" w:rsidRDefault="00E250B4" w:rsidP="007A3539">
            <w:pPr>
              <w:pStyle w:val="TAH"/>
            </w:pPr>
            <w:r>
              <w:t>Status #2</w:t>
            </w:r>
          </w:p>
        </w:tc>
        <w:tc>
          <w:tcPr>
            <w:tcW w:w="1447" w:type="dxa"/>
            <w:vMerge w:val="restart"/>
            <w:vAlign w:val="center"/>
          </w:tcPr>
          <w:p w14:paraId="244DA121" w14:textId="77777777" w:rsidR="00E250B4" w:rsidRDefault="00E250B4" w:rsidP="007A3539">
            <w:pPr>
              <w:pStyle w:val="TAH"/>
            </w:pPr>
            <w:r>
              <w:t>Result status</w:t>
            </w:r>
          </w:p>
        </w:tc>
      </w:tr>
      <w:tr w:rsidR="00E250B4" w14:paraId="425503F1" w14:textId="77777777" w:rsidTr="007A3539">
        <w:trPr>
          <w:jc w:val="center"/>
        </w:trPr>
        <w:tc>
          <w:tcPr>
            <w:tcW w:w="1307" w:type="dxa"/>
            <w:vAlign w:val="center"/>
          </w:tcPr>
          <w:p w14:paraId="00C74A88" w14:textId="77777777" w:rsidR="00E250B4" w:rsidRDefault="00E250B4" w:rsidP="007A3539">
            <w:pPr>
              <w:pStyle w:val="TAH"/>
            </w:pPr>
            <w:r>
              <w:t>(NWT check)</w:t>
            </w:r>
          </w:p>
        </w:tc>
        <w:tc>
          <w:tcPr>
            <w:tcW w:w="1307" w:type="dxa"/>
            <w:vAlign w:val="center"/>
          </w:tcPr>
          <w:p w14:paraId="78830664" w14:textId="77777777" w:rsidR="00E250B4" w:rsidRDefault="00E250B4" w:rsidP="007A3539">
            <w:pPr>
              <w:pStyle w:val="TAH"/>
            </w:pPr>
            <w:r>
              <w:t>(NWT check)</w:t>
            </w:r>
          </w:p>
        </w:tc>
        <w:tc>
          <w:tcPr>
            <w:tcW w:w="1350" w:type="dxa"/>
            <w:vAlign w:val="center"/>
          </w:tcPr>
          <w:p w14:paraId="55991301" w14:textId="77777777" w:rsidR="00E250B4" w:rsidRDefault="00E250B4" w:rsidP="007A3539">
            <w:pPr>
              <w:pStyle w:val="TAH"/>
            </w:pPr>
            <w:r>
              <w:t>(BT check)</w:t>
            </w:r>
          </w:p>
        </w:tc>
        <w:tc>
          <w:tcPr>
            <w:tcW w:w="1447" w:type="dxa"/>
            <w:vMerge/>
            <w:vAlign w:val="center"/>
          </w:tcPr>
          <w:p w14:paraId="6C7AE94C" w14:textId="77777777" w:rsidR="00E250B4" w:rsidRDefault="00E250B4" w:rsidP="007A3539">
            <w:pPr>
              <w:pStyle w:val="TAH"/>
            </w:pPr>
          </w:p>
        </w:tc>
      </w:tr>
      <w:tr w:rsidR="00E250B4" w14:paraId="31388F63" w14:textId="77777777" w:rsidTr="007A3539">
        <w:trPr>
          <w:jc w:val="center"/>
        </w:trPr>
        <w:tc>
          <w:tcPr>
            <w:tcW w:w="1307" w:type="dxa"/>
            <w:vAlign w:val="center"/>
          </w:tcPr>
          <w:p w14:paraId="52850DCA" w14:textId="77777777" w:rsidR="00E250B4" w:rsidRDefault="00E250B4" w:rsidP="007A3539">
            <w:pPr>
              <w:pStyle w:val="TAC"/>
            </w:pPr>
            <w:r>
              <w:t>EXCEED</w:t>
            </w:r>
          </w:p>
        </w:tc>
        <w:tc>
          <w:tcPr>
            <w:tcW w:w="1307" w:type="dxa"/>
            <w:vAlign w:val="center"/>
          </w:tcPr>
          <w:p w14:paraId="556EE509" w14:textId="77777777" w:rsidR="00E250B4" w:rsidRDefault="00E250B4" w:rsidP="007A3539">
            <w:pPr>
              <w:pStyle w:val="TAC"/>
            </w:pPr>
            <w:r>
              <w:t>EXCEED</w:t>
            </w:r>
          </w:p>
        </w:tc>
        <w:tc>
          <w:tcPr>
            <w:tcW w:w="1350" w:type="dxa"/>
            <w:vAlign w:val="center"/>
          </w:tcPr>
          <w:p w14:paraId="1A555E44" w14:textId="77777777" w:rsidR="00E250B4" w:rsidRDefault="00E250B4" w:rsidP="007A3539">
            <w:pPr>
              <w:pStyle w:val="TAC"/>
            </w:pPr>
          </w:p>
        </w:tc>
        <w:tc>
          <w:tcPr>
            <w:tcW w:w="1447" w:type="dxa"/>
            <w:vAlign w:val="center"/>
          </w:tcPr>
          <w:p w14:paraId="580E21EE" w14:textId="77777777" w:rsidR="00E250B4" w:rsidRDefault="00E250B4" w:rsidP="007A3539">
            <w:pPr>
              <w:pStyle w:val="TAC"/>
            </w:pPr>
            <w:r>
              <w:t>EXCEED</w:t>
            </w:r>
          </w:p>
        </w:tc>
      </w:tr>
      <w:tr w:rsidR="00E250B4" w14:paraId="080F57B4" w14:textId="77777777" w:rsidTr="007A3539">
        <w:trPr>
          <w:jc w:val="center"/>
        </w:trPr>
        <w:tc>
          <w:tcPr>
            <w:tcW w:w="1307" w:type="dxa"/>
            <w:vAlign w:val="center"/>
          </w:tcPr>
          <w:p w14:paraId="61E1A054" w14:textId="77777777" w:rsidR="00E250B4" w:rsidRDefault="00E250B4" w:rsidP="007A3539">
            <w:pPr>
              <w:pStyle w:val="TAC"/>
            </w:pPr>
            <w:r>
              <w:t>EXCEED</w:t>
            </w:r>
          </w:p>
        </w:tc>
        <w:tc>
          <w:tcPr>
            <w:tcW w:w="1307" w:type="dxa"/>
            <w:vAlign w:val="center"/>
          </w:tcPr>
          <w:p w14:paraId="27D0AEC7" w14:textId="77777777" w:rsidR="00E250B4" w:rsidRDefault="00E250B4" w:rsidP="007A3539">
            <w:pPr>
              <w:pStyle w:val="TAC"/>
            </w:pPr>
            <w:r>
              <w:t>PASS</w:t>
            </w:r>
          </w:p>
        </w:tc>
        <w:tc>
          <w:tcPr>
            <w:tcW w:w="1350" w:type="dxa"/>
            <w:vAlign w:val="center"/>
          </w:tcPr>
          <w:p w14:paraId="0BCDD03A" w14:textId="77777777" w:rsidR="00E250B4" w:rsidRDefault="00E250B4" w:rsidP="007A3539">
            <w:pPr>
              <w:pStyle w:val="TAC"/>
            </w:pPr>
          </w:p>
        </w:tc>
        <w:tc>
          <w:tcPr>
            <w:tcW w:w="1447" w:type="dxa"/>
            <w:vAlign w:val="center"/>
          </w:tcPr>
          <w:p w14:paraId="71BA02EE" w14:textId="77777777" w:rsidR="00E250B4" w:rsidRDefault="00E250B4" w:rsidP="007A3539">
            <w:pPr>
              <w:pStyle w:val="TAC"/>
            </w:pPr>
            <w:r>
              <w:t>PASS</w:t>
            </w:r>
          </w:p>
        </w:tc>
      </w:tr>
      <w:tr w:rsidR="00E250B4" w14:paraId="573E562E" w14:textId="77777777" w:rsidTr="007A3539">
        <w:trPr>
          <w:jc w:val="center"/>
        </w:trPr>
        <w:tc>
          <w:tcPr>
            <w:tcW w:w="1307" w:type="dxa"/>
            <w:vAlign w:val="center"/>
          </w:tcPr>
          <w:p w14:paraId="4FA455F4" w14:textId="77777777" w:rsidR="00E250B4" w:rsidRDefault="00E250B4" w:rsidP="007A3539">
            <w:pPr>
              <w:pStyle w:val="TAC"/>
            </w:pPr>
            <w:r>
              <w:t>EXCEED</w:t>
            </w:r>
          </w:p>
        </w:tc>
        <w:tc>
          <w:tcPr>
            <w:tcW w:w="1307" w:type="dxa"/>
            <w:vAlign w:val="center"/>
          </w:tcPr>
          <w:p w14:paraId="6E824901" w14:textId="77777777" w:rsidR="00E250B4" w:rsidRDefault="00E250B4" w:rsidP="007A3539">
            <w:pPr>
              <w:pStyle w:val="TAC"/>
            </w:pPr>
            <w:r>
              <w:t>FAIL</w:t>
            </w:r>
          </w:p>
        </w:tc>
        <w:tc>
          <w:tcPr>
            <w:tcW w:w="1350" w:type="dxa"/>
            <w:vAlign w:val="center"/>
          </w:tcPr>
          <w:p w14:paraId="1737A3A0" w14:textId="77777777" w:rsidR="00E250B4" w:rsidRDefault="00E250B4" w:rsidP="007A3539">
            <w:pPr>
              <w:pStyle w:val="TAC"/>
            </w:pPr>
          </w:p>
        </w:tc>
        <w:tc>
          <w:tcPr>
            <w:tcW w:w="1447" w:type="dxa"/>
            <w:vAlign w:val="center"/>
          </w:tcPr>
          <w:p w14:paraId="4C8CF921" w14:textId="77777777" w:rsidR="00E250B4" w:rsidRDefault="00E250B4" w:rsidP="007A3539">
            <w:pPr>
              <w:pStyle w:val="TAC"/>
            </w:pPr>
            <w:r>
              <w:t>PASS</w:t>
            </w:r>
          </w:p>
        </w:tc>
      </w:tr>
      <w:tr w:rsidR="00E250B4" w14:paraId="578A259B" w14:textId="77777777" w:rsidTr="007A3539">
        <w:trPr>
          <w:jc w:val="center"/>
        </w:trPr>
        <w:tc>
          <w:tcPr>
            <w:tcW w:w="1307" w:type="dxa"/>
            <w:vAlign w:val="center"/>
          </w:tcPr>
          <w:p w14:paraId="0D7D11D5" w14:textId="77777777" w:rsidR="00E250B4" w:rsidRDefault="00E250B4" w:rsidP="007A3539">
            <w:pPr>
              <w:pStyle w:val="TAC"/>
            </w:pPr>
            <w:r>
              <w:t>PASS</w:t>
            </w:r>
          </w:p>
        </w:tc>
        <w:tc>
          <w:tcPr>
            <w:tcW w:w="1307" w:type="dxa"/>
            <w:vAlign w:val="center"/>
          </w:tcPr>
          <w:p w14:paraId="1221DA2B" w14:textId="77777777" w:rsidR="00E250B4" w:rsidRDefault="00E250B4" w:rsidP="007A3539">
            <w:pPr>
              <w:pStyle w:val="TAC"/>
            </w:pPr>
            <w:r>
              <w:t>PASS</w:t>
            </w:r>
          </w:p>
        </w:tc>
        <w:tc>
          <w:tcPr>
            <w:tcW w:w="1350" w:type="dxa"/>
            <w:vAlign w:val="center"/>
          </w:tcPr>
          <w:p w14:paraId="37BB6988" w14:textId="77777777" w:rsidR="00E250B4" w:rsidRDefault="00E250B4" w:rsidP="007A3539">
            <w:pPr>
              <w:pStyle w:val="TAC"/>
            </w:pPr>
          </w:p>
        </w:tc>
        <w:tc>
          <w:tcPr>
            <w:tcW w:w="1447" w:type="dxa"/>
            <w:vAlign w:val="center"/>
          </w:tcPr>
          <w:p w14:paraId="2BCC4BF1" w14:textId="77777777" w:rsidR="00E250B4" w:rsidRDefault="00E250B4" w:rsidP="007A3539">
            <w:pPr>
              <w:pStyle w:val="TAC"/>
            </w:pPr>
            <w:r>
              <w:t>PASS</w:t>
            </w:r>
          </w:p>
        </w:tc>
      </w:tr>
      <w:tr w:rsidR="00E250B4" w14:paraId="6ABF348A" w14:textId="77777777" w:rsidTr="007A3539">
        <w:trPr>
          <w:jc w:val="center"/>
        </w:trPr>
        <w:tc>
          <w:tcPr>
            <w:tcW w:w="1307" w:type="dxa"/>
            <w:vAlign w:val="center"/>
          </w:tcPr>
          <w:p w14:paraId="69D188F7" w14:textId="77777777" w:rsidR="00E250B4" w:rsidRDefault="00E250B4" w:rsidP="007A3539">
            <w:pPr>
              <w:pStyle w:val="TAC"/>
            </w:pPr>
            <w:r>
              <w:t>PASS</w:t>
            </w:r>
          </w:p>
        </w:tc>
        <w:tc>
          <w:tcPr>
            <w:tcW w:w="1307" w:type="dxa"/>
            <w:vAlign w:val="center"/>
          </w:tcPr>
          <w:p w14:paraId="26806DE2" w14:textId="77777777" w:rsidR="00E250B4" w:rsidRDefault="00E250B4" w:rsidP="007A3539">
            <w:pPr>
              <w:pStyle w:val="TAC"/>
            </w:pPr>
            <w:r>
              <w:t>FAIL</w:t>
            </w:r>
          </w:p>
        </w:tc>
        <w:tc>
          <w:tcPr>
            <w:tcW w:w="1350" w:type="dxa"/>
            <w:vAlign w:val="center"/>
          </w:tcPr>
          <w:p w14:paraId="28043E23" w14:textId="77777777" w:rsidR="00E250B4" w:rsidRDefault="00E250B4" w:rsidP="007A3539">
            <w:pPr>
              <w:pStyle w:val="TAC"/>
            </w:pPr>
          </w:p>
        </w:tc>
        <w:tc>
          <w:tcPr>
            <w:tcW w:w="1447" w:type="dxa"/>
            <w:vAlign w:val="center"/>
          </w:tcPr>
          <w:p w14:paraId="45D07FAF" w14:textId="77777777" w:rsidR="00E250B4" w:rsidRDefault="00E250B4" w:rsidP="007A3539">
            <w:pPr>
              <w:pStyle w:val="TAC"/>
            </w:pPr>
            <w:r>
              <w:t>PASS</w:t>
            </w:r>
          </w:p>
        </w:tc>
      </w:tr>
      <w:tr w:rsidR="00E250B4" w14:paraId="7066A479" w14:textId="77777777" w:rsidTr="007A3539">
        <w:trPr>
          <w:jc w:val="center"/>
        </w:trPr>
        <w:tc>
          <w:tcPr>
            <w:tcW w:w="1307" w:type="dxa"/>
            <w:vAlign w:val="center"/>
          </w:tcPr>
          <w:p w14:paraId="444F756A" w14:textId="77777777" w:rsidR="00E250B4" w:rsidRDefault="00E250B4" w:rsidP="007A3539">
            <w:pPr>
              <w:pStyle w:val="TAC"/>
            </w:pPr>
            <w:r>
              <w:t>FAIL</w:t>
            </w:r>
          </w:p>
        </w:tc>
        <w:tc>
          <w:tcPr>
            <w:tcW w:w="1307" w:type="dxa"/>
            <w:vAlign w:val="center"/>
          </w:tcPr>
          <w:p w14:paraId="375830D6" w14:textId="77777777" w:rsidR="00E250B4" w:rsidRDefault="00E250B4" w:rsidP="007A3539">
            <w:pPr>
              <w:pStyle w:val="TAC"/>
            </w:pPr>
            <w:r>
              <w:t>FAIL</w:t>
            </w:r>
          </w:p>
        </w:tc>
        <w:tc>
          <w:tcPr>
            <w:tcW w:w="1350" w:type="dxa"/>
            <w:vAlign w:val="center"/>
          </w:tcPr>
          <w:p w14:paraId="4D56469A" w14:textId="77777777" w:rsidR="00E250B4" w:rsidRDefault="00E250B4" w:rsidP="007A3539">
            <w:pPr>
              <w:pStyle w:val="TAC"/>
            </w:pPr>
          </w:p>
        </w:tc>
        <w:tc>
          <w:tcPr>
            <w:tcW w:w="1447" w:type="dxa"/>
            <w:vAlign w:val="center"/>
          </w:tcPr>
          <w:p w14:paraId="01DF5904" w14:textId="77777777" w:rsidR="00E250B4" w:rsidRDefault="00E250B4" w:rsidP="007A3539">
            <w:pPr>
              <w:pStyle w:val="TAC"/>
            </w:pPr>
            <w:r>
              <w:t>FAIL</w:t>
            </w:r>
          </w:p>
        </w:tc>
      </w:tr>
      <w:tr w:rsidR="00E250B4" w14:paraId="5E79C75A" w14:textId="77777777" w:rsidTr="007A3539">
        <w:trPr>
          <w:jc w:val="center"/>
        </w:trPr>
        <w:tc>
          <w:tcPr>
            <w:tcW w:w="1307" w:type="dxa"/>
            <w:vAlign w:val="center"/>
          </w:tcPr>
          <w:p w14:paraId="2CC0B4BD" w14:textId="77777777" w:rsidR="00E250B4" w:rsidRDefault="00E250B4" w:rsidP="007A3539">
            <w:pPr>
              <w:pStyle w:val="TAC"/>
            </w:pPr>
            <w:r>
              <w:t>EXCEED</w:t>
            </w:r>
          </w:p>
        </w:tc>
        <w:tc>
          <w:tcPr>
            <w:tcW w:w="1307" w:type="dxa"/>
            <w:vAlign w:val="center"/>
          </w:tcPr>
          <w:p w14:paraId="77E28E19" w14:textId="77777777" w:rsidR="00E250B4" w:rsidRDefault="00E250B4" w:rsidP="007A3539">
            <w:pPr>
              <w:pStyle w:val="TAC"/>
            </w:pPr>
          </w:p>
        </w:tc>
        <w:tc>
          <w:tcPr>
            <w:tcW w:w="1350" w:type="dxa"/>
            <w:vAlign w:val="center"/>
          </w:tcPr>
          <w:p w14:paraId="4972544F" w14:textId="77777777" w:rsidR="00E250B4" w:rsidRDefault="00E250B4" w:rsidP="007A3539">
            <w:pPr>
              <w:pStyle w:val="TAC"/>
            </w:pPr>
            <w:r>
              <w:t>PASS</w:t>
            </w:r>
          </w:p>
        </w:tc>
        <w:tc>
          <w:tcPr>
            <w:tcW w:w="1447" w:type="dxa"/>
            <w:vAlign w:val="center"/>
          </w:tcPr>
          <w:p w14:paraId="42194506" w14:textId="77777777" w:rsidR="00E250B4" w:rsidRDefault="00E250B4" w:rsidP="007A3539">
            <w:pPr>
              <w:pStyle w:val="TAC"/>
            </w:pPr>
            <w:r>
              <w:t>EXCEED</w:t>
            </w:r>
          </w:p>
        </w:tc>
      </w:tr>
      <w:tr w:rsidR="00E250B4" w14:paraId="263DF7A9" w14:textId="77777777" w:rsidTr="007A3539">
        <w:trPr>
          <w:jc w:val="center"/>
        </w:trPr>
        <w:tc>
          <w:tcPr>
            <w:tcW w:w="1307" w:type="dxa"/>
            <w:vAlign w:val="center"/>
          </w:tcPr>
          <w:p w14:paraId="00E1AF2D" w14:textId="77777777" w:rsidR="00E250B4" w:rsidRDefault="00E250B4" w:rsidP="007A3539">
            <w:pPr>
              <w:pStyle w:val="TAC"/>
            </w:pPr>
            <w:r>
              <w:t>EXCEED</w:t>
            </w:r>
          </w:p>
        </w:tc>
        <w:tc>
          <w:tcPr>
            <w:tcW w:w="1307" w:type="dxa"/>
            <w:vAlign w:val="center"/>
          </w:tcPr>
          <w:p w14:paraId="6D09FEE7" w14:textId="77777777" w:rsidR="00E250B4" w:rsidRDefault="00E250B4" w:rsidP="007A3539">
            <w:pPr>
              <w:pStyle w:val="TAC"/>
            </w:pPr>
          </w:p>
        </w:tc>
        <w:tc>
          <w:tcPr>
            <w:tcW w:w="1350" w:type="dxa"/>
            <w:vAlign w:val="center"/>
          </w:tcPr>
          <w:p w14:paraId="3384CE8B" w14:textId="77777777" w:rsidR="00E250B4" w:rsidRDefault="00E250B4" w:rsidP="007A3539">
            <w:pPr>
              <w:pStyle w:val="TAC"/>
            </w:pPr>
            <w:r>
              <w:t>FAIL</w:t>
            </w:r>
          </w:p>
        </w:tc>
        <w:tc>
          <w:tcPr>
            <w:tcW w:w="1447" w:type="dxa"/>
            <w:vAlign w:val="center"/>
          </w:tcPr>
          <w:p w14:paraId="08F47BCC" w14:textId="77777777" w:rsidR="00E250B4" w:rsidRDefault="00E250B4" w:rsidP="007A3539">
            <w:pPr>
              <w:pStyle w:val="TAC"/>
            </w:pPr>
            <w:r>
              <w:t>PASS</w:t>
            </w:r>
          </w:p>
        </w:tc>
      </w:tr>
      <w:tr w:rsidR="00E250B4" w14:paraId="30AA430A" w14:textId="77777777" w:rsidTr="007A3539">
        <w:trPr>
          <w:jc w:val="center"/>
        </w:trPr>
        <w:tc>
          <w:tcPr>
            <w:tcW w:w="1307" w:type="dxa"/>
            <w:vAlign w:val="center"/>
          </w:tcPr>
          <w:p w14:paraId="3252CADD" w14:textId="77777777" w:rsidR="00E250B4" w:rsidRDefault="00E250B4" w:rsidP="007A3539">
            <w:pPr>
              <w:pStyle w:val="TAC"/>
            </w:pPr>
            <w:r>
              <w:t>PASS</w:t>
            </w:r>
          </w:p>
        </w:tc>
        <w:tc>
          <w:tcPr>
            <w:tcW w:w="1307" w:type="dxa"/>
            <w:vAlign w:val="center"/>
          </w:tcPr>
          <w:p w14:paraId="2D3D4A2A" w14:textId="77777777" w:rsidR="00E250B4" w:rsidRDefault="00E250B4" w:rsidP="007A3539">
            <w:pPr>
              <w:pStyle w:val="TAC"/>
            </w:pPr>
          </w:p>
        </w:tc>
        <w:tc>
          <w:tcPr>
            <w:tcW w:w="1350" w:type="dxa"/>
            <w:vAlign w:val="center"/>
          </w:tcPr>
          <w:p w14:paraId="23530AD8" w14:textId="77777777" w:rsidR="00E250B4" w:rsidRDefault="00E250B4" w:rsidP="007A3539">
            <w:pPr>
              <w:pStyle w:val="TAC"/>
            </w:pPr>
            <w:r>
              <w:t>PASS</w:t>
            </w:r>
          </w:p>
        </w:tc>
        <w:tc>
          <w:tcPr>
            <w:tcW w:w="1447" w:type="dxa"/>
            <w:vAlign w:val="center"/>
          </w:tcPr>
          <w:p w14:paraId="43D3D54A" w14:textId="77777777" w:rsidR="00E250B4" w:rsidRDefault="00E250B4" w:rsidP="007A3539">
            <w:pPr>
              <w:pStyle w:val="TAC"/>
            </w:pPr>
            <w:r>
              <w:t>PASS</w:t>
            </w:r>
          </w:p>
        </w:tc>
      </w:tr>
      <w:tr w:rsidR="00E250B4" w14:paraId="15803F9D" w14:textId="77777777" w:rsidTr="007A3539">
        <w:trPr>
          <w:jc w:val="center"/>
        </w:trPr>
        <w:tc>
          <w:tcPr>
            <w:tcW w:w="1307" w:type="dxa"/>
            <w:vAlign w:val="center"/>
          </w:tcPr>
          <w:p w14:paraId="0EDA913B" w14:textId="77777777" w:rsidR="00E250B4" w:rsidRDefault="00E250B4" w:rsidP="007A3539">
            <w:pPr>
              <w:pStyle w:val="TAC"/>
            </w:pPr>
            <w:r>
              <w:t>PASS</w:t>
            </w:r>
          </w:p>
        </w:tc>
        <w:tc>
          <w:tcPr>
            <w:tcW w:w="1307" w:type="dxa"/>
            <w:vAlign w:val="center"/>
          </w:tcPr>
          <w:p w14:paraId="7202398E" w14:textId="77777777" w:rsidR="00E250B4" w:rsidRDefault="00E250B4" w:rsidP="007A3539">
            <w:pPr>
              <w:pStyle w:val="TAC"/>
            </w:pPr>
          </w:p>
        </w:tc>
        <w:tc>
          <w:tcPr>
            <w:tcW w:w="1350" w:type="dxa"/>
            <w:vAlign w:val="center"/>
          </w:tcPr>
          <w:p w14:paraId="5A66F478" w14:textId="77777777" w:rsidR="00E250B4" w:rsidRDefault="00E250B4" w:rsidP="007A3539">
            <w:pPr>
              <w:pStyle w:val="TAC"/>
            </w:pPr>
            <w:r>
              <w:t>FAIL</w:t>
            </w:r>
          </w:p>
        </w:tc>
        <w:tc>
          <w:tcPr>
            <w:tcW w:w="1447" w:type="dxa"/>
            <w:vAlign w:val="center"/>
          </w:tcPr>
          <w:p w14:paraId="3ABD9169" w14:textId="77777777" w:rsidR="00E250B4" w:rsidRDefault="00E250B4" w:rsidP="007A3539">
            <w:pPr>
              <w:pStyle w:val="TAC"/>
            </w:pPr>
            <w:r>
              <w:t>PASS</w:t>
            </w:r>
          </w:p>
        </w:tc>
      </w:tr>
      <w:tr w:rsidR="00E250B4" w14:paraId="3F9C2562" w14:textId="77777777" w:rsidTr="007A3539">
        <w:trPr>
          <w:jc w:val="center"/>
        </w:trPr>
        <w:tc>
          <w:tcPr>
            <w:tcW w:w="1307" w:type="dxa"/>
            <w:vAlign w:val="center"/>
          </w:tcPr>
          <w:p w14:paraId="74153509" w14:textId="77777777" w:rsidR="00E250B4" w:rsidRDefault="00E250B4" w:rsidP="007A3539">
            <w:pPr>
              <w:pStyle w:val="TAC"/>
            </w:pPr>
            <w:r>
              <w:t>FAIL</w:t>
            </w:r>
          </w:p>
        </w:tc>
        <w:tc>
          <w:tcPr>
            <w:tcW w:w="1307" w:type="dxa"/>
            <w:vAlign w:val="center"/>
          </w:tcPr>
          <w:p w14:paraId="6CA093A7" w14:textId="77777777" w:rsidR="00E250B4" w:rsidRDefault="00E250B4" w:rsidP="007A3539">
            <w:pPr>
              <w:pStyle w:val="TAC"/>
            </w:pPr>
          </w:p>
        </w:tc>
        <w:tc>
          <w:tcPr>
            <w:tcW w:w="1350" w:type="dxa"/>
            <w:vAlign w:val="center"/>
          </w:tcPr>
          <w:p w14:paraId="674D5165" w14:textId="77777777" w:rsidR="00E250B4" w:rsidRDefault="00E250B4" w:rsidP="007A3539">
            <w:pPr>
              <w:pStyle w:val="TAC"/>
            </w:pPr>
            <w:r>
              <w:t>PASS</w:t>
            </w:r>
          </w:p>
        </w:tc>
        <w:tc>
          <w:tcPr>
            <w:tcW w:w="1447" w:type="dxa"/>
            <w:vAlign w:val="center"/>
          </w:tcPr>
          <w:p w14:paraId="1C3886E8" w14:textId="77777777" w:rsidR="00E250B4" w:rsidRDefault="00E250B4" w:rsidP="007A3539">
            <w:pPr>
              <w:pStyle w:val="TAC"/>
            </w:pPr>
            <w:r>
              <w:t>PASS</w:t>
            </w:r>
          </w:p>
        </w:tc>
      </w:tr>
      <w:tr w:rsidR="00E250B4" w14:paraId="6E821312" w14:textId="77777777" w:rsidTr="007A3539">
        <w:trPr>
          <w:jc w:val="center"/>
        </w:trPr>
        <w:tc>
          <w:tcPr>
            <w:tcW w:w="1307" w:type="dxa"/>
            <w:vAlign w:val="center"/>
          </w:tcPr>
          <w:p w14:paraId="6452F5CB" w14:textId="77777777" w:rsidR="00E250B4" w:rsidRDefault="00E250B4" w:rsidP="007A3539">
            <w:pPr>
              <w:pStyle w:val="TAC"/>
            </w:pPr>
            <w:r>
              <w:t>FAIL</w:t>
            </w:r>
          </w:p>
        </w:tc>
        <w:tc>
          <w:tcPr>
            <w:tcW w:w="1307" w:type="dxa"/>
            <w:vAlign w:val="center"/>
          </w:tcPr>
          <w:p w14:paraId="5DAC5ABD" w14:textId="77777777" w:rsidR="00E250B4" w:rsidRDefault="00E250B4" w:rsidP="007A3539">
            <w:pPr>
              <w:pStyle w:val="TAC"/>
            </w:pPr>
          </w:p>
        </w:tc>
        <w:tc>
          <w:tcPr>
            <w:tcW w:w="1350" w:type="dxa"/>
            <w:vAlign w:val="center"/>
          </w:tcPr>
          <w:p w14:paraId="3821F760" w14:textId="77777777" w:rsidR="00E250B4" w:rsidRDefault="00E250B4" w:rsidP="007A3539">
            <w:pPr>
              <w:pStyle w:val="TAC"/>
            </w:pPr>
            <w:r>
              <w:t>FAIL</w:t>
            </w:r>
          </w:p>
        </w:tc>
        <w:tc>
          <w:tcPr>
            <w:tcW w:w="1447" w:type="dxa"/>
            <w:vAlign w:val="center"/>
          </w:tcPr>
          <w:p w14:paraId="0A1BFB3D" w14:textId="77777777" w:rsidR="00E250B4" w:rsidRDefault="00E250B4" w:rsidP="007A3539">
            <w:pPr>
              <w:pStyle w:val="TAC"/>
            </w:pPr>
            <w:r>
              <w:t>FAIL</w:t>
            </w:r>
          </w:p>
        </w:tc>
      </w:tr>
    </w:tbl>
    <w:p w14:paraId="0F22976C" w14:textId="77777777" w:rsidR="00E250B4" w:rsidRDefault="00E250B4" w:rsidP="00E250B4"/>
    <w:p w14:paraId="3D17C3B4" w14:textId="092AEC56" w:rsidR="00E250B4" w:rsidDel="003B30C2" w:rsidRDefault="00E250B4" w:rsidP="00E250B4">
      <w:pPr>
        <w:pStyle w:val="NO"/>
        <w:rPr>
          <w:del w:id="1955" w:author="Markus Multrus" w:date="2024-05-20T15:16:00Z"/>
        </w:rPr>
      </w:pPr>
      <w:r>
        <w:t>NOTE:</w:t>
      </w:r>
      <w:r>
        <w:tab/>
        <w:t xml:space="preserve">Each ToR requirement includes at least one NWT check, but never a disjunction of two BT checks. Thus, the cases listed in </w:t>
      </w:r>
      <w:ins w:id="1956" w:author="Markus Multrus" w:date="2024-05-17T12:29:00Z">
        <w:r w:rsidR="00BD057C">
          <w:t xml:space="preserve">Table </w:t>
        </w:r>
        <w:r w:rsidR="00BD057C">
          <w:rPr>
            <w:noProof/>
            <w:cs/>
          </w:rPr>
          <w:t>‎</w:t>
        </w:r>
        <w:r w:rsidR="00BD057C">
          <w:rPr>
            <w:noProof/>
          </w:rPr>
          <w:t>8.3</w:t>
        </w:r>
        <w:r w:rsidR="00BD057C">
          <w:rPr>
            <w:noProof/>
          </w:rPr>
          <w:noBreakHyphen/>
          <w:t>2</w:t>
        </w:r>
      </w:ins>
      <w:del w:id="1957" w:author="Markus Multrus" w:date="2024-05-16T10:38:00Z">
        <w:r w:rsidR="00BF22D8" w:rsidDel="00C31E76">
          <w:delText xml:space="preserve">Table </w:delText>
        </w:r>
        <w:r w:rsidR="00BF22D8" w:rsidDel="00C31E76">
          <w:rPr>
            <w:noProof/>
          </w:rPr>
          <w:delText>8</w:delText>
        </w:r>
      </w:del>
      <w:r>
        <w:t xml:space="preserve"> cover all possible cases of the ToR evaluation.</w:t>
      </w:r>
    </w:p>
    <w:p w14:paraId="05DDC4DD" w14:textId="77777777" w:rsidR="00554FEF" w:rsidRDefault="00554FEF">
      <w:pPr>
        <w:pStyle w:val="NO"/>
        <w:pPrChange w:id="1958" w:author="Markus Multrus" w:date="2024-05-20T15:16:00Z">
          <w:pPr/>
        </w:pPrChange>
      </w:pPr>
    </w:p>
    <w:p w14:paraId="35743652" w14:textId="6873981F" w:rsidR="00304FE1" w:rsidRPr="0033520B" w:rsidRDefault="001E1BBB" w:rsidP="001E1BBB">
      <w:pPr>
        <w:pStyle w:val="Heading1"/>
        <w:rPr>
          <w:rPrChange w:id="1959" w:author="Markus Multrus" w:date="2024-05-16T09:07:00Z">
            <w:rPr>
              <w:lang w:val="en-US"/>
            </w:rPr>
          </w:rPrChange>
        </w:rPr>
      </w:pPr>
      <w:bookmarkStart w:id="1960" w:name="_Toc10451346"/>
      <w:bookmarkStart w:id="1961" w:name="_Toc162888747"/>
      <w:r w:rsidRPr="0033520B">
        <w:t>9</w:t>
      </w:r>
      <w:r w:rsidRPr="0033520B">
        <w:tab/>
      </w:r>
      <w:del w:id="1962" w:author="Markus Multrus" w:date="2024-05-16T09:53:00Z">
        <w:r w:rsidR="00304FE1" w:rsidRPr="0033520B" w:rsidDel="00EA1359">
          <w:rPr>
            <w:rPrChange w:id="1963" w:author="Markus Multrus" w:date="2024-05-16T09:07:00Z">
              <w:rPr>
                <w:lang w:val="en-US"/>
              </w:rPr>
            </w:rPrChange>
          </w:rPr>
          <w:delText>9</w:delText>
        </w:r>
        <w:r w:rsidR="00304FE1" w:rsidRPr="0033520B" w:rsidDel="00EA1359">
          <w:rPr>
            <w:rPrChange w:id="1964" w:author="Markus Multrus" w:date="2024-05-16T09:07:00Z">
              <w:rPr>
                <w:lang w:val="en-US"/>
              </w:rPr>
            </w:rPrChange>
          </w:rPr>
          <w:tab/>
        </w:r>
      </w:del>
      <w:bookmarkStart w:id="1965" w:name="_Toc166841155"/>
      <w:r w:rsidR="00304FE1" w:rsidRPr="0033520B">
        <w:rPr>
          <w:rPrChange w:id="1966" w:author="Markus Multrus" w:date="2024-05-16T09:07:00Z">
            <w:rPr>
              <w:lang w:val="en-US"/>
            </w:rPr>
          </w:rPrChange>
        </w:rPr>
        <w:t>IVAS Performances</w:t>
      </w:r>
      <w:bookmarkEnd w:id="1960"/>
      <w:bookmarkEnd w:id="1961"/>
      <w:bookmarkEnd w:id="1965"/>
    </w:p>
    <w:p w14:paraId="4654AD3F" w14:textId="452CF303" w:rsidR="00304FE1" w:rsidRPr="00444745" w:rsidRDefault="001E1BBB" w:rsidP="001E1BBB">
      <w:pPr>
        <w:pStyle w:val="Heading2"/>
        <w:rPr>
          <w:lang w:val="en-US"/>
        </w:rPr>
      </w:pPr>
      <w:bookmarkStart w:id="1967" w:name="_Toc162888748"/>
      <w:r w:rsidRPr="00444745">
        <w:rPr>
          <w:lang w:val="en-US"/>
        </w:rPr>
        <w:t>9.1</w:t>
      </w:r>
      <w:r w:rsidRPr="00444745">
        <w:rPr>
          <w:lang w:val="en-US"/>
        </w:rPr>
        <w:tab/>
      </w:r>
      <w:del w:id="1968" w:author="Markus Multrus" w:date="2024-05-16T09:53:00Z">
        <w:r w:rsidR="00304FE1" w:rsidRPr="00444745" w:rsidDel="00C2320F">
          <w:rPr>
            <w:lang w:val="en-US"/>
          </w:rPr>
          <w:delText>9</w:delText>
        </w:r>
        <w:r w:rsidR="00304FE1" w:rsidRPr="00444745" w:rsidDel="00EA1359">
          <w:rPr>
            <w:lang w:val="en-US"/>
          </w:rPr>
          <w:delText>.1</w:delText>
        </w:r>
        <w:r w:rsidR="00304FE1" w:rsidRPr="00444745" w:rsidDel="00EA1359">
          <w:rPr>
            <w:lang w:val="en-US"/>
          </w:rPr>
          <w:tab/>
        </w:r>
      </w:del>
      <w:bookmarkStart w:id="1969" w:name="_Toc166841156"/>
      <w:r w:rsidR="00304FE1" w:rsidRPr="00444745">
        <w:rPr>
          <w:lang w:val="en-US"/>
        </w:rPr>
        <w:t>Mono</w:t>
      </w:r>
      <w:bookmarkEnd w:id="1967"/>
      <w:bookmarkEnd w:id="1969"/>
    </w:p>
    <w:p w14:paraId="24BEBB76" w14:textId="6FDB8B47" w:rsidR="00CA476E" w:rsidRDefault="00CA476E" w:rsidP="00CA476E">
      <w:bookmarkStart w:id="1970" w:name="_Toc162888749"/>
      <w:r>
        <w:t xml:space="preserve">The IVAS codec is an extension of the 3GPP Enhanced Voice Services (EVS) codec; it provides full and bit exact EVS codec functionality for mono speech/audio signal input. The performance of the EVS codec is documented in </w:t>
      </w:r>
      <w:r w:rsidR="00A84560">
        <w:t xml:space="preserve">3GPP </w:t>
      </w:r>
      <w:r>
        <w:t xml:space="preserve">TR </w:t>
      </w:r>
      <w:r w:rsidR="00A84560">
        <w:t>26.952</w:t>
      </w:r>
      <w:r w:rsidR="0078046D">
        <w:t xml:space="preserve"> </w:t>
      </w:r>
      <w:del w:id="1971" w:author="Markus Multrus" w:date="2024-05-21T11:48:00Z">
        <w:r w:rsidR="0078046D" w:rsidDel="000C3909">
          <w:delText>[</w:delText>
        </w:r>
        <w:r w:rsidR="008575A9" w:rsidDel="000C3909">
          <w:delText>2</w:delText>
        </w:r>
        <w:r w:rsidR="006F74DF" w:rsidDel="000C3909">
          <w:delText>7</w:delText>
        </w:r>
        <w:r w:rsidR="0078046D" w:rsidDel="000C3909">
          <w:delText>]</w:delText>
        </w:r>
      </w:del>
      <w:ins w:id="1972" w:author="Markus Multrus" w:date="2024-05-21T11:48:00Z">
        <w:r w:rsidR="000C3909">
          <w:t>[25]</w:t>
        </w:r>
      </w:ins>
      <w:r w:rsidR="00A84560">
        <w:t>.</w:t>
      </w:r>
    </w:p>
    <w:p w14:paraId="1B292BA4" w14:textId="70FD6C34" w:rsidR="004E4942" w:rsidRPr="00444745" w:rsidRDefault="001E1BBB" w:rsidP="001E1BBB">
      <w:pPr>
        <w:pStyle w:val="Heading2"/>
        <w:rPr>
          <w:lang w:val="en-US"/>
        </w:rPr>
      </w:pPr>
      <w:r w:rsidRPr="00444745">
        <w:rPr>
          <w:lang w:val="en-US"/>
        </w:rPr>
        <w:t>9.2</w:t>
      </w:r>
      <w:r w:rsidRPr="00444745">
        <w:rPr>
          <w:lang w:val="en-US"/>
        </w:rPr>
        <w:tab/>
      </w:r>
      <w:del w:id="1973" w:author="Markus Multrus" w:date="2024-05-16T09:55:00Z">
        <w:r w:rsidR="00304FE1" w:rsidRPr="00444745" w:rsidDel="00C66940">
          <w:rPr>
            <w:lang w:val="en-US"/>
          </w:rPr>
          <w:delText>9.2</w:delText>
        </w:r>
        <w:r w:rsidR="00304FE1" w:rsidRPr="00444745" w:rsidDel="00C66940">
          <w:rPr>
            <w:lang w:val="en-US"/>
          </w:rPr>
          <w:tab/>
        </w:r>
      </w:del>
      <w:bookmarkStart w:id="1974" w:name="_Toc166841157"/>
      <w:r w:rsidR="00304FE1" w:rsidRPr="00444745">
        <w:rPr>
          <w:lang w:val="en-US"/>
        </w:rPr>
        <w:t>Stereo</w:t>
      </w:r>
      <w:bookmarkEnd w:id="1970"/>
      <w:bookmarkEnd w:id="1974"/>
    </w:p>
    <w:p w14:paraId="4A7F70E1" w14:textId="6ED4B3AA" w:rsidR="000A3EE6" w:rsidRDefault="001E1BBB" w:rsidP="001E1BBB">
      <w:pPr>
        <w:pStyle w:val="Heading3"/>
      </w:pPr>
      <w:bookmarkStart w:id="1975" w:name="_Toc162888750"/>
      <w:r>
        <w:t>9.2.1</w:t>
      </w:r>
      <w:r>
        <w:tab/>
      </w:r>
      <w:del w:id="1976" w:author="Markus Multrus" w:date="2024-05-16T09:55:00Z">
        <w:r w:rsidR="000A3EE6" w:rsidDel="00C66940">
          <w:delText>9.2.1</w:delText>
        </w:r>
        <w:r w:rsidR="000A3EE6" w:rsidDel="00C66940">
          <w:tab/>
        </w:r>
      </w:del>
      <w:bookmarkStart w:id="1977" w:name="_Toc166841158"/>
      <w:r w:rsidR="000A3EE6">
        <w:t>Overview</w:t>
      </w:r>
      <w:bookmarkEnd w:id="1977"/>
    </w:p>
    <w:p w14:paraId="762371E2" w14:textId="1D51B816" w:rsidR="000B6F10" w:rsidRDefault="00003C19" w:rsidP="00003C19">
      <w:r w:rsidRPr="00C53B3D">
        <w:t>In Selection phase,</w:t>
      </w:r>
      <w:r w:rsidR="00254AB7">
        <w:t xml:space="preserve"> five</w:t>
      </w:r>
      <w:r w:rsidRPr="00C53B3D">
        <w:t xml:space="preserve"> experime</w:t>
      </w:r>
      <w:r w:rsidR="00254AB7">
        <w:t xml:space="preserve">nts </w:t>
      </w:r>
      <w:r w:rsidRPr="00C53B3D">
        <w:t xml:space="preserve">have been conducted to evaluate the performance of the </w:t>
      </w:r>
      <w:r w:rsidR="00CB3BBF">
        <w:t>I</w:t>
      </w:r>
      <w:r w:rsidRPr="00C53B3D">
        <w:t>V</w:t>
      </w:r>
      <w:r w:rsidR="00CB3BBF">
        <w:t>A</w:t>
      </w:r>
      <w:r w:rsidRPr="00C53B3D">
        <w:t xml:space="preserve">S codec with </w:t>
      </w:r>
      <w:r w:rsidR="00CB3BBF">
        <w:t>stereo</w:t>
      </w:r>
      <w:r w:rsidRPr="00C53B3D">
        <w:t xml:space="preserve"> conte</w:t>
      </w:r>
      <w:r w:rsidR="00CB3BBF">
        <w:t>nt</w:t>
      </w:r>
      <w:r w:rsidRPr="00C53B3D">
        <w:t xml:space="preserve">. While the experiments </w:t>
      </w:r>
      <w:r w:rsidR="000B6F10">
        <w:t>P800-1, P800-2 and P800-3</w:t>
      </w:r>
      <w:r w:rsidR="005E5682">
        <w:t xml:space="preserve"> were conducted as P.800 DCR tests, the experiments BS1534-1a and BS1534-1b were conduc</w:t>
      </w:r>
      <w:r w:rsidR="00294AE0">
        <w:t>t</w:t>
      </w:r>
      <w:r w:rsidR="005E5682">
        <w:t>ed as BS.1534 tests.</w:t>
      </w:r>
      <w:r w:rsidR="002B6018">
        <w:t xml:space="preserve"> All experiments were conducted using headphone </w:t>
      </w:r>
      <w:r w:rsidR="00157E14">
        <w:t>presentation</w:t>
      </w:r>
      <w:r w:rsidR="002B6018">
        <w:t>.</w:t>
      </w:r>
    </w:p>
    <w:p w14:paraId="3CC4E336" w14:textId="72A6AC05" w:rsidR="00896224" w:rsidRDefault="00896224" w:rsidP="00896224">
      <w:pPr>
        <w:pStyle w:val="B1"/>
      </w:pPr>
      <w:r>
        <w:t>-</w:t>
      </w:r>
      <w:r>
        <w:tab/>
      </w:r>
      <w:r w:rsidRPr="00896224">
        <w:t>Selection Experiment P800-1</w:t>
      </w:r>
      <w:r>
        <w:t xml:space="preserve">: </w:t>
      </w:r>
      <w:r w:rsidR="00E502CF">
        <w:t>Stereo clean speech</w:t>
      </w:r>
      <w:r w:rsidR="00F67237">
        <w:t xml:space="preserve"> under clean and impaired channel conditions</w:t>
      </w:r>
      <w:r w:rsidR="002B6018">
        <w:t>, headphone p</w:t>
      </w:r>
      <w:r w:rsidR="00157E14">
        <w:t>resentation</w:t>
      </w:r>
    </w:p>
    <w:p w14:paraId="1AC01345" w14:textId="207480BE" w:rsidR="00F67237" w:rsidRDefault="00F67237" w:rsidP="00157E14">
      <w:pPr>
        <w:pStyle w:val="B1"/>
      </w:pPr>
      <w:r>
        <w:t>-</w:t>
      </w:r>
      <w:r>
        <w:tab/>
        <w:t xml:space="preserve">Selection Experiment P800-2: Stereo </w:t>
      </w:r>
      <w:r w:rsidR="00D02944">
        <w:t>speech + background under clean channel conditions, DTX off and on</w:t>
      </w:r>
      <w:r w:rsidR="002B6018">
        <w:t xml:space="preserve">, </w:t>
      </w:r>
      <w:r w:rsidR="00157E14">
        <w:t>headphone presentation</w:t>
      </w:r>
    </w:p>
    <w:p w14:paraId="0958ABDD" w14:textId="2400FB19" w:rsidR="00D02944" w:rsidRDefault="00D02944" w:rsidP="00157E14">
      <w:pPr>
        <w:pStyle w:val="B1"/>
      </w:pPr>
      <w:r>
        <w:t>-</w:t>
      </w:r>
      <w:r>
        <w:tab/>
        <w:t xml:space="preserve">Selection Experiment P800-3: </w:t>
      </w:r>
      <w:r w:rsidR="006A6ABD">
        <w:t>Stereo mixed and music under clean and impaired channel conditions</w:t>
      </w:r>
      <w:r w:rsidR="002B6018">
        <w:t xml:space="preserve">, </w:t>
      </w:r>
      <w:r w:rsidR="00157E14">
        <w:t>headphone presentation</w:t>
      </w:r>
    </w:p>
    <w:p w14:paraId="12D342A8" w14:textId="7E7A3329" w:rsidR="006A6ABD" w:rsidRDefault="006A6ABD" w:rsidP="00157E14">
      <w:pPr>
        <w:pStyle w:val="B1"/>
      </w:pPr>
      <w:r>
        <w:t>-</w:t>
      </w:r>
      <w:r>
        <w:tab/>
        <w:t>Selection Experiment BS1534-1a:</w:t>
      </w:r>
      <w:r w:rsidR="003B2A74">
        <w:t xml:space="preserve"> </w:t>
      </w:r>
      <w:r w:rsidR="00423875">
        <w:t>Stereo generic audio, 48 and 64</w:t>
      </w:r>
      <w:ins w:id="1978" w:author="Markus Multrus" w:date="2024-05-20T02:52:00Z">
        <w:r w:rsidR="00981D79">
          <w:t> </w:t>
        </w:r>
      </w:ins>
      <w:del w:id="1979" w:author="Markus Multrus" w:date="2024-05-20T02:52:00Z">
        <w:r w:rsidR="00423875" w:rsidDel="00981D79">
          <w:delText xml:space="preserve"> </w:delText>
        </w:r>
      </w:del>
      <w:r w:rsidR="00423875">
        <w:t>kbps</w:t>
      </w:r>
      <w:r w:rsidR="002B6018">
        <w:t xml:space="preserve">, </w:t>
      </w:r>
      <w:r w:rsidR="00157E14">
        <w:t>headphone presentation</w:t>
      </w:r>
    </w:p>
    <w:p w14:paraId="131DE9DD" w14:textId="3D63AB5F" w:rsidR="004D5DD1" w:rsidRDefault="004D5DD1" w:rsidP="00157E14">
      <w:pPr>
        <w:pStyle w:val="B1"/>
      </w:pPr>
      <w:r>
        <w:t>-</w:t>
      </w:r>
      <w:r>
        <w:tab/>
        <w:t xml:space="preserve">Selection Experiment BS1534-1b: Stereo generic audio, </w:t>
      </w:r>
      <w:r w:rsidR="005B5E99">
        <w:t>96</w:t>
      </w:r>
      <w:r>
        <w:t xml:space="preserve"> and </w:t>
      </w:r>
      <w:r w:rsidR="005B5E99">
        <w:t>128</w:t>
      </w:r>
      <w:ins w:id="1980" w:author="Markus Multrus" w:date="2024-05-20T02:52:00Z">
        <w:r w:rsidR="00981D79">
          <w:t> </w:t>
        </w:r>
      </w:ins>
      <w:del w:id="1981" w:author="Markus Multrus" w:date="2024-05-20T02:52:00Z">
        <w:r w:rsidDel="00981D79">
          <w:delText xml:space="preserve"> </w:delText>
        </w:r>
      </w:del>
      <w:r>
        <w:t>kbps</w:t>
      </w:r>
      <w:r w:rsidR="002B6018">
        <w:t xml:space="preserve">, </w:t>
      </w:r>
      <w:r w:rsidR="00157E14">
        <w:t>headphone presentation</w:t>
      </w:r>
    </w:p>
    <w:p w14:paraId="7672F5B6" w14:textId="511D5F0F" w:rsidR="00C54A71" w:rsidRDefault="001E1BBB" w:rsidP="001E1BBB">
      <w:pPr>
        <w:pStyle w:val="Heading3"/>
      </w:pPr>
      <w:r>
        <w:lastRenderedPageBreak/>
        <w:t>9.2.2</w:t>
      </w:r>
      <w:r>
        <w:tab/>
      </w:r>
      <w:del w:id="1982" w:author="Markus Multrus" w:date="2024-05-16T09:55:00Z">
        <w:r w:rsidR="00C54A71" w:rsidDel="00C66940">
          <w:delText>9.2.</w:delText>
        </w:r>
        <w:r w:rsidR="000A3EE6" w:rsidDel="00C66940">
          <w:delText>2</w:delText>
        </w:r>
        <w:r w:rsidR="00C54A71" w:rsidDel="00C66940">
          <w:tab/>
        </w:r>
      </w:del>
      <w:bookmarkStart w:id="1983" w:name="_Toc166841159"/>
      <w:r w:rsidR="009A5734">
        <w:t xml:space="preserve">Selection Experiment </w:t>
      </w:r>
      <w:r w:rsidR="00C54A71">
        <w:t>P800-1 (Stereo</w:t>
      </w:r>
      <w:r w:rsidR="00E73EC8">
        <w:t>/Binaural</w:t>
      </w:r>
      <w:r w:rsidR="00C54A71">
        <w:t xml:space="preserve">, Clean </w:t>
      </w:r>
      <w:r w:rsidR="006C52DD">
        <w:t>S</w:t>
      </w:r>
      <w:r w:rsidR="00C54A71">
        <w:t>peech</w:t>
      </w:r>
      <w:r w:rsidR="00283B6F">
        <w:t>, Headphone P</w:t>
      </w:r>
      <w:r w:rsidR="006C52DD">
        <w:t>resentation</w:t>
      </w:r>
      <w:r w:rsidR="00C54A71">
        <w:t>)</w:t>
      </w:r>
      <w:bookmarkEnd w:id="1983"/>
    </w:p>
    <w:p w14:paraId="141645F7" w14:textId="021C06C0" w:rsidR="006C52DD" w:rsidRDefault="00ED019C" w:rsidP="00C54A71">
      <w:r w:rsidRPr="00896224">
        <w:t>Selection Experiment P800-1</w:t>
      </w:r>
      <w:r>
        <w:t xml:space="preserve"> evaluates</w:t>
      </w:r>
      <w:r w:rsidR="006D005C">
        <w:t xml:space="preserve"> IVAS for</w:t>
      </w:r>
      <w:r>
        <w:t xml:space="preserve"> </w:t>
      </w:r>
      <w:r w:rsidR="001F5459">
        <w:t>S</w:t>
      </w:r>
      <w:r>
        <w:t>tereo</w:t>
      </w:r>
      <w:r w:rsidR="00B82C84">
        <w:t>/</w:t>
      </w:r>
      <w:r w:rsidR="000B71AA">
        <w:t>B</w:t>
      </w:r>
      <w:r w:rsidR="00B82C84">
        <w:t>inaural</w:t>
      </w:r>
      <w:r>
        <w:t xml:space="preserve"> clean speech under clean and impaired channel conditions with headphone presentation. See</w:t>
      </w:r>
      <w:del w:id="1984" w:author="Eleni Fotopoulou" w:date="2024-05-22T07:29:00Z">
        <w:r w:rsidDel="001D46E6">
          <w:delText xml:space="preserve"> </w:delText>
        </w:r>
        <w:r w:rsidR="00051B10" w:rsidDel="001D46E6">
          <w:delText>IVAS-8a</w:delText>
        </w:r>
        <w:r w:rsidR="00E73EC8" w:rsidDel="001D46E6">
          <w:delText>,</w:delText>
        </w:r>
      </w:del>
      <w:r w:rsidR="00E73EC8">
        <w:t xml:space="preserve"> Annex </w:t>
      </w:r>
      <w:ins w:id="1985" w:author="Eleni Fotopoulou" w:date="2024-05-22T07:29:00Z">
        <w:r w:rsidR="00286B51">
          <w:t>C</w:t>
        </w:r>
      </w:ins>
      <w:del w:id="1986" w:author="Eleni Fotopoulou" w:date="2024-05-22T07:29:00Z">
        <w:r w:rsidR="00E73EC8" w:rsidDel="00286B51">
          <w:delText>E</w:delText>
        </w:r>
      </w:del>
      <w:r w:rsidR="00E73EC8">
        <w:t>.1 for details.</w:t>
      </w:r>
    </w:p>
    <w:p w14:paraId="6ACA3097" w14:textId="75D1FE50" w:rsidR="00C54A71" w:rsidRDefault="00C54A71" w:rsidP="00C54A71">
      <w:r>
        <w:t>The complete statistical evaluation of the requirement ToR tests for experiment P800-1 is given in the following table. The evaluation is done separately for the data from the two listening laboratories.</w:t>
      </w:r>
    </w:p>
    <w:p w14:paraId="69B7085D" w14:textId="3C25C069" w:rsidR="00C54A71" w:rsidRDefault="00C54A71" w:rsidP="00C54A71">
      <w:pPr>
        <w:pStyle w:val="TH"/>
      </w:pPr>
      <w:r>
        <w:t xml:space="preserve">Table </w:t>
      </w:r>
      <w:r w:rsidR="00261D75">
        <w:rPr>
          <w:noProof/>
          <w:cs/>
        </w:rPr>
        <w:t>‎</w:t>
      </w:r>
      <w:r w:rsidR="00261D75">
        <w:rPr>
          <w:noProof/>
        </w:rPr>
        <w:t>9.2</w:t>
      </w:r>
      <w:ins w:id="1987" w:author="Markus Multrus" w:date="2024-05-20T16:26:00Z">
        <w:r w:rsidR="00261D75">
          <w:noBreakHyphen/>
        </w:r>
        <w:r w:rsidR="00261D75">
          <w:rPr>
            <w:noProof/>
          </w:rPr>
          <w:t>1</w:t>
        </w:r>
      </w:ins>
      <w:del w:id="1988" w:author="Markus Multrus" w:date="2024-05-16T10:36:00Z">
        <w:r w:rsidR="00BF22D8" w:rsidDel="00C31E76">
          <w:rPr>
            <w:noProof/>
          </w:rPr>
          <w:delText>9</w:delText>
        </w:r>
      </w:del>
      <w:r>
        <w:t>: Statistical overview on the results of P800-1</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C54A71" w14:paraId="105A13B4" w14:textId="77777777" w:rsidTr="008D1284">
        <w:trPr>
          <w:jc w:val="center"/>
        </w:trPr>
        <w:tc>
          <w:tcPr>
            <w:tcW w:w="603" w:type="auto"/>
            <w:gridSpan w:val="2"/>
            <w:vMerge w:val="restart"/>
          </w:tcPr>
          <w:p w14:paraId="2DC8CD33" w14:textId="77777777" w:rsidR="00C54A71" w:rsidRDefault="00C54A71" w:rsidP="008D1284">
            <w:pPr>
              <w:pStyle w:val="TAH6"/>
            </w:pPr>
          </w:p>
        </w:tc>
        <w:tc>
          <w:tcPr>
            <w:tcW w:w="603" w:type="auto"/>
          </w:tcPr>
          <w:p w14:paraId="0B74E935" w14:textId="77777777" w:rsidR="00C54A71" w:rsidRDefault="00C54A71" w:rsidP="008D1284">
            <w:pPr>
              <w:pStyle w:val="TAH6"/>
            </w:pPr>
            <w:r>
              <w:t>Type</w:t>
            </w:r>
          </w:p>
        </w:tc>
        <w:tc>
          <w:tcPr>
            <w:tcW w:w="603" w:type="auto"/>
            <w:gridSpan w:val="6"/>
          </w:tcPr>
          <w:p w14:paraId="1F235B44" w14:textId="77777777" w:rsidR="00C54A71" w:rsidRDefault="00C54A71" w:rsidP="008D1284">
            <w:pPr>
              <w:pStyle w:val="TAH6"/>
            </w:pPr>
            <w:r>
              <w:t>CuT</w:t>
            </w:r>
          </w:p>
        </w:tc>
        <w:tc>
          <w:tcPr>
            <w:tcW w:w="603" w:type="auto"/>
            <w:gridSpan w:val="4"/>
          </w:tcPr>
          <w:p w14:paraId="2A70FE58" w14:textId="77777777" w:rsidR="00C54A71" w:rsidRDefault="00C54A71" w:rsidP="008D1284">
            <w:pPr>
              <w:pStyle w:val="TAH6"/>
            </w:pPr>
            <w:r>
              <w:t>EVS Reference</w:t>
            </w:r>
          </w:p>
        </w:tc>
        <w:tc>
          <w:tcPr>
            <w:tcW w:w="603" w:type="auto"/>
            <w:gridSpan w:val="3"/>
          </w:tcPr>
          <w:p w14:paraId="4BDA4A1D" w14:textId="77777777" w:rsidR="00C54A71" w:rsidRDefault="00C54A71" w:rsidP="008D1284">
            <w:pPr>
              <w:pStyle w:val="TAH6"/>
            </w:pPr>
            <w:r>
              <w:t>Evaluation</w:t>
            </w:r>
          </w:p>
        </w:tc>
      </w:tr>
      <w:tr w:rsidR="00C54A71" w14:paraId="0FF4FD53" w14:textId="77777777" w:rsidTr="008D1284">
        <w:trPr>
          <w:jc w:val="center"/>
        </w:trPr>
        <w:tc>
          <w:tcPr>
            <w:tcW w:w="603" w:type="auto"/>
            <w:gridSpan w:val="2"/>
            <w:vMerge/>
          </w:tcPr>
          <w:p w14:paraId="6AB299B5" w14:textId="77777777" w:rsidR="00C54A71" w:rsidRDefault="00C54A71" w:rsidP="008D1284"/>
        </w:tc>
        <w:tc>
          <w:tcPr>
            <w:tcW w:w="603" w:type="auto"/>
          </w:tcPr>
          <w:p w14:paraId="60BFB33B" w14:textId="77777777" w:rsidR="00C54A71" w:rsidRDefault="00C54A71" w:rsidP="008D1284">
            <w:pPr>
              <w:pStyle w:val="TAH6"/>
            </w:pPr>
            <w:r>
              <w:t>Value</w:t>
            </w:r>
          </w:p>
        </w:tc>
        <w:tc>
          <w:tcPr>
            <w:tcW w:w="603" w:type="auto"/>
          </w:tcPr>
          <w:p w14:paraId="354BCFA7" w14:textId="77777777" w:rsidR="00C54A71" w:rsidRDefault="00C54A71" w:rsidP="008D1284">
            <w:pPr>
              <w:pStyle w:val="TAH6"/>
            </w:pPr>
            <w:r>
              <w:t>Bitrate</w:t>
            </w:r>
          </w:p>
        </w:tc>
        <w:tc>
          <w:tcPr>
            <w:tcW w:w="603" w:type="auto"/>
          </w:tcPr>
          <w:p w14:paraId="3869FEC1" w14:textId="77777777" w:rsidR="00C54A71" w:rsidRDefault="00C54A71" w:rsidP="008D1284">
            <w:pPr>
              <w:pStyle w:val="TAH6"/>
            </w:pPr>
            <w:r>
              <w:t>DTX</w:t>
            </w:r>
          </w:p>
        </w:tc>
        <w:tc>
          <w:tcPr>
            <w:tcW w:w="603" w:type="auto"/>
          </w:tcPr>
          <w:p w14:paraId="555EF7B8" w14:textId="77777777" w:rsidR="00C54A71" w:rsidRDefault="00C54A71" w:rsidP="008D1284">
            <w:pPr>
              <w:pStyle w:val="TAH6"/>
            </w:pPr>
            <w:r>
              <w:t>FER</w:t>
            </w:r>
          </w:p>
        </w:tc>
        <w:tc>
          <w:tcPr>
            <w:tcW w:w="603" w:type="auto"/>
          </w:tcPr>
          <w:p w14:paraId="3752443B" w14:textId="77777777" w:rsidR="00C54A71" w:rsidRDefault="00C54A71" w:rsidP="008D1284">
            <w:pPr>
              <w:pStyle w:val="TAH6"/>
            </w:pPr>
            <w:r>
              <w:t>Req.</w:t>
            </w:r>
          </w:p>
        </w:tc>
        <w:tc>
          <w:tcPr>
            <w:tcW w:w="603" w:type="auto"/>
          </w:tcPr>
          <w:p w14:paraId="6A1064F8" w14:textId="77777777" w:rsidR="00C54A71" w:rsidRDefault="00C54A71" w:rsidP="008D1284">
            <w:pPr>
              <w:pStyle w:val="TAH6"/>
            </w:pPr>
            <w:r>
              <w:t>MOS</w:t>
            </w:r>
          </w:p>
        </w:tc>
        <w:tc>
          <w:tcPr>
            <w:tcW w:w="603" w:type="auto"/>
          </w:tcPr>
          <w:p w14:paraId="11FE809F" w14:textId="77777777" w:rsidR="00C54A71" w:rsidRDefault="00C54A71" w:rsidP="008D1284">
            <w:pPr>
              <w:pStyle w:val="TAH6"/>
            </w:pPr>
            <w:r>
              <w:t>Std.</w:t>
            </w:r>
          </w:p>
        </w:tc>
        <w:tc>
          <w:tcPr>
            <w:tcW w:w="603" w:type="auto"/>
          </w:tcPr>
          <w:p w14:paraId="6B991745" w14:textId="77777777" w:rsidR="00C54A71" w:rsidRDefault="00C54A71" w:rsidP="008D1284">
            <w:pPr>
              <w:pStyle w:val="TAH6"/>
            </w:pPr>
            <w:r>
              <w:t>Cond.</w:t>
            </w:r>
          </w:p>
        </w:tc>
        <w:tc>
          <w:tcPr>
            <w:tcW w:w="603" w:type="auto"/>
          </w:tcPr>
          <w:p w14:paraId="6B1EA527" w14:textId="77777777" w:rsidR="00C54A71" w:rsidRDefault="00C54A71" w:rsidP="008D1284">
            <w:pPr>
              <w:pStyle w:val="TAH6"/>
            </w:pPr>
            <w:r>
              <w:t>Bitrate</w:t>
            </w:r>
          </w:p>
        </w:tc>
        <w:tc>
          <w:tcPr>
            <w:tcW w:w="603" w:type="auto"/>
          </w:tcPr>
          <w:p w14:paraId="11B2C960" w14:textId="77777777" w:rsidR="00C54A71" w:rsidRDefault="00C54A71" w:rsidP="008D1284">
            <w:pPr>
              <w:pStyle w:val="TAH6"/>
            </w:pPr>
            <w:r>
              <w:t>MOS</w:t>
            </w:r>
          </w:p>
        </w:tc>
        <w:tc>
          <w:tcPr>
            <w:tcW w:w="603" w:type="auto"/>
          </w:tcPr>
          <w:p w14:paraId="12E41343" w14:textId="77777777" w:rsidR="00C54A71" w:rsidRDefault="00C54A71" w:rsidP="008D1284">
            <w:pPr>
              <w:pStyle w:val="TAH6"/>
            </w:pPr>
            <w:r>
              <w:t>Std.</w:t>
            </w:r>
          </w:p>
        </w:tc>
        <w:tc>
          <w:tcPr>
            <w:tcW w:w="603" w:type="auto"/>
          </w:tcPr>
          <w:p w14:paraId="52C3AB55" w14:textId="77777777" w:rsidR="00C54A71" w:rsidRDefault="00C54A71" w:rsidP="008D1284">
            <w:pPr>
              <w:pStyle w:val="TAH6"/>
            </w:pPr>
            <w:r>
              <w:t>T-Stat</w:t>
            </w:r>
          </w:p>
        </w:tc>
        <w:tc>
          <w:tcPr>
            <w:tcW w:w="603" w:type="auto"/>
          </w:tcPr>
          <w:p w14:paraId="3790CC59" w14:textId="77777777" w:rsidR="00C54A71" w:rsidRDefault="00C54A71" w:rsidP="008D1284">
            <w:pPr>
              <w:pStyle w:val="TAH6"/>
            </w:pPr>
            <w:r>
              <w:t>Result</w:t>
            </w:r>
          </w:p>
        </w:tc>
        <w:tc>
          <w:tcPr>
            <w:tcW w:w="603" w:type="auto"/>
          </w:tcPr>
          <w:p w14:paraId="48FC3E75" w14:textId="77777777" w:rsidR="00C54A71" w:rsidRDefault="00C54A71" w:rsidP="008D1284">
            <w:pPr>
              <w:pStyle w:val="TAH6"/>
            </w:pPr>
            <w:r>
              <w:t>State</w:t>
            </w:r>
          </w:p>
        </w:tc>
      </w:tr>
      <w:tr w:rsidR="00C54A71" w14:paraId="7160DC46" w14:textId="77777777" w:rsidTr="008D1284">
        <w:trPr>
          <w:jc w:val="center"/>
        </w:trPr>
        <w:tc>
          <w:tcPr>
            <w:tcW w:w="603" w:type="auto"/>
          </w:tcPr>
          <w:p w14:paraId="44A7256E" w14:textId="77777777" w:rsidR="00C54A71" w:rsidRDefault="00C54A71" w:rsidP="008D1284">
            <w:pPr>
              <w:pStyle w:val="TAH6"/>
            </w:pPr>
            <w:r>
              <w:t>Lab</w:t>
            </w:r>
          </w:p>
        </w:tc>
        <w:tc>
          <w:tcPr>
            <w:tcW w:w="603" w:type="auto"/>
          </w:tcPr>
          <w:p w14:paraId="5B53C35A" w14:textId="77777777" w:rsidR="00C54A71" w:rsidRDefault="00C54A71" w:rsidP="008D1284">
            <w:pPr>
              <w:pStyle w:val="TAH6"/>
            </w:pPr>
            <w:r>
              <w:t>Cond.</w:t>
            </w:r>
          </w:p>
        </w:tc>
        <w:tc>
          <w:tcPr>
            <w:tcW w:w="603" w:type="auto"/>
          </w:tcPr>
          <w:p w14:paraId="377A3E18" w14:textId="77777777" w:rsidR="00C54A71" w:rsidRDefault="00C54A71" w:rsidP="008D1284">
            <w:pPr>
              <w:pStyle w:val="TAH6"/>
            </w:pPr>
            <w:r>
              <w:t>ToR#</w:t>
            </w:r>
          </w:p>
        </w:tc>
        <w:tc>
          <w:tcPr>
            <w:tcW w:w="603" w:type="auto"/>
            <w:gridSpan w:val="13"/>
          </w:tcPr>
          <w:p w14:paraId="67ACF5DC" w14:textId="77777777" w:rsidR="00C54A71" w:rsidRDefault="00C54A71" w:rsidP="008D1284">
            <w:pPr>
              <w:pStyle w:val="TAH6"/>
            </w:pPr>
          </w:p>
        </w:tc>
      </w:tr>
      <w:tr w:rsidR="00C54A71" w14:paraId="64A8F9FF" w14:textId="77777777" w:rsidTr="008D1284">
        <w:trPr>
          <w:jc w:val="center"/>
        </w:trPr>
        <w:tc>
          <w:tcPr>
            <w:tcW w:w="603" w:type="auto"/>
            <w:vMerge w:val="restart"/>
          </w:tcPr>
          <w:p w14:paraId="2BEF6417" w14:textId="77777777" w:rsidR="00C54A71" w:rsidRDefault="00C54A71" w:rsidP="008D1284">
            <w:pPr>
              <w:pStyle w:val="TAC6"/>
            </w:pPr>
            <w:r>
              <w:t>a</w:t>
            </w:r>
          </w:p>
        </w:tc>
        <w:tc>
          <w:tcPr>
            <w:tcW w:w="603" w:type="auto"/>
            <w:vMerge w:val="restart"/>
          </w:tcPr>
          <w:p w14:paraId="19DF872C" w14:textId="77777777" w:rsidR="00C54A71" w:rsidRDefault="00C54A71" w:rsidP="008D1284">
            <w:pPr>
              <w:pStyle w:val="TAC6"/>
            </w:pPr>
            <w:r>
              <w:t>c25</w:t>
            </w:r>
          </w:p>
        </w:tc>
        <w:tc>
          <w:tcPr>
            <w:tcW w:w="603" w:type="auto"/>
          </w:tcPr>
          <w:p w14:paraId="2F515B08" w14:textId="77777777" w:rsidR="00C54A71" w:rsidRDefault="00C54A71" w:rsidP="008D1284">
            <w:pPr>
              <w:pStyle w:val="TAC6"/>
            </w:pPr>
            <w:r>
              <w:t>1</w:t>
            </w:r>
          </w:p>
        </w:tc>
        <w:tc>
          <w:tcPr>
            <w:tcW w:w="603" w:type="auto"/>
          </w:tcPr>
          <w:p w14:paraId="5F1E16A6" w14:textId="77777777" w:rsidR="00C54A71" w:rsidRDefault="00C54A71" w:rsidP="008D1284">
            <w:pPr>
              <w:pStyle w:val="TAC6"/>
            </w:pPr>
            <w:r>
              <w:t>13.2</w:t>
            </w:r>
          </w:p>
        </w:tc>
        <w:tc>
          <w:tcPr>
            <w:tcW w:w="603" w:type="auto"/>
          </w:tcPr>
          <w:p w14:paraId="2057C8DB" w14:textId="77777777" w:rsidR="00C54A71" w:rsidRDefault="00C54A71" w:rsidP="008D1284">
            <w:pPr>
              <w:pStyle w:val="TAC6"/>
            </w:pPr>
            <w:r>
              <w:t>off</w:t>
            </w:r>
          </w:p>
        </w:tc>
        <w:tc>
          <w:tcPr>
            <w:tcW w:w="603" w:type="auto"/>
          </w:tcPr>
          <w:p w14:paraId="62C13846" w14:textId="77777777" w:rsidR="00C54A71" w:rsidRDefault="00C54A71" w:rsidP="008D1284">
            <w:pPr>
              <w:pStyle w:val="TAC6"/>
            </w:pPr>
          </w:p>
        </w:tc>
        <w:tc>
          <w:tcPr>
            <w:tcW w:w="603" w:type="auto"/>
          </w:tcPr>
          <w:p w14:paraId="2998B08B" w14:textId="77777777" w:rsidR="00C54A71" w:rsidRDefault="00C54A71" w:rsidP="008D1284">
            <w:pPr>
              <w:pStyle w:val="TAC6"/>
            </w:pPr>
            <w:r>
              <w:t>NWT</w:t>
            </w:r>
          </w:p>
        </w:tc>
        <w:tc>
          <w:tcPr>
            <w:tcW w:w="603" w:type="auto"/>
          </w:tcPr>
          <w:p w14:paraId="61B9998A" w14:textId="77777777" w:rsidR="00C54A71" w:rsidRDefault="00C54A71" w:rsidP="008D1284">
            <w:pPr>
              <w:pStyle w:val="TAC6"/>
            </w:pPr>
            <w:r>
              <w:t>3.93</w:t>
            </w:r>
          </w:p>
        </w:tc>
        <w:tc>
          <w:tcPr>
            <w:tcW w:w="603" w:type="auto"/>
          </w:tcPr>
          <w:p w14:paraId="28442331" w14:textId="77777777" w:rsidR="00C54A71" w:rsidRDefault="00C54A71" w:rsidP="008D1284">
            <w:pPr>
              <w:pStyle w:val="TAC6"/>
            </w:pPr>
            <w:r>
              <w:t>1.08</w:t>
            </w:r>
          </w:p>
        </w:tc>
        <w:tc>
          <w:tcPr>
            <w:tcW w:w="603" w:type="auto"/>
          </w:tcPr>
          <w:p w14:paraId="5906E365" w14:textId="77777777" w:rsidR="00C54A71" w:rsidRDefault="00C54A71" w:rsidP="008D1284">
            <w:pPr>
              <w:pStyle w:val="TAC6"/>
            </w:pPr>
            <w:r>
              <w:t>c10</w:t>
            </w:r>
          </w:p>
        </w:tc>
        <w:tc>
          <w:tcPr>
            <w:tcW w:w="603" w:type="auto"/>
          </w:tcPr>
          <w:p w14:paraId="784E764D" w14:textId="77777777" w:rsidR="00C54A71" w:rsidRDefault="00C54A71" w:rsidP="008D1284">
            <w:pPr>
              <w:pStyle w:val="TAC6"/>
            </w:pPr>
            <w:r>
              <w:t>2x8</w:t>
            </w:r>
          </w:p>
        </w:tc>
        <w:tc>
          <w:tcPr>
            <w:tcW w:w="603" w:type="auto"/>
          </w:tcPr>
          <w:p w14:paraId="751D554A" w14:textId="77777777" w:rsidR="00C54A71" w:rsidRDefault="00C54A71" w:rsidP="008D1284">
            <w:pPr>
              <w:pStyle w:val="TAC6"/>
            </w:pPr>
            <w:r>
              <w:t>3.45</w:t>
            </w:r>
          </w:p>
        </w:tc>
        <w:tc>
          <w:tcPr>
            <w:tcW w:w="603" w:type="auto"/>
          </w:tcPr>
          <w:p w14:paraId="015DF8B0" w14:textId="77777777" w:rsidR="00C54A71" w:rsidRDefault="00C54A71" w:rsidP="008D1284">
            <w:pPr>
              <w:pStyle w:val="TAC6"/>
            </w:pPr>
            <w:r>
              <w:t>1.06</w:t>
            </w:r>
          </w:p>
        </w:tc>
        <w:tc>
          <w:tcPr>
            <w:tcW w:w="603" w:type="auto"/>
          </w:tcPr>
          <w:p w14:paraId="0D1A34B5" w14:textId="77777777" w:rsidR="00C54A71" w:rsidRDefault="00C54A71" w:rsidP="008D1284">
            <w:pPr>
              <w:pStyle w:val="TAC6"/>
            </w:pPr>
            <w:r>
              <w:t>4.27</w:t>
            </w:r>
          </w:p>
        </w:tc>
        <w:tc>
          <w:tcPr>
            <w:tcW w:w="603" w:type="auto"/>
          </w:tcPr>
          <w:p w14:paraId="4164C325" w14:textId="77777777" w:rsidR="00C54A71" w:rsidRDefault="00C54A71" w:rsidP="008D1284">
            <w:pPr>
              <w:pStyle w:val="TAC6"/>
            </w:pPr>
            <w:r>
              <w:t>BT</w:t>
            </w:r>
          </w:p>
        </w:tc>
        <w:tc>
          <w:tcPr>
            <w:tcW w:w="603" w:type="auto"/>
            <w:shd w:val="clear" w:color="auto" w:fill="ADD8E6"/>
          </w:tcPr>
          <w:p w14:paraId="519F3B0B" w14:textId="77777777" w:rsidR="00C54A71" w:rsidRDefault="00C54A71" w:rsidP="008D1284">
            <w:pPr>
              <w:pStyle w:val="TAC6"/>
            </w:pPr>
            <w:r>
              <w:t>EXCEED</w:t>
            </w:r>
          </w:p>
        </w:tc>
      </w:tr>
      <w:tr w:rsidR="00C54A71" w14:paraId="36B0B538" w14:textId="77777777" w:rsidTr="008D1284">
        <w:trPr>
          <w:jc w:val="center"/>
        </w:trPr>
        <w:tc>
          <w:tcPr>
            <w:tcW w:w="603" w:type="auto"/>
            <w:vMerge/>
          </w:tcPr>
          <w:p w14:paraId="418BA625" w14:textId="77777777" w:rsidR="00C54A71" w:rsidRDefault="00C54A71" w:rsidP="008D1284"/>
        </w:tc>
        <w:tc>
          <w:tcPr>
            <w:tcW w:w="603" w:type="auto"/>
            <w:vMerge/>
          </w:tcPr>
          <w:p w14:paraId="2571B29C" w14:textId="77777777" w:rsidR="00C54A71" w:rsidRDefault="00C54A71" w:rsidP="008D1284"/>
        </w:tc>
        <w:tc>
          <w:tcPr>
            <w:tcW w:w="603" w:type="auto"/>
          </w:tcPr>
          <w:p w14:paraId="15DDC3FF" w14:textId="77777777" w:rsidR="00C54A71" w:rsidRDefault="00C54A71" w:rsidP="008D1284">
            <w:pPr>
              <w:pStyle w:val="TAC6"/>
            </w:pPr>
            <w:r>
              <w:t>2</w:t>
            </w:r>
          </w:p>
        </w:tc>
        <w:tc>
          <w:tcPr>
            <w:tcW w:w="603" w:type="auto"/>
          </w:tcPr>
          <w:p w14:paraId="77B4BF63" w14:textId="77777777" w:rsidR="00C54A71" w:rsidRDefault="00C54A71" w:rsidP="008D1284">
            <w:pPr>
              <w:pStyle w:val="TAC6"/>
            </w:pPr>
            <w:r>
              <w:t>13.2</w:t>
            </w:r>
          </w:p>
        </w:tc>
        <w:tc>
          <w:tcPr>
            <w:tcW w:w="603" w:type="auto"/>
          </w:tcPr>
          <w:p w14:paraId="6C1F2A2E" w14:textId="77777777" w:rsidR="00C54A71" w:rsidRDefault="00C54A71" w:rsidP="008D1284">
            <w:pPr>
              <w:pStyle w:val="TAC6"/>
            </w:pPr>
            <w:r>
              <w:t>off</w:t>
            </w:r>
          </w:p>
        </w:tc>
        <w:tc>
          <w:tcPr>
            <w:tcW w:w="603" w:type="auto"/>
          </w:tcPr>
          <w:p w14:paraId="02A2123D" w14:textId="77777777" w:rsidR="00C54A71" w:rsidRDefault="00C54A71" w:rsidP="008D1284">
            <w:pPr>
              <w:pStyle w:val="TAC6"/>
            </w:pPr>
          </w:p>
        </w:tc>
        <w:tc>
          <w:tcPr>
            <w:tcW w:w="603" w:type="auto"/>
          </w:tcPr>
          <w:p w14:paraId="1EA25473" w14:textId="77777777" w:rsidR="00C54A71" w:rsidRDefault="00C54A71" w:rsidP="008D1284">
            <w:pPr>
              <w:pStyle w:val="TAC6"/>
            </w:pPr>
            <w:r>
              <w:t>BT</w:t>
            </w:r>
          </w:p>
        </w:tc>
        <w:tc>
          <w:tcPr>
            <w:tcW w:w="603" w:type="auto"/>
          </w:tcPr>
          <w:p w14:paraId="548E92A6" w14:textId="77777777" w:rsidR="00C54A71" w:rsidRDefault="00C54A71" w:rsidP="008D1284">
            <w:pPr>
              <w:pStyle w:val="TAC6"/>
            </w:pPr>
            <w:r>
              <w:t>3.93</w:t>
            </w:r>
          </w:p>
        </w:tc>
        <w:tc>
          <w:tcPr>
            <w:tcW w:w="603" w:type="auto"/>
          </w:tcPr>
          <w:p w14:paraId="7C9CD719" w14:textId="77777777" w:rsidR="00C54A71" w:rsidRDefault="00C54A71" w:rsidP="008D1284">
            <w:pPr>
              <w:pStyle w:val="TAC6"/>
            </w:pPr>
            <w:r>
              <w:t>1.08</w:t>
            </w:r>
          </w:p>
        </w:tc>
        <w:tc>
          <w:tcPr>
            <w:tcW w:w="603" w:type="auto"/>
          </w:tcPr>
          <w:p w14:paraId="27F4D065" w14:textId="77777777" w:rsidR="00C54A71" w:rsidRDefault="00C54A71" w:rsidP="008D1284">
            <w:pPr>
              <w:pStyle w:val="TAC6"/>
            </w:pPr>
            <w:r>
              <w:t>c09</w:t>
            </w:r>
          </w:p>
        </w:tc>
        <w:tc>
          <w:tcPr>
            <w:tcW w:w="603" w:type="auto"/>
          </w:tcPr>
          <w:p w14:paraId="75EB8556" w14:textId="77777777" w:rsidR="00C54A71" w:rsidRDefault="00C54A71" w:rsidP="008D1284">
            <w:pPr>
              <w:pStyle w:val="TAC6"/>
            </w:pPr>
            <w:r>
              <w:t>2x7.2</w:t>
            </w:r>
          </w:p>
        </w:tc>
        <w:tc>
          <w:tcPr>
            <w:tcW w:w="603" w:type="auto"/>
          </w:tcPr>
          <w:p w14:paraId="67671B7E" w14:textId="77777777" w:rsidR="00C54A71" w:rsidRDefault="00C54A71" w:rsidP="008D1284">
            <w:pPr>
              <w:pStyle w:val="TAC6"/>
            </w:pPr>
            <w:r>
              <w:t>3.31</w:t>
            </w:r>
          </w:p>
        </w:tc>
        <w:tc>
          <w:tcPr>
            <w:tcW w:w="603" w:type="auto"/>
          </w:tcPr>
          <w:p w14:paraId="7996964C" w14:textId="77777777" w:rsidR="00C54A71" w:rsidRDefault="00C54A71" w:rsidP="008D1284">
            <w:pPr>
              <w:pStyle w:val="TAC6"/>
            </w:pPr>
            <w:r>
              <w:t>1.15</w:t>
            </w:r>
          </w:p>
        </w:tc>
        <w:tc>
          <w:tcPr>
            <w:tcW w:w="603" w:type="auto"/>
          </w:tcPr>
          <w:p w14:paraId="2110E689" w14:textId="77777777" w:rsidR="00C54A71" w:rsidRDefault="00C54A71" w:rsidP="008D1284">
            <w:pPr>
              <w:pStyle w:val="TAC6"/>
            </w:pPr>
            <w:r>
              <w:t>5.33</w:t>
            </w:r>
          </w:p>
        </w:tc>
        <w:tc>
          <w:tcPr>
            <w:tcW w:w="603" w:type="auto"/>
          </w:tcPr>
          <w:p w14:paraId="2068D23D" w14:textId="77777777" w:rsidR="00C54A71" w:rsidRDefault="00C54A71" w:rsidP="008D1284">
            <w:pPr>
              <w:pStyle w:val="TAC6"/>
            </w:pPr>
            <w:r>
              <w:t>BT</w:t>
            </w:r>
          </w:p>
        </w:tc>
        <w:tc>
          <w:tcPr>
            <w:tcW w:w="603" w:type="auto"/>
          </w:tcPr>
          <w:p w14:paraId="70563809" w14:textId="77777777" w:rsidR="00C54A71" w:rsidRDefault="00C54A71" w:rsidP="008D1284">
            <w:pPr>
              <w:pStyle w:val="TAC6"/>
            </w:pPr>
            <w:r>
              <w:t>PASS</w:t>
            </w:r>
          </w:p>
        </w:tc>
      </w:tr>
      <w:tr w:rsidR="00C54A71" w14:paraId="2A0C4D62" w14:textId="77777777" w:rsidTr="008D1284">
        <w:trPr>
          <w:jc w:val="center"/>
        </w:trPr>
        <w:tc>
          <w:tcPr>
            <w:tcW w:w="603" w:type="auto"/>
            <w:vMerge/>
          </w:tcPr>
          <w:p w14:paraId="3424FA3D" w14:textId="77777777" w:rsidR="00C54A71" w:rsidRDefault="00C54A71" w:rsidP="008D1284"/>
        </w:tc>
        <w:tc>
          <w:tcPr>
            <w:tcW w:w="603" w:type="auto"/>
            <w:vMerge w:val="restart"/>
          </w:tcPr>
          <w:p w14:paraId="09A0C849" w14:textId="77777777" w:rsidR="00C54A71" w:rsidRDefault="00C54A71" w:rsidP="008D1284">
            <w:pPr>
              <w:pStyle w:val="TAC6"/>
            </w:pPr>
            <w:r>
              <w:t>c26</w:t>
            </w:r>
          </w:p>
        </w:tc>
        <w:tc>
          <w:tcPr>
            <w:tcW w:w="603" w:type="auto"/>
          </w:tcPr>
          <w:p w14:paraId="78304EFD" w14:textId="77777777" w:rsidR="00C54A71" w:rsidRDefault="00C54A71" w:rsidP="008D1284">
            <w:pPr>
              <w:pStyle w:val="TAC6"/>
            </w:pPr>
            <w:r>
              <w:t>1</w:t>
            </w:r>
          </w:p>
        </w:tc>
        <w:tc>
          <w:tcPr>
            <w:tcW w:w="603" w:type="auto"/>
          </w:tcPr>
          <w:p w14:paraId="70534222" w14:textId="77777777" w:rsidR="00C54A71" w:rsidRDefault="00C54A71" w:rsidP="008D1284">
            <w:pPr>
              <w:pStyle w:val="TAC6"/>
            </w:pPr>
            <w:r>
              <w:t>16.4</w:t>
            </w:r>
          </w:p>
        </w:tc>
        <w:tc>
          <w:tcPr>
            <w:tcW w:w="603" w:type="auto"/>
          </w:tcPr>
          <w:p w14:paraId="451D06DD" w14:textId="77777777" w:rsidR="00C54A71" w:rsidRDefault="00C54A71" w:rsidP="008D1284">
            <w:pPr>
              <w:pStyle w:val="TAC6"/>
            </w:pPr>
            <w:r>
              <w:t>off</w:t>
            </w:r>
          </w:p>
        </w:tc>
        <w:tc>
          <w:tcPr>
            <w:tcW w:w="603" w:type="auto"/>
          </w:tcPr>
          <w:p w14:paraId="059D3783" w14:textId="77777777" w:rsidR="00C54A71" w:rsidRDefault="00C54A71" w:rsidP="008D1284">
            <w:pPr>
              <w:pStyle w:val="TAC6"/>
            </w:pPr>
          </w:p>
        </w:tc>
        <w:tc>
          <w:tcPr>
            <w:tcW w:w="603" w:type="auto"/>
          </w:tcPr>
          <w:p w14:paraId="7B674D4A" w14:textId="77777777" w:rsidR="00C54A71" w:rsidRDefault="00C54A71" w:rsidP="008D1284">
            <w:pPr>
              <w:pStyle w:val="TAC6"/>
            </w:pPr>
            <w:r>
              <w:t>NWT</w:t>
            </w:r>
          </w:p>
        </w:tc>
        <w:tc>
          <w:tcPr>
            <w:tcW w:w="603" w:type="auto"/>
          </w:tcPr>
          <w:p w14:paraId="450D12A2" w14:textId="77777777" w:rsidR="00C54A71" w:rsidRDefault="00C54A71" w:rsidP="008D1284">
            <w:pPr>
              <w:pStyle w:val="TAC6"/>
            </w:pPr>
            <w:r>
              <w:t>4.14</w:t>
            </w:r>
          </w:p>
        </w:tc>
        <w:tc>
          <w:tcPr>
            <w:tcW w:w="603" w:type="auto"/>
          </w:tcPr>
          <w:p w14:paraId="2190A958" w14:textId="77777777" w:rsidR="00C54A71" w:rsidRDefault="00C54A71" w:rsidP="008D1284">
            <w:pPr>
              <w:pStyle w:val="TAC6"/>
            </w:pPr>
            <w:r>
              <w:t>1.07</w:t>
            </w:r>
          </w:p>
        </w:tc>
        <w:tc>
          <w:tcPr>
            <w:tcW w:w="603" w:type="auto"/>
          </w:tcPr>
          <w:p w14:paraId="45BD5C4D" w14:textId="77777777" w:rsidR="00C54A71" w:rsidRDefault="00C54A71" w:rsidP="008D1284">
            <w:pPr>
              <w:pStyle w:val="TAC6"/>
            </w:pPr>
            <w:r>
              <w:t>c11</w:t>
            </w:r>
          </w:p>
        </w:tc>
        <w:tc>
          <w:tcPr>
            <w:tcW w:w="603" w:type="auto"/>
          </w:tcPr>
          <w:p w14:paraId="0C8ACCD1" w14:textId="77777777" w:rsidR="00C54A71" w:rsidRDefault="00C54A71" w:rsidP="008D1284">
            <w:pPr>
              <w:pStyle w:val="TAC6"/>
            </w:pPr>
            <w:r>
              <w:t>2x9.6</w:t>
            </w:r>
          </w:p>
        </w:tc>
        <w:tc>
          <w:tcPr>
            <w:tcW w:w="603" w:type="auto"/>
          </w:tcPr>
          <w:p w14:paraId="43E03568" w14:textId="77777777" w:rsidR="00C54A71" w:rsidRDefault="00C54A71" w:rsidP="008D1284">
            <w:pPr>
              <w:pStyle w:val="TAC6"/>
            </w:pPr>
            <w:r>
              <w:t>3.83</w:t>
            </w:r>
          </w:p>
        </w:tc>
        <w:tc>
          <w:tcPr>
            <w:tcW w:w="603" w:type="auto"/>
          </w:tcPr>
          <w:p w14:paraId="0B6DBB90" w14:textId="77777777" w:rsidR="00C54A71" w:rsidRDefault="00C54A71" w:rsidP="008D1284">
            <w:pPr>
              <w:pStyle w:val="TAC6"/>
            </w:pPr>
            <w:r>
              <w:t>1.02</w:t>
            </w:r>
          </w:p>
        </w:tc>
        <w:tc>
          <w:tcPr>
            <w:tcW w:w="603" w:type="auto"/>
          </w:tcPr>
          <w:p w14:paraId="0BC1428E" w14:textId="77777777" w:rsidR="00C54A71" w:rsidRDefault="00C54A71" w:rsidP="008D1284">
            <w:pPr>
              <w:pStyle w:val="TAC6"/>
            </w:pPr>
            <w:r>
              <w:t>2.87</w:t>
            </w:r>
          </w:p>
        </w:tc>
        <w:tc>
          <w:tcPr>
            <w:tcW w:w="603" w:type="auto"/>
          </w:tcPr>
          <w:p w14:paraId="102300C1" w14:textId="77777777" w:rsidR="00C54A71" w:rsidRDefault="00C54A71" w:rsidP="008D1284">
            <w:pPr>
              <w:pStyle w:val="TAC6"/>
            </w:pPr>
            <w:r>
              <w:t>BT</w:t>
            </w:r>
          </w:p>
        </w:tc>
        <w:tc>
          <w:tcPr>
            <w:tcW w:w="603" w:type="auto"/>
            <w:shd w:val="clear" w:color="auto" w:fill="ADD8E6"/>
          </w:tcPr>
          <w:p w14:paraId="29E0A450" w14:textId="77777777" w:rsidR="00C54A71" w:rsidRDefault="00C54A71" w:rsidP="008D1284">
            <w:pPr>
              <w:pStyle w:val="TAC6"/>
            </w:pPr>
            <w:r>
              <w:t>EXCEED</w:t>
            </w:r>
          </w:p>
        </w:tc>
      </w:tr>
      <w:tr w:rsidR="00C54A71" w14:paraId="11C8FA34" w14:textId="77777777" w:rsidTr="008D1284">
        <w:trPr>
          <w:jc w:val="center"/>
        </w:trPr>
        <w:tc>
          <w:tcPr>
            <w:tcW w:w="603" w:type="auto"/>
            <w:vMerge/>
          </w:tcPr>
          <w:p w14:paraId="3501648C" w14:textId="77777777" w:rsidR="00C54A71" w:rsidRDefault="00C54A71" w:rsidP="008D1284"/>
        </w:tc>
        <w:tc>
          <w:tcPr>
            <w:tcW w:w="603" w:type="auto"/>
            <w:vMerge/>
          </w:tcPr>
          <w:p w14:paraId="117B0E54" w14:textId="77777777" w:rsidR="00C54A71" w:rsidRDefault="00C54A71" w:rsidP="008D1284"/>
        </w:tc>
        <w:tc>
          <w:tcPr>
            <w:tcW w:w="603" w:type="auto"/>
          </w:tcPr>
          <w:p w14:paraId="38E15A39" w14:textId="77777777" w:rsidR="00C54A71" w:rsidRDefault="00C54A71" w:rsidP="008D1284">
            <w:pPr>
              <w:pStyle w:val="TAC6"/>
            </w:pPr>
            <w:r>
              <w:t>2</w:t>
            </w:r>
          </w:p>
        </w:tc>
        <w:tc>
          <w:tcPr>
            <w:tcW w:w="603" w:type="auto"/>
          </w:tcPr>
          <w:p w14:paraId="384F0EE7" w14:textId="77777777" w:rsidR="00C54A71" w:rsidRDefault="00C54A71" w:rsidP="008D1284">
            <w:pPr>
              <w:pStyle w:val="TAC6"/>
            </w:pPr>
            <w:r>
              <w:t>16.4</w:t>
            </w:r>
          </w:p>
        </w:tc>
        <w:tc>
          <w:tcPr>
            <w:tcW w:w="603" w:type="auto"/>
          </w:tcPr>
          <w:p w14:paraId="4BFB97B9" w14:textId="77777777" w:rsidR="00C54A71" w:rsidRDefault="00C54A71" w:rsidP="008D1284">
            <w:pPr>
              <w:pStyle w:val="TAC6"/>
            </w:pPr>
            <w:r>
              <w:t>off</w:t>
            </w:r>
          </w:p>
        </w:tc>
        <w:tc>
          <w:tcPr>
            <w:tcW w:w="603" w:type="auto"/>
          </w:tcPr>
          <w:p w14:paraId="0DF86BF4" w14:textId="77777777" w:rsidR="00C54A71" w:rsidRDefault="00C54A71" w:rsidP="008D1284">
            <w:pPr>
              <w:pStyle w:val="TAC6"/>
            </w:pPr>
          </w:p>
        </w:tc>
        <w:tc>
          <w:tcPr>
            <w:tcW w:w="603" w:type="auto"/>
          </w:tcPr>
          <w:p w14:paraId="0E5217A8" w14:textId="77777777" w:rsidR="00C54A71" w:rsidRDefault="00C54A71" w:rsidP="008D1284">
            <w:pPr>
              <w:pStyle w:val="TAC6"/>
            </w:pPr>
            <w:r>
              <w:t>BT</w:t>
            </w:r>
          </w:p>
        </w:tc>
        <w:tc>
          <w:tcPr>
            <w:tcW w:w="603" w:type="auto"/>
          </w:tcPr>
          <w:p w14:paraId="7E623B5B" w14:textId="77777777" w:rsidR="00C54A71" w:rsidRDefault="00C54A71" w:rsidP="008D1284">
            <w:pPr>
              <w:pStyle w:val="TAC6"/>
            </w:pPr>
            <w:r>
              <w:t>4.14</w:t>
            </w:r>
          </w:p>
        </w:tc>
        <w:tc>
          <w:tcPr>
            <w:tcW w:w="603" w:type="auto"/>
          </w:tcPr>
          <w:p w14:paraId="198BFC29" w14:textId="77777777" w:rsidR="00C54A71" w:rsidRDefault="00C54A71" w:rsidP="008D1284">
            <w:pPr>
              <w:pStyle w:val="TAC6"/>
            </w:pPr>
            <w:r>
              <w:t>1.07</w:t>
            </w:r>
          </w:p>
        </w:tc>
        <w:tc>
          <w:tcPr>
            <w:tcW w:w="603" w:type="auto"/>
          </w:tcPr>
          <w:p w14:paraId="2A556C2A" w14:textId="77777777" w:rsidR="00C54A71" w:rsidRDefault="00C54A71" w:rsidP="008D1284">
            <w:pPr>
              <w:pStyle w:val="TAC6"/>
            </w:pPr>
            <w:r>
              <w:t>c10</w:t>
            </w:r>
          </w:p>
        </w:tc>
        <w:tc>
          <w:tcPr>
            <w:tcW w:w="603" w:type="auto"/>
          </w:tcPr>
          <w:p w14:paraId="2A2354BC" w14:textId="77777777" w:rsidR="00C54A71" w:rsidRDefault="00C54A71" w:rsidP="008D1284">
            <w:pPr>
              <w:pStyle w:val="TAC6"/>
            </w:pPr>
            <w:r>
              <w:t>2x8</w:t>
            </w:r>
          </w:p>
        </w:tc>
        <w:tc>
          <w:tcPr>
            <w:tcW w:w="603" w:type="auto"/>
          </w:tcPr>
          <w:p w14:paraId="28768318" w14:textId="77777777" w:rsidR="00C54A71" w:rsidRDefault="00C54A71" w:rsidP="008D1284">
            <w:pPr>
              <w:pStyle w:val="TAC6"/>
            </w:pPr>
            <w:r>
              <w:t>3.45</w:t>
            </w:r>
          </w:p>
        </w:tc>
        <w:tc>
          <w:tcPr>
            <w:tcW w:w="603" w:type="auto"/>
          </w:tcPr>
          <w:p w14:paraId="658FFE8B" w14:textId="77777777" w:rsidR="00C54A71" w:rsidRDefault="00C54A71" w:rsidP="008D1284">
            <w:pPr>
              <w:pStyle w:val="TAC6"/>
            </w:pPr>
            <w:r>
              <w:t>1.06</w:t>
            </w:r>
          </w:p>
        </w:tc>
        <w:tc>
          <w:tcPr>
            <w:tcW w:w="603" w:type="auto"/>
          </w:tcPr>
          <w:p w14:paraId="6024F7A1" w14:textId="77777777" w:rsidR="00C54A71" w:rsidRDefault="00C54A71" w:rsidP="008D1284">
            <w:pPr>
              <w:pStyle w:val="TAC6"/>
            </w:pPr>
            <w:r>
              <w:t>6.18</w:t>
            </w:r>
          </w:p>
        </w:tc>
        <w:tc>
          <w:tcPr>
            <w:tcW w:w="603" w:type="auto"/>
          </w:tcPr>
          <w:p w14:paraId="053CD33A" w14:textId="77777777" w:rsidR="00C54A71" w:rsidRDefault="00C54A71" w:rsidP="008D1284">
            <w:pPr>
              <w:pStyle w:val="TAC6"/>
            </w:pPr>
            <w:r>
              <w:t>BT</w:t>
            </w:r>
          </w:p>
        </w:tc>
        <w:tc>
          <w:tcPr>
            <w:tcW w:w="603" w:type="auto"/>
          </w:tcPr>
          <w:p w14:paraId="09801597" w14:textId="77777777" w:rsidR="00C54A71" w:rsidRDefault="00C54A71" w:rsidP="008D1284">
            <w:pPr>
              <w:pStyle w:val="TAC6"/>
            </w:pPr>
            <w:r>
              <w:t>PASS</w:t>
            </w:r>
          </w:p>
        </w:tc>
      </w:tr>
      <w:tr w:rsidR="00C54A71" w14:paraId="38E57CFF" w14:textId="77777777" w:rsidTr="008D1284">
        <w:trPr>
          <w:jc w:val="center"/>
        </w:trPr>
        <w:tc>
          <w:tcPr>
            <w:tcW w:w="603" w:type="auto"/>
            <w:vMerge/>
          </w:tcPr>
          <w:p w14:paraId="66336724" w14:textId="77777777" w:rsidR="00C54A71" w:rsidRDefault="00C54A71" w:rsidP="008D1284"/>
        </w:tc>
        <w:tc>
          <w:tcPr>
            <w:tcW w:w="603" w:type="auto"/>
            <w:vMerge w:val="restart"/>
          </w:tcPr>
          <w:p w14:paraId="5D08D081" w14:textId="77777777" w:rsidR="00C54A71" w:rsidRDefault="00C54A71" w:rsidP="008D1284">
            <w:pPr>
              <w:pStyle w:val="TAC6"/>
            </w:pPr>
            <w:r>
              <w:t>c27</w:t>
            </w:r>
          </w:p>
        </w:tc>
        <w:tc>
          <w:tcPr>
            <w:tcW w:w="603" w:type="auto"/>
          </w:tcPr>
          <w:p w14:paraId="3633CB71" w14:textId="77777777" w:rsidR="00C54A71" w:rsidRDefault="00C54A71" w:rsidP="008D1284">
            <w:pPr>
              <w:pStyle w:val="TAC6"/>
            </w:pPr>
            <w:r>
              <w:t>1</w:t>
            </w:r>
          </w:p>
        </w:tc>
        <w:tc>
          <w:tcPr>
            <w:tcW w:w="603" w:type="auto"/>
          </w:tcPr>
          <w:p w14:paraId="7C107B13" w14:textId="77777777" w:rsidR="00C54A71" w:rsidRDefault="00C54A71" w:rsidP="008D1284">
            <w:pPr>
              <w:pStyle w:val="TAC6"/>
            </w:pPr>
            <w:r>
              <w:t>24.4</w:t>
            </w:r>
          </w:p>
        </w:tc>
        <w:tc>
          <w:tcPr>
            <w:tcW w:w="603" w:type="auto"/>
          </w:tcPr>
          <w:p w14:paraId="1F4E7D9E" w14:textId="77777777" w:rsidR="00C54A71" w:rsidRDefault="00C54A71" w:rsidP="008D1284">
            <w:pPr>
              <w:pStyle w:val="TAC6"/>
            </w:pPr>
            <w:r>
              <w:t>off</w:t>
            </w:r>
          </w:p>
        </w:tc>
        <w:tc>
          <w:tcPr>
            <w:tcW w:w="603" w:type="auto"/>
          </w:tcPr>
          <w:p w14:paraId="2135D7AA" w14:textId="77777777" w:rsidR="00C54A71" w:rsidRDefault="00C54A71" w:rsidP="008D1284">
            <w:pPr>
              <w:pStyle w:val="TAC6"/>
            </w:pPr>
          </w:p>
        </w:tc>
        <w:tc>
          <w:tcPr>
            <w:tcW w:w="603" w:type="auto"/>
          </w:tcPr>
          <w:p w14:paraId="299F5041" w14:textId="77777777" w:rsidR="00C54A71" w:rsidRDefault="00C54A71" w:rsidP="008D1284">
            <w:pPr>
              <w:pStyle w:val="TAC6"/>
            </w:pPr>
            <w:r>
              <w:t>NWT</w:t>
            </w:r>
          </w:p>
        </w:tc>
        <w:tc>
          <w:tcPr>
            <w:tcW w:w="603" w:type="auto"/>
          </w:tcPr>
          <w:p w14:paraId="5FD689A1" w14:textId="77777777" w:rsidR="00C54A71" w:rsidRDefault="00C54A71" w:rsidP="008D1284">
            <w:pPr>
              <w:pStyle w:val="TAC6"/>
            </w:pPr>
            <w:r>
              <w:t>4.41</w:t>
            </w:r>
          </w:p>
        </w:tc>
        <w:tc>
          <w:tcPr>
            <w:tcW w:w="603" w:type="auto"/>
          </w:tcPr>
          <w:p w14:paraId="446AD249" w14:textId="77777777" w:rsidR="00C54A71" w:rsidRDefault="00C54A71" w:rsidP="008D1284">
            <w:pPr>
              <w:pStyle w:val="TAC6"/>
            </w:pPr>
            <w:r>
              <w:t>0.9</w:t>
            </w:r>
          </w:p>
        </w:tc>
        <w:tc>
          <w:tcPr>
            <w:tcW w:w="603" w:type="auto"/>
          </w:tcPr>
          <w:p w14:paraId="51120A78" w14:textId="77777777" w:rsidR="00C54A71" w:rsidRDefault="00C54A71" w:rsidP="008D1284">
            <w:pPr>
              <w:pStyle w:val="TAC6"/>
            </w:pPr>
            <w:r>
              <w:t>c12</w:t>
            </w:r>
          </w:p>
        </w:tc>
        <w:tc>
          <w:tcPr>
            <w:tcW w:w="603" w:type="auto"/>
          </w:tcPr>
          <w:p w14:paraId="3C28702A" w14:textId="77777777" w:rsidR="00C54A71" w:rsidRDefault="00C54A71" w:rsidP="008D1284">
            <w:pPr>
              <w:pStyle w:val="TAC6"/>
            </w:pPr>
            <w:r>
              <w:t>2x13.2</w:t>
            </w:r>
          </w:p>
        </w:tc>
        <w:tc>
          <w:tcPr>
            <w:tcW w:w="603" w:type="auto"/>
          </w:tcPr>
          <w:p w14:paraId="7663DB8A" w14:textId="77777777" w:rsidR="00C54A71" w:rsidRDefault="00C54A71" w:rsidP="008D1284">
            <w:pPr>
              <w:pStyle w:val="TAC6"/>
            </w:pPr>
            <w:r>
              <w:t>4.38</w:t>
            </w:r>
          </w:p>
        </w:tc>
        <w:tc>
          <w:tcPr>
            <w:tcW w:w="603" w:type="auto"/>
          </w:tcPr>
          <w:p w14:paraId="6FEA26A1" w14:textId="77777777" w:rsidR="00C54A71" w:rsidRDefault="00C54A71" w:rsidP="008D1284">
            <w:pPr>
              <w:pStyle w:val="TAC6"/>
            </w:pPr>
            <w:r>
              <w:t>0.76</w:t>
            </w:r>
          </w:p>
        </w:tc>
        <w:tc>
          <w:tcPr>
            <w:tcW w:w="603" w:type="auto"/>
          </w:tcPr>
          <w:p w14:paraId="04D8E51B" w14:textId="77777777" w:rsidR="00C54A71" w:rsidRDefault="00C54A71" w:rsidP="008D1284">
            <w:pPr>
              <w:pStyle w:val="TAC6"/>
            </w:pPr>
            <w:r>
              <w:t>0.32</w:t>
            </w:r>
          </w:p>
        </w:tc>
        <w:tc>
          <w:tcPr>
            <w:tcW w:w="603" w:type="auto"/>
          </w:tcPr>
          <w:p w14:paraId="0FD9DE9B" w14:textId="77777777" w:rsidR="00C54A71" w:rsidRDefault="00C54A71" w:rsidP="008D1284">
            <w:pPr>
              <w:pStyle w:val="TAC6"/>
            </w:pPr>
            <w:r>
              <w:t>NWT</w:t>
            </w:r>
          </w:p>
        </w:tc>
        <w:tc>
          <w:tcPr>
            <w:tcW w:w="603" w:type="auto"/>
          </w:tcPr>
          <w:p w14:paraId="343D90B7" w14:textId="77777777" w:rsidR="00C54A71" w:rsidRDefault="00C54A71" w:rsidP="008D1284">
            <w:pPr>
              <w:pStyle w:val="TAC6"/>
            </w:pPr>
            <w:r>
              <w:t>PASS</w:t>
            </w:r>
          </w:p>
        </w:tc>
      </w:tr>
      <w:tr w:rsidR="00C54A71" w14:paraId="39A3C71E" w14:textId="77777777" w:rsidTr="008D1284">
        <w:trPr>
          <w:jc w:val="center"/>
        </w:trPr>
        <w:tc>
          <w:tcPr>
            <w:tcW w:w="603" w:type="auto"/>
            <w:vMerge/>
          </w:tcPr>
          <w:p w14:paraId="56F9052C" w14:textId="77777777" w:rsidR="00C54A71" w:rsidRDefault="00C54A71" w:rsidP="008D1284"/>
        </w:tc>
        <w:tc>
          <w:tcPr>
            <w:tcW w:w="603" w:type="auto"/>
            <w:vMerge/>
          </w:tcPr>
          <w:p w14:paraId="2A484E37" w14:textId="77777777" w:rsidR="00C54A71" w:rsidRDefault="00C54A71" w:rsidP="008D1284"/>
        </w:tc>
        <w:tc>
          <w:tcPr>
            <w:tcW w:w="603" w:type="auto"/>
          </w:tcPr>
          <w:p w14:paraId="32ED56AB" w14:textId="77777777" w:rsidR="00C54A71" w:rsidRDefault="00C54A71" w:rsidP="008D1284">
            <w:pPr>
              <w:pStyle w:val="TAC6"/>
            </w:pPr>
            <w:r>
              <w:t>2</w:t>
            </w:r>
          </w:p>
        </w:tc>
        <w:tc>
          <w:tcPr>
            <w:tcW w:w="603" w:type="auto"/>
          </w:tcPr>
          <w:p w14:paraId="5622AAEC" w14:textId="77777777" w:rsidR="00C54A71" w:rsidRDefault="00C54A71" w:rsidP="008D1284">
            <w:pPr>
              <w:pStyle w:val="TAC6"/>
            </w:pPr>
            <w:r>
              <w:t>24.4</w:t>
            </w:r>
          </w:p>
        </w:tc>
        <w:tc>
          <w:tcPr>
            <w:tcW w:w="603" w:type="auto"/>
          </w:tcPr>
          <w:p w14:paraId="0B04008C" w14:textId="77777777" w:rsidR="00C54A71" w:rsidRDefault="00C54A71" w:rsidP="008D1284">
            <w:pPr>
              <w:pStyle w:val="TAC6"/>
            </w:pPr>
            <w:r>
              <w:t>off</w:t>
            </w:r>
          </w:p>
        </w:tc>
        <w:tc>
          <w:tcPr>
            <w:tcW w:w="603" w:type="auto"/>
          </w:tcPr>
          <w:p w14:paraId="3395A20C" w14:textId="77777777" w:rsidR="00C54A71" w:rsidRDefault="00C54A71" w:rsidP="008D1284">
            <w:pPr>
              <w:pStyle w:val="TAC6"/>
            </w:pPr>
          </w:p>
        </w:tc>
        <w:tc>
          <w:tcPr>
            <w:tcW w:w="603" w:type="auto"/>
          </w:tcPr>
          <w:p w14:paraId="0E768020" w14:textId="77777777" w:rsidR="00C54A71" w:rsidRDefault="00C54A71" w:rsidP="008D1284">
            <w:pPr>
              <w:pStyle w:val="TAC6"/>
            </w:pPr>
            <w:r>
              <w:t>BT</w:t>
            </w:r>
          </w:p>
        </w:tc>
        <w:tc>
          <w:tcPr>
            <w:tcW w:w="603" w:type="auto"/>
          </w:tcPr>
          <w:p w14:paraId="731E1653" w14:textId="77777777" w:rsidR="00C54A71" w:rsidRDefault="00C54A71" w:rsidP="008D1284">
            <w:pPr>
              <w:pStyle w:val="TAC6"/>
            </w:pPr>
            <w:r>
              <w:t>4.41</w:t>
            </w:r>
          </w:p>
        </w:tc>
        <w:tc>
          <w:tcPr>
            <w:tcW w:w="603" w:type="auto"/>
          </w:tcPr>
          <w:p w14:paraId="644B7206" w14:textId="77777777" w:rsidR="00C54A71" w:rsidRDefault="00C54A71" w:rsidP="008D1284">
            <w:pPr>
              <w:pStyle w:val="TAC6"/>
            </w:pPr>
            <w:r>
              <w:t>0.9</w:t>
            </w:r>
          </w:p>
        </w:tc>
        <w:tc>
          <w:tcPr>
            <w:tcW w:w="603" w:type="auto"/>
          </w:tcPr>
          <w:p w14:paraId="3D624465" w14:textId="77777777" w:rsidR="00C54A71" w:rsidRDefault="00C54A71" w:rsidP="008D1284">
            <w:pPr>
              <w:pStyle w:val="TAC6"/>
            </w:pPr>
            <w:r>
              <w:t>c11</w:t>
            </w:r>
          </w:p>
        </w:tc>
        <w:tc>
          <w:tcPr>
            <w:tcW w:w="603" w:type="auto"/>
          </w:tcPr>
          <w:p w14:paraId="7DE6A5F6" w14:textId="77777777" w:rsidR="00C54A71" w:rsidRDefault="00C54A71" w:rsidP="008D1284">
            <w:pPr>
              <w:pStyle w:val="TAC6"/>
            </w:pPr>
            <w:r>
              <w:t>2x9.6</w:t>
            </w:r>
          </w:p>
        </w:tc>
        <w:tc>
          <w:tcPr>
            <w:tcW w:w="603" w:type="auto"/>
          </w:tcPr>
          <w:p w14:paraId="1479D551" w14:textId="77777777" w:rsidR="00C54A71" w:rsidRDefault="00C54A71" w:rsidP="008D1284">
            <w:pPr>
              <w:pStyle w:val="TAC6"/>
            </w:pPr>
            <w:r>
              <w:t>3.83</w:t>
            </w:r>
          </w:p>
        </w:tc>
        <w:tc>
          <w:tcPr>
            <w:tcW w:w="603" w:type="auto"/>
          </w:tcPr>
          <w:p w14:paraId="20F93D26" w14:textId="77777777" w:rsidR="00C54A71" w:rsidRDefault="00C54A71" w:rsidP="008D1284">
            <w:pPr>
              <w:pStyle w:val="TAC6"/>
            </w:pPr>
            <w:r>
              <w:t>1.02</w:t>
            </w:r>
          </w:p>
        </w:tc>
        <w:tc>
          <w:tcPr>
            <w:tcW w:w="603" w:type="auto"/>
          </w:tcPr>
          <w:p w14:paraId="14ABA18A" w14:textId="77777777" w:rsidR="00C54A71" w:rsidRDefault="00C54A71" w:rsidP="008D1284">
            <w:pPr>
              <w:pStyle w:val="TAC6"/>
            </w:pPr>
            <w:r>
              <w:t>5.69</w:t>
            </w:r>
          </w:p>
        </w:tc>
        <w:tc>
          <w:tcPr>
            <w:tcW w:w="603" w:type="auto"/>
          </w:tcPr>
          <w:p w14:paraId="1760F098" w14:textId="77777777" w:rsidR="00C54A71" w:rsidRDefault="00C54A71" w:rsidP="008D1284">
            <w:pPr>
              <w:pStyle w:val="TAC6"/>
            </w:pPr>
            <w:r>
              <w:t>BT</w:t>
            </w:r>
          </w:p>
        </w:tc>
        <w:tc>
          <w:tcPr>
            <w:tcW w:w="603" w:type="auto"/>
          </w:tcPr>
          <w:p w14:paraId="7CFAB94D" w14:textId="77777777" w:rsidR="00C54A71" w:rsidRDefault="00C54A71" w:rsidP="008D1284">
            <w:pPr>
              <w:pStyle w:val="TAC6"/>
            </w:pPr>
            <w:r>
              <w:t>PASS</w:t>
            </w:r>
          </w:p>
        </w:tc>
      </w:tr>
      <w:tr w:rsidR="00C54A71" w14:paraId="09B3BD60" w14:textId="77777777" w:rsidTr="008D1284">
        <w:trPr>
          <w:jc w:val="center"/>
        </w:trPr>
        <w:tc>
          <w:tcPr>
            <w:tcW w:w="603" w:type="auto"/>
            <w:vMerge/>
          </w:tcPr>
          <w:p w14:paraId="5B1AA562" w14:textId="77777777" w:rsidR="00C54A71" w:rsidRDefault="00C54A71" w:rsidP="008D1284"/>
        </w:tc>
        <w:tc>
          <w:tcPr>
            <w:tcW w:w="603" w:type="auto"/>
            <w:vMerge w:val="restart"/>
          </w:tcPr>
          <w:p w14:paraId="2847987D" w14:textId="77777777" w:rsidR="00C54A71" w:rsidRDefault="00C54A71" w:rsidP="008D1284">
            <w:pPr>
              <w:pStyle w:val="TAC6"/>
            </w:pPr>
            <w:r>
              <w:t>c28</w:t>
            </w:r>
          </w:p>
        </w:tc>
        <w:tc>
          <w:tcPr>
            <w:tcW w:w="603" w:type="auto"/>
          </w:tcPr>
          <w:p w14:paraId="5DB1BEDD" w14:textId="77777777" w:rsidR="00C54A71" w:rsidRDefault="00C54A71" w:rsidP="008D1284">
            <w:pPr>
              <w:pStyle w:val="TAC6"/>
            </w:pPr>
            <w:r>
              <w:t>1</w:t>
            </w:r>
          </w:p>
        </w:tc>
        <w:tc>
          <w:tcPr>
            <w:tcW w:w="603" w:type="auto"/>
          </w:tcPr>
          <w:p w14:paraId="06F3FAC2" w14:textId="77777777" w:rsidR="00C54A71" w:rsidRDefault="00C54A71" w:rsidP="008D1284">
            <w:pPr>
              <w:pStyle w:val="TAC6"/>
            </w:pPr>
            <w:r>
              <w:t>32</w:t>
            </w:r>
          </w:p>
        </w:tc>
        <w:tc>
          <w:tcPr>
            <w:tcW w:w="603" w:type="auto"/>
          </w:tcPr>
          <w:p w14:paraId="58E7891E" w14:textId="77777777" w:rsidR="00C54A71" w:rsidRDefault="00C54A71" w:rsidP="008D1284">
            <w:pPr>
              <w:pStyle w:val="TAC6"/>
            </w:pPr>
            <w:r>
              <w:t>off</w:t>
            </w:r>
          </w:p>
        </w:tc>
        <w:tc>
          <w:tcPr>
            <w:tcW w:w="603" w:type="auto"/>
          </w:tcPr>
          <w:p w14:paraId="458416EB" w14:textId="77777777" w:rsidR="00C54A71" w:rsidRDefault="00C54A71" w:rsidP="008D1284">
            <w:pPr>
              <w:pStyle w:val="TAC6"/>
            </w:pPr>
          </w:p>
        </w:tc>
        <w:tc>
          <w:tcPr>
            <w:tcW w:w="603" w:type="auto"/>
          </w:tcPr>
          <w:p w14:paraId="77701919" w14:textId="77777777" w:rsidR="00C54A71" w:rsidRDefault="00C54A71" w:rsidP="008D1284">
            <w:pPr>
              <w:pStyle w:val="TAC6"/>
            </w:pPr>
            <w:r>
              <w:t>NWT</w:t>
            </w:r>
          </w:p>
        </w:tc>
        <w:tc>
          <w:tcPr>
            <w:tcW w:w="603" w:type="auto"/>
          </w:tcPr>
          <w:p w14:paraId="227FCB38" w14:textId="77777777" w:rsidR="00C54A71" w:rsidRDefault="00C54A71" w:rsidP="008D1284">
            <w:pPr>
              <w:pStyle w:val="TAC6"/>
            </w:pPr>
            <w:r>
              <w:t>4.61</w:t>
            </w:r>
          </w:p>
        </w:tc>
        <w:tc>
          <w:tcPr>
            <w:tcW w:w="603" w:type="auto"/>
          </w:tcPr>
          <w:p w14:paraId="1BA3F5FE" w14:textId="77777777" w:rsidR="00C54A71" w:rsidRDefault="00C54A71" w:rsidP="008D1284">
            <w:pPr>
              <w:pStyle w:val="TAC6"/>
            </w:pPr>
            <w:r>
              <w:t>0.66</w:t>
            </w:r>
          </w:p>
        </w:tc>
        <w:tc>
          <w:tcPr>
            <w:tcW w:w="603" w:type="auto"/>
          </w:tcPr>
          <w:p w14:paraId="7C20D228" w14:textId="77777777" w:rsidR="00C54A71" w:rsidRDefault="00C54A71" w:rsidP="008D1284">
            <w:pPr>
              <w:pStyle w:val="TAC6"/>
            </w:pPr>
            <w:r>
              <w:t>c13</w:t>
            </w:r>
          </w:p>
        </w:tc>
        <w:tc>
          <w:tcPr>
            <w:tcW w:w="603" w:type="auto"/>
          </w:tcPr>
          <w:p w14:paraId="122B5447" w14:textId="77777777" w:rsidR="00C54A71" w:rsidRDefault="00C54A71" w:rsidP="008D1284">
            <w:pPr>
              <w:pStyle w:val="TAC6"/>
            </w:pPr>
            <w:r>
              <w:t>2x16.4</w:t>
            </w:r>
          </w:p>
        </w:tc>
        <w:tc>
          <w:tcPr>
            <w:tcW w:w="603" w:type="auto"/>
          </w:tcPr>
          <w:p w14:paraId="234CD221" w14:textId="77777777" w:rsidR="00C54A71" w:rsidRDefault="00C54A71" w:rsidP="008D1284">
            <w:pPr>
              <w:pStyle w:val="TAC6"/>
            </w:pPr>
            <w:r>
              <w:t>4.57</w:t>
            </w:r>
          </w:p>
        </w:tc>
        <w:tc>
          <w:tcPr>
            <w:tcW w:w="603" w:type="auto"/>
          </w:tcPr>
          <w:p w14:paraId="55260784" w14:textId="77777777" w:rsidR="00C54A71" w:rsidRDefault="00C54A71" w:rsidP="008D1284">
            <w:pPr>
              <w:pStyle w:val="TAC6"/>
            </w:pPr>
            <w:r>
              <w:t>0.72</w:t>
            </w:r>
          </w:p>
        </w:tc>
        <w:tc>
          <w:tcPr>
            <w:tcW w:w="603" w:type="auto"/>
          </w:tcPr>
          <w:p w14:paraId="2EFB3064" w14:textId="77777777" w:rsidR="00C54A71" w:rsidRDefault="00C54A71" w:rsidP="008D1284">
            <w:pPr>
              <w:pStyle w:val="TAC6"/>
            </w:pPr>
            <w:r>
              <w:t>0.61</w:t>
            </w:r>
          </w:p>
        </w:tc>
        <w:tc>
          <w:tcPr>
            <w:tcW w:w="603" w:type="auto"/>
          </w:tcPr>
          <w:p w14:paraId="757C3335" w14:textId="77777777" w:rsidR="00C54A71" w:rsidRDefault="00C54A71" w:rsidP="008D1284">
            <w:pPr>
              <w:pStyle w:val="TAC6"/>
            </w:pPr>
            <w:r>
              <w:t>NWT</w:t>
            </w:r>
          </w:p>
        </w:tc>
        <w:tc>
          <w:tcPr>
            <w:tcW w:w="603" w:type="auto"/>
          </w:tcPr>
          <w:p w14:paraId="38C57203" w14:textId="77777777" w:rsidR="00C54A71" w:rsidRDefault="00C54A71" w:rsidP="008D1284">
            <w:pPr>
              <w:pStyle w:val="TAC6"/>
            </w:pPr>
            <w:r>
              <w:t>PASS</w:t>
            </w:r>
          </w:p>
        </w:tc>
      </w:tr>
      <w:tr w:rsidR="00C54A71" w14:paraId="4BDD879B" w14:textId="77777777" w:rsidTr="008D1284">
        <w:trPr>
          <w:jc w:val="center"/>
        </w:trPr>
        <w:tc>
          <w:tcPr>
            <w:tcW w:w="603" w:type="auto"/>
            <w:vMerge/>
          </w:tcPr>
          <w:p w14:paraId="4F74CF03" w14:textId="77777777" w:rsidR="00C54A71" w:rsidRDefault="00C54A71" w:rsidP="008D1284"/>
        </w:tc>
        <w:tc>
          <w:tcPr>
            <w:tcW w:w="603" w:type="auto"/>
            <w:vMerge/>
          </w:tcPr>
          <w:p w14:paraId="4F367656" w14:textId="77777777" w:rsidR="00C54A71" w:rsidRDefault="00C54A71" w:rsidP="008D1284"/>
        </w:tc>
        <w:tc>
          <w:tcPr>
            <w:tcW w:w="603" w:type="auto"/>
          </w:tcPr>
          <w:p w14:paraId="7766AFAF" w14:textId="77777777" w:rsidR="00C54A71" w:rsidRDefault="00C54A71" w:rsidP="008D1284">
            <w:pPr>
              <w:pStyle w:val="TAC6"/>
            </w:pPr>
            <w:r>
              <w:t>2</w:t>
            </w:r>
          </w:p>
        </w:tc>
        <w:tc>
          <w:tcPr>
            <w:tcW w:w="603" w:type="auto"/>
          </w:tcPr>
          <w:p w14:paraId="396EC2BD" w14:textId="77777777" w:rsidR="00C54A71" w:rsidRDefault="00C54A71" w:rsidP="008D1284">
            <w:pPr>
              <w:pStyle w:val="TAC6"/>
            </w:pPr>
            <w:r>
              <w:t>32</w:t>
            </w:r>
          </w:p>
        </w:tc>
        <w:tc>
          <w:tcPr>
            <w:tcW w:w="603" w:type="auto"/>
          </w:tcPr>
          <w:p w14:paraId="6931915E" w14:textId="77777777" w:rsidR="00C54A71" w:rsidRDefault="00C54A71" w:rsidP="008D1284">
            <w:pPr>
              <w:pStyle w:val="TAC6"/>
            </w:pPr>
            <w:r>
              <w:t>off</w:t>
            </w:r>
          </w:p>
        </w:tc>
        <w:tc>
          <w:tcPr>
            <w:tcW w:w="603" w:type="auto"/>
          </w:tcPr>
          <w:p w14:paraId="2DA2B2A5" w14:textId="77777777" w:rsidR="00C54A71" w:rsidRDefault="00C54A71" w:rsidP="008D1284">
            <w:pPr>
              <w:pStyle w:val="TAC6"/>
            </w:pPr>
          </w:p>
        </w:tc>
        <w:tc>
          <w:tcPr>
            <w:tcW w:w="603" w:type="auto"/>
          </w:tcPr>
          <w:p w14:paraId="55AC2235" w14:textId="77777777" w:rsidR="00C54A71" w:rsidRDefault="00C54A71" w:rsidP="008D1284">
            <w:pPr>
              <w:pStyle w:val="TAC6"/>
            </w:pPr>
            <w:r>
              <w:t>BT</w:t>
            </w:r>
          </w:p>
        </w:tc>
        <w:tc>
          <w:tcPr>
            <w:tcW w:w="603" w:type="auto"/>
          </w:tcPr>
          <w:p w14:paraId="47A922EB" w14:textId="77777777" w:rsidR="00C54A71" w:rsidRDefault="00C54A71" w:rsidP="008D1284">
            <w:pPr>
              <w:pStyle w:val="TAC6"/>
            </w:pPr>
            <w:r>
              <w:t>4.61</w:t>
            </w:r>
          </w:p>
        </w:tc>
        <w:tc>
          <w:tcPr>
            <w:tcW w:w="603" w:type="auto"/>
          </w:tcPr>
          <w:p w14:paraId="3EAD7F24" w14:textId="77777777" w:rsidR="00C54A71" w:rsidRDefault="00C54A71" w:rsidP="008D1284">
            <w:pPr>
              <w:pStyle w:val="TAC6"/>
            </w:pPr>
            <w:r>
              <w:t>0.66</w:t>
            </w:r>
          </w:p>
        </w:tc>
        <w:tc>
          <w:tcPr>
            <w:tcW w:w="603" w:type="auto"/>
          </w:tcPr>
          <w:p w14:paraId="20F365E4" w14:textId="77777777" w:rsidR="00C54A71" w:rsidRDefault="00C54A71" w:rsidP="008D1284">
            <w:pPr>
              <w:pStyle w:val="TAC6"/>
            </w:pPr>
            <w:r>
              <w:t>c12</w:t>
            </w:r>
          </w:p>
        </w:tc>
        <w:tc>
          <w:tcPr>
            <w:tcW w:w="603" w:type="auto"/>
          </w:tcPr>
          <w:p w14:paraId="34989F31" w14:textId="77777777" w:rsidR="00C54A71" w:rsidRDefault="00C54A71" w:rsidP="008D1284">
            <w:pPr>
              <w:pStyle w:val="TAC6"/>
            </w:pPr>
            <w:r>
              <w:t>2x13.2</w:t>
            </w:r>
          </w:p>
        </w:tc>
        <w:tc>
          <w:tcPr>
            <w:tcW w:w="603" w:type="auto"/>
          </w:tcPr>
          <w:p w14:paraId="5E1FD997" w14:textId="77777777" w:rsidR="00C54A71" w:rsidRDefault="00C54A71" w:rsidP="008D1284">
            <w:pPr>
              <w:pStyle w:val="TAC6"/>
            </w:pPr>
            <w:r>
              <w:t>4.38</w:t>
            </w:r>
          </w:p>
        </w:tc>
        <w:tc>
          <w:tcPr>
            <w:tcW w:w="603" w:type="auto"/>
          </w:tcPr>
          <w:p w14:paraId="06EB57F1" w14:textId="77777777" w:rsidR="00C54A71" w:rsidRDefault="00C54A71" w:rsidP="008D1284">
            <w:pPr>
              <w:pStyle w:val="TAC6"/>
            </w:pPr>
            <w:r>
              <w:t>0.76</w:t>
            </w:r>
          </w:p>
        </w:tc>
        <w:tc>
          <w:tcPr>
            <w:tcW w:w="603" w:type="auto"/>
          </w:tcPr>
          <w:p w14:paraId="0D99631D" w14:textId="77777777" w:rsidR="00C54A71" w:rsidRDefault="00C54A71" w:rsidP="008D1284">
            <w:pPr>
              <w:pStyle w:val="TAC6"/>
            </w:pPr>
            <w:r>
              <w:t>3.13</w:t>
            </w:r>
          </w:p>
        </w:tc>
        <w:tc>
          <w:tcPr>
            <w:tcW w:w="603" w:type="auto"/>
          </w:tcPr>
          <w:p w14:paraId="507C099B" w14:textId="77777777" w:rsidR="00C54A71" w:rsidRDefault="00C54A71" w:rsidP="008D1284">
            <w:pPr>
              <w:pStyle w:val="TAC6"/>
            </w:pPr>
            <w:r>
              <w:t>BT</w:t>
            </w:r>
          </w:p>
        </w:tc>
        <w:tc>
          <w:tcPr>
            <w:tcW w:w="603" w:type="auto"/>
          </w:tcPr>
          <w:p w14:paraId="41895062" w14:textId="77777777" w:rsidR="00C54A71" w:rsidRDefault="00C54A71" w:rsidP="008D1284">
            <w:pPr>
              <w:pStyle w:val="TAC6"/>
            </w:pPr>
            <w:r>
              <w:t>PASS</w:t>
            </w:r>
          </w:p>
        </w:tc>
      </w:tr>
      <w:tr w:rsidR="00C54A71" w14:paraId="7EE176C6" w14:textId="77777777" w:rsidTr="008D1284">
        <w:trPr>
          <w:jc w:val="center"/>
        </w:trPr>
        <w:tc>
          <w:tcPr>
            <w:tcW w:w="603" w:type="auto"/>
            <w:vMerge/>
          </w:tcPr>
          <w:p w14:paraId="0CA83481" w14:textId="77777777" w:rsidR="00C54A71" w:rsidRDefault="00C54A71" w:rsidP="008D1284"/>
        </w:tc>
        <w:tc>
          <w:tcPr>
            <w:tcW w:w="603" w:type="auto"/>
            <w:vMerge w:val="restart"/>
          </w:tcPr>
          <w:p w14:paraId="2BF3019F" w14:textId="77777777" w:rsidR="00C54A71" w:rsidRDefault="00C54A71" w:rsidP="008D1284">
            <w:pPr>
              <w:pStyle w:val="TAC6"/>
            </w:pPr>
            <w:r>
              <w:t>c29</w:t>
            </w:r>
          </w:p>
        </w:tc>
        <w:tc>
          <w:tcPr>
            <w:tcW w:w="603" w:type="auto"/>
          </w:tcPr>
          <w:p w14:paraId="2491F28D" w14:textId="77777777" w:rsidR="00C54A71" w:rsidRDefault="00C54A71" w:rsidP="008D1284">
            <w:pPr>
              <w:pStyle w:val="TAC6"/>
            </w:pPr>
            <w:r>
              <w:t>1</w:t>
            </w:r>
          </w:p>
        </w:tc>
        <w:tc>
          <w:tcPr>
            <w:tcW w:w="603" w:type="auto"/>
          </w:tcPr>
          <w:p w14:paraId="0E12D122" w14:textId="77777777" w:rsidR="00C54A71" w:rsidRDefault="00C54A71" w:rsidP="008D1284">
            <w:pPr>
              <w:pStyle w:val="TAC6"/>
            </w:pPr>
            <w:r>
              <w:t>48</w:t>
            </w:r>
          </w:p>
        </w:tc>
        <w:tc>
          <w:tcPr>
            <w:tcW w:w="603" w:type="auto"/>
          </w:tcPr>
          <w:p w14:paraId="02EDCAE4" w14:textId="77777777" w:rsidR="00C54A71" w:rsidRDefault="00C54A71" w:rsidP="008D1284">
            <w:pPr>
              <w:pStyle w:val="TAC6"/>
            </w:pPr>
            <w:r>
              <w:t>off</w:t>
            </w:r>
          </w:p>
        </w:tc>
        <w:tc>
          <w:tcPr>
            <w:tcW w:w="603" w:type="auto"/>
          </w:tcPr>
          <w:p w14:paraId="778D2F84" w14:textId="77777777" w:rsidR="00C54A71" w:rsidRDefault="00C54A71" w:rsidP="008D1284">
            <w:pPr>
              <w:pStyle w:val="TAC6"/>
            </w:pPr>
          </w:p>
        </w:tc>
        <w:tc>
          <w:tcPr>
            <w:tcW w:w="603" w:type="auto"/>
          </w:tcPr>
          <w:p w14:paraId="7E64DEFA" w14:textId="77777777" w:rsidR="00C54A71" w:rsidRDefault="00C54A71" w:rsidP="008D1284">
            <w:pPr>
              <w:pStyle w:val="TAC6"/>
            </w:pPr>
            <w:r>
              <w:t>NWT</w:t>
            </w:r>
          </w:p>
        </w:tc>
        <w:tc>
          <w:tcPr>
            <w:tcW w:w="603" w:type="auto"/>
          </w:tcPr>
          <w:p w14:paraId="7ECB0FAF" w14:textId="77777777" w:rsidR="00C54A71" w:rsidRDefault="00C54A71" w:rsidP="008D1284">
            <w:pPr>
              <w:pStyle w:val="TAC6"/>
            </w:pPr>
            <w:r>
              <w:t>4.72</w:t>
            </w:r>
          </w:p>
        </w:tc>
        <w:tc>
          <w:tcPr>
            <w:tcW w:w="603" w:type="auto"/>
          </w:tcPr>
          <w:p w14:paraId="4F2597F2" w14:textId="77777777" w:rsidR="00C54A71" w:rsidRDefault="00C54A71" w:rsidP="008D1284">
            <w:pPr>
              <w:pStyle w:val="TAC6"/>
            </w:pPr>
            <w:r>
              <w:t>0.68</w:t>
            </w:r>
          </w:p>
        </w:tc>
        <w:tc>
          <w:tcPr>
            <w:tcW w:w="603" w:type="auto"/>
          </w:tcPr>
          <w:p w14:paraId="704303FD" w14:textId="77777777" w:rsidR="00C54A71" w:rsidRDefault="00C54A71" w:rsidP="008D1284">
            <w:pPr>
              <w:pStyle w:val="TAC6"/>
            </w:pPr>
            <w:r>
              <w:t>c15</w:t>
            </w:r>
          </w:p>
        </w:tc>
        <w:tc>
          <w:tcPr>
            <w:tcW w:w="603" w:type="auto"/>
          </w:tcPr>
          <w:p w14:paraId="55FD0263" w14:textId="77777777" w:rsidR="00C54A71" w:rsidRDefault="00C54A71" w:rsidP="008D1284">
            <w:pPr>
              <w:pStyle w:val="TAC6"/>
            </w:pPr>
            <w:r>
              <w:t>2x32</w:t>
            </w:r>
          </w:p>
        </w:tc>
        <w:tc>
          <w:tcPr>
            <w:tcW w:w="603" w:type="auto"/>
          </w:tcPr>
          <w:p w14:paraId="66516502" w14:textId="77777777" w:rsidR="00C54A71" w:rsidRDefault="00C54A71" w:rsidP="008D1284">
            <w:pPr>
              <w:pStyle w:val="TAC6"/>
            </w:pPr>
            <w:r>
              <w:t>4.67</w:t>
            </w:r>
          </w:p>
        </w:tc>
        <w:tc>
          <w:tcPr>
            <w:tcW w:w="603" w:type="auto"/>
          </w:tcPr>
          <w:p w14:paraId="5B9CDDC9" w14:textId="77777777" w:rsidR="00C54A71" w:rsidRDefault="00C54A71" w:rsidP="008D1284">
            <w:pPr>
              <w:pStyle w:val="TAC6"/>
            </w:pPr>
            <w:r>
              <w:t>0.62</w:t>
            </w:r>
          </w:p>
        </w:tc>
        <w:tc>
          <w:tcPr>
            <w:tcW w:w="603" w:type="auto"/>
          </w:tcPr>
          <w:p w14:paraId="2BF53C9D" w14:textId="77777777" w:rsidR="00C54A71" w:rsidRDefault="00C54A71" w:rsidP="008D1284">
            <w:pPr>
              <w:pStyle w:val="TAC6"/>
            </w:pPr>
            <w:r>
              <w:t>0.73</w:t>
            </w:r>
          </w:p>
        </w:tc>
        <w:tc>
          <w:tcPr>
            <w:tcW w:w="603" w:type="auto"/>
          </w:tcPr>
          <w:p w14:paraId="7A232FA5" w14:textId="77777777" w:rsidR="00C54A71" w:rsidRDefault="00C54A71" w:rsidP="008D1284">
            <w:pPr>
              <w:pStyle w:val="TAC6"/>
            </w:pPr>
            <w:r>
              <w:t>NWT</w:t>
            </w:r>
          </w:p>
        </w:tc>
        <w:tc>
          <w:tcPr>
            <w:tcW w:w="603" w:type="auto"/>
          </w:tcPr>
          <w:p w14:paraId="32E7BA43" w14:textId="77777777" w:rsidR="00C54A71" w:rsidRDefault="00C54A71" w:rsidP="008D1284">
            <w:pPr>
              <w:pStyle w:val="TAC6"/>
            </w:pPr>
            <w:r>
              <w:t>PASS</w:t>
            </w:r>
          </w:p>
        </w:tc>
      </w:tr>
      <w:tr w:rsidR="00C54A71" w14:paraId="573250BB" w14:textId="77777777" w:rsidTr="008D1284">
        <w:trPr>
          <w:jc w:val="center"/>
        </w:trPr>
        <w:tc>
          <w:tcPr>
            <w:tcW w:w="603" w:type="auto"/>
            <w:vMerge/>
          </w:tcPr>
          <w:p w14:paraId="2A96935A" w14:textId="77777777" w:rsidR="00C54A71" w:rsidRDefault="00C54A71" w:rsidP="008D1284"/>
        </w:tc>
        <w:tc>
          <w:tcPr>
            <w:tcW w:w="603" w:type="auto"/>
            <w:vMerge/>
          </w:tcPr>
          <w:p w14:paraId="6D9F9C44" w14:textId="77777777" w:rsidR="00C54A71" w:rsidRDefault="00C54A71" w:rsidP="008D1284"/>
        </w:tc>
        <w:tc>
          <w:tcPr>
            <w:tcW w:w="603" w:type="auto"/>
          </w:tcPr>
          <w:p w14:paraId="1F3ABBDD" w14:textId="77777777" w:rsidR="00C54A71" w:rsidRDefault="00C54A71" w:rsidP="008D1284">
            <w:pPr>
              <w:pStyle w:val="TAC6"/>
            </w:pPr>
            <w:r>
              <w:t>2</w:t>
            </w:r>
          </w:p>
        </w:tc>
        <w:tc>
          <w:tcPr>
            <w:tcW w:w="603" w:type="auto"/>
          </w:tcPr>
          <w:p w14:paraId="2B45DB23" w14:textId="77777777" w:rsidR="00C54A71" w:rsidRDefault="00C54A71" w:rsidP="008D1284">
            <w:pPr>
              <w:pStyle w:val="TAC6"/>
            </w:pPr>
            <w:r>
              <w:t>48</w:t>
            </w:r>
          </w:p>
        </w:tc>
        <w:tc>
          <w:tcPr>
            <w:tcW w:w="603" w:type="auto"/>
          </w:tcPr>
          <w:p w14:paraId="31F49CFD" w14:textId="77777777" w:rsidR="00C54A71" w:rsidRDefault="00C54A71" w:rsidP="008D1284">
            <w:pPr>
              <w:pStyle w:val="TAC6"/>
            </w:pPr>
            <w:r>
              <w:t>off</w:t>
            </w:r>
          </w:p>
        </w:tc>
        <w:tc>
          <w:tcPr>
            <w:tcW w:w="603" w:type="auto"/>
          </w:tcPr>
          <w:p w14:paraId="1037767F" w14:textId="77777777" w:rsidR="00C54A71" w:rsidRDefault="00C54A71" w:rsidP="008D1284">
            <w:pPr>
              <w:pStyle w:val="TAC6"/>
            </w:pPr>
          </w:p>
        </w:tc>
        <w:tc>
          <w:tcPr>
            <w:tcW w:w="603" w:type="auto"/>
          </w:tcPr>
          <w:p w14:paraId="3AC99EC8" w14:textId="77777777" w:rsidR="00C54A71" w:rsidRDefault="00C54A71" w:rsidP="008D1284">
            <w:pPr>
              <w:pStyle w:val="TAC6"/>
            </w:pPr>
            <w:r>
              <w:t>BT</w:t>
            </w:r>
          </w:p>
        </w:tc>
        <w:tc>
          <w:tcPr>
            <w:tcW w:w="603" w:type="auto"/>
          </w:tcPr>
          <w:p w14:paraId="63DD44C8" w14:textId="77777777" w:rsidR="00C54A71" w:rsidRDefault="00C54A71" w:rsidP="008D1284">
            <w:pPr>
              <w:pStyle w:val="TAC6"/>
            </w:pPr>
            <w:r>
              <w:t>4.72</w:t>
            </w:r>
          </w:p>
        </w:tc>
        <w:tc>
          <w:tcPr>
            <w:tcW w:w="603" w:type="auto"/>
          </w:tcPr>
          <w:p w14:paraId="3AA49C9A" w14:textId="77777777" w:rsidR="00C54A71" w:rsidRDefault="00C54A71" w:rsidP="008D1284">
            <w:pPr>
              <w:pStyle w:val="TAC6"/>
            </w:pPr>
            <w:r>
              <w:t>0.68</w:t>
            </w:r>
          </w:p>
        </w:tc>
        <w:tc>
          <w:tcPr>
            <w:tcW w:w="603" w:type="auto"/>
          </w:tcPr>
          <w:p w14:paraId="581881A8" w14:textId="77777777" w:rsidR="00C54A71" w:rsidRDefault="00C54A71" w:rsidP="008D1284">
            <w:pPr>
              <w:pStyle w:val="TAC6"/>
            </w:pPr>
            <w:r>
              <w:t>c14</w:t>
            </w:r>
          </w:p>
        </w:tc>
        <w:tc>
          <w:tcPr>
            <w:tcW w:w="603" w:type="auto"/>
          </w:tcPr>
          <w:p w14:paraId="3F32EF56" w14:textId="77777777" w:rsidR="00C54A71" w:rsidRDefault="00C54A71" w:rsidP="008D1284">
            <w:pPr>
              <w:pStyle w:val="TAC6"/>
            </w:pPr>
            <w:r>
              <w:t>2x24.4</w:t>
            </w:r>
          </w:p>
        </w:tc>
        <w:tc>
          <w:tcPr>
            <w:tcW w:w="603" w:type="auto"/>
          </w:tcPr>
          <w:p w14:paraId="20147FE6" w14:textId="77777777" w:rsidR="00C54A71" w:rsidRDefault="00C54A71" w:rsidP="008D1284">
            <w:pPr>
              <w:pStyle w:val="TAC6"/>
            </w:pPr>
            <w:r>
              <w:t>4.72</w:t>
            </w:r>
          </w:p>
        </w:tc>
        <w:tc>
          <w:tcPr>
            <w:tcW w:w="603" w:type="auto"/>
          </w:tcPr>
          <w:p w14:paraId="4D7B633C" w14:textId="77777777" w:rsidR="00C54A71" w:rsidRDefault="00C54A71" w:rsidP="008D1284">
            <w:pPr>
              <w:pStyle w:val="TAC6"/>
            </w:pPr>
            <w:r>
              <w:t>0.56</w:t>
            </w:r>
          </w:p>
        </w:tc>
        <w:tc>
          <w:tcPr>
            <w:tcW w:w="603" w:type="auto"/>
          </w:tcPr>
          <w:p w14:paraId="119AD5FB" w14:textId="77777777" w:rsidR="00C54A71" w:rsidRDefault="00C54A71" w:rsidP="008D1284">
            <w:pPr>
              <w:pStyle w:val="TAC6"/>
            </w:pPr>
            <w:r>
              <w:t>0.08</w:t>
            </w:r>
          </w:p>
        </w:tc>
        <w:tc>
          <w:tcPr>
            <w:tcW w:w="603" w:type="auto"/>
          </w:tcPr>
          <w:p w14:paraId="7C0FC836" w14:textId="77777777" w:rsidR="00C54A71" w:rsidRDefault="00C54A71" w:rsidP="008D1284">
            <w:pPr>
              <w:pStyle w:val="TAC6"/>
            </w:pPr>
            <w:r>
              <w:t>NWT</w:t>
            </w:r>
          </w:p>
        </w:tc>
        <w:tc>
          <w:tcPr>
            <w:tcW w:w="603" w:type="auto"/>
            <w:shd w:val="clear" w:color="auto" w:fill="FF474C"/>
          </w:tcPr>
          <w:p w14:paraId="0480AB25" w14:textId="77777777" w:rsidR="00C54A71" w:rsidRDefault="00C54A71" w:rsidP="008D1284">
            <w:pPr>
              <w:pStyle w:val="TAC6"/>
            </w:pPr>
            <w:r>
              <w:t>FAIL</w:t>
            </w:r>
          </w:p>
        </w:tc>
      </w:tr>
      <w:tr w:rsidR="00C54A71" w14:paraId="0B7BD939" w14:textId="77777777" w:rsidTr="008D1284">
        <w:trPr>
          <w:jc w:val="center"/>
        </w:trPr>
        <w:tc>
          <w:tcPr>
            <w:tcW w:w="603" w:type="auto"/>
            <w:vMerge/>
          </w:tcPr>
          <w:p w14:paraId="404FE8CE" w14:textId="77777777" w:rsidR="00C54A71" w:rsidRDefault="00C54A71" w:rsidP="008D1284"/>
        </w:tc>
        <w:tc>
          <w:tcPr>
            <w:tcW w:w="603" w:type="auto"/>
            <w:vMerge w:val="restart"/>
          </w:tcPr>
          <w:p w14:paraId="54A2FCA1" w14:textId="77777777" w:rsidR="00C54A71" w:rsidRDefault="00C54A71" w:rsidP="008D1284">
            <w:pPr>
              <w:pStyle w:val="TAC6"/>
            </w:pPr>
            <w:r>
              <w:t>c30</w:t>
            </w:r>
          </w:p>
        </w:tc>
        <w:tc>
          <w:tcPr>
            <w:tcW w:w="603" w:type="auto"/>
          </w:tcPr>
          <w:p w14:paraId="0BC28582" w14:textId="77777777" w:rsidR="00C54A71" w:rsidRDefault="00C54A71" w:rsidP="008D1284">
            <w:pPr>
              <w:pStyle w:val="TAC6"/>
            </w:pPr>
            <w:r>
              <w:t>1</w:t>
            </w:r>
          </w:p>
        </w:tc>
        <w:tc>
          <w:tcPr>
            <w:tcW w:w="603" w:type="auto"/>
          </w:tcPr>
          <w:p w14:paraId="4088779C" w14:textId="77777777" w:rsidR="00C54A71" w:rsidRDefault="00C54A71" w:rsidP="008D1284">
            <w:pPr>
              <w:pStyle w:val="TAC6"/>
            </w:pPr>
            <w:r>
              <w:t>13.2</w:t>
            </w:r>
          </w:p>
        </w:tc>
        <w:tc>
          <w:tcPr>
            <w:tcW w:w="603" w:type="auto"/>
          </w:tcPr>
          <w:p w14:paraId="4E617C07" w14:textId="77777777" w:rsidR="00C54A71" w:rsidRDefault="00C54A71" w:rsidP="008D1284">
            <w:pPr>
              <w:pStyle w:val="TAC6"/>
            </w:pPr>
            <w:r>
              <w:t>off</w:t>
            </w:r>
          </w:p>
        </w:tc>
        <w:tc>
          <w:tcPr>
            <w:tcW w:w="603" w:type="auto"/>
          </w:tcPr>
          <w:p w14:paraId="0CE00904" w14:textId="77777777" w:rsidR="00C54A71" w:rsidRDefault="00C54A71" w:rsidP="008D1284">
            <w:pPr>
              <w:pStyle w:val="TAC6"/>
            </w:pPr>
            <w:r>
              <w:t>5%</w:t>
            </w:r>
          </w:p>
        </w:tc>
        <w:tc>
          <w:tcPr>
            <w:tcW w:w="603" w:type="auto"/>
          </w:tcPr>
          <w:p w14:paraId="09C68438" w14:textId="77777777" w:rsidR="00C54A71" w:rsidRDefault="00C54A71" w:rsidP="008D1284">
            <w:pPr>
              <w:pStyle w:val="TAC6"/>
            </w:pPr>
            <w:r>
              <w:t>NWT</w:t>
            </w:r>
          </w:p>
        </w:tc>
        <w:tc>
          <w:tcPr>
            <w:tcW w:w="603" w:type="auto"/>
          </w:tcPr>
          <w:p w14:paraId="1FCB20CD" w14:textId="77777777" w:rsidR="00C54A71" w:rsidRDefault="00C54A71" w:rsidP="008D1284">
            <w:pPr>
              <w:pStyle w:val="TAC6"/>
            </w:pPr>
            <w:r>
              <w:t>3.33</w:t>
            </w:r>
          </w:p>
        </w:tc>
        <w:tc>
          <w:tcPr>
            <w:tcW w:w="603" w:type="auto"/>
          </w:tcPr>
          <w:p w14:paraId="4EB624C0" w14:textId="77777777" w:rsidR="00C54A71" w:rsidRDefault="00C54A71" w:rsidP="008D1284">
            <w:pPr>
              <w:pStyle w:val="TAC6"/>
            </w:pPr>
            <w:r>
              <w:t>1.22</w:t>
            </w:r>
          </w:p>
        </w:tc>
        <w:tc>
          <w:tcPr>
            <w:tcW w:w="603" w:type="auto"/>
          </w:tcPr>
          <w:p w14:paraId="3CACB025" w14:textId="77777777" w:rsidR="00C54A71" w:rsidRDefault="00C54A71" w:rsidP="008D1284">
            <w:pPr>
              <w:pStyle w:val="TAC6"/>
            </w:pPr>
            <w:r>
              <w:t>c17</w:t>
            </w:r>
          </w:p>
        </w:tc>
        <w:tc>
          <w:tcPr>
            <w:tcW w:w="603" w:type="auto"/>
          </w:tcPr>
          <w:p w14:paraId="47EE3F7A" w14:textId="77777777" w:rsidR="00C54A71" w:rsidRDefault="00C54A71" w:rsidP="008D1284">
            <w:pPr>
              <w:pStyle w:val="TAC6"/>
            </w:pPr>
            <w:r>
              <w:t>2x8</w:t>
            </w:r>
          </w:p>
        </w:tc>
        <w:tc>
          <w:tcPr>
            <w:tcW w:w="603" w:type="auto"/>
          </w:tcPr>
          <w:p w14:paraId="1A060277" w14:textId="77777777" w:rsidR="00C54A71" w:rsidRDefault="00C54A71" w:rsidP="008D1284">
            <w:pPr>
              <w:pStyle w:val="TAC6"/>
            </w:pPr>
            <w:r>
              <w:t>2.88</w:t>
            </w:r>
          </w:p>
        </w:tc>
        <w:tc>
          <w:tcPr>
            <w:tcW w:w="603" w:type="auto"/>
          </w:tcPr>
          <w:p w14:paraId="73994C38" w14:textId="77777777" w:rsidR="00C54A71" w:rsidRDefault="00C54A71" w:rsidP="008D1284">
            <w:pPr>
              <w:pStyle w:val="TAC6"/>
            </w:pPr>
            <w:r>
              <w:t>1.14</w:t>
            </w:r>
          </w:p>
        </w:tc>
        <w:tc>
          <w:tcPr>
            <w:tcW w:w="603" w:type="auto"/>
          </w:tcPr>
          <w:p w14:paraId="5B0DFB00" w14:textId="77777777" w:rsidR="00C54A71" w:rsidRDefault="00C54A71" w:rsidP="008D1284">
            <w:pPr>
              <w:pStyle w:val="TAC6"/>
            </w:pPr>
            <w:r>
              <w:t>3.58</w:t>
            </w:r>
          </w:p>
        </w:tc>
        <w:tc>
          <w:tcPr>
            <w:tcW w:w="603" w:type="auto"/>
          </w:tcPr>
          <w:p w14:paraId="4263162D" w14:textId="77777777" w:rsidR="00C54A71" w:rsidRDefault="00C54A71" w:rsidP="008D1284">
            <w:pPr>
              <w:pStyle w:val="TAC6"/>
            </w:pPr>
            <w:r>
              <w:t>BT</w:t>
            </w:r>
          </w:p>
        </w:tc>
        <w:tc>
          <w:tcPr>
            <w:tcW w:w="603" w:type="auto"/>
            <w:shd w:val="clear" w:color="auto" w:fill="ADD8E6"/>
          </w:tcPr>
          <w:p w14:paraId="6E569AC1" w14:textId="77777777" w:rsidR="00C54A71" w:rsidRDefault="00C54A71" w:rsidP="008D1284">
            <w:pPr>
              <w:pStyle w:val="TAC6"/>
            </w:pPr>
            <w:r>
              <w:t>EXCEED</w:t>
            </w:r>
          </w:p>
        </w:tc>
      </w:tr>
      <w:tr w:rsidR="00C54A71" w14:paraId="2F45953B" w14:textId="77777777" w:rsidTr="008D1284">
        <w:trPr>
          <w:jc w:val="center"/>
        </w:trPr>
        <w:tc>
          <w:tcPr>
            <w:tcW w:w="603" w:type="auto"/>
            <w:vMerge/>
          </w:tcPr>
          <w:p w14:paraId="294923F8" w14:textId="77777777" w:rsidR="00C54A71" w:rsidRDefault="00C54A71" w:rsidP="008D1284"/>
        </w:tc>
        <w:tc>
          <w:tcPr>
            <w:tcW w:w="603" w:type="auto"/>
            <w:vMerge/>
          </w:tcPr>
          <w:p w14:paraId="75F5A6C6" w14:textId="77777777" w:rsidR="00C54A71" w:rsidRDefault="00C54A71" w:rsidP="008D1284"/>
        </w:tc>
        <w:tc>
          <w:tcPr>
            <w:tcW w:w="603" w:type="auto"/>
          </w:tcPr>
          <w:p w14:paraId="6C0BF748" w14:textId="77777777" w:rsidR="00C54A71" w:rsidRDefault="00C54A71" w:rsidP="008D1284">
            <w:pPr>
              <w:pStyle w:val="TAC6"/>
            </w:pPr>
            <w:r>
              <w:t>2</w:t>
            </w:r>
          </w:p>
        </w:tc>
        <w:tc>
          <w:tcPr>
            <w:tcW w:w="603" w:type="auto"/>
          </w:tcPr>
          <w:p w14:paraId="221A8104" w14:textId="77777777" w:rsidR="00C54A71" w:rsidRDefault="00C54A71" w:rsidP="008D1284">
            <w:pPr>
              <w:pStyle w:val="TAC6"/>
            </w:pPr>
            <w:r>
              <w:t>13.2</w:t>
            </w:r>
          </w:p>
        </w:tc>
        <w:tc>
          <w:tcPr>
            <w:tcW w:w="603" w:type="auto"/>
          </w:tcPr>
          <w:p w14:paraId="6DD433AB" w14:textId="77777777" w:rsidR="00C54A71" w:rsidRDefault="00C54A71" w:rsidP="008D1284">
            <w:pPr>
              <w:pStyle w:val="TAC6"/>
            </w:pPr>
            <w:r>
              <w:t>off</w:t>
            </w:r>
          </w:p>
        </w:tc>
        <w:tc>
          <w:tcPr>
            <w:tcW w:w="603" w:type="auto"/>
          </w:tcPr>
          <w:p w14:paraId="00CF1053" w14:textId="77777777" w:rsidR="00C54A71" w:rsidRDefault="00C54A71" w:rsidP="008D1284">
            <w:pPr>
              <w:pStyle w:val="TAC6"/>
            </w:pPr>
            <w:r>
              <w:t>5%</w:t>
            </w:r>
          </w:p>
        </w:tc>
        <w:tc>
          <w:tcPr>
            <w:tcW w:w="603" w:type="auto"/>
          </w:tcPr>
          <w:p w14:paraId="22B1F488" w14:textId="77777777" w:rsidR="00C54A71" w:rsidRDefault="00C54A71" w:rsidP="008D1284">
            <w:pPr>
              <w:pStyle w:val="TAC6"/>
            </w:pPr>
            <w:r>
              <w:t>BT</w:t>
            </w:r>
          </w:p>
        </w:tc>
        <w:tc>
          <w:tcPr>
            <w:tcW w:w="603" w:type="auto"/>
          </w:tcPr>
          <w:p w14:paraId="1FFEB79D" w14:textId="77777777" w:rsidR="00C54A71" w:rsidRDefault="00C54A71" w:rsidP="008D1284">
            <w:pPr>
              <w:pStyle w:val="TAC6"/>
            </w:pPr>
            <w:r>
              <w:t>3.33</w:t>
            </w:r>
          </w:p>
        </w:tc>
        <w:tc>
          <w:tcPr>
            <w:tcW w:w="603" w:type="auto"/>
          </w:tcPr>
          <w:p w14:paraId="09D6B57A" w14:textId="77777777" w:rsidR="00C54A71" w:rsidRDefault="00C54A71" w:rsidP="008D1284">
            <w:pPr>
              <w:pStyle w:val="TAC6"/>
            </w:pPr>
            <w:r>
              <w:t>1.22</w:t>
            </w:r>
          </w:p>
        </w:tc>
        <w:tc>
          <w:tcPr>
            <w:tcW w:w="603" w:type="auto"/>
          </w:tcPr>
          <w:p w14:paraId="0CFCC454" w14:textId="77777777" w:rsidR="00C54A71" w:rsidRDefault="00C54A71" w:rsidP="008D1284">
            <w:pPr>
              <w:pStyle w:val="TAC6"/>
            </w:pPr>
            <w:r>
              <w:t>c16</w:t>
            </w:r>
          </w:p>
        </w:tc>
        <w:tc>
          <w:tcPr>
            <w:tcW w:w="603" w:type="auto"/>
          </w:tcPr>
          <w:p w14:paraId="580492C8" w14:textId="77777777" w:rsidR="00C54A71" w:rsidRDefault="00C54A71" w:rsidP="008D1284">
            <w:pPr>
              <w:pStyle w:val="TAC6"/>
            </w:pPr>
            <w:r>
              <w:t>2x7.2</w:t>
            </w:r>
          </w:p>
        </w:tc>
        <w:tc>
          <w:tcPr>
            <w:tcW w:w="603" w:type="auto"/>
          </w:tcPr>
          <w:p w14:paraId="427FF70F" w14:textId="77777777" w:rsidR="00C54A71" w:rsidRDefault="00C54A71" w:rsidP="008D1284">
            <w:pPr>
              <w:pStyle w:val="TAC6"/>
            </w:pPr>
            <w:r>
              <w:t>2.83</w:t>
            </w:r>
          </w:p>
        </w:tc>
        <w:tc>
          <w:tcPr>
            <w:tcW w:w="603" w:type="auto"/>
          </w:tcPr>
          <w:p w14:paraId="4235C7ED" w14:textId="77777777" w:rsidR="00C54A71" w:rsidRDefault="00C54A71" w:rsidP="008D1284">
            <w:pPr>
              <w:pStyle w:val="TAC6"/>
            </w:pPr>
            <w:r>
              <w:t>1.17</w:t>
            </w:r>
          </w:p>
        </w:tc>
        <w:tc>
          <w:tcPr>
            <w:tcW w:w="603" w:type="auto"/>
          </w:tcPr>
          <w:p w14:paraId="2443A1E5" w14:textId="77777777" w:rsidR="00C54A71" w:rsidRDefault="00C54A71" w:rsidP="008D1284">
            <w:pPr>
              <w:pStyle w:val="TAC6"/>
            </w:pPr>
            <w:r>
              <w:t>3.97</w:t>
            </w:r>
          </w:p>
        </w:tc>
        <w:tc>
          <w:tcPr>
            <w:tcW w:w="603" w:type="auto"/>
          </w:tcPr>
          <w:p w14:paraId="51A69D04" w14:textId="77777777" w:rsidR="00C54A71" w:rsidRDefault="00C54A71" w:rsidP="008D1284">
            <w:pPr>
              <w:pStyle w:val="TAC6"/>
            </w:pPr>
            <w:r>
              <w:t>BT</w:t>
            </w:r>
          </w:p>
        </w:tc>
        <w:tc>
          <w:tcPr>
            <w:tcW w:w="603" w:type="auto"/>
          </w:tcPr>
          <w:p w14:paraId="7FE27F96" w14:textId="77777777" w:rsidR="00C54A71" w:rsidRDefault="00C54A71" w:rsidP="008D1284">
            <w:pPr>
              <w:pStyle w:val="TAC6"/>
            </w:pPr>
            <w:r>
              <w:t>PASS</w:t>
            </w:r>
          </w:p>
        </w:tc>
      </w:tr>
      <w:tr w:rsidR="00C54A71" w14:paraId="071767F8" w14:textId="77777777" w:rsidTr="008D1284">
        <w:trPr>
          <w:jc w:val="center"/>
        </w:trPr>
        <w:tc>
          <w:tcPr>
            <w:tcW w:w="603" w:type="auto"/>
            <w:vMerge/>
          </w:tcPr>
          <w:p w14:paraId="1B7AB61A" w14:textId="77777777" w:rsidR="00C54A71" w:rsidRDefault="00C54A71" w:rsidP="008D1284"/>
        </w:tc>
        <w:tc>
          <w:tcPr>
            <w:tcW w:w="603" w:type="auto"/>
            <w:vMerge w:val="restart"/>
          </w:tcPr>
          <w:p w14:paraId="4DA8C9BA" w14:textId="77777777" w:rsidR="00C54A71" w:rsidRDefault="00C54A71" w:rsidP="008D1284">
            <w:pPr>
              <w:pStyle w:val="TAC6"/>
            </w:pPr>
            <w:r>
              <w:t>c31</w:t>
            </w:r>
          </w:p>
        </w:tc>
        <w:tc>
          <w:tcPr>
            <w:tcW w:w="603" w:type="auto"/>
          </w:tcPr>
          <w:p w14:paraId="5F4FCCF2" w14:textId="77777777" w:rsidR="00C54A71" w:rsidRDefault="00C54A71" w:rsidP="008D1284">
            <w:pPr>
              <w:pStyle w:val="TAC6"/>
            </w:pPr>
            <w:r>
              <w:t>1</w:t>
            </w:r>
          </w:p>
        </w:tc>
        <w:tc>
          <w:tcPr>
            <w:tcW w:w="603" w:type="auto"/>
          </w:tcPr>
          <w:p w14:paraId="13763ABB" w14:textId="77777777" w:rsidR="00C54A71" w:rsidRDefault="00C54A71" w:rsidP="008D1284">
            <w:pPr>
              <w:pStyle w:val="TAC6"/>
            </w:pPr>
            <w:r>
              <w:t>16.4</w:t>
            </w:r>
          </w:p>
        </w:tc>
        <w:tc>
          <w:tcPr>
            <w:tcW w:w="603" w:type="auto"/>
          </w:tcPr>
          <w:p w14:paraId="39B7D11B" w14:textId="77777777" w:rsidR="00C54A71" w:rsidRDefault="00C54A71" w:rsidP="008D1284">
            <w:pPr>
              <w:pStyle w:val="TAC6"/>
            </w:pPr>
            <w:r>
              <w:t>off</w:t>
            </w:r>
          </w:p>
        </w:tc>
        <w:tc>
          <w:tcPr>
            <w:tcW w:w="603" w:type="auto"/>
          </w:tcPr>
          <w:p w14:paraId="5BDDC2FC" w14:textId="77777777" w:rsidR="00C54A71" w:rsidRDefault="00C54A71" w:rsidP="008D1284">
            <w:pPr>
              <w:pStyle w:val="TAC6"/>
            </w:pPr>
            <w:r>
              <w:t>5%</w:t>
            </w:r>
          </w:p>
        </w:tc>
        <w:tc>
          <w:tcPr>
            <w:tcW w:w="603" w:type="auto"/>
          </w:tcPr>
          <w:p w14:paraId="658E3701" w14:textId="77777777" w:rsidR="00C54A71" w:rsidRDefault="00C54A71" w:rsidP="008D1284">
            <w:pPr>
              <w:pStyle w:val="TAC6"/>
            </w:pPr>
            <w:r>
              <w:t>NWT</w:t>
            </w:r>
          </w:p>
        </w:tc>
        <w:tc>
          <w:tcPr>
            <w:tcW w:w="603" w:type="auto"/>
          </w:tcPr>
          <w:p w14:paraId="1BE10C10" w14:textId="77777777" w:rsidR="00C54A71" w:rsidRDefault="00C54A71" w:rsidP="008D1284">
            <w:pPr>
              <w:pStyle w:val="TAC6"/>
            </w:pPr>
            <w:r>
              <w:t>3.52</w:t>
            </w:r>
          </w:p>
        </w:tc>
        <w:tc>
          <w:tcPr>
            <w:tcW w:w="603" w:type="auto"/>
          </w:tcPr>
          <w:p w14:paraId="23988E77" w14:textId="77777777" w:rsidR="00C54A71" w:rsidRDefault="00C54A71" w:rsidP="008D1284">
            <w:pPr>
              <w:pStyle w:val="TAC6"/>
            </w:pPr>
            <w:r>
              <w:t>1.11</w:t>
            </w:r>
          </w:p>
        </w:tc>
        <w:tc>
          <w:tcPr>
            <w:tcW w:w="603" w:type="auto"/>
          </w:tcPr>
          <w:p w14:paraId="2E9E3E1A" w14:textId="77777777" w:rsidR="00C54A71" w:rsidRDefault="00C54A71" w:rsidP="008D1284">
            <w:pPr>
              <w:pStyle w:val="TAC6"/>
            </w:pPr>
            <w:r>
              <w:t>c18</w:t>
            </w:r>
          </w:p>
        </w:tc>
        <w:tc>
          <w:tcPr>
            <w:tcW w:w="603" w:type="auto"/>
          </w:tcPr>
          <w:p w14:paraId="07C1413E" w14:textId="77777777" w:rsidR="00C54A71" w:rsidRDefault="00C54A71" w:rsidP="008D1284">
            <w:pPr>
              <w:pStyle w:val="TAC6"/>
            </w:pPr>
            <w:r>
              <w:t>2x9.6</w:t>
            </w:r>
          </w:p>
        </w:tc>
        <w:tc>
          <w:tcPr>
            <w:tcW w:w="603" w:type="auto"/>
          </w:tcPr>
          <w:p w14:paraId="1BF09A2D" w14:textId="77777777" w:rsidR="00C54A71" w:rsidRDefault="00C54A71" w:rsidP="008D1284">
            <w:pPr>
              <w:pStyle w:val="TAC6"/>
            </w:pPr>
            <w:r>
              <w:t>3.11</w:t>
            </w:r>
          </w:p>
        </w:tc>
        <w:tc>
          <w:tcPr>
            <w:tcW w:w="603" w:type="auto"/>
          </w:tcPr>
          <w:p w14:paraId="78578217" w14:textId="77777777" w:rsidR="00C54A71" w:rsidRDefault="00C54A71" w:rsidP="008D1284">
            <w:pPr>
              <w:pStyle w:val="TAC6"/>
            </w:pPr>
            <w:r>
              <w:t>1.21</w:t>
            </w:r>
          </w:p>
        </w:tc>
        <w:tc>
          <w:tcPr>
            <w:tcW w:w="603" w:type="auto"/>
          </w:tcPr>
          <w:p w14:paraId="5026B313" w14:textId="77777777" w:rsidR="00C54A71" w:rsidRDefault="00C54A71" w:rsidP="008D1284">
            <w:pPr>
              <w:pStyle w:val="TAC6"/>
            </w:pPr>
            <w:r>
              <w:t>3.36</w:t>
            </w:r>
          </w:p>
        </w:tc>
        <w:tc>
          <w:tcPr>
            <w:tcW w:w="603" w:type="auto"/>
          </w:tcPr>
          <w:p w14:paraId="77B0D084" w14:textId="77777777" w:rsidR="00C54A71" w:rsidRDefault="00C54A71" w:rsidP="008D1284">
            <w:pPr>
              <w:pStyle w:val="TAC6"/>
            </w:pPr>
            <w:r>
              <w:t>BT</w:t>
            </w:r>
          </w:p>
        </w:tc>
        <w:tc>
          <w:tcPr>
            <w:tcW w:w="603" w:type="auto"/>
            <w:shd w:val="clear" w:color="auto" w:fill="ADD8E6"/>
          </w:tcPr>
          <w:p w14:paraId="553C5861" w14:textId="77777777" w:rsidR="00C54A71" w:rsidRDefault="00C54A71" w:rsidP="008D1284">
            <w:pPr>
              <w:pStyle w:val="TAC6"/>
            </w:pPr>
            <w:r>
              <w:t>EXCEED</w:t>
            </w:r>
          </w:p>
        </w:tc>
      </w:tr>
      <w:tr w:rsidR="00C54A71" w14:paraId="1B286441" w14:textId="77777777" w:rsidTr="008D1284">
        <w:trPr>
          <w:jc w:val="center"/>
        </w:trPr>
        <w:tc>
          <w:tcPr>
            <w:tcW w:w="603" w:type="auto"/>
            <w:vMerge/>
          </w:tcPr>
          <w:p w14:paraId="27FC49B2" w14:textId="77777777" w:rsidR="00C54A71" w:rsidRDefault="00C54A71" w:rsidP="008D1284"/>
        </w:tc>
        <w:tc>
          <w:tcPr>
            <w:tcW w:w="603" w:type="auto"/>
            <w:vMerge/>
          </w:tcPr>
          <w:p w14:paraId="14A3F8C6" w14:textId="77777777" w:rsidR="00C54A71" w:rsidRDefault="00C54A71" w:rsidP="008D1284"/>
        </w:tc>
        <w:tc>
          <w:tcPr>
            <w:tcW w:w="603" w:type="auto"/>
          </w:tcPr>
          <w:p w14:paraId="718B85DD" w14:textId="77777777" w:rsidR="00C54A71" w:rsidRDefault="00C54A71" w:rsidP="008D1284">
            <w:pPr>
              <w:pStyle w:val="TAC6"/>
            </w:pPr>
            <w:r>
              <w:t>2</w:t>
            </w:r>
          </w:p>
        </w:tc>
        <w:tc>
          <w:tcPr>
            <w:tcW w:w="603" w:type="auto"/>
          </w:tcPr>
          <w:p w14:paraId="109B697F" w14:textId="77777777" w:rsidR="00C54A71" w:rsidRDefault="00C54A71" w:rsidP="008D1284">
            <w:pPr>
              <w:pStyle w:val="TAC6"/>
            </w:pPr>
            <w:r>
              <w:t>16.4</w:t>
            </w:r>
          </w:p>
        </w:tc>
        <w:tc>
          <w:tcPr>
            <w:tcW w:w="603" w:type="auto"/>
          </w:tcPr>
          <w:p w14:paraId="352AEA81" w14:textId="77777777" w:rsidR="00C54A71" w:rsidRDefault="00C54A71" w:rsidP="008D1284">
            <w:pPr>
              <w:pStyle w:val="TAC6"/>
            </w:pPr>
            <w:r>
              <w:t>off</w:t>
            </w:r>
          </w:p>
        </w:tc>
        <w:tc>
          <w:tcPr>
            <w:tcW w:w="603" w:type="auto"/>
          </w:tcPr>
          <w:p w14:paraId="4A7327A3" w14:textId="77777777" w:rsidR="00C54A71" w:rsidRDefault="00C54A71" w:rsidP="008D1284">
            <w:pPr>
              <w:pStyle w:val="TAC6"/>
            </w:pPr>
            <w:r>
              <w:t>5%</w:t>
            </w:r>
          </w:p>
        </w:tc>
        <w:tc>
          <w:tcPr>
            <w:tcW w:w="603" w:type="auto"/>
          </w:tcPr>
          <w:p w14:paraId="3EC46AB6" w14:textId="77777777" w:rsidR="00C54A71" w:rsidRDefault="00C54A71" w:rsidP="008D1284">
            <w:pPr>
              <w:pStyle w:val="TAC6"/>
            </w:pPr>
            <w:r>
              <w:t>BT</w:t>
            </w:r>
          </w:p>
        </w:tc>
        <w:tc>
          <w:tcPr>
            <w:tcW w:w="603" w:type="auto"/>
          </w:tcPr>
          <w:p w14:paraId="103EA16F" w14:textId="77777777" w:rsidR="00C54A71" w:rsidRDefault="00C54A71" w:rsidP="008D1284">
            <w:pPr>
              <w:pStyle w:val="TAC6"/>
            </w:pPr>
            <w:r>
              <w:t>3.52</w:t>
            </w:r>
          </w:p>
        </w:tc>
        <w:tc>
          <w:tcPr>
            <w:tcW w:w="603" w:type="auto"/>
          </w:tcPr>
          <w:p w14:paraId="4DC3E695" w14:textId="77777777" w:rsidR="00C54A71" w:rsidRDefault="00C54A71" w:rsidP="008D1284">
            <w:pPr>
              <w:pStyle w:val="TAC6"/>
            </w:pPr>
            <w:r>
              <w:t>1.11</w:t>
            </w:r>
          </w:p>
        </w:tc>
        <w:tc>
          <w:tcPr>
            <w:tcW w:w="603" w:type="auto"/>
          </w:tcPr>
          <w:p w14:paraId="6F71B200" w14:textId="77777777" w:rsidR="00C54A71" w:rsidRDefault="00C54A71" w:rsidP="008D1284">
            <w:pPr>
              <w:pStyle w:val="TAC6"/>
            </w:pPr>
            <w:r>
              <w:t>c17</w:t>
            </w:r>
          </w:p>
        </w:tc>
        <w:tc>
          <w:tcPr>
            <w:tcW w:w="603" w:type="auto"/>
          </w:tcPr>
          <w:p w14:paraId="77C69BF6" w14:textId="77777777" w:rsidR="00C54A71" w:rsidRDefault="00C54A71" w:rsidP="008D1284">
            <w:pPr>
              <w:pStyle w:val="TAC6"/>
            </w:pPr>
            <w:r>
              <w:t>2x8</w:t>
            </w:r>
          </w:p>
        </w:tc>
        <w:tc>
          <w:tcPr>
            <w:tcW w:w="603" w:type="auto"/>
          </w:tcPr>
          <w:p w14:paraId="195A3736" w14:textId="77777777" w:rsidR="00C54A71" w:rsidRDefault="00C54A71" w:rsidP="008D1284">
            <w:pPr>
              <w:pStyle w:val="TAC6"/>
            </w:pPr>
            <w:r>
              <w:t>2.88</w:t>
            </w:r>
          </w:p>
        </w:tc>
        <w:tc>
          <w:tcPr>
            <w:tcW w:w="603" w:type="auto"/>
          </w:tcPr>
          <w:p w14:paraId="3504DC6C" w14:textId="77777777" w:rsidR="00C54A71" w:rsidRDefault="00C54A71" w:rsidP="008D1284">
            <w:pPr>
              <w:pStyle w:val="TAC6"/>
            </w:pPr>
            <w:r>
              <w:t>1.14</w:t>
            </w:r>
          </w:p>
        </w:tc>
        <w:tc>
          <w:tcPr>
            <w:tcW w:w="603" w:type="auto"/>
          </w:tcPr>
          <w:p w14:paraId="1688F1DB" w14:textId="77777777" w:rsidR="00C54A71" w:rsidRDefault="00C54A71" w:rsidP="008D1284">
            <w:pPr>
              <w:pStyle w:val="TAC6"/>
            </w:pPr>
            <w:r>
              <w:t>5.4</w:t>
            </w:r>
          </w:p>
        </w:tc>
        <w:tc>
          <w:tcPr>
            <w:tcW w:w="603" w:type="auto"/>
          </w:tcPr>
          <w:p w14:paraId="1EB31123" w14:textId="77777777" w:rsidR="00C54A71" w:rsidRDefault="00C54A71" w:rsidP="008D1284">
            <w:pPr>
              <w:pStyle w:val="TAC6"/>
            </w:pPr>
            <w:r>
              <w:t>BT</w:t>
            </w:r>
          </w:p>
        </w:tc>
        <w:tc>
          <w:tcPr>
            <w:tcW w:w="603" w:type="auto"/>
          </w:tcPr>
          <w:p w14:paraId="56A5367E" w14:textId="77777777" w:rsidR="00C54A71" w:rsidRDefault="00C54A71" w:rsidP="008D1284">
            <w:pPr>
              <w:pStyle w:val="TAC6"/>
            </w:pPr>
            <w:r>
              <w:t>PASS</w:t>
            </w:r>
          </w:p>
        </w:tc>
      </w:tr>
      <w:tr w:rsidR="00C54A71" w14:paraId="29409707" w14:textId="77777777" w:rsidTr="008D1284">
        <w:trPr>
          <w:jc w:val="center"/>
        </w:trPr>
        <w:tc>
          <w:tcPr>
            <w:tcW w:w="603" w:type="auto"/>
            <w:vMerge/>
          </w:tcPr>
          <w:p w14:paraId="779ADB57" w14:textId="77777777" w:rsidR="00C54A71" w:rsidRDefault="00C54A71" w:rsidP="008D1284"/>
        </w:tc>
        <w:tc>
          <w:tcPr>
            <w:tcW w:w="603" w:type="auto"/>
            <w:vMerge w:val="restart"/>
          </w:tcPr>
          <w:p w14:paraId="0ADD8E9F" w14:textId="77777777" w:rsidR="00C54A71" w:rsidRDefault="00C54A71" w:rsidP="008D1284">
            <w:pPr>
              <w:pStyle w:val="TAC6"/>
            </w:pPr>
            <w:r>
              <w:t>c32</w:t>
            </w:r>
          </w:p>
        </w:tc>
        <w:tc>
          <w:tcPr>
            <w:tcW w:w="603" w:type="auto"/>
          </w:tcPr>
          <w:p w14:paraId="70B52088" w14:textId="77777777" w:rsidR="00C54A71" w:rsidRDefault="00C54A71" w:rsidP="008D1284">
            <w:pPr>
              <w:pStyle w:val="TAC6"/>
            </w:pPr>
            <w:r>
              <w:t>1</w:t>
            </w:r>
          </w:p>
        </w:tc>
        <w:tc>
          <w:tcPr>
            <w:tcW w:w="603" w:type="auto"/>
          </w:tcPr>
          <w:p w14:paraId="6FADF924" w14:textId="77777777" w:rsidR="00C54A71" w:rsidRDefault="00C54A71" w:rsidP="008D1284">
            <w:pPr>
              <w:pStyle w:val="TAC6"/>
            </w:pPr>
            <w:r>
              <w:t>24.4</w:t>
            </w:r>
          </w:p>
        </w:tc>
        <w:tc>
          <w:tcPr>
            <w:tcW w:w="603" w:type="auto"/>
          </w:tcPr>
          <w:p w14:paraId="003BBE1D" w14:textId="77777777" w:rsidR="00C54A71" w:rsidRDefault="00C54A71" w:rsidP="008D1284">
            <w:pPr>
              <w:pStyle w:val="TAC6"/>
            </w:pPr>
            <w:r>
              <w:t>off</w:t>
            </w:r>
          </w:p>
        </w:tc>
        <w:tc>
          <w:tcPr>
            <w:tcW w:w="603" w:type="auto"/>
          </w:tcPr>
          <w:p w14:paraId="0EF8FE88" w14:textId="77777777" w:rsidR="00C54A71" w:rsidRDefault="00C54A71" w:rsidP="008D1284">
            <w:pPr>
              <w:pStyle w:val="TAC6"/>
            </w:pPr>
            <w:r>
              <w:t>5%</w:t>
            </w:r>
          </w:p>
        </w:tc>
        <w:tc>
          <w:tcPr>
            <w:tcW w:w="603" w:type="auto"/>
          </w:tcPr>
          <w:p w14:paraId="01497064" w14:textId="77777777" w:rsidR="00C54A71" w:rsidRDefault="00C54A71" w:rsidP="008D1284">
            <w:pPr>
              <w:pStyle w:val="TAC6"/>
            </w:pPr>
            <w:r>
              <w:t>NWT</w:t>
            </w:r>
          </w:p>
        </w:tc>
        <w:tc>
          <w:tcPr>
            <w:tcW w:w="603" w:type="auto"/>
          </w:tcPr>
          <w:p w14:paraId="79696B05" w14:textId="77777777" w:rsidR="00C54A71" w:rsidRDefault="00C54A71" w:rsidP="008D1284">
            <w:pPr>
              <w:pStyle w:val="TAC6"/>
            </w:pPr>
            <w:r>
              <w:t>3.74</w:t>
            </w:r>
          </w:p>
        </w:tc>
        <w:tc>
          <w:tcPr>
            <w:tcW w:w="603" w:type="auto"/>
          </w:tcPr>
          <w:p w14:paraId="5C3BA824" w14:textId="77777777" w:rsidR="00C54A71" w:rsidRDefault="00C54A71" w:rsidP="008D1284">
            <w:pPr>
              <w:pStyle w:val="TAC6"/>
            </w:pPr>
            <w:r>
              <w:t>0.99</w:t>
            </w:r>
          </w:p>
        </w:tc>
        <w:tc>
          <w:tcPr>
            <w:tcW w:w="603" w:type="auto"/>
          </w:tcPr>
          <w:p w14:paraId="77AE584C" w14:textId="77777777" w:rsidR="00C54A71" w:rsidRDefault="00C54A71" w:rsidP="008D1284">
            <w:pPr>
              <w:pStyle w:val="TAC6"/>
            </w:pPr>
            <w:r>
              <w:t>c19</w:t>
            </w:r>
          </w:p>
        </w:tc>
        <w:tc>
          <w:tcPr>
            <w:tcW w:w="603" w:type="auto"/>
          </w:tcPr>
          <w:p w14:paraId="767E5909" w14:textId="77777777" w:rsidR="00C54A71" w:rsidRDefault="00C54A71" w:rsidP="008D1284">
            <w:pPr>
              <w:pStyle w:val="TAC6"/>
            </w:pPr>
            <w:r>
              <w:t>2x13.2</w:t>
            </w:r>
          </w:p>
        </w:tc>
        <w:tc>
          <w:tcPr>
            <w:tcW w:w="603" w:type="auto"/>
          </w:tcPr>
          <w:p w14:paraId="682AB12B" w14:textId="77777777" w:rsidR="00C54A71" w:rsidRDefault="00C54A71" w:rsidP="008D1284">
            <w:pPr>
              <w:pStyle w:val="TAC6"/>
            </w:pPr>
            <w:r>
              <w:t>3.62</w:t>
            </w:r>
          </w:p>
        </w:tc>
        <w:tc>
          <w:tcPr>
            <w:tcW w:w="603" w:type="auto"/>
          </w:tcPr>
          <w:p w14:paraId="48DBA50C" w14:textId="77777777" w:rsidR="00C54A71" w:rsidRDefault="00C54A71" w:rsidP="008D1284">
            <w:pPr>
              <w:pStyle w:val="TAC6"/>
            </w:pPr>
            <w:r>
              <w:t>1.12</w:t>
            </w:r>
          </w:p>
        </w:tc>
        <w:tc>
          <w:tcPr>
            <w:tcW w:w="603" w:type="auto"/>
          </w:tcPr>
          <w:p w14:paraId="2D57A2D0" w14:textId="77777777" w:rsidR="00C54A71" w:rsidRDefault="00C54A71" w:rsidP="008D1284">
            <w:pPr>
              <w:pStyle w:val="TAC6"/>
            </w:pPr>
            <w:r>
              <w:t>1.09</w:t>
            </w:r>
          </w:p>
        </w:tc>
        <w:tc>
          <w:tcPr>
            <w:tcW w:w="603" w:type="auto"/>
          </w:tcPr>
          <w:p w14:paraId="160DDD28" w14:textId="77777777" w:rsidR="00C54A71" w:rsidRDefault="00C54A71" w:rsidP="008D1284">
            <w:pPr>
              <w:pStyle w:val="TAC6"/>
            </w:pPr>
            <w:r>
              <w:t>NWT</w:t>
            </w:r>
          </w:p>
        </w:tc>
        <w:tc>
          <w:tcPr>
            <w:tcW w:w="603" w:type="auto"/>
          </w:tcPr>
          <w:p w14:paraId="2CEA07F9" w14:textId="77777777" w:rsidR="00C54A71" w:rsidRDefault="00C54A71" w:rsidP="008D1284">
            <w:pPr>
              <w:pStyle w:val="TAC6"/>
            </w:pPr>
            <w:r>
              <w:t>PASS</w:t>
            </w:r>
          </w:p>
        </w:tc>
      </w:tr>
      <w:tr w:rsidR="00C54A71" w14:paraId="4B212BA8" w14:textId="77777777" w:rsidTr="008D1284">
        <w:trPr>
          <w:jc w:val="center"/>
        </w:trPr>
        <w:tc>
          <w:tcPr>
            <w:tcW w:w="603" w:type="auto"/>
            <w:vMerge/>
          </w:tcPr>
          <w:p w14:paraId="2DEEAA88" w14:textId="77777777" w:rsidR="00C54A71" w:rsidRDefault="00C54A71" w:rsidP="008D1284"/>
        </w:tc>
        <w:tc>
          <w:tcPr>
            <w:tcW w:w="603" w:type="auto"/>
            <w:vMerge/>
          </w:tcPr>
          <w:p w14:paraId="3810E5B8" w14:textId="77777777" w:rsidR="00C54A71" w:rsidRDefault="00C54A71" w:rsidP="008D1284"/>
        </w:tc>
        <w:tc>
          <w:tcPr>
            <w:tcW w:w="603" w:type="auto"/>
          </w:tcPr>
          <w:p w14:paraId="7B49942A" w14:textId="77777777" w:rsidR="00C54A71" w:rsidRDefault="00C54A71" w:rsidP="008D1284">
            <w:pPr>
              <w:pStyle w:val="TAC6"/>
            </w:pPr>
            <w:r>
              <w:t>2</w:t>
            </w:r>
          </w:p>
        </w:tc>
        <w:tc>
          <w:tcPr>
            <w:tcW w:w="603" w:type="auto"/>
          </w:tcPr>
          <w:p w14:paraId="50C604AB" w14:textId="77777777" w:rsidR="00C54A71" w:rsidRDefault="00C54A71" w:rsidP="008D1284">
            <w:pPr>
              <w:pStyle w:val="TAC6"/>
            </w:pPr>
            <w:r>
              <w:t>24.4</w:t>
            </w:r>
          </w:p>
        </w:tc>
        <w:tc>
          <w:tcPr>
            <w:tcW w:w="603" w:type="auto"/>
          </w:tcPr>
          <w:p w14:paraId="57AE063C" w14:textId="77777777" w:rsidR="00C54A71" w:rsidRDefault="00C54A71" w:rsidP="008D1284">
            <w:pPr>
              <w:pStyle w:val="TAC6"/>
            </w:pPr>
            <w:r>
              <w:t>off</w:t>
            </w:r>
          </w:p>
        </w:tc>
        <w:tc>
          <w:tcPr>
            <w:tcW w:w="603" w:type="auto"/>
          </w:tcPr>
          <w:p w14:paraId="4A321E23" w14:textId="77777777" w:rsidR="00C54A71" w:rsidRDefault="00C54A71" w:rsidP="008D1284">
            <w:pPr>
              <w:pStyle w:val="TAC6"/>
            </w:pPr>
            <w:r>
              <w:t>5%</w:t>
            </w:r>
          </w:p>
        </w:tc>
        <w:tc>
          <w:tcPr>
            <w:tcW w:w="603" w:type="auto"/>
          </w:tcPr>
          <w:p w14:paraId="7FBB0598" w14:textId="77777777" w:rsidR="00C54A71" w:rsidRDefault="00C54A71" w:rsidP="008D1284">
            <w:pPr>
              <w:pStyle w:val="TAC6"/>
            </w:pPr>
            <w:r>
              <w:t>BT</w:t>
            </w:r>
          </w:p>
        </w:tc>
        <w:tc>
          <w:tcPr>
            <w:tcW w:w="603" w:type="auto"/>
          </w:tcPr>
          <w:p w14:paraId="44D2931A" w14:textId="77777777" w:rsidR="00C54A71" w:rsidRDefault="00C54A71" w:rsidP="008D1284">
            <w:pPr>
              <w:pStyle w:val="TAC6"/>
            </w:pPr>
            <w:r>
              <w:t>3.74</w:t>
            </w:r>
          </w:p>
        </w:tc>
        <w:tc>
          <w:tcPr>
            <w:tcW w:w="603" w:type="auto"/>
          </w:tcPr>
          <w:p w14:paraId="5D622216" w14:textId="77777777" w:rsidR="00C54A71" w:rsidRDefault="00C54A71" w:rsidP="008D1284">
            <w:pPr>
              <w:pStyle w:val="TAC6"/>
            </w:pPr>
            <w:r>
              <w:t>0.99</w:t>
            </w:r>
          </w:p>
        </w:tc>
        <w:tc>
          <w:tcPr>
            <w:tcW w:w="603" w:type="auto"/>
          </w:tcPr>
          <w:p w14:paraId="18C29770" w14:textId="77777777" w:rsidR="00C54A71" w:rsidRDefault="00C54A71" w:rsidP="008D1284">
            <w:pPr>
              <w:pStyle w:val="TAC6"/>
            </w:pPr>
            <w:r>
              <w:t>c18</w:t>
            </w:r>
          </w:p>
        </w:tc>
        <w:tc>
          <w:tcPr>
            <w:tcW w:w="603" w:type="auto"/>
          </w:tcPr>
          <w:p w14:paraId="7C38574F" w14:textId="77777777" w:rsidR="00C54A71" w:rsidRDefault="00C54A71" w:rsidP="008D1284">
            <w:pPr>
              <w:pStyle w:val="TAC6"/>
            </w:pPr>
            <w:r>
              <w:t>2x9.6</w:t>
            </w:r>
          </w:p>
        </w:tc>
        <w:tc>
          <w:tcPr>
            <w:tcW w:w="603" w:type="auto"/>
          </w:tcPr>
          <w:p w14:paraId="187A77AC" w14:textId="77777777" w:rsidR="00C54A71" w:rsidRDefault="00C54A71" w:rsidP="008D1284">
            <w:pPr>
              <w:pStyle w:val="TAC6"/>
            </w:pPr>
            <w:r>
              <w:t>3.11</w:t>
            </w:r>
          </w:p>
        </w:tc>
        <w:tc>
          <w:tcPr>
            <w:tcW w:w="603" w:type="auto"/>
          </w:tcPr>
          <w:p w14:paraId="2D4DD2A2" w14:textId="77777777" w:rsidR="00C54A71" w:rsidRDefault="00C54A71" w:rsidP="008D1284">
            <w:pPr>
              <w:pStyle w:val="TAC6"/>
            </w:pPr>
            <w:r>
              <w:t>1.21</w:t>
            </w:r>
          </w:p>
        </w:tc>
        <w:tc>
          <w:tcPr>
            <w:tcW w:w="603" w:type="auto"/>
          </w:tcPr>
          <w:p w14:paraId="1D965FD4" w14:textId="77777777" w:rsidR="00C54A71" w:rsidRDefault="00C54A71" w:rsidP="008D1284">
            <w:pPr>
              <w:pStyle w:val="TAC6"/>
            </w:pPr>
            <w:r>
              <w:t>5.38</w:t>
            </w:r>
          </w:p>
        </w:tc>
        <w:tc>
          <w:tcPr>
            <w:tcW w:w="603" w:type="auto"/>
          </w:tcPr>
          <w:p w14:paraId="2CE70CBA" w14:textId="77777777" w:rsidR="00C54A71" w:rsidRDefault="00C54A71" w:rsidP="008D1284">
            <w:pPr>
              <w:pStyle w:val="TAC6"/>
            </w:pPr>
            <w:r>
              <w:t>BT</w:t>
            </w:r>
          </w:p>
        </w:tc>
        <w:tc>
          <w:tcPr>
            <w:tcW w:w="603" w:type="auto"/>
          </w:tcPr>
          <w:p w14:paraId="36E004B4" w14:textId="77777777" w:rsidR="00C54A71" w:rsidRDefault="00C54A71" w:rsidP="008D1284">
            <w:pPr>
              <w:pStyle w:val="TAC6"/>
            </w:pPr>
            <w:r>
              <w:t>PASS</w:t>
            </w:r>
          </w:p>
        </w:tc>
      </w:tr>
      <w:tr w:rsidR="00C54A71" w14:paraId="50FB7DF4" w14:textId="77777777" w:rsidTr="008D1284">
        <w:trPr>
          <w:jc w:val="center"/>
        </w:trPr>
        <w:tc>
          <w:tcPr>
            <w:tcW w:w="603" w:type="auto"/>
            <w:vMerge/>
          </w:tcPr>
          <w:p w14:paraId="5294A3B2" w14:textId="77777777" w:rsidR="00C54A71" w:rsidRDefault="00C54A71" w:rsidP="008D1284"/>
        </w:tc>
        <w:tc>
          <w:tcPr>
            <w:tcW w:w="603" w:type="auto"/>
            <w:vMerge w:val="restart"/>
          </w:tcPr>
          <w:p w14:paraId="2B58D170" w14:textId="77777777" w:rsidR="00C54A71" w:rsidRDefault="00C54A71" w:rsidP="008D1284">
            <w:pPr>
              <w:pStyle w:val="TAC6"/>
            </w:pPr>
            <w:r>
              <w:t>c33</w:t>
            </w:r>
          </w:p>
        </w:tc>
        <w:tc>
          <w:tcPr>
            <w:tcW w:w="603" w:type="auto"/>
          </w:tcPr>
          <w:p w14:paraId="09676D23" w14:textId="77777777" w:rsidR="00C54A71" w:rsidRDefault="00C54A71" w:rsidP="008D1284">
            <w:pPr>
              <w:pStyle w:val="TAC6"/>
            </w:pPr>
            <w:r>
              <w:t>1</w:t>
            </w:r>
          </w:p>
        </w:tc>
        <w:tc>
          <w:tcPr>
            <w:tcW w:w="603" w:type="auto"/>
          </w:tcPr>
          <w:p w14:paraId="5FD29B13" w14:textId="77777777" w:rsidR="00C54A71" w:rsidRDefault="00C54A71" w:rsidP="008D1284">
            <w:pPr>
              <w:pStyle w:val="TAC6"/>
            </w:pPr>
            <w:r>
              <w:t>32</w:t>
            </w:r>
          </w:p>
        </w:tc>
        <w:tc>
          <w:tcPr>
            <w:tcW w:w="603" w:type="auto"/>
          </w:tcPr>
          <w:p w14:paraId="2D940D0F" w14:textId="77777777" w:rsidR="00C54A71" w:rsidRDefault="00C54A71" w:rsidP="008D1284">
            <w:pPr>
              <w:pStyle w:val="TAC6"/>
            </w:pPr>
            <w:r>
              <w:t>off</w:t>
            </w:r>
          </w:p>
        </w:tc>
        <w:tc>
          <w:tcPr>
            <w:tcW w:w="603" w:type="auto"/>
          </w:tcPr>
          <w:p w14:paraId="23C5B42B" w14:textId="77777777" w:rsidR="00C54A71" w:rsidRDefault="00C54A71" w:rsidP="008D1284">
            <w:pPr>
              <w:pStyle w:val="TAC6"/>
            </w:pPr>
            <w:r>
              <w:t>5%</w:t>
            </w:r>
          </w:p>
        </w:tc>
        <w:tc>
          <w:tcPr>
            <w:tcW w:w="603" w:type="auto"/>
          </w:tcPr>
          <w:p w14:paraId="729DA68A" w14:textId="77777777" w:rsidR="00C54A71" w:rsidRDefault="00C54A71" w:rsidP="008D1284">
            <w:pPr>
              <w:pStyle w:val="TAC6"/>
            </w:pPr>
            <w:r>
              <w:t>NWT</w:t>
            </w:r>
          </w:p>
        </w:tc>
        <w:tc>
          <w:tcPr>
            <w:tcW w:w="603" w:type="auto"/>
          </w:tcPr>
          <w:p w14:paraId="250B02EE" w14:textId="77777777" w:rsidR="00C54A71" w:rsidRDefault="00C54A71" w:rsidP="008D1284">
            <w:pPr>
              <w:pStyle w:val="TAC6"/>
            </w:pPr>
            <w:r>
              <w:t>3.9</w:t>
            </w:r>
          </w:p>
        </w:tc>
        <w:tc>
          <w:tcPr>
            <w:tcW w:w="603" w:type="auto"/>
          </w:tcPr>
          <w:p w14:paraId="327C359C" w14:textId="77777777" w:rsidR="00C54A71" w:rsidRDefault="00C54A71" w:rsidP="008D1284">
            <w:pPr>
              <w:pStyle w:val="TAC6"/>
            </w:pPr>
            <w:r>
              <w:t>1.09</w:t>
            </w:r>
          </w:p>
        </w:tc>
        <w:tc>
          <w:tcPr>
            <w:tcW w:w="603" w:type="auto"/>
          </w:tcPr>
          <w:p w14:paraId="622170A5" w14:textId="77777777" w:rsidR="00C54A71" w:rsidRDefault="00C54A71" w:rsidP="008D1284">
            <w:pPr>
              <w:pStyle w:val="TAC6"/>
            </w:pPr>
            <w:r>
              <w:t>c20</w:t>
            </w:r>
          </w:p>
        </w:tc>
        <w:tc>
          <w:tcPr>
            <w:tcW w:w="603" w:type="auto"/>
          </w:tcPr>
          <w:p w14:paraId="37EB5504" w14:textId="77777777" w:rsidR="00C54A71" w:rsidRDefault="00C54A71" w:rsidP="008D1284">
            <w:pPr>
              <w:pStyle w:val="TAC6"/>
            </w:pPr>
            <w:r>
              <w:t>2x16.4</w:t>
            </w:r>
          </w:p>
        </w:tc>
        <w:tc>
          <w:tcPr>
            <w:tcW w:w="603" w:type="auto"/>
          </w:tcPr>
          <w:p w14:paraId="5A294395" w14:textId="77777777" w:rsidR="00C54A71" w:rsidRDefault="00C54A71" w:rsidP="008D1284">
            <w:pPr>
              <w:pStyle w:val="TAC6"/>
            </w:pPr>
            <w:r>
              <w:t>3.64</w:t>
            </w:r>
          </w:p>
        </w:tc>
        <w:tc>
          <w:tcPr>
            <w:tcW w:w="603" w:type="auto"/>
          </w:tcPr>
          <w:p w14:paraId="7C128FC1" w14:textId="77777777" w:rsidR="00C54A71" w:rsidRDefault="00C54A71" w:rsidP="008D1284">
            <w:pPr>
              <w:pStyle w:val="TAC6"/>
            </w:pPr>
            <w:r>
              <w:t>1.07</w:t>
            </w:r>
          </w:p>
        </w:tc>
        <w:tc>
          <w:tcPr>
            <w:tcW w:w="603" w:type="auto"/>
          </w:tcPr>
          <w:p w14:paraId="6F21DD24" w14:textId="77777777" w:rsidR="00C54A71" w:rsidRDefault="00C54A71" w:rsidP="008D1284">
            <w:pPr>
              <w:pStyle w:val="TAC6"/>
            </w:pPr>
            <w:r>
              <w:t>2.3</w:t>
            </w:r>
          </w:p>
        </w:tc>
        <w:tc>
          <w:tcPr>
            <w:tcW w:w="603" w:type="auto"/>
          </w:tcPr>
          <w:p w14:paraId="012D9C01" w14:textId="77777777" w:rsidR="00C54A71" w:rsidRDefault="00C54A71" w:rsidP="008D1284">
            <w:pPr>
              <w:pStyle w:val="TAC6"/>
            </w:pPr>
            <w:r>
              <w:t>BT</w:t>
            </w:r>
          </w:p>
        </w:tc>
        <w:tc>
          <w:tcPr>
            <w:tcW w:w="603" w:type="auto"/>
            <w:shd w:val="clear" w:color="auto" w:fill="ADD8E6"/>
          </w:tcPr>
          <w:p w14:paraId="4DC67175" w14:textId="77777777" w:rsidR="00C54A71" w:rsidRDefault="00C54A71" w:rsidP="008D1284">
            <w:pPr>
              <w:pStyle w:val="TAC6"/>
            </w:pPr>
            <w:r>
              <w:t>EXCEED</w:t>
            </w:r>
          </w:p>
        </w:tc>
      </w:tr>
      <w:tr w:rsidR="00C54A71" w14:paraId="72872ABC" w14:textId="77777777" w:rsidTr="008D1284">
        <w:trPr>
          <w:jc w:val="center"/>
        </w:trPr>
        <w:tc>
          <w:tcPr>
            <w:tcW w:w="603" w:type="auto"/>
            <w:vMerge/>
          </w:tcPr>
          <w:p w14:paraId="5B1BE6E2" w14:textId="77777777" w:rsidR="00C54A71" w:rsidRDefault="00C54A71" w:rsidP="008D1284"/>
        </w:tc>
        <w:tc>
          <w:tcPr>
            <w:tcW w:w="603" w:type="auto"/>
            <w:vMerge/>
          </w:tcPr>
          <w:p w14:paraId="587565DC" w14:textId="77777777" w:rsidR="00C54A71" w:rsidRDefault="00C54A71" w:rsidP="008D1284"/>
        </w:tc>
        <w:tc>
          <w:tcPr>
            <w:tcW w:w="603" w:type="auto"/>
          </w:tcPr>
          <w:p w14:paraId="2AD18922" w14:textId="77777777" w:rsidR="00C54A71" w:rsidRDefault="00C54A71" w:rsidP="008D1284">
            <w:pPr>
              <w:pStyle w:val="TAC6"/>
            </w:pPr>
            <w:r>
              <w:t>2</w:t>
            </w:r>
          </w:p>
        </w:tc>
        <w:tc>
          <w:tcPr>
            <w:tcW w:w="603" w:type="auto"/>
          </w:tcPr>
          <w:p w14:paraId="43869985" w14:textId="77777777" w:rsidR="00C54A71" w:rsidRDefault="00C54A71" w:rsidP="008D1284">
            <w:pPr>
              <w:pStyle w:val="TAC6"/>
            </w:pPr>
            <w:r>
              <w:t>32</w:t>
            </w:r>
          </w:p>
        </w:tc>
        <w:tc>
          <w:tcPr>
            <w:tcW w:w="603" w:type="auto"/>
          </w:tcPr>
          <w:p w14:paraId="1DBC57B0" w14:textId="77777777" w:rsidR="00C54A71" w:rsidRDefault="00C54A71" w:rsidP="008D1284">
            <w:pPr>
              <w:pStyle w:val="TAC6"/>
            </w:pPr>
            <w:r>
              <w:t>off</w:t>
            </w:r>
          </w:p>
        </w:tc>
        <w:tc>
          <w:tcPr>
            <w:tcW w:w="603" w:type="auto"/>
          </w:tcPr>
          <w:p w14:paraId="5D7CC2A4" w14:textId="77777777" w:rsidR="00C54A71" w:rsidRDefault="00C54A71" w:rsidP="008D1284">
            <w:pPr>
              <w:pStyle w:val="TAC6"/>
            </w:pPr>
            <w:r>
              <w:t>5%</w:t>
            </w:r>
          </w:p>
        </w:tc>
        <w:tc>
          <w:tcPr>
            <w:tcW w:w="603" w:type="auto"/>
          </w:tcPr>
          <w:p w14:paraId="16440744" w14:textId="77777777" w:rsidR="00C54A71" w:rsidRDefault="00C54A71" w:rsidP="008D1284">
            <w:pPr>
              <w:pStyle w:val="TAC6"/>
            </w:pPr>
            <w:r>
              <w:t>BT</w:t>
            </w:r>
          </w:p>
        </w:tc>
        <w:tc>
          <w:tcPr>
            <w:tcW w:w="603" w:type="auto"/>
          </w:tcPr>
          <w:p w14:paraId="4AD76E94" w14:textId="77777777" w:rsidR="00C54A71" w:rsidRDefault="00C54A71" w:rsidP="008D1284">
            <w:pPr>
              <w:pStyle w:val="TAC6"/>
            </w:pPr>
            <w:r>
              <w:t>3.9</w:t>
            </w:r>
          </w:p>
        </w:tc>
        <w:tc>
          <w:tcPr>
            <w:tcW w:w="603" w:type="auto"/>
          </w:tcPr>
          <w:p w14:paraId="45BA0A6B" w14:textId="77777777" w:rsidR="00C54A71" w:rsidRDefault="00C54A71" w:rsidP="008D1284">
            <w:pPr>
              <w:pStyle w:val="TAC6"/>
            </w:pPr>
            <w:r>
              <w:t>1.09</w:t>
            </w:r>
          </w:p>
        </w:tc>
        <w:tc>
          <w:tcPr>
            <w:tcW w:w="603" w:type="auto"/>
          </w:tcPr>
          <w:p w14:paraId="0D2E7EDE" w14:textId="77777777" w:rsidR="00C54A71" w:rsidRDefault="00C54A71" w:rsidP="008D1284">
            <w:pPr>
              <w:pStyle w:val="TAC6"/>
            </w:pPr>
            <w:r>
              <w:t>c19</w:t>
            </w:r>
          </w:p>
        </w:tc>
        <w:tc>
          <w:tcPr>
            <w:tcW w:w="603" w:type="auto"/>
          </w:tcPr>
          <w:p w14:paraId="4BC5D5E0" w14:textId="77777777" w:rsidR="00C54A71" w:rsidRDefault="00C54A71" w:rsidP="008D1284">
            <w:pPr>
              <w:pStyle w:val="TAC6"/>
            </w:pPr>
            <w:r>
              <w:t>2x13.2</w:t>
            </w:r>
          </w:p>
        </w:tc>
        <w:tc>
          <w:tcPr>
            <w:tcW w:w="603" w:type="auto"/>
          </w:tcPr>
          <w:p w14:paraId="7FAADA4C" w14:textId="77777777" w:rsidR="00C54A71" w:rsidRDefault="00C54A71" w:rsidP="008D1284">
            <w:pPr>
              <w:pStyle w:val="TAC6"/>
            </w:pPr>
            <w:r>
              <w:t>3.62</w:t>
            </w:r>
          </w:p>
        </w:tc>
        <w:tc>
          <w:tcPr>
            <w:tcW w:w="603" w:type="auto"/>
          </w:tcPr>
          <w:p w14:paraId="58859356" w14:textId="77777777" w:rsidR="00C54A71" w:rsidRDefault="00C54A71" w:rsidP="008D1284">
            <w:pPr>
              <w:pStyle w:val="TAC6"/>
            </w:pPr>
            <w:r>
              <w:t>1.12</w:t>
            </w:r>
          </w:p>
        </w:tc>
        <w:tc>
          <w:tcPr>
            <w:tcW w:w="603" w:type="auto"/>
          </w:tcPr>
          <w:p w14:paraId="177242A8" w14:textId="77777777" w:rsidR="00C54A71" w:rsidRDefault="00C54A71" w:rsidP="008D1284">
            <w:pPr>
              <w:pStyle w:val="TAC6"/>
            </w:pPr>
            <w:r>
              <w:t>2.43</w:t>
            </w:r>
          </w:p>
        </w:tc>
        <w:tc>
          <w:tcPr>
            <w:tcW w:w="603" w:type="auto"/>
          </w:tcPr>
          <w:p w14:paraId="1573D68A" w14:textId="77777777" w:rsidR="00C54A71" w:rsidRDefault="00C54A71" w:rsidP="008D1284">
            <w:pPr>
              <w:pStyle w:val="TAC6"/>
            </w:pPr>
            <w:r>
              <w:t>BT</w:t>
            </w:r>
          </w:p>
        </w:tc>
        <w:tc>
          <w:tcPr>
            <w:tcW w:w="603" w:type="auto"/>
          </w:tcPr>
          <w:p w14:paraId="17FA25C1" w14:textId="77777777" w:rsidR="00C54A71" w:rsidRDefault="00C54A71" w:rsidP="008D1284">
            <w:pPr>
              <w:pStyle w:val="TAC6"/>
            </w:pPr>
            <w:r>
              <w:t>PASS</w:t>
            </w:r>
          </w:p>
        </w:tc>
      </w:tr>
      <w:tr w:rsidR="00C54A71" w14:paraId="4D61DC2D" w14:textId="77777777" w:rsidTr="008D1284">
        <w:trPr>
          <w:jc w:val="center"/>
        </w:trPr>
        <w:tc>
          <w:tcPr>
            <w:tcW w:w="603" w:type="auto"/>
            <w:vMerge/>
          </w:tcPr>
          <w:p w14:paraId="467F7564" w14:textId="77777777" w:rsidR="00C54A71" w:rsidRDefault="00C54A71" w:rsidP="008D1284"/>
        </w:tc>
        <w:tc>
          <w:tcPr>
            <w:tcW w:w="603" w:type="auto"/>
            <w:vMerge w:val="restart"/>
          </w:tcPr>
          <w:p w14:paraId="22C76A5A" w14:textId="77777777" w:rsidR="00C54A71" w:rsidRDefault="00C54A71" w:rsidP="008D1284">
            <w:pPr>
              <w:pStyle w:val="TAC6"/>
            </w:pPr>
            <w:r>
              <w:t>c34</w:t>
            </w:r>
          </w:p>
        </w:tc>
        <w:tc>
          <w:tcPr>
            <w:tcW w:w="603" w:type="auto"/>
          </w:tcPr>
          <w:p w14:paraId="5747BD2F" w14:textId="77777777" w:rsidR="00C54A71" w:rsidRDefault="00C54A71" w:rsidP="008D1284">
            <w:pPr>
              <w:pStyle w:val="TAC6"/>
            </w:pPr>
            <w:r>
              <w:t>1</w:t>
            </w:r>
          </w:p>
        </w:tc>
        <w:tc>
          <w:tcPr>
            <w:tcW w:w="603" w:type="auto"/>
          </w:tcPr>
          <w:p w14:paraId="7631A0A4" w14:textId="77777777" w:rsidR="00C54A71" w:rsidRDefault="00C54A71" w:rsidP="008D1284">
            <w:pPr>
              <w:pStyle w:val="TAC6"/>
            </w:pPr>
            <w:r>
              <w:t>48</w:t>
            </w:r>
          </w:p>
        </w:tc>
        <w:tc>
          <w:tcPr>
            <w:tcW w:w="603" w:type="auto"/>
          </w:tcPr>
          <w:p w14:paraId="68ECBB59" w14:textId="77777777" w:rsidR="00C54A71" w:rsidRDefault="00C54A71" w:rsidP="008D1284">
            <w:pPr>
              <w:pStyle w:val="TAC6"/>
            </w:pPr>
            <w:r>
              <w:t>off</w:t>
            </w:r>
          </w:p>
        </w:tc>
        <w:tc>
          <w:tcPr>
            <w:tcW w:w="603" w:type="auto"/>
          </w:tcPr>
          <w:p w14:paraId="5CDC2444" w14:textId="77777777" w:rsidR="00C54A71" w:rsidRDefault="00C54A71" w:rsidP="008D1284">
            <w:pPr>
              <w:pStyle w:val="TAC6"/>
            </w:pPr>
            <w:r>
              <w:t>5%</w:t>
            </w:r>
          </w:p>
        </w:tc>
        <w:tc>
          <w:tcPr>
            <w:tcW w:w="603" w:type="auto"/>
          </w:tcPr>
          <w:p w14:paraId="046823DE" w14:textId="77777777" w:rsidR="00C54A71" w:rsidRDefault="00C54A71" w:rsidP="008D1284">
            <w:pPr>
              <w:pStyle w:val="TAC6"/>
            </w:pPr>
            <w:r>
              <w:t>NWT</w:t>
            </w:r>
          </w:p>
        </w:tc>
        <w:tc>
          <w:tcPr>
            <w:tcW w:w="603" w:type="auto"/>
          </w:tcPr>
          <w:p w14:paraId="2A34A2FD" w14:textId="77777777" w:rsidR="00C54A71" w:rsidRDefault="00C54A71" w:rsidP="008D1284">
            <w:pPr>
              <w:pStyle w:val="TAC6"/>
            </w:pPr>
            <w:r>
              <w:t>4.15</w:t>
            </w:r>
          </w:p>
        </w:tc>
        <w:tc>
          <w:tcPr>
            <w:tcW w:w="603" w:type="auto"/>
          </w:tcPr>
          <w:p w14:paraId="405D853F" w14:textId="77777777" w:rsidR="00C54A71" w:rsidRDefault="00C54A71" w:rsidP="008D1284">
            <w:pPr>
              <w:pStyle w:val="TAC6"/>
            </w:pPr>
            <w:r>
              <w:t>0.86</w:t>
            </w:r>
          </w:p>
        </w:tc>
        <w:tc>
          <w:tcPr>
            <w:tcW w:w="603" w:type="auto"/>
          </w:tcPr>
          <w:p w14:paraId="5ECDAAB6" w14:textId="77777777" w:rsidR="00C54A71" w:rsidRDefault="00C54A71" w:rsidP="008D1284">
            <w:pPr>
              <w:pStyle w:val="TAC6"/>
            </w:pPr>
            <w:r>
              <w:t>c22</w:t>
            </w:r>
          </w:p>
        </w:tc>
        <w:tc>
          <w:tcPr>
            <w:tcW w:w="603" w:type="auto"/>
          </w:tcPr>
          <w:p w14:paraId="131AE661" w14:textId="77777777" w:rsidR="00C54A71" w:rsidRDefault="00C54A71" w:rsidP="008D1284">
            <w:pPr>
              <w:pStyle w:val="TAC6"/>
            </w:pPr>
            <w:r>
              <w:t>2x32</w:t>
            </w:r>
          </w:p>
        </w:tc>
        <w:tc>
          <w:tcPr>
            <w:tcW w:w="603" w:type="auto"/>
          </w:tcPr>
          <w:p w14:paraId="0A04DE0D" w14:textId="77777777" w:rsidR="00C54A71" w:rsidRDefault="00C54A71" w:rsidP="008D1284">
            <w:pPr>
              <w:pStyle w:val="TAC6"/>
            </w:pPr>
            <w:r>
              <w:t>3.83</w:t>
            </w:r>
          </w:p>
        </w:tc>
        <w:tc>
          <w:tcPr>
            <w:tcW w:w="603" w:type="auto"/>
          </w:tcPr>
          <w:p w14:paraId="77C73EC8" w14:textId="77777777" w:rsidR="00C54A71" w:rsidRDefault="00C54A71" w:rsidP="008D1284">
            <w:pPr>
              <w:pStyle w:val="TAC6"/>
            </w:pPr>
            <w:r>
              <w:t>1.05</w:t>
            </w:r>
          </w:p>
        </w:tc>
        <w:tc>
          <w:tcPr>
            <w:tcW w:w="603" w:type="auto"/>
          </w:tcPr>
          <w:p w14:paraId="31C0895A" w14:textId="77777777" w:rsidR="00C54A71" w:rsidRDefault="00C54A71" w:rsidP="008D1284">
            <w:pPr>
              <w:pStyle w:val="TAC6"/>
            </w:pPr>
            <w:r>
              <w:t>3.19</w:t>
            </w:r>
          </w:p>
        </w:tc>
        <w:tc>
          <w:tcPr>
            <w:tcW w:w="603" w:type="auto"/>
          </w:tcPr>
          <w:p w14:paraId="4261FD90" w14:textId="77777777" w:rsidR="00C54A71" w:rsidRDefault="00C54A71" w:rsidP="008D1284">
            <w:pPr>
              <w:pStyle w:val="TAC6"/>
            </w:pPr>
            <w:r>
              <w:t>BT</w:t>
            </w:r>
          </w:p>
        </w:tc>
        <w:tc>
          <w:tcPr>
            <w:tcW w:w="603" w:type="auto"/>
            <w:shd w:val="clear" w:color="auto" w:fill="ADD8E6"/>
          </w:tcPr>
          <w:p w14:paraId="44495C2C" w14:textId="77777777" w:rsidR="00C54A71" w:rsidRDefault="00C54A71" w:rsidP="008D1284">
            <w:pPr>
              <w:pStyle w:val="TAC6"/>
            </w:pPr>
            <w:r>
              <w:t>EXCEED</w:t>
            </w:r>
          </w:p>
        </w:tc>
      </w:tr>
      <w:tr w:rsidR="00C54A71" w14:paraId="54E7EDED" w14:textId="77777777" w:rsidTr="008D1284">
        <w:trPr>
          <w:jc w:val="center"/>
        </w:trPr>
        <w:tc>
          <w:tcPr>
            <w:tcW w:w="603" w:type="auto"/>
            <w:vMerge/>
          </w:tcPr>
          <w:p w14:paraId="3E487C2B" w14:textId="77777777" w:rsidR="00C54A71" w:rsidRDefault="00C54A71" w:rsidP="008D1284"/>
        </w:tc>
        <w:tc>
          <w:tcPr>
            <w:tcW w:w="603" w:type="auto"/>
            <w:vMerge/>
          </w:tcPr>
          <w:p w14:paraId="7DD064F2" w14:textId="77777777" w:rsidR="00C54A71" w:rsidRDefault="00C54A71" w:rsidP="008D1284"/>
        </w:tc>
        <w:tc>
          <w:tcPr>
            <w:tcW w:w="603" w:type="auto"/>
          </w:tcPr>
          <w:p w14:paraId="3EBD8443" w14:textId="77777777" w:rsidR="00C54A71" w:rsidRDefault="00C54A71" w:rsidP="008D1284">
            <w:pPr>
              <w:pStyle w:val="TAC6"/>
            </w:pPr>
            <w:r>
              <w:t>2</w:t>
            </w:r>
          </w:p>
        </w:tc>
        <w:tc>
          <w:tcPr>
            <w:tcW w:w="603" w:type="auto"/>
          </w:tcPr>
          <w:p w14:paraId="0787CAFF" w14:textId="77777777" w:rsidR="00C54A71" w:rsidRDefault="00C54A71" w:rsidP="008D1284">
            <w:pPr>
              <w:pStyle w:val="TAC6"/>
            </w:pPr>
            <w:r>
              <w:t>48</w:t>
            </w:r>
          </w:p>
        </w:tc>
        <w:tc>
          <w:tcPr>
            <w:tcW w:w="603" w:type="auto"/>
          </w:tcPr>
          <w:p w14:paraId="7F834524" w14:textId="77777777" w:rsidR="00C54A71" w:rsidRDefault="00C54A71" w:rsidP="008D1284">
            <w:pPr>
              <w:pStyle w:val="TAC6"/>
            </w:pPr>
            <w:r>
              <w:t>off</w:t>
            </w:r>
          </w:p>
        </w:tc>
        <w:tc>
          <w:tcPr>
            <w:tcW w:w="603" w:type="auto"/>
          </w:tcPr>
          <w:p w14:paraId="6A00723B" w14:textId="77777777" w:rsidR="00C54A71" w:rsidRDefault="00C54A71" w:rsidP="008D1284">
            <w:pPr>
              <w:pStyle w:val="TAC6"/>
            </w:pPr>
            <w:r>
              <w:t>5%</w:t>
            </w:r>
          </w:p>
        </w:tc>
        <w:tc>
          <w:tcPr>
            <w:tcW w:w="603" w:type="auto"/>
          </w:tcPr>
          <w:p w14:paraId="2E2B40E3" w14:textId="77777777" w:rsidR="00C54A71" w:rsidRDefault="00C54A71" w:rsidP="008D1284">
            <w:pPr>
              <w:pStyle w:val="TAC6"/>
            </w:pPr>
            <w:r>
              <w:t>BT</w:t>
            </w:r>
          </w:p>
        </w:tc>
        <w:tc>
          <w:tcPr>
            <w:tcW w:w="603" w:type="auto"/>
          </w:tcPr>
          <w:p w14:paraId="4C651D2E" w14:textId="77777777" w:rsidR="00C54A71" w:rsidRDefault="00C54A71" w:rsidP="008D1284">
            <w:pPr>
              <w:pStyle w:val="TAC6"/>
            </w:pPr>
            <w:r>
              <w:t>4.15</w:t>
            </w:r>
          </w:p>
        </w:tc>
        <w:tc>
          <w:tcPr>
            <w:tcW w:w="603" w:type="auto"/>
          </w:tcPr>
          <w:p w14:paraId="5E1D49F2" w14:textId="77777777" w:rsidR="00C54A71" w:rsidRDefault="00C54A71" w:rsidP="008D1284">
            <w:pPr>
              <w:pStyle w:val="TAC6"/>
            </w:pPr>
            <w:r>
              <w:t>0.86</w:t>
            </w:r>
          </w:p>
        </w:tc>
        <w:tc>
          <w:tcPr>
            <w:tcW w:w="603" w:type="auto"/>
          </w:tcPr>
          <w:p w14:paraId="24AAB9C2" w14:textId="77777777" w:rsidR="00C54A71" w:rsidRDefault="00C54A71" w:rsidP="008D1284">
            <w:pPr>
              <w:pStyle w:val="TAC6"/>
            </w:pPr>
            <w:r>
              <w:t>c21</w:t>
            </w:r>
          </w:p>
        </w:tc>
        <w:tc>
          <w:tcPr>
            <w:tcW w:w="603" w:type="auto"/>
          </w:tcPr>
          <w:p w14:paraId="44A51015" w14:textId="77777777" w:rsidR="00C54A71" w:rsidRDefault="00C54A71" w:rsidP="008D1284">
            <w:pPr>
              <w:pStyle w:val="TAC6"/>
            </w:pPr>
            <w:r>
              <w:t>2x24.4</w:t>
            </w:r>
          </w:p>
        </w:tc>
        <w:tc>
          <w:tcPr>
            <w:tcW w:w="603" w:type="auto"/>
          </w:tcPr>
          <w:p w14:paraId="0B66CFD9" w14:textId="77777777" w:rsidR="00C54A71" w:rsidRDefault="00C54A71" w:rsidP="008D1284">
            <w:pPr>
              <w:pStyle w:val="TAC6"/>
            </w:pPr>
            <w:r>
              <w:t>4.09</w:t>
            </w:r>
          </w:p>
        </w:tc>
        <w:tc>
          <w:tcPr>
            <w:tcW w:w="603" w:type="auto"/>
          </w:tcPr>
          <w:p w14:paraId="02405FA0" w14:textId="77777777" w:rsidR="00C54A71" w:rsidRDefault="00C54A71" w:rsidP="008D1284">
            <w:pPr>
              <w:pStyle w:val="TAC6"/>
            </w:pPr>
            <w:r>
              <w:t>1.04</w:t>
            </w:r>
          </w:p>
        </w:tc>
        <w:tc>
          <w:tcPr>
            <w:tcW w:w="603" w:type="auto"/>
          </w:tcPr>
          <w:p w14:paraId="7AA11B8B" w14:textId="77777777" w:rsidR="00C54A71" w:rsidRDefault="00C54A71" w:rsidP="008D1284">
            <w:pPr>
              <w:pStyle w:val="TAC6"/>
            </w:pPr>
            <w:r>
              <w:t>0.56</w:t>
            </w:r>
          </w:p>
        </w:tc>
        <w:tc>
          <w:tcPr>
            <w:tcW w:w="603" w:type="auto"/>
          </w:tcPr>
          <w:p w14:paraId="11AA99F7" w14:textId="77777777" w:rsidR="00C54A71" w:rsidRDefault="00C54A71" w:rsidP="008D1284">
            <w:pPr>
              <w:pStyle w:val="TAC6"/>
            </w:pPr>
            <w:r>
              <w:t>NWT</w:t>
            </w:r>
          </w:p>
        </w:tc>
        <w:tc>
          <w:tcPr>
            <w:tcW w:w="603" w:type="auto"/>
            <w:shd w:val="clear" w:color="auto" w:fill="FF474C"/>
          </w:tcPr>
          <w:p w14:paraId="58E14383" w14:textId="77777777" w:rsidR="00C54A71" w:rsidRDefault="00C54A71" w:rsidP="008D1284">
            <w:pPr>
              <w:pStyle w:val="TAC6"/>
            </w:pPr>
            <w:r>
              <w:t>FAIL</w:t>
            </w:r>
          </w:p>
        </w:tc>
      </w:tr>
      <w:tr w:rsidR="00C54A71" w14:paraId="269DAFFB" w14:textId="77777777" w:rsidTr="008D1284">
        <w:trPr>
          <w:jc w:val="center"/>
        </w:trPr>
        <w:tc>
          <w:tcPr>
            <w:tcW w:w="603" w:type="auto"/>
            <w:vMerge/>
          </w:tcPr>
          <w:p w14:paraId="609F882B" w14:textId="77777777" w:rsidR="00C54A71" w:rsidRDefault="00C54A71" w:rsidP="008D1284"/>
        </w:tc>
        <w:tc>
          <w:tcPr>
            <w:tcW w:w="603" w:type="auto"/>
          </w:tcPr>
          <w:p w14:paraId="6337C91D" w14:textId="77777777" w:rsidR="00C54A71" w:rsidRDefault="00C54A71" w:rsidP="008D1284">
            <w:pPr>
              <w:pStyle w:val="TAC6"/>
            </w:pPr>
            <w:r>
              <w:t>c35</w:t>
            </w:r>
          </w:p>
        </w:tc>
        <w:tc>
          <w:tcPr>
            <w:tcW w:w="603" w:type="auto"/>
          </w:tcPr>
          <w:p w14:paraId="6E2B4229" w14:textId="77777777" w:rsidR="00C54A71" w:rsidRDefault="00C54A71" w:rsidP="008D1284">
            <w:pPr>
              <w:pStyle w:val="TAC6"/>
            </w:pPr>
            <w:r>
              <w:t>1</w:t>
            </w:r>
          </w:p>
        </w:tc>
        <w:tc>
          <w:tcPr>
            <w:tcW w:w="603" w:type="auto"/>
          </w:tcPr>
          <w:p w14:paraId="0C961CED" w14:textId="77777777" w:rsidR="00C54A71" w:rsidRDefault="00C54A71" w:rsidP="008D1284">
            <w:pPr>
              <w:pStyle w:val="TAC6"/>
            </w:pPr>
            <w:r>
              <w:t>24.4</w:t>
            </w:r>
          </w:p>
        </w:tc>
        <w:tc>
          <w:tcPr>
            <w:tcW w:w="603" w:type="auto"/>
          </w:tcPr>
          <w:p w14:paraId="75E077A7" w14:textId="77777777" w:rsidR="00C54A71" w:rsidRDefault="00C54A71" w:rsidP="008D1284">
            <w:pPr>
              <w:pStyle w:val="TAC6"/>
            </w:pPr>
            <w:r>
              <w:t>on</w:t>
            </w:r>
          </w:p>
        </w:tc>
        <w:tc>
          <w:tcPr>
            <w:tcW w:w="603" w:type="auto"/>
          </w:tcPr>
          <w:p w14:paraId="3F5B2D6A" w14:textId="77777777" w:rsidR="00C54A71" w:rsidRDefault="00C54A71" w:rsidP="008D1284">
            <w:pPr>
              <w:pStyle w:val="TAC6"/>
            </w:pPr>
          </w:p>
        </w:tc>
        <w:tc>
          <w:tcPr>
            <w:tcW w:w="603" w:type="auto"/>
          </w:tcPr>
          <w:p w14:paraId="27EA1D24" w14:textId="77777777" w:rsidR="00C54A71" w:rsidRDefault="00C54A71" w:rsidP="008D1284">
            <w:pPr>
              <w:pStyle w:val="TAC6"/>
            </w:pPr>
            <w:r>
              <w:t>NWT</w:t>
            </w:r>
          </w:p>
        </w:tc>
        <w:tc>
          <w:tcPr>
            <w:tcW w:w="603" w:type="auto"/>
          </w:tcPr>
          <w:p w14:paraId="5B6CBB8D" w14:textId="77777777" w:rsidR="00C54A71" w:rsidRDefault="00C54A71" w:rsidP="008D1284">
            <w:pPr>
              <w:pStyle w:val="TAC6"/>
            </w:pPr>
            <w:r>
              <w:t>4.4</w:t>
            </w:r>
          </w:p>
        </w:tc>
        <w:tc>
          <w:tcPr>
            <w:tcW w:w="603" w:type="auto"/>
          </w:tcPr>
          <w:p w14:paraId="75640961" w14:textId="77777777" w:rsidR="00C54A71" w:rsidRDefault="00C54A71" w:rsidP="008D1284">
            <w:pPr>
              <w:pStyle w:val="TAC6"/>
            </w:pPr>
            <w:r>
              <w:t>0.84</w:t>
            </w:r>
          </w:p>
        </w:tc>
        <w:tc>
          <w:tcPr>
            <w:tcW w:w="603" w:type="auto"/>
          </w:tcPr>
          <w:p w14:paraId="19C8C36E" w14:textId="77777777" w:rsidR="00C54A71" w:rsidRDefault="00C54A71" w:rsidP="008D1284">
            <w:pPr>
              <w:pStyle w:val="TAC6"/>
            </w:pPr>
            <w:r>
              <w:t>c23</w:t>
            </w:r>
          </w:p>
        </w:tc>
        <w:tc>
          <w:tcPr>
            <w:tcW w:w="603" w:type="auto"/>
          </w:tcPr>
          <w:p w14:paraId="45FE09BC" w14:textId="77777777" w:rsidR="00C54A71" w:rsidRDefault="00C54A71" w:rsidP="008D1284">
            <w:pPr>
              <w:pStyle w:val="TAC6"/>
            </w:pPr>
            <w:r>
              <w:t>2x13.2</w:t>
            </w:r>
          </w:p>
        </w:tc>
        <w:tc>
          <w:tcPr>
            <w:tcW w:w="603" w:type="auto"/>
          </w:tcPr>
          <w:p w14:paraId="3DC842AB" w14:textId="77777777" w:rsidR="00C54A71" w:rsidRDefault="00C54A71" w:rsidP="008D1284">
            <w:pPr>
              <w:pStyle w:val="TAC6"/>
            </w:pPr>
            <w:r>
              <w:t>4.23</w:t>
            </w:r>
          </w:p>
        </w:tc>
        <w:tc>
          <w:tcPr>
            <w:tcW w:w="603" w:type="auto"/>
          </w:tcPr>
          <w:p w14:paraId="46B27E00" w14:textId="77777777" w:rsidR="00C54A71" w:rsidRDefault="00C54A71" w:rsidP="008D1284">
            <w:pPr>
              <w:pStyle w:val="TAC6"/>
            </w:pPr>
            <w:r>
              <w:t>0.85</w:t>
            </w:r>
          </w:p>
        </w:tc>
        <w:tc>
          <w:tcPr>
            <w:tcW w:w="603" w:type="auto"/>
          </w:tcPr>
          <w:p w14:paraId="4898A4B6" w14:textId="77777777" w:rsidR="00C54A71" w:rsidRDefault="00C54A71" w:rsidP="008D1284">
            <w:pPr>
              <w:pStyle w:val="TAC6"/>
            </w:pPr>
            <w:r>
              <w:t>1.87</w:t>
            </w:r>
          </w:p>
        </w:tc>
        <w:tc>
          <w:tcPr>
            <w:tcW w:w="603" w:type="auto"/>
          </w:tcPr>
          <w:p w14:paraId="22F3A460" w14:textId="77777777" w:rsidR="00C54A71" w:rsidRDefault="00C54A71" w:rsidP="008D1284">
            <w:pPr>
              <w:pStyle w:val="TAC6"/>
            </w:pPr>
            <w:r>
              <w:t>BT</w:t>
            </w:r>
          </w:p>
        </w:tc>
        <w:tc>
          <w:tcPr>
            <w:tcW w:w="603" w:type="auto"/>
            <w:shd w:val="clear" w:color="auto" w:fill="ADD8E6"/>
          </w:tcPr>
          <w:p w14:paraId="77F5AA93" w14:textId="77777777" w:rsidR="00C54A71" w:rsidRDefault="00C54A71" w:rsidP="008D1284">
            <w:pPr>
              <w:pStyle w:val="TAC6"/>
            </w:pPr>
            <w:r>
              <w:t>EXCEED</w:t>
            </w:r>
          </w:p>
        </w:tc>
      </w:tr>
      <w:tr w:rsidR="00C54A71" w14:paraId="2B73EE6A" w14:textId="77777777" w:rsidTr="008D1284">
        <w:trPr>
          <w:jc w:val="center"/>
        </w:trPr>
        <w:tc>
          <w:tcPr>
            <w:tcW w:w="603" w:type="auto"/>
            <w:vMerge/>
          </w:tcPr>
          <w:p w14:paraId="0A74FD4A" w14:textId="77777777" w:rsidR="00C54A71" w:rsidRDefault="00C54A71" w:rsidP="008D1284"/>
        </w:tc>
        <w:tc>
          <w:tcPr>
            <w:tcW w:w="603" w:type="auto"/>
          </w:tcPr>
          <w:p w14:paraId="4525AFD6" w14:textId="77777777" w:rsidR="00C54A71" w:rsidRDefault="00C54A71" w:rsidP="008D1284">
            <w:pPr>
              <w:pStyle w:val="TAC6"/>
            </w:pPr>
            <w:r>
              <w:t>c36</w:t>
            </w:r>
          </w:p>
        </w:tc>
        <w:tc>
          <w:tcPr>
            <w:tcW w:w="603" w:type="auto"/>
          </w:tcPr>
          <w:p w14:paraId="51D7882C" w14:textId="77777777" w:rsidR="00C54A71" w:rsidRDefault="00C54A71" w:rsidP="008D1284">
            <w:pPr>
              <w:pStyle w:val="TAC6"/>
            </w:pPr>
            <w:r>
              <w:t>1</w:t>
            </w:r>
          </w:p>
        </w:tc>
        <w:tc>
          <w:tcPr>
            <w:tcW w:w="603" w:type="auto"/>
          </w:tcPr>
          <w:p w14:paraId="548FDB3F" w14:textId="77777777" w:rsidR="00C54A71" w:rsidRDefault="00C54A71" w:rsidP="008D1284">
            <w:pPr>
              <w:pStyle w:val="TAC6"/>
            </w:pPr>
            <w:r>
              <w:t>13.2</w:t>
            </w:r>
          </w:p>
        </w:tc>
        <w:tc>
          <w:tcPr>
            <w:tcW w:w="603" w:type="auto"/>
          </w:tcPr>
          <w:p w14:paraId="2DDAE2DE" w14:textId="77777777" w:rsidR="00C54A71" w:rsidRDefault="00C54A71" w:rsidP="008D1284">
            <w:pPr>
              <w:pStyle w:val="TAC6"/>
            </w:pPr>
            <w:r>
              <w:t>on</w:t>
            </w:r>
          </w:p>
        </w:tc>
        <w:tc>
          <w:tcPr>
            <w:tcW w:w="603" w:type="auto"/>
          </w:tcPr>
          <w:p w14:paraId="413E3677" w14:textId="77777777" w:rsidR="00C54A71" w:rsidRDefault="00C54A71" w:rsidP="008D1284">
            <w:pPr>
              <w:pStyle w:val="TAC6"/>
            </w:pPr>
            <w:r>
              <w:t>5%</w:t>
            </w:r>
          </w:p>
        </w:tc>
        <w:tc>
          <w:tcPr>
            <w:tcW w:w="603" w:type="auto"/>
          </w:tcPr>
          <w:p w14:paraId="0ABC4894" w14:textId="77777777" w:rsidR="00C54A71" w:rsidRDefault="00C54A71" w:rsidP="008D1284">
            <w:pPr>
              <w:pStyle w:val="TAC6"/>
            </w:pPr>
            <w:r>
              <w:t>NWT</w:t>
            </w:r>
          </w:p>
        </w:tc>
        <w:tc>
          <w:tcPr>
            <w:tcW w:w="603" w:type="auto"/>
          </w:tcPr>
          <w:p w14:paraId="743904F8" w14:textId="77777777" w:rsidR="00C54A71" w:rsidRDefault="00C54A71" w:rsidP="008D1284">
            <w:pPr>
              <w:pStyle w:val="TAC6"/>
            </w:pPr>
            <w:r>
              <w:t>3.27</w:t>
            </w:r>
          </w:p>
        </w:tc>
        <w:tc>
          <w:tcPr>
            <w:tcW w:w="603" w:type="auto"/>
          </w:tcPr>
          <w:p w14:paraId="4A808891" w14:textId="77777777" w:rsidR="00C54A71" w:rsidRDefault="00C54A71" w:rsidP="008D1284">
            <w:pPr>
              <w:pStyle w:val="TAC6"/>
            </w:pPr>
            <w:r>
              <w:t>1.19</w:t>
            </w:r>
          </w:p>
        </w:tc>
        <w:tc>
          <w:tcPr>
            <w:tcW w:w="603" w:type="auto"/>
          </w:tcPr>
          <w:p w14:paraId="400400DC" w14:textId="77777777" w:rsidR="00C54A71" w:rsidRDefault="00C54A71" w:rsidP="008D1284">
            <w:pPr>
              <w:pStyle w:val="TAC6"/>
            </w:pPr>
            <w:r>
              <w:t>c24</w:t>
            </w:r>
          </w:p>
        </w:tc>
        <w:tc>
          <w:tcPr>
            <w:tcW w:w="603" w:type="auto"/>
          </w:tcPr>
          <w:p w14:paraId="74A1DE1F" w14:textId="77777777" w:rsidR="00C54A71" w:rsidRDefault="00C54A71" w:rsidP="008D1284">
            <w:pPr>
              <w:pStyle w:val="TAC6"/>
            </w:pPr>
            <w:r>
              <w:t>2x8</w:t>
            </w:r>
          </w:p>
        </w:tc>
        <w:tc>
          <w:tcPr>
            <w:tcW w:w="603" w:type="auto"/>
          </w:tcPr>
          <w:p w14:paraId="00D3422D" w14:textId="77777777" w:rsidR="00C54A71" w:rsidRDefault="00C54A71" w:rsidP="008D1284">
            <w:pPr>
              <w:pStyle w:val="TAC6"/>
            </w:pPr>
            <w:r>
              <w:t>2.77</w:t>
            </w:r>
          </w:p>
        </w:tc>
        <w:tc>
          <w:tcPr>
            <w:tcW w:w="603" w:type="auto"/>
          </w:tcPr>
          <w:p w14:paraId="439E7604" w14:textId="77777777" w:rsidR="00C54A71" w:rsidRDefault="00C54A71" w:rsidP="008D1284">
            <w:pPr>
              <w:pStyle w:val="TAC6"/>
            </w:pPr>
            <w:r>
              <w:t>1.13</w:t>
            </w:r>
          </w:p>
        </w:tc>
        <w:tc>
          <w:tcPr>
            <w:tcW w:w="603" w:type="auto"/>
          </w:tcPr>
          <w:p w14:paraId="31223DBD" w14:textId="77777777" w:rsidR="00C54A71" w:rsidRDefault="00C54A71" w:rsidP="008D1284">
            <w:pPr>
              <w:pStyle w:val="TAC6"/>
            </w:pPr>
            <w:r>
              <w:t>4.14</w:t>
            </w:r>
          </w:p>
        </w:tc>
        <w:tc>
          <w:tcPr>
            <w:tcW w:w="603" w:type="auto"/>
          </w:tcPr>
          <w:p w14:paraId="09A74924" w14:textId="77777777" w:rsidR="00C54A71" w:rsidRDefault="00C54A71" w:rsidP="008D1284">
            <w:pPr>
              <w:pStyle w:val="TAC6"/>
            </w:pPr>
            <w:r>
              <w:t>BT</w:t>
            </w:r>
          </w:p>
        </w:tc>
        <w:tc>
          <w:tcPr>
            <w:tcW w:w="603" w:type="auto"/>
            <w:shd w:val="clear" w:color="auto" w:fill="ADD8E6"/>
          </w:tcPr>
          <w:p w14:paraId="71AD9682" w14:textId="77777777" w:rsidR="00C54A71" w:rsidRDefault="00C54A71" w:rsidP="008D1284">
            <w:pPr>
              <w:pStyle w:val="TAC6"/>
            </w:pPr>
            <w:r>
              <w:t>EXCEED</w:t>
            </w:r>
          </w:p>
        </w:tc>
      </w:tr>
      <w:tr w:rsidR="00C54A71" w14:paraId="3726573C" w14:textId="77777777" w:rsidTr="008D1284">
        <w:trPr>
          <w:jc w:val="center"/>
        </w:trPr>
        <w:tc>
          <w:tcPr>
            <w:tcW w:w="603" w:type="auto"/>
            <w:vMerge w:val="restart"/>
          </w:tcPr>
          <w:p w14:paraId="198E35A5" w14:textId="77777777" w:rsidR="00C54A71" w:rsidRDefault="00C54A71" w:rsidP="008D1284">
            <w:pPr>
              <w:pStyle w:val="TAC6"/>
            </w:pPr>
            <w:r>
              <w:t>d</w:t>
            </w:r>
          </w:p>
        </w:tc>
        <w:tc>
          <w:tcPr>
            <w:tcW w:w="603" w:type="auto"/>
            <w:vMerge w:val="restart"/>
          </w:tcPr>
          <w:p w14:paraId="7FACCC4F" w14:textId="77777777" w:rsidR="00C54A71" w:rsidRDefault="00C54A71" w:rsidP="008D1284">
            <w:pPr>
              <w:pStyle w:val="TAC6"/>
            </w:pPr>
            <w:r>
              <w:t>c25</w:t>
            </w:r>
          </w:p>
        </w:tc>
        <w:tc>
          <w:tcPr>
            <w:tcW w:w="603" w:type="auto"/>
          </w:tcPr>
          <w:p w14:paraId="2326FCF2" w14:textId="77777777" w:rsidR="00C54A71" w:rsidRDefault="00C54A71" w:rsidP="008D1284">
            <w:pPr>
              <w:pStyle w:val="TAC6"/>
            </w:pPr>
            <w:r>
              <w:t>1</w:t>
            </w:r>
          </w:p>
        </w:tc>
        <w:tc>
          <w:tcPr>
            <w:tcW w:w="603" w:type="auto"/>
          </w:tcPr>
          <w:p w14:paraId="29C28856" w14:textId="77777777" w:rsidR="00C54A71" w:rsidRDefault="00C54A71" w:rsidP="008D1284">
            <w:pPr>
              <w:pStyle w:val="TAC6"/>
            </w:pPr>
            <w:r>
              <w:t>13.2</w:t>
            </w:r>
          </w:p>
        </w:tc>
        <w:tc>
          <w:tcPr>
            <w:tcW w:w="603" w:type="auto"/>
          </w:tcPr>
          <w:p w14:paraId="26F51C77" w14:textId="77777777" w:rsidR="00C54A71" w:rsidRDefault="00C54A71" w:rsidP="008D1284">
            <w:pPr>
              <w:pStyle w:val="TAC6"/>
            </w:pPr>
            <w:r>
              <w:t>off</w:t>
            </w:r>
          </w:p>
        </w:tc>
        <w:tc>
          <w:tcPr>
            <w:tcW w:w="603" w:type="auto"/>
          </w:tcPr>
          <w:p w14:paraId="2451D72D" w14:textId="77777777" w:rsidR="00C54A71" w:rsidRDefault="00C54A71" w:rsidP="008D1284">
            <w:pPr>
              <w:pStyle w:val="TAC6"/>
            </w:pPr>
          </w:p>
        </w:tc>
        <w:tc>
          <w:tcPr>
            <w:tcW w:w="603" w:type="auto"/>
          </w:tcPr>
          <w:p w14:paraId="72B899EF" w14:textId="77777777" w:rsidR="00C54A71" w:rsidRDefault="00C54A71" w:rsidP="008D1284">
            <w:pPr>
              <w:pStyle w:val="TAC6"/>
            </w:pPr>
            <w:r>
              <w:t>NWT</w:t>
            </w:r>
          </w:p>
        </w:tc>
        <w:tc>
          <w:tcPr>
            <w:tcW w:w="603" w:type="auto"/>
          </w:tcPr>
          <w:p w14:paraId="2EF655B2" w14:textId="77777777" w:rsidR="00C54A71" w:rsidRDefault="00C54A71" w:rsidP="008D1284">
            <w:pPr>
              <w:pStyle w:val="TAC6"/>
            </w:pPr>
            <w:r>
              <w:t>3.5</w:t>
            </w:r>
          </w:p>
        </w:tc>
        <w:tc>
          <w:tcPr>
            <w:tcW w:w="603" w:type="auto"/>
          </w:tcPr>
          <w:p w14:paraId="3B42487C" w14:textId="77777777" w:rsidR="00C54A71" w:rsidRDefault="00C54A71" w:rsidP="008D1284">
            <w:pPr>
              <w:pStyle w:val="TAC6"/>
            </w:pPr>
            <w:r>
              <w:t>0.99</w:t>
            </w:r>
          </w:p>
        </w:tc>
        <w:tc>
          <w:tcPr>
            <w:tcW w:w="603" w:type="auto"/>
          </w:tcPr>
          <w:p w14:paraId="78E38713" w14:textId="77777777" w:rsidR="00C54A71" w:rsidRDefault="00C54A71" w:rsidP="008D1284">
            <w:pPr>
              <w:pStyle w:val="TAC6"/>
            </w:pPr>
            <w:r>
              <w:t>c10</w:t>
            </w:r>
          </w:p>
        </w:tc>
        <w:tc>
          <w:tcPr>
            <w:tcW w:w="603" w:type="auto"/>
          </w:tcPr>
          <w:p w14:paraId="4BC1CF6D" w14:textId="77777777" w:rsidR="00C54A71" w:rsidRDefault="00C54A71" w:rsidP="008D1284">
            <w:pPr>
              <w:pStyle w:val="TAC6"/>
            </w:pPr>
            <w:r>
              <w:t>2x8</w:t>
            </w:r>
          </w:p>
        </w:tc>
        <w:tc>
          <w:tcPr>
            <w:tcW w:w="603" w:type="auto"/>
          </w:tcPr>
          <w:p w14:paraId="653F553F" w14:textId="77777777" w:rsidR="00C54A71" w:rsidRDefault="00C54A71" w:rsidP="008D1284">
            <w:pPr>
              <w:pStyle w:val="TAC6"/>
            </w:pPr>
            <w:r>
              <w:t>2.07</w:t>
            </w:r>
          </w:p>
        </w:tc>
        <w:tc>
          <w:tcPr>
            <w:tcW w:w="603" w:type="auto"/>
          </w:tcPr>
          <w:p w14:paraId="49B64B1F" w14:textId="77777777" w:rsidR="00C54A71" w:rsidRDefault="00C54A71" w:rsidP="008D1284">
            <w:pPr>
              <w:pStyle w:val="TAC6"/>
            </w:pPr>
            <w:r>
              <w:t>0.84</w:t>
            </w:r>
          </w:p>
        </w:tc>
        <w:tc>
          <w:tcPr>
            <w:tcW w:w="603" w:type="auto"/>
          </w:tcPr>
          <w:p w14:paraId="716CBA0D" w14:textId="77777777" w:rsidR="00C54A71" w:rsidRDefault="00C54A71" w:rsidP="008D1284">
            <w:pPr>
              <w:pStyle w:val="TAC6"/>
            </w:pPr>
            <w:r>
              <w:t>14.75</w:t>
            </w:r>
          </w:p>
        </w:tc>
        <w:tc>
          <w:tcPr>
            <w:tcW w:w="603" w:type="auto"/>
          </w:tcPr>
          <w:p w14:paraId="732A8419" w14:textId="77777777" w:rsidR="00C54A71" w:rsidRDefault="00C54A71" w:rsidP="008D1284">
            <w:pPr>
              <w:pStyle w:val="TAC6"/>
            </w:pPr>
            <w:r>
              <w:t>BT</w:t>
            </w:r>
          </w:p>
        </w:tc>
        <w:tc>
          <w:tcPr>
            <w:tcW w:w="603" w:type="auto"/>
            <w:shd w:val="clear" w:color="auto" w:fill="ADD8E6"/>
          </w:tcPr>
          <w:p w14:paraId="411AAB31" w14:textId="77777777" w:rsidR="00C54A71" w:rsidRDefault="00C54A71" w:rsidP="008D1284">
            <w:pPr>
              <w:pStyle w:val="TAC6"/>
            </w:pPr>
            <w:r>
              <w:t>EXCEED</w:t>
            </w:r>
          </w:p>
        </w:tc>
      </w:tr>
      <w:tr w:rsidR="00C54A71" w14:paraId="1D87DA16" w14:textId="77777777" w:rsidTr="008D1284">
        <w:trPr>
          <w:jc w:val="center"/>
        </w:trPr>
        <w:tc>
          <w:tcPr>
            <w:tcW w:w="603" w:type="auto"/>
            <w:vMerge/>
          </w:tcPr>
          <w:p w14:paraId="54ED69DE" w14:textId="77777777" w:rsidR="00C54A71" w:rsidRDefault="00C54A71" w:rsidP="008D1284"/>
        </w:tc>
        <w:tc>
          <w:tcPr>
            <w:tcW w:w="603" w:type="auto"/>
            <w:vMerge/>
          </w:tcPr>
          <w:p w14:paraId="33035805" w14:textId="77777777" w:rsidR="00C54A71" w:rsidRDefault="00C54A71" w:rsidP="008D1284"/>
        </w:tc>
        <w:tc>
          <w:tcPr>
            <w:tcW w:w="603" w:type="auto"/>
          </w:tcPr>
          <w:p w14:paraId="225480A6" w14:textId="77777777" w:rsidR="00C54A71" w:rsidRDefault="00C54A71" w:rsidP="008D1284">
            <w:pPr>
              <w:pStyle w:val="TAC6"/>
            </w:pPr>
            <w:r>
              <w:t>2</w:t>
            </w:r>
          </w:p>
        </w:tc>
        <w:tc>
          <w:tcPr>
            <w:tcW w:w="603" w:type="auto"/>
          </w:tcPr>
          <w:p w14:paraId="1ED82910" w14:textId="77777777" w:rsidR="00C54A71" w:rsidRDefault="00C54A71" w:rsidP="008D1284">
            <w:pPr>
              <w:pStyle w:val="TAC6"/>
            </w:pPr>
            <w:r>
              <w:t>13.2</w:t>
            </w:r>
          </w:p>
        </w:tc>
        <w:tc>
          <w:tcPr>
            <w:tcW w:w="603" w:type="auto"/>
          </w:tcPr>
          <w:p w14:paraId="65AC0C99" w14:textId="77777777" w:rsidR="00C54A71" w:rsidRDefault="00C54A71" w:rsidP="008D1284">
            <w:pPr>
              <w:pStyle w:val="TAC6"/>
            </w:pPr>
            <w:r>
              <w:t>off</w:t>
            </w:r>
          </w:p>
        </w:tc>
        <w:tc>
          <w:tcPr>
            <w:tcW w:w="603" w:type="auto"/>
          </w:tcPr>
          <w:p w14:paraId="146C35DB" w14:textId="77777777" w:rsidR="00C54A71" w:rsidRDefault="00C54A71" w:rsidP="008D1284">
            <w:pPr>
              <w:pStyle w:val="TAC6"/>
            </w:pPr>
          </w:p>
        </w:tc>
        <w:tc>
          <w:tcPr>
            <w:tcW w:w="603" w:type="auto"/>
          </w:tcPr>
          <w:p w14:paraId="165AD818" w14:textId="77777777" w:rsidR="00C54A71" w:rsidRDefault="00C54A71" w:rsidP="008D1284">
            <w:pPr>
              <w:pStyle w:val="TAC6"/>
            </w:pPr>
            <w:r>
              <w:t>BT</w:t>
            </w:r>
          </w:p>
        </w:tc>
        <w:tc>
          <w:tcPr>
            <w:tcW w:w="603" w:type="auto"/>
          </w:tcPr>
          <w:p w14:paraId="3620D9C6" w14:textId="77777777" w:rsidR="00C54A71" w:rsidRDefault="00C54A71" w:rsidP="008D1284">
            <w:pPr>
              <w:pStyle w:val="TAC6"/>
            </w:pPr>
            <w:r>
              <w:t>3.5</w:t>
            </w:r>
          </w:p>
        </w:tc>
        <w:tc>
          <w:tcPr>
            <w:tcW w:w="603" w:type="auto"/>
          </w:tcPr>
          <w:p w14:paraId="254F5E98" w14:textId="77777777" w:rsidR="00C54A71" w:rsidRDefault="00C54A71" w:rsidP="008D1284">
            <w:pPr>
              <w:pStyle w:val="TAC6"/>
            </w:pPr>
            <w:r>
              <w:t>0.99</w:t>
            </w:r>
          </w:p>
        </w:tc>
        <w:tc>
          <w:tcPr>
            <w:tcW w:w="603" w:type="auto"/>
          </w:tcPr>
          <w:p w14:paraId="70ECA2A4" w14:textId="77777777" w:rsidR="00C54A71" w:rsidRDefault="00C54A71" w:rsidP="008D1284">
            <w:pPr>
              <w:pStyle w:val="TAC6"/>
            </w:pPr>
            <w:r>
              <w:t>c09</w:t>
            </w:r>
          </w:p>
        </w:tc>
        <w:tc>
          <w:tcPr>
            <w:tcW w:w="603" w:type="auto"/>
          </w:tcPr>
          <w:p w14:paraId="41285AF9" w14:textId="77777777" w:rsidR="00C54A71" w:rsidRDefault="00C54A71" w:rsidP="008D1284">
            <w:pPr>
              <w:pStyle w:val="TAC6"/>
            </w:pPr>
            <w:r>
              <w:t>2x7.2</w:t>
            </w:r>
          </w:p>
        </w:tc>
        <w:tc>
          <w:tcPr>
            <w:tcW w:w="603" w:type="auto"/>
          </w:tcPr>
          <w:p w14:paraId="4436E3CA" w14:textId="77777777" w:rsidR="00C54A71" w:rsidRDefault="00C54A71" w:rsidP="008D1284">
            <w:pPr>
              <w:pStyle w:val="TAC6"/>
            </w:pPr>
            <w:r>
              <w:t>2.1</w:t>
            </w:r>
          </w:p>
        </w:tc>
        <w:tc>
          <w:tcPr>
            <w:tcW w:w="603" w:type="auto"/>
          </w:tcPr>
          <w:p w14:paraId="08CD945A" w14:textId="77777777" w:rsidR="00C54A71" w:rsidRDefault="00C54A71" w:rsidP="008D1284">
            <w:pPr>
              <w:pStyle w:val="TAC6"/>
            </w:pPr>
            <w:r>
              <w:t>0.92</w:t>
            </w:r>
          </w:p>
        </w:tc>
        <w:tc>
          <w:tcPr>
            <w:tcW w:w="603" w:type="auto"/>
          </w:tcPr>
          <w:p w14:paraId="51C0FD9C" w14:textId="77777777" w:rsidR="00C54A71" w:rsidRDefault="00C54A71" w:rsidP="008D1284">
            <w:pPr>
              <w:pStyle w:val="TAC6"/>
            </w:pPr>
            <w:r>
              <w:t>13.9</w:t>
            </w:r>
          </w:p>
        </w:tc>
        <w:tc>
          <w:tcPr>
            <w:tcW w:w="603" w:type="auto"/>
          </w:tcPr>
          <w:p w14:paraId="73CE3D5C" w14:textId="77777777" w:rsidR="00C54A71" w:rsidRDefault="00C54A71" w:rsidP="008D1284">
            <w:pPr>
              <w:pStyle w:val="TAC6"/>
            </w:pPr>
            <w:r>
              <w:t>BT</w:t>
            </w:r>
          </w:p>
        </w:tc>
        <w:tc>
          <w:tcPr>
            <w:tcW w:w="603" w:type="auto"/>
          </w:tcPr>
          <w:p w14:paraId="4A14DDA5" w14:textId="77777777" w:rsidR="00C54A71" w:rsidRDefault="00C54A71" w:rsidP="008D1284">
            <w:pPr>
              <w:pStyle w:val="TAC6"/>
            </w:pPr>
            <w:r>
              <w:t>PASS</w:t>
            </w:r>
          </w:p>
        </w:tc>
      </w:tr>
      <w:tr w:rsidR="00C54A71" w14:paraId="45DCB64F" w14:textId="77777777" w:rsidTr="008D1284">
        <w:trPr>
          <w:jc w:val="center"/>
        </w:trPr>
        <w:tc>
          <w:tcPr>
            <w:tcW w:w="603" w:type="auto"/>
            <w:vMerge/>
          </w:tcPr>
          <w:p w14:paraId="7FC63AFB" w14:textId="77777777" w:rsidR="00C54A71" w:rsidRDefault="00C54A71" w:rsidP="008D1284"/>
        </w:tc>
        <w:tc>
          <w:tcPr>
            <w:tcW w:w="603" w:type="auto"/>
            <w:vMerge w:val="restart"/>
          </w:tcPr>
          <w:p w14:paraId="72D1A9D7" w14:textId="77777777" w:rsidR="00C54A71" w:rsidRDefault="00C54A71" w:rsidP="008D1284">
            <w:pPr>
              <w:pStyle w:val="TAC6"/>
            </w:pPr>
            <w:r>
              <w:t>c26</w:t>
            </w:r>
          </w:p>
        </w:tc>
        <w:tc>
          <w:tcPr>
            <w:tcW w:w="603" w:type="auto"/>
          </w:tcPr>
          <w:p w14:paraId="706D8447" w14:textId="77777777" w:rsidR="00C54A71" w:rsidRDefault="00C54A71" w:rsidP="008D1284">
            <w:pPr>
              <w:pStyle w:val="TAC6"/>
            </w:pPr>
            <w:r>
              <w:t>1</w:t>
            </w:r>
          </w:p>
        </w:tc>
        <w:tc>
          <w:tcPr>
            <w:tcW w:w="603" w:type="auto"/>
          </w:tcPr>
          <w:p w14:paraId="34789CA4" w14:textId="77777777" w:rsidR="00C54A71" w:rsidRDefault="00C54A71" w:rsidP="008D1284">
            <w:pPr>
              <w:pStyle w:val="TAC6"/>
            </w:pPr>
            <w:r>
              <w:t>16.4</w:t>
            </w:r>
          </w:p>
        </w:tc>
        <w:tc>
          <w:tcPr>
            <w:tcW w:w="603" w:type="auto"/>
          </w:tcPr>
          <w:p w14:paraId="121E1B5E" w14:textId="77777777" w:rsidR="00C54A71" w:rsidRDefault="00C54A71" w:rsidP="008D1284">
            <w:pPr>
              <w:pStyle w:val="TAC6"/>
            </w:pPr>
            <w:r>
              <w:t>off</w:t>
            </w:r>
          </w:p>
        </w:tc>
        <w:tc>
          <w:tcPr>
            <w:tcW w:w="603" w:type="auto"/>
          </w:tcPr>
          <w:p w14:paraId="280CAC2F" w14:textId="77777777" w:rsidR="00C54A71" w:rsidRDefault="00C54A71" w:rsidP="008D1284">
            <w:pPr>
              <w:pStyle w:val="TAC6"/>
            </w:pPr>
          </w:p>
        </w:tc>
        <w:tc>
          <w:tcPr>
            <w:tcW w:w="603" w:type="auto"/>
          </w:tcPr>
          <w:p w14:paraId="0936420C" w14:textId="77777777" w:rsidR="00C54A71" w:rsidRDefault="00C54A71" w:rsidP="008D1284">
            <w:pPr>
              <w:pStyle w:val="TAC6"/>
            </w:pPr>
            <w:r>
              <w:t>NWT</w:t>
            </w:r>
          </w:p>
        </w:tc>
        <w:tc>
          <w:tcPr>
            <w:tcW w:w="603" w:type="auto"/>
          </w:tcPr>
          <w:p w14:paraId="019077F7" w14:textId="77777777" w:rsidR="00C54A71" w:rsidRDefault="00C54A71" w:rsidP="008D1284">
            <w:pPr>
              <w:pStyle w:val="TAC6"/>
            </w:pPr>
            <w:r>
              <w:t>3.82</w:t>
            </w:r>
          </w:p>
        </w:tc>
        <w:tc>
          <w:tcPr>
            <w:tcW w:w="603" w:type="auto"/>
          </w:tcPr>
          <w:p w14:paraId="1E56FBA6" w14:textId="77777777" w:rsidR="00C54A71" w:rsidRDefault="00C54A71" w:rsidP="008D1284">
            <w:pPr>
              <w:pStyle w:val="TAC6"/>
            </w:pPr>
            <w:r>
              <w:t>0.88</w:t>
            </w:r>
          </w:p>
        </w:tc>
        <w:tc>
          <w:tcPr>
            <w:tcW w:w="603" w:type="auto"/>
          </w:tcPr>
          <w:p w14:paraId="0A00DCA3" w14:textId="77777777" w:rsidR="00C54A71" w:rsidRDefault="00C54A71" w:rsidP="008D1284">
            <w:pPr>
              <w:pStyle w:val="TAC6"/>
            </w:pPr>
            <w:r>
              <w:t>c11</w:t>
            </w:r>
          </w:p>
        </w:tc>
        <w:tc>
          <w:tcPr>
            <w:tcW w:w="603" w:type="auto"/>
          </w:tcPr>
          <w:p w14:paraId="5E1D0336" w14:textId="77777777" w:rsidR="00C54A71" w:rsidRDefault="00C54A71" w:rsidP="008D1284">
            <w:pPr>
              <w:pStyle w:val="TAC6"/>
            </w:pPr>
            <w:r>
              <w:t>2x9.6</w:t>
            </w:r>
          </w:p>
        </w:tc>
        <w:tc>
          <w:tcPr>
            <w:tcW w:w="603" w:type="auto"/>
          </w:tcPr>
          <w:p w14:paraId="1A111456" w14:textId="77777777" w:rsidR="00C54A71" w:rsidRDefault="00C54A71" w:rsidP="008D1284">
            <w:pPr>
              <w:pStyle w:val="TAC6"/>
            </w:pPr>
            <w:r>
              <w:t>3.22</w:t>
            </w:r>
          </w:p>
        </w:tc>
        <w:tc>
          <w:tcPr>
            <w:tcW w:w="603" w:type="auto"/>
          </w:tcPr>
          <w:p w14:paraId="1C45DDA5" w14:textId="77777777" w:rsidR="00C54A71" w:rsidRDefault="00C54A71" w:rsidP="008D1284">
            <w:pPr>
              <w:pStyle w:val="TAC6"/>
            </w:pPr>
            <w:r>
              <w:t>1.07</w:t>
            </w:r>
          </w:p>
        </w:tc>
        <w:tc>
          <w:tcPr>
            <w:tcW w:w="603" w:type="auto"/>
          </w:tcPr>
          <w:p w14:paraId="3F54B179" w14:textId="77777777" w:rsidR="00C54A71" w:rsidRDefault="00C54A71" w:rsidP="008D1284">
            <w:pPr>
              <w:pStyle w:val="TAC6"/>
            </w:pPr>
            <w:r>
              <w:t>5.78</w:t>
            </w:r>
          </w:p>
        </w:tc>
        <w:tc>
          <w:tcPr>
            <w:tcW w:w="603" w:type="auto"/>
          </w:tcPr>
          <w:p w14:paraId="2F294114" w14:textId="77777777" w:rsidR="00C54A71" w:rsidRDefault="00C54A71" w:rsidP="008D1284">
            <w:pPr>
              <w:pStyle w:val="TAC6"/>
            </w:pPr>
            <w:r>
              <w:t>BT</w:t>
            </w:r>
          </w:p>
        </w:tc>
        <w:tc>
          <w:tcPr>
            <w:tcW w:w="603" w:type="auto"/>
            <w:shd w:val="clear" w:color="auto" w:fill="ADD8E6"/>
          </w:tcPr>
          <w:p w14:paraId="5CB2791A" w14:textId="77777777" w:rsidR="00C54A71" w:rsidRDefault="00C54A71" w:rsidP="008D1284">
            <w:pPr>
              <w:pStyle w:val="TAC6"/>
            </w:pPr>
            <w:r>
              <w:t>EXCEED</w:t>
            </w:r>
          </w:p>
        </w:tc>
      </w:tr>
      <w:tr w:rsidR="00C54A71" w14:paraId="4E52C746" w14:textId="77777777" w:rsidTr="008D1284">
        <w:trPr>
          <w:jc w:val="center"/>
        </w:trPr>
        <w:tc>
          <w:tcPr>
            <w:tcW w:w="603" w:type="auto"/>
            <w:vMerge/>
          </w:tcPr>
          <w:p w14:paraId="3F4AC2B3" w14:textId="77777777" w:rsidR="00C54A71" w:rsidRDefault="00C54A71" w:rsidP="008D1284"/>
        </w:tc>
        <w:tc>
          <w:tcPr>
            <w:tcW w:w="603" w:type="auto"/>
            <w:vMerge/>
          </w:tcPr>
          <w:p w14:paraId="321C2A3D" w14:textId="77777777" w:rsidR="00C54A71" w:rsidRDefault="00C54A71" w:rsidP="008D1284"/>
        </w:tc>
        <w:tc>
          <w:tcPr>
            <w:tcW w:w="603" w:type="auto"/>
          </w:tcPr>
          <w:p w14:paraId="7D8D3E7F" w14:textId="77777777" w:rsidR="00C54A71" w:rsidRDefault="00C54A71" w:rsidP="008D1284">
            <w:pPr>
              <w:pStyle w:val="TAC6"/>
            </w:pPr>
            <w:r>
              <w:t>2</w:t>
            </w:r>
          </w:p>
        </w:tc>
        <w:tc>
          <w:tcPr>
            <w:tcW w:w="603" w:type="auto"/>
          </w:tcPr>
          <w:p w14:paraId="2EA39442" w14:textId="77777777" w:rsidR="00C54A71" w:rsidRDefault="00C54A71" w:rsidP="008D1284">
            <w:pPr>
              <w:pStyle w:val="TAC6"/>
            </w:pPr>
            <w:r>
              <w:t>16.4</w:t>
            </w:r>
          </w:p>
        </w:tc>
        <w:tc>
          <w:tcPr>
            <w:tcW w:w="603" w:type="auto"/>
          </w:tcPr>
          <w:p w14:paraId="547B8736" w14:textId="77777777" w:rsidR="00C54A71" w:rsidRDefault="00C54A71" w:rsidP="008D1284">
            <w:pPr>
              <w:pStyle w:val="TAC6"/>
            </w:pPr>
            <w:r>
              <w:t>off</w:t>
            </w:r>
          </w:p>
        </w:tc>
        <w:tc>
          <w:tcPr>
            <w:tcW w:w="603" w:type="auto"/>
          </w:tcPr>
          <w:p w14:paraId="21FEF74A" w14:textId="77777777" w:rsidR="00C54A71" w:rsidRDefault="00C54A71" w:rsidP="008D1284">
            <w:pPr>
              <w:pStyle w:val="TAC6"/>
            </w:pPr>
          </w:p>
        </w:tc>
        <w:tc>
          <w:tcPr>
            <w:tcW w:w="603" w:type="auto"/>
          </w:tcPr>
          <w:p w14:paraId="4D618F19" w14:textId="77777777" w:rsidR="00C54A71" w:rsidRDefault="00C54A71" w:rsidP="008D1284">
            <w:pPr>
              <w:pStyle w:val="TAC6"/>
            </w:pPr>
            <w:r>
              <w:t>BT</w:t>
            </w:r>
          </w:p>
        </w:tc>
        <w:tc>
          <w:tcPr>
            <w:tcW w:w="603" w:type="auto"/>
          </w:tcPr>
          <w:p w14:paraId="32BB9B48" w14:textId="77777777" w:rsidR="00C54A71" w:rsidRDefault="00C54A71" w:rsidP="008D1284">
            <w:pPr>
              <w:pStyle w:val="TAC6"/>
            </w:pPr>
            <w:r>
              <w:t>3.82</w:t>
            </w:r>
          </w:p>
        </w:tc>
        <w:tc>
          <w:tcPr>
            <w:tcW w:w="603" w:type="auto"/>
          </w:tcPr>
          <w:p w14:paraId="6240F3E5" w14:textId="77777777" w:rsidR="00C54A71" w:rsidRDefault="00C54A71" w:rsidP="008D1284">
            <w:pPr>
              <w:pStyle w:val="TAC6"/>
            </w:pPr>
            <w:r>
              <w:t>0.88</w:t>
            </w:r>
          </w:p>
        </w:tc>
        <w:tc>
          <w:tcPr>
            <w:tcW w:w="603" w:type="auto"/>
          </w:tcPr>
          <w:p w14:paraId="70D970C1" w14:textId="77777777" w:rsidR="00C54A71" w:rsidRDefault="00C54A71" w:rsidP="008D1284">
            <w:pPr>
              <w:pStyle w:val="TAC6"/>
            </w:pPr>
            <w:r>
              <w:t>c10</w:t>
            </w:r>
          </w:p>
        </w:tc>
        <w:tc>
          <w:tcPr>
            <w:tcW w:w="603" w:type="auto"/>
          </w:tcPr>
          <w:p w14:paraId="60C790C6" w14:textId="77777777" w:rsidR="00C54A71" w:rsidRDefault="00C54A71" w:rsidP="008D1284">
            <w:pPr>
              <w:pStyle w:val="TAC6"/>
            </w:pPr>
            <w:r>
              <w:t>2x8</w:t>
            </w:r>
          </w:p>
        </w:tc>
        <w:tc>
          <w:tcPr>
            <w:tcW w:w="603" w:type="auto"/>
          </w:tcPr>
          <w:p w14:paraId="6309F516" w14:textId="77777777" w:rsidR="00C54A71" w:rsidRDefault="00C54A71" w:rsidP="008D1284">
            <w:pPr>
              <w:pStyle w:val="TAC6"/>
            </w:pPr>
            <w:r>
              <w:t>2.07</w:t>
            </w:r>
          </w:p>
        </w:tc>
        <w:tc>
          <w:tcPr>
            <w:tcW w:w="603" w:type="auto"/>
          </w:tcPr>
          <w:p w14:paraId="100C422F" w14:textId="77777777" w:rsidR="00C54A71" w:rsidRDefault="00C54A71" w:rsidP="008D1284">
            <w:pPr>
              <w:pStyle w:val="TAC6"/>
            </w:pPr>
            <w:r>
              <w:t>0.84</w:t>
            </w:r>
          </w:p>
        </w:tc>
        <w:tc>
          <w:tcPr>
            <w:tcW w:w="603" w:type="auto"/>
          </w:tcPr>
          <w:p w14:paraId="4153BBD9" w14:textId="77777777" w:rsidR="00C54A71" w:rsidRDefault="00C54A71" w:rsidP="008D1284">
            <w:pPr>
              <w:pStyle w:val="TAC6"/>
            </w:pPr>
            <w:r>
              <w:t>19.32</w:t>
            </w:r>
          </w:p>
        </w:tc>
        <w:tc>
          <w:tcPr>
            <w:tcW w:w="603" w:type="auto"/>
          </w:tcPr>
          <w:p w14:paraId="445A4534" w14:textId="77777777" w:rsidR="00C54A71" w:rsidRDefault="00C54A71" w:rsidP="008D1284">
            <w:pPr>
              <w:pStyle w:val="TAC6"/>
            </w:pPr>
            <w:r>
              <w:t>BT</w:t>
            </w:r>
          </w:p>
        </w:tc>
        <w:tc>
          <w:tcPr>
            <w:tcW w:w="603" w:type="auto"/>
          </w:tcPr>
          <w:p w14:paraId="561DBFC5" w14:textId="77777777" w:rsidR="00C54A71" w:rsidRDefault="00C54A71" w:rsidP="008D1284">
            <w:pPr>
              <w:pStyle w:val="TAC6"/>
            </w:pPr>
            <w:r>
              <w:t>PASS</w:t>
            </w:r>
          </w:p>
        </w:tc>
      </w:tr>
      <w:tr w:rsidR="00C54A71" w14:paraId="60D6B3B1" w14:textId="77777777" w:rsidTr="008D1284">
        <w:trPr>
          <w:jc w:val="center"/>
        </w:trPr>
        <w:tc>
          <w:tcPr>
            <w:tcW w:w="603" w:type="auto"/>
            <w:vMerge/>
          </w:tcPr>
          <w:p w14:paraId="58B3B90C" w14:textId="77777777" w:rsidR="00C54A71" w:rsidRDefault="00C54A71" w:rsidP="008D1284"/>
        </w:tc>
        <w:tc>
          <w:tcPr>
            <w:tcW w:w="603" w:type="auto"/>
            <w:vMerge w:val="restart"/>
          </w:tcPr>
          <w:p w14:paraId="01CEDB6D" w14:textId="77777777" w:rsidR="00C54A71" w:rsidRDefault="00C54A71" w:rsidP="008D1284">
            <w:pPr>
              <w:pStyle w:val="TAC6"/>
            </w:pPr>
            <w:r>
              <w:t>c27</w:t>
            </w:r>
          </w:p>
        </w:tc>
        <w:tc>
          <w:tcPr>
            <w:tcW w:w="603" w:type="auto"/>
          </w:tcPr>
          <w:p w14:paraId="77C4A4CF" w14:textId="77777777" w:rsidR="00C54A71" w:rsidRDefault="00C54A71" w:rsidP="008D1284">
            <w:pPr>
              <w:pStyle w:val="TAC6"/>
            </w:pPr>
            <w:r>
              <w:t>1</w:t>
            </w:r>
          </w:p>
        </w:tc>
        <w:tc>
          <w:tcPr>
            <w:tcW w:w="603" w:type="auto"/>
          </w:tcPr>
          <w:p w14:paraId="4DF38C97" w14:textId="77777777" w:rsidR="00C54A71" w:rsidRDefault="00C54A71" w:rsidP="008D1284">
            <w:pPr>
              <w:pStyle w:val="TAC6"/>
            </w:pPr>
            <w:r>
              <w:t>24.4</w:t>
            </w:r>
          </w:p>
        </w:tc>
        <w:tc>
          <w:tcPr>
            <w:tcW w:w="603" w:type="auto"/>
          </w:tcPr>
          <w:p w14:paraId="13656349" w14:textId="77777777" w:rsidR="00C54A71" w:rsidRDefault="00C54A71" w:rsidP="008D1284">
            <w:pPr>
              <w:pStyle w:val="TAC6"/>
            </w:pPr>
            <w:r>
              <w:t>off</w:t>
            </w:r>
          </w:p>
        </w:tc>
        <w:tc>
          <w:tcPr>
            <w:tcW w:w="603" w:type="auto"/>
          </w:tcPr>
          <w:p w14:paraId="339EA69C" w14:textId="77777777" w:rsidR="00C54A71" w:rsidRDefault="00C54A71" w:rsidP="008D1284">
            <w:pPr>
              <w:pStyle w:val="TAC6"/>
            </w:pPr>
          </w:p>
        </w:tc>
        <w:tc>
          <w:tcPr>
            <w:tcW w:w="603" w:type="auto"/>
          </w:tcPr>
          <w:p w14:paraId="686A8643" w14:textId="77777777" w:rsidR="00C54A71" w:rsidRDefault="00C54A71" w:rsidP="008D1284">
            <w:pPr>
              <w:pStyle w:val="TAC6"/>
            </w:pPr>
            <w:r>
              <w:t>NWT</w:t>
            </w:r>
          </w:p>
        </w:tc>
        <w:tc>
          <w:tcPr>
            <w:tcW w:w="603" w:type="auto"/>
          </w:tcPr>
          <w:p w14:paraId="59AD9F24" w14:textId="77777777" w:rsidR="00C54A71" w:rsidRDefault="00C54A71" w:rsidP="008D1284">
            <w:pPr>
              <w:pStyle w:val="TAC6"/>
            </w:pPr>
            <w:r>
              <w:t>4.21</w:t>
            </w:r>
          </w:p>
        </w:tc>
        <w:tc>
          <w:tcPr>
            <w:tcW w:w="603" w:type="auto"/>
          </w:tcPr>
          <w:p w14:paraId="74BF0A02" w14:textId="77777777" w:rsidR="00C54A71" w:rsidRDefault="00C54A71" w:rsidP="008D1284">
            <w:pPr>
              <w:pStyle w:val="TAC6"/>
            </w:pPr>
            <w:r>
              <w:t>0.86</w:t>
            </w:r>
          </w:p>
        </w:tc>
        <w:tc>
          <w:tcPr>
            <w:tcW w:w="603" w:type="auto"/>
          </w:tcPr>
          <w:p w14:paraId="5FEFD813" w14:textId="77777777" w:rsidR="00C54A71" w:rsidRDefault="00C54A71" w:rsidP="008D1284">
            <w:pPr>
              <w:pStyle w:val="TAC6"/>
            </w:pPr>
            <w:r>
              <w:t>c12</w:t>
            </w:r>
          </w:p>
        </w:tc>
        <w:tc>
          <w:tcPr>
            <w:tcW w:w="603" w:type="auto"/>
          </w:tcPr>
          <w:p w14:paraId="0F4139BB" w14:textId="77777777" w:rsidR="00C54A71" w:rsidRDefault="00C54A71" w:rsidP="008D1284">
            <w:pPr>
              <w:pStyle w:val="TAC6"/>
            </w:pPr>
            <w:r>
              <w:t>2x13.2</w:t>
            </w:r>
          </w:p>
        </w:tc>
        <w:tc>
          <w:tcPr>
            <w:tcW w:w="603" w:type="auto"/>
          </w:tcPr>
          <w:p w14:paraId="545072D4" w14:textId="77777777" w:rsidR="00C54A71" w:rsidRDefault="00C54A71" w:rsidP="008D1284">
            <w:pPr>
              <w:pStyle w:val="TAC6"/>
            </w:pPr>
            <w:r>
              <w:t>3.82</w:t>
            </w:r>
          </w:p>
        </w:tc>
        <w:tc>
          <w:tcPr>
            <w:tcW w:w="603" w:type="auto"/>
          </w:tcPr>
          <w:p w14:paraId="2D521C30" w14:textId="77777777" w:rsidR="00C54A71" w:rsidRDefault="00C54A71" w:rsidP="008D1284">
            <w:pPr>
              <w:pStyle w:val="TAC6"/>
            </w:pPr>
            <w:r>
              <w:t>0.97</w:t>
            </w:r>
          </w:p>
        </w:tc>
        <w:tc>
          <w:tcPr>
            <w:tcW w:w="603" w:type="auto"/>
          </w:tcPr>
          <w:p w14:paraId="421029DD" w14:textId="77777777" w:rsidR="00C54A71" w:rsidRDefault="00C54A71" w:rsidP="008D1284">
            <w:pPr>
              <w:pStyle w:val="TAC6"/>
            </w:pPr>
            <w:r>
              <w:t>4.09</w:t>
            </w:r>
          </w:p>
        </w:tc>
        <w:tc>
          <w:tcPr>
            <w:tcW w:w="603" w:type="auto"/>
          </w:tcPr>
          <w:p w14:paraId="0122E79E" w14:textId="77777777" w:rsidR="00C54A71" w:rsidRDefault="00C54A71" w:rsidP="008D1284">
            <w:pPr>
              <w:pStyle w:val="TAC6"/>
            </w:pPr>
            <w:r>
              <w:t>BT</w:t>
            </w:r>
          </w:p>
        </w:tc>
        <w:tc>
          <w:tcPr>
            <w:tcW w:w="603" w:type="auto"/>
            <w:shd w:val="clear" w:color="auto" w:fill="ADD8E6"/>
          </w:tcPr>
          <w:p w14:paraId="331C5431" w14:textId="77777777" w:rsidR="00C54A71" w:rsidRDefault="00C54A71" w:rsidP="008D1284">
            <w:pPr>
              <w:pStyle w:val="TAC6"/>
            </w:pPr>
            <w:r>
              <w:t>EXCEED</w:t>
            </w:r>
          </w:p>
        </w:tc>
      </w:tr>
      <w:tr w:rsidR="00C54A71" w14:paraId="31F498F3" w14:textId="77777777" w:rsidTr="008D1284">
        <w:trPr>
          <w:jc w:val="center"/>
        </w:trPr>
        <w:tc>
          <w:tcPr>
            <w:tcW w:w="603" w:type="auto"/>
            <w:vMerge/>
          </w:tcPr>
          <w:p w14:paraId="27B8751E" w14:textId="77777777" w:rsidR="00C54A71" w:rsidRDefault="00C54A71" w:rsidP="008D1284"/>
        </w:tc>
        <w:tc>
          <w:tcPr>
            <w:tcW w:w="603" w:type="auto"/>
            <w:vMerge/>
          </w:tcPr>
          <w:p w14:paraId="6A71B997" w14:textId="77777777" w:rsidR="00C54A71" w:rsidRDefault="00C54A71" w:rsidP="008D1284"/>
        </w:tc>
        <w:tc>
          <w:tcPr>
            <w:tcW w:w="603" w:type="auto"/>
          </w:tcPr>
          <w:p w14:paraId="27E9D0D1" w14:textId="77777777" w:rsidR="00C54A71" w:rsidRDefault="00C54A71" w:rsidP="008D1284">
            <w:pPr>
              <w:pStyle w:val="TAC6"/>
            </w:pPr>
            <w:r>
              <w:t>2</w:t>
            </w:r>
          </w:p>
        </w:tc>
        <w:tc>
          <w:tcPr>
            <w:tcW w:w="603" w:type="auto"/>
          </w:tcPr>
          <w:p w14:paraId="4FFC982C" w14:textId="77777777" w:rsidR="00C54A71" w:rsidRDefault="00C54A71" w:rsidP="008D1284">
            <w:pPr>
              <w:pStyle w:val="TAC6"/>
            </w:pPr>
            <w:r>
              <w:t>24.4</w:t>
            </w:r>
          </w:p>
        </w:tc>
        <w:tc>
          <w:tcPr>
            <w:tcW w:w="603" w:type="auto"/>
          </w:tcPr>
          <w:p w14:paraId="2866BD4E" w14:textId="77777777" w:rsidR="00C54A71" w:rsidRDefault="00C54A71" w:rsidP="008D1284">
            <w:pPr>
              <w:pStyle w:val="TAC6"/>
            </w:pPr>
            <w:r>
              <w:t>off</w:t>
            </w:r>
          </w:p>
        </w:tc>
        <w:tc>
          <w:tcPr>
            <w:tcW w:w="603" w:type="auto"/>
          </w:tcPr>
          <w:p w14:paraId="087933B4" w14:textId="77777777" w:rsidR="00C54A71" w:rsidRDefault="00C54A71" w:rsidP="008D1284">
            <w:pPr>
              <w:pStyle w:val="TAC6"/>
            </w:pPr>
          </w:p>
        </w:tc>
        <w:tc>
          <w:tcPr>
            <w:tcW w:w="603" w:type="auto"/>
          </w:tcPr>
          <w:p w14:paraId="2CC1361E" w14:textId="77777777" w:rsidR="00C54A71" w:rsidRDefault="00C54A71" w:rsidP="008D1284">
            <w:pPr>
              <w:pStyle w:val="TAC6"/>
            </w:pPr>
            <w:r>
              <w:t>BT</w:t>
            </w:r>
          </w:p>
        </w:tc>
        <w:tc>
          <w:tcPr>
            <w:tcW w:w="603" w:type="auto"/>
          </w:tcPr>
          <w:p w14:paraId="0B45D972" w14:textId="77777777" w:rsidR="00C54A71" w:rsidRDefault="00C54A71" w:rsidP="008D1284">
            <w:pPr>
              <w:pStyle w:val="TAC6"/>
            </w:pPr>
            <w:r>
              <w:t>4.21</w:t>
            </w:r>
          </w:p>
        </w:tc>
        <w:tc>
          <w:tcPr>
            <w:tcW w:w="603" w:type="auto"/>
          </w:tcPr>
          <w:p w14:paraId="11B394E7" w14:textId="77777777" w:rsidR="00C54A71" w:rsidRDefault="00C54A71" w:rsidP="008D1284">
            <w:pPr>
              <w:pStyle w:val="TAC6"/>
            </w:pPr>
            <w:r>
              <w:t>0.86</w:t>
            </w:r>
          </w:p>
        </w:tc>
        <w:tc>
          <w:tcPr>
            <w:tcW w:w="603" w:type="auto"/>
          </w:tcPr>
          <w:p w14:paraId="31641505" w14:textId="77777777" w:rsidR="00C54A71" w:rsidRDefault="00C54A71" w:rsidP="008D1284">
            <w:pPr>
              <w:pStyle w:val="TAC6"/>
            </w:pPr>
            <w:r>
              <w:t>c11</w:t>
            </w:r>
          </w:p>
        </w:tc>
        <w:tc>
          <w:tcPr>
            <w:tcW w:w="603" w:type="auto"/>
          </w:tcPr>
          <w:p w14:paraId="67873602" w14:textId="77777777" w:rsidR="00C54A71" w:rsidRDefault="00C54A71" w:rsidP="008D1284">
            <w:pPr>
              <w:pStyle w:val="TAC6"/>
            </w:pPr>
            <w:r>
              <w:t>2x9.6</w:t>
            </w:r>
          </w:p>
        </w:tc>
        <w:tc>
          <w:tcPr>
            <w:tcW w:w="603" w:type="auto"/>
          </w:tcPr>
          <w:p w14:paraId="492FD8B9" w14:textId="77777777" w:rsidR="00C54A71" w:rsidRDefault="00C54A71" w:rsidP="008D1284">
            <w:pPr>
              <w:pStyle w:val="TAC6"/>
            </w:pPr>
            <w:r>
              <w:t>3.22</w:t>
            </w:r>
          </w:p>
        </w:tc>
        <w:tc>
          <w:tcPr>
            <w:tcW w:w="603" w:type="auto"/>
          </w:tcPr>
          <w:p w14:paraId="4B99FD8F" w14:textId="77777777" w:rsidR="00C54A71" w:rsidRDefault="00C54A71" w:rsidP="008D1284">
            <w:pPr>
              <w:pStyle w:val="TAC6"/>
            </w:pPr>
            <w:r>
              <w:t>1.07</w:t>
            </w:r>
          </w:p>
        </w:tc>
        <w:tc>
          <w:tcPr>
            <w:tcW w:w="603" w:type="auto"/>
          </w:tcPr>
          <w:p w14:paraId="6DA1344F" w14:textId="77777777" w:rsidR="00C54A71" w:rsidRDefault="00C54A71" w:rsidP="008D1284">
            <w:pPr>
              <w:pStyle w:val="TAC6"/>
            </w:pPr>
            <w:r>
              <w:t>9.67</w:t>
            </w:r>
          </w:p>
        </w:tc>
        <w:tc>
          <w:tcPr>
            <w:tcW w:w="603" w:type="auto"/>
          </w:tcPr>
          <w:p w14:paraId="5C60A0FA" w14:textId="77777777" w:rsidR="00C54A71" w:rsidRDefault="00C54A71" w:rsidP="008D1284">
            <w:pPr>
              <w:pStyle w:val="TAC6"/>
            </w:pPr>
            <w:r>
              <w:t>BT</w:t>
            </w:r>
          </w:p>
        </w:tc>
        <w:tc>
          <w:tcPr>
            <w:tcW w:w="603" w:type="auto"/>
          </w:tcPr>
          <w:p w14:paraId="020C6E6A" w14:textId="77777777" w:rsidR="00C54A71" w:rsidRDefault="00C54A71" w:rsidP="008D1284">
            <w:pPr>
              <w:pStyle w:val="TAC6"/>
            </w:pPr>
            <w:r>
              <w:t>PASS</w:t>
            </w:r>
          </w:p>
        </w:tc>
      </w:tr>
      <w:tr w:rsidR="00C54A71" w14:paraId="3D4E281B" w14:textId="77777777" w:rsidTr="008D1284">
        <w:trPr>
          <w:jc w:val="center"/>
        </w:trPr>
        <w:tc>
          <w:tcPr>
            <w:tcW w:w="603" w:type="auto"/>
            <w:vMerge/>
          </w:tcPr>
          <w:p w14:paraId="0F9C5DDA" w14:textId="77777777" w:rsidR="00C54A71" w:rsidRDefault="00C54A71" w:rsidP="008D1284"/>
        </w:tc>
        <w:tc>
          <w:tcPr>
            <w:tcW w:w="603" w:type="auto"/>
            <w:vMerge w:val="restart"/>
          </w:tcPr>
          <w:p w14:paraId="7CC927D1" w14:textId="77777777" w:rsidR="00C54A71" w:rsidRDefault="00C54A71" w:rsidP="008D1284">
            <w:pPr>
              <w:pStyle w:val="TAC6"/>
            </w:pPr>
            <w:r>
              <w:t>c28</w:t>
            </w:r>
          </w:p>
        </w:tc>
        <w:tc>
          <w:tcPr>
            <w:tcW w:w="603" w:type="auto"/>
          </w:tcPr>
          <w:p w14:paraId="4C0982E6" w14:textId="77777777" w:rsidR="00C54A71" w:rsidRDefault="00C54A71" w:rsidP="008D1284">
            <w:pPr>
              <w:pStyle w:val="TAC6"/>
            </w:pPr>
            <w:r>
              <w:t>1</w:t>
            </w:r>
          </w:p>
        </w:tc>
        <w:tc>
          <w:tcPr>
            <w:tcW w:w="603" w:type="auto"/>
          </w:tcPr>
          <w:p w14:paraId="23EF82B4" w14:textId="77777777" w:rsidR="00C54A71" w:rsidRDefault="00C54A71" w:rsidP="008D1284">
            <w:pPr>
              <w:pStyle w:val="TAC6"/>
            </w:pPr>
            <w:r>
              <w:t>32</w:t>
            </w:r>
          </w:p>
        </w:tc>
        <w:tc>
          <w:tcPr>
            <w:tcW w:w="603" w:type="auto"/>
          </w:tcPr>
          <w:p w14:paraId="3676025E" w14:textId="77777777" w:rsidR="00C54A71" w:rsidRDefault="00C54A71" w:rsidP="008D1284">
            <w:pPr>
              <w:pStyle w:val="TAC6"/>
            </w:pPr>
            <w:r>
              <w:t>off</w:t>
            </w:r>
          </w:p>
        </w:tc>
        <w:tc>
          <w:tcPr>
            <w:tcW w:w="603" w:type="auto"/>
          </w:tcPr>
          <w:p w14:paraId="684594DB" w14:textId="77777777" w:rsidR="00C54A71" w:rsidRDefault="00C54A71" w:rsidP="008D1284">
            <w:pPr>
              <w:pStyle w:val="TAC6"/>
            </w:pPr>
          </w:p>
        </w:tc>
        <w:tc>
          <w:tcPr>
            <w:tcW w:w="603" w:type="auto"/>
          </w:tcPr>
          <w:p w14:paraId="506C850D" w14:textId="77777777" w:rsidR="00C54A71" w:rsidRDefault="00C54A71" w:rsidP="008D1284">
            <w:pPr>
              <w:pStyle w:val="TAC6"/>
            </w:pPr>
            <w:r>
              <w:t>NWT</w:t>
            </w:r>
          </w:p>
        </w:tc>
        <w:tc>
          <w:tcPr>
            <w:tcW w:w="603" w:type="auto"/>
          </w:tcPr>
          <w:p w14:paraId="6E392859" w14:textId="77777777" w:rsidR="00C54A71" w:rsidRDefault="00C54A71" w:rsidP="008D1284">
            <w:pPr>
              <w:pStyle w:val="TAC6"/>
            </w:pPr>
            <w:r>
              <w:t>4.31</w:t>
            </w:r>
          </w:p>
        </w:tc>
        <w:tc>
          <w:tcPr>
            <w:tcW w:w="603" w:type="auto"/>
          </w:tcPr>
          <w:p w14:paraId="21CDDC5D" w14:textId="77777777" w:rsidR="00C54A71" w:rsidRDefault="00C54A71" w:rsidP="008D1284">
            <w:pPr>
              <w:pStyle w:val="TAC6"/>
            </w:pPr>
            <w:r>
              <w:t>0.69</w:t>
            </w:r>
          </w:p>
        </w:tc>
        <w:tc>
          <w:tcPr>
            <w:tcW w:w="603" w:type="auto"/>
          </w:tcPr>
          <w:p w14:paraId="718BA357" w14:textId="77777777" w:rsidR="00C54A71" w:rsidRDefault="00C54A71" w:rsidP="008D1284">
            <w:pPr>
              <w:pStyle w:val="TAC6"/>
            </w:pPr>
            <w:r>
              <w:t>c13</w:t>
            </w:r>
          </w:p>
        </w:tc>
        <w:tc>
          <w:tcPr>
            <w:tcW w:w="603" w:type="auto"/>
          </w:tcPr>
          <w:p w14:paraId="15062C5B" w14:textId="77777777" w:rsidR="00C54A71" w:rsidRDefault="00C54A71" w:rsidP="008D1284">
            <w:pPr>
              <w:pStyle w:val="TAC6"/>
            </w:pPr>
            <w:r>
              <w:t>2x16.4</w:t>
            </w:r>
          </w:p>
        </w:tc>
        <w:tc>
          <w:tcPr>
            <w:tcW w:w="603" w:type="auto"/>
          </w:tcPr>
          <w:p w14:paraId="28E05A54" w14:textId="77777777" w:rsidR="00C54A71" w:rsidRDefault="00C54A71" w:rsidP="008D1284">
            <w:pPr>
              <w:pStyle w:val="TAC6"/>
            </w:pPr>
            <w:r>
              <w:t>4.11</w:t>
            </w:r>
          </w:p>
        </w:tc>
        <w:tc>
          <w:tcPr>
            <w:tcW w:w="603" w:type="auto"/>
          </w:tcPr>
          <w:p w14:paraId="41F615FE" w14:textId="77777777" w:rsidR="00C54A71" w:rsidRDefault="00C54A71" w:rsidP="008D1284">
            <w:pPr>
              <w:pStyle w:val="TAC6"/>
            </w:pPr>
            <w:r>
              <w:t>0.8</w:t>
            </w:r>
          </w:p>
        </w:tc>
        <w:tc>
          <w:tcPr>
            <w:tcW w:w="603" w:type="auto"/>
          </w:tcPr>
          <w:p w14:paraId="18B68412" w14:textId="77777777" w:rsidR="00C54A71" w:rsidRDefault="00C54A71" w:rsidP="008D1284">
            <w:pPr>
              <w:pStyle w:val="TAC6"/>
            </w:pPr>
            <w:r>
              <w:t>2.54</w:t>
            </w:r>
          </w:p>
        </w:tc>
        <w:tc>
          <w:tcPr>
            <w:tcW w:w="603" w:type="auto"/>
          </w:tcPr>
          <w:p w14:paraId="2CF5755D" w14:textId="77777777" w:rsidR="00C54A71" w:rsidRDefault="00C54A71" w:rsidP="008D1284">
            <w:pPr>
              <w:pStyle w:val="TAC6"/>
            </w:pPr>
            <w:r>
              <w:t>BT</w:t>
            </w:r>
          </w:p>
        </w:tc>
        <w:tc>
          <w:tcPr>
            <w:tcW w:w="603" w:type="auto"/>
            <w:shd w:val="clear" w:color="auto" w:fill="ADD8E6"/>
          </w:tcPr>
          <w:p w14:paraId="5FA44DEB" w14:textId="77777777" w:rsidR="00C54A71" w:rsidRDefault="00C54A71" w:rsidP="008D1284">
            <w:pPr>
              <w:pStyle w:val="TAC6"/>
            </w:pPr>
            <w:r>
              <w:t>EXCEED</w:t>
            </w:r>
          </w:p>
        </w:tc>
      </w:tr>
      <w:tr w:rsidR="00C54A71" w14:paraId="53FC1CA7" w14:textId="77777777" w:rsidTr="008D1284">
        <w:trPr>
          <w:jc w:val="center"/>
        </w:trPr>
        <w:tc>
          <w:tcPr>
            <w:tcW w:w="603" w:type="auto"/>
            <w:vMerge/>
          </w:tcPr>
          <w:p w14:paraId="7A6577AF" w14:textId="77777777" w:rsidR="00C54A71" w:rsidRDefault="00C54A71" w:rsidP="008D1284"/>
        </w:tc>
        <w:tc>
          <w:tcPr>
            <w:tcW w:w="603" w:type="auto"/>
            <w:vMerge/>
          </w:tcPr>
          <w:p w14:paraId="21AD79A6" w14:textId="77777777" w:rsidR="00C54A71" w:rsidRDefault="00C54A71" w:rsidP="008D1284"/>
        </w:tc>
        <w:tc>
          <w:tcPr>
            <w:tcW w:w="603" w:type="auto"/>
          </w:tcPr>
          <w:p w14:paraId="17209F90" w14:textId="77777777" w:rsidR="00C54A71" w:rsidRDefault="00C54A71" w:rsidP="008D1284">
            <w:pPr>
              <w:pStyle w:val="TAC6"/>
            </w:pPr>
            <w:r>
              <w:t>2</w:t>
            </w:r>
          </w:p>
        </w:tc>
        <w:tc>
          <w:tcPr>
            <w:tcW w:w="603" w:type="auto"/>
          </w:tcPr>
          <w:p w14:paraId="59960B03" w14:textId="77777777" w:rsidR="00C54A71" w:rsidRDefault="00C54A71" w:rsidP="008D1284">
            <w:pPr>
              <w:pStyle w:val="TAC6"/>
            </w:pPr>
            <w:r>
              <w:t>32</w:t>
            </w:r>
          </w:p>
        </w:tc>
        <w:tc>
          <w:tcPr>
            <w:tcW w:w="603" w:type="auto"/>
          </w:tcPr>
          <w:p w14:paraId="6C3158AA" w14:textId="77777777" w:rsidR="00C54A71" w:rsidRDefault="00C54A71" w:rsidP="008D1284">
            <w:pPr>
              <w:pStyle w:val="TAC6"/>
            </w:pPr>
            <w:r>
              <w:t>off</w:t>
            </w:r>
          </w:p>
        </w:tc>
        <w:tc>
          <w:tcPr>
            <w:tcW w:w="603" w:type="auto"/>
          </w:tcPr>
          <w:p w14:paraId="3C236526" w14:textId="77777777" w:rsidR="00C54A71" w:rsidRDefault="00C54A71" w:rsidP="008D1284">
            <w:pPr>
              <w:pStyle w:val="TAC6"/>
            </w:pPr>
          </w:p>
        </w:tc>
        <w:tc>
          <w:tcPr>
            <w:tcW w:w="603" w:type="auto"/>
          </w:tcPr>
          <w:p w14:paraId="34EC3228" w14:textId="77777777" w:rsidR="00C54A71" w:rsidRDefault="00C54A71" w:rsidP="008D1284">
            <w:pPr>
              <w:pStyle w:val="TAC6"/>
            </w:pPr>
            <w:r>
              <w:t>BT</w:t>
            </w:r>
          </w:p>
        </w:tc>
        <w:tc>
          <w:tcPr>
            <w:tcW w:w="603" w:type="auto"/>
          </w:tcPr>
          <w:p w14:paraId="644CE9B8" w14:textId="77777777" w:rsidR="00C54A71" w:rsidRDefault="00C54A71" w:rsidP="008D1284">
            <w:pPr>
              <w:pStyle w:val="TAC6"/>
            </w:pPr>
            <w:r>
              <w:t>4.31</w:t>
            </w:r>
          </w:p>
        </w:tc>
        <w:tc>
          <w:tcPr>
            <w:tcW w:w="603" w:type="auto"/>
          </w:tcPr>
          <w:p w14:paraId="75AF12BB" w14:textId="77777777" w:rsidR="00C54A71" w:rsidRDefault="00C54A71" w:rsidP="008D1284">
            <w:pPr>
              <w:pStyle w:val="TAC6"/>
            </w:pPr>
            <w:r>
              <w:t>0.69</w:t>
            </w:r>
          </w:p>
        </w:tc>
        <w:tc>
          <w:tcPr>
            <w:tcW w:w="603" w:type="auto"/>
          </w:tcPr>
          <w:p w14:paraId="586E766F" w14:textId="77777777" w:rsidR="00C54A71" w:rsidRDefault="00C54A71" w:rsidP="008D1284">
            <w:pPr>
              <w:pStyle w:val="TAC6"/>
            </w:pPr>
            <w:r>
              <w:t>c12</w:t>
            </w:r>
          </w:p>
        </w:tc>
        <w:tc>
          <w:tcPr>
            <w:tcW w:w="603" w:type="auto"/>
          </w:tcPr>
          <w:p w14:paraId="20C26CBF" w14:textId="77777777" w:rsidR="00C54A71" w:rsidRDefault="00C54A71" w:rsidP="008D1284">
            <w:pPr>
              <w:pStyle w:val="TAC6"/>
            </w:pPr>
            <w:r>
              <w:t>2x13.2</w:t>
            </w:r>
          </w:p>
        </w:tc>
        <w:tc>
          <w:tcPr>
            <w:tcW w:w="603" w:type="auto"/>
          </w:tcPr>
          <w:p w14:paraId="5DD2AEDB" w14:textId="77777777" w:rsidR="00C54A71" w:rsidRDefault="00C54A71" w:rsidP="008D1284">
            <w:pPr>
              <w:pStyle w:val="TAC6"/>
            </w:pPr>
            <w:r>
              <w:t>3.82</w:t>
            </w:r>
          </w:p>
        </w:tc>
        <w:tc>
          <w:tcPr>
            <w:tcW w:w="603" w:type="auto"/>
          </w:tcPr>
          <w:p w14:paraId="768AEEBB" w14:textId="77777777" w:rsidR="00C54A71" w:rsidRDefault="00C54A71" w:rsidP="008D1284">
            <w:pPr>
              <w:pStyle w:val="TAC6"/>
            </w:pPr>
            <w:r>
              <w:t>0.97</w:t>
            </w:r>
          </w:p>
        </w:tc>
        <w:tc>
          <w:tcPr>
            <w:tcW w:w="603" w:type="auto"/>
          </w:tcPr>
          <w:p w14:paraId="4AF580B5" w14:textId="77777777" w:rsidR="00C54A71" w:rsidRDefault="00C54A71" w:rsidP="008D1284">
            <w:pPr>
              <w:pStyle w:val="TAC6"/>
            </w:pPr>
            <w:r>
              <w:t>5.52</w:t>
            </w:r>
          </w:p>
        </w:tc>
        <w:tc>
          <w:tcPr>
            <w:tcW w:w="603" w:type="auto"/>
          </w:tcPr>
          <w:p w14:paraId="4757747F" w14:textId="77777777" w:rsidR="00C54A71" w:rsidRDefault="00C54A71" w:rsidP="008D1284">
            <w:pPr>
              <w:pStyle w:val="TAC6"/>
            </w:pPr>
            <w:r>
              <w:t>BT</w:t>
            </w:r>
          </w:p>
        </w:tc>
        <w:tc>
          <w:tcPr>
            <w:tcW w:w="603" w:type="auto"/>
          </w:tcPr>
          <w:p w14:paraId="011D16B0" w14:textId="77777777" w:rsidR="00C54A71" w:rsidRDefault="00C54A71" w:rsidP="008D1284">
            <w:pPr>
              <w:pStyle w:val="TAC6"/>
            </w:pPr>
            <w:r>
              <w:t>PASS</w:t>
            </w:r>
          </w:p>
        </w:tc>
      </w:tr>
      <w:tr w:rsidR="00C54A71" w14:paraId="08591558" w14:textId="77777777" w:rsidTr="008D1284">
        <w:trPr>
          <w:jc w:val="center"/>
        </w:trPr>
        <w:tc>
          <w:tcPr>
            <w:tcW w:w="603" w:type="auto"/>
            <w:vMerge/>
          </w:tcPr>
          <w:p w14:paraId="09E40DC9" w14:textId="77777777" w:rsidR="00C54A71" w:rsidRDefault="00C54A71" w:rsidP="008D1284"/>
        </w:tc>
        <w:tc>
          <w:tcPr>
            <w:tcW w:w="603" w:type="auto"/>
            <w:vMerge w:val="restart"/>
          </w:tcPr>
          <w:p w14:paraId="0CF1922B" w14:textId="77777777" w:rsidR="00C54A71" w:rsidRDefault="00C54A71" w:rsidP="008D1284">
            <w:pPr>
              <w:pStyle w:val="TAC6"/>
            </w:pPr>
            <w:r>
              <w:t>c29</w:t>
            </w:r>
          </w:p>
        </w:tc>
        <w:tc>
          <w:tcPr>
            <w:tcW w:w="603" w:type="auto"/>
          </w:tcPr>
          <w:p w14:paraId="2A812D4D" w14:textId="77777777" w:rsidR="00C54A71" w:rsidRDefault="00C54A71" w:rsidP="008D1284">
            <w:pPr>
              <w:pStyle w:val="TAC6"/>
            </w:pPr>
            <w:r>
              <w:t>1</w:t>
            </w:r>
          </w:p>
        </w:tc>
        <w:tc>
          <w:tcPr>
            <w:tcW w:w="603" w:type="auto"/>
          </w:tcPr>
          <w:p w14:paraId="38B3A6DC" w14:textId="77777777" w:rsidR="00C54A71" w:rsidRDefault="00C54A71" w:rsidP="008D1284">
            <w:pPr>
              <w:pStyle w:val="TAC6"/>
            </w:pPr>
            <w:r>
              <w:t>48</w:t>
            </w:r>
          </w:p>
        </w:tc>
        <w:tc>
          <w:tcPr>
            <w:tcW w:w="603" w:type="auto"/>
          </w:tcPr>
          <w:p w14:paraId="5F150F20" w14:textId="77777777" w:rsidR="00C54A71" w:rsidRDefault="00C54A71" w:rsidP="008D1284">
            <w:pPr>
              <w:pStyle w:val="TAC6"/>
            </w:pPr>
            <w:r>
              <w:t>off</w:t>
            </w:r>
          </w:p>
        </w:tc>
        <w:tc>
          <w:tcPr>
            <w:tcW w:w="603" w:type="auto"/>
          </w:tcPr>
          <w:p w14:paraId="45F22A39" w14:textId="77777777" w:rsidR="00C54A71" w:rsidRDefault="00C54A71" w:rsidP="008D1284">
            <w:pPr>
              <w:pStyle w:val="TAC6"/>
            </w:pPr>
          </w:p>
        </w:tc>
        <w:tc>
          <w:tcPr>
            <w:tcW w:w="603" w:type="auto"/>
          </w:tcPr>
          <w:p w14:paraId="764AA040" w14:textId="77777777" w:rsidR="00C54A71" w:rsidRDefault="00C54A71" w:rsidP="008D1284">
            <w:pPr>
              <w:pStyle w:val="TAC6"/>
            </w:pPr>
            <w:r>
              <w:t>NWT</w:t>
            </w:r>
          </w:p>
        </w:tc>
        <w:tc>
          <w:tcPr>
            <w:tcW w:w="603" w:type="auto"/>
          </w:tcPr>
          <w:p w14:paraId="27F2A565" w14:textId="77777777" w:rsidR="00C54A71" w:rsidRDefault="00C54A71" w:rsidP="008D1284">
            <w:pPr>
              <w:pStyle w:val="TAC6"/>
            </w:pPr>
            <w:r>
              <w:t>4.56</w:t>
            </w:r>
          </w:p>
        </w:tc>
        <w:tc>
          <w:tcPr>
            <w:tcW w:w="603" w:type="auto"/>
          </w:tcPr>
          <w:p w14:paraId="22BFEE22" w14:textId="77777777" w:rsidR="00C54A71" w:rsidRDefault="00C54A71" w:rsidP="008D1284">
            <w:pPr>
              <w:pStyle w:val="TAC6"/>
            </w:pPr>
            <w:r>
              <w:t>0.63</w:t>
            </w:r>
          </w:p>
        </w:tc>
        <w:tc>
          <w:tcPr>
            <w:tcW w:w="603" w:type="auto"/>
          </w:tcPr>
          <w:p w14:paraId="381F4B0B" w14:textId="77777777" w:rsidR="00C54A71" w:rsidRDefault="00C54A71" w:rsidP="008D1284">
            <w:pPr>
              <w:pStyle w:val="TAC6"/>
            </w:pPr>
            <w:r>
              <w:t>c15</w:t>
            </w:r>
          </w:p>
        </w:tc>
        <w:tc>
          <w:tcPr>
            <w:tcW w:w="603" w:type="auto"/>
          </w:tcPr>
          <w:p w14:paraId="238EC3C8" w14:textId="77777777" w:rsidR="00C54A71" w:rsidRDefault="00C54A71" w:rsidP="008D1284">
            <w:pPr>
              <w:pStyle w:val="TAC6"/>
            </w:pPr>
            <w:r>
              <w:t>2x32</w:t>
            </w:r>
          </w:p>
        </w:tc>
        <w:tc>
          <w:tcPr>
            <w:tcW w:w="603" w:type="auto"/>
          </w:tcPr>
          <w:p w14:paraId="36F9A0E1" w14:textId="77777777" w:rsidR="00C54A71" w:rsidRDefault="00C54A71" w:rsidP="008D1284">
            <w:pPr>
              <w:pStyle w:val="TAC6"/>
            </w:pPr>
            <w:r>
              <w:t>4.32</w:t>
            </w:r>
          </w:p>
        </w:tc>
        <w:tc>
          <w:tcPr>
            <w:tcW w:w="603" w:type="auto"/>
          </w:tcPr>
          <w:p w14:paraId="219DADAF" w14:textId="77777777" w:rsidR="00C54A71" w:rsidRDefault="00C54A71" w:rsidP="008D1284">
            <w:pPr>
              <w:pStyle w:val="TAC6"/>
            </w:pPr>
            <w:r>
              <w:t>0.77</w:t>
            </w:r>
          </w:p>
        </w:tc>
        <w:tc>
          <w:tcPr>
            <w:tcW w:w="603" w:type="auto"/>
          </w:tcPr>
          <w:p w14:paraId="391CD32A" w14:textId="77777777" w:rsidR="00C54A71" w:rsidRDefault="00C54A71" w:rsidP="008D1284">
            <w:pPr>
              <w:pStyle w:val="TAC6"/>
            </w:pPr>
            <w:r>
              <w:t>3.24</w:t>
            </w:r>
          </w:p>
        </w:tc>
        <w:tc>
          <w:tcPr>
            <w:tcW w:w="603" w:type="auto"/>
          </w:tcPr>
          <w:p w14:paraId="21DDBBC4" w14:textId="77777777" w:rsidR="00C54A71" w:rsidRDefault="00C54A71" w:rsidP="008D1284">
            <w:pPr>
              <w:pStyle w:val="TAC6"/>
            </w:pPr>
            <w:r>
              <w:t>BT</w:t>
            </w:r>
          </w:p>
        </w:tc>
        <w:tc>
          <w:tcPr>
            <w:tcW w:w="603" w:type="auto"/>
            <w:shd w:val="clear" w:color="auto" w:fill="ADD8E6"/>
          </w:tcPr>
          <w:p w14:paraId="527908F2" w14:textId="77777777" w:rsidR="00C54A71" w:rsidRDefault="00C54A71" w:rsidP="008D1284">
            <w:pPr>
              <w:pStyle w:val="TAC6"/>
            </w:pPr>
            <w:r>
              <w:t>EXCEED</w:t>
            </w:r>
          </w:p>
        </w:tc>
      </w:tr>
      <w:tr w:rsidR="00C54A71" w14:paraId="7F3E4D31" w14:textId="77777777" w:rsidTr="008D1284">
        <w:trPr>
          <w:jc w:val="center"/>
        </w:trPr>
        <w:tc>
          <w:tcPr>
            <w:tcW w:w="603" w:type="auto"/>
            <w:vMerge/>
          </w:tcPr>
          <w:p w14:paraId="5C9473E2" w14:textId="77777777" w:rsidR="00C54A71" w:rsidRDefault="00C54A71" w:rsidP="008D1284"/>
        </w:tc>
        <w:tc>
          <w:tcPr>
            <w:tcW w:w="603" w:type="auto"/>
            <w:vMerge/>
          </w:tcPr>
          <w:p w14:paraId="462E97AB" w14:textId="77777777" w:rsidR="00C54A71" w:rsidRDefault="00C54A71" w:rsidP="008D1284"/>
        </w:tc>
        <w:tc>
          <w:tcPr>
            <w:tcW w:w="603" w:type="auto"/>
          </w:tcPr>
          <w:p w14:paraId="047D4A8D" w14:textId="77777777" w:rsidR="00C54A71" w:rsidRDefault="00C54A71" w:rsidP="008D1284">
            <w:pPr>
              <w:pStyle w:val="TAC6"/>
            </w:pPr>
            <w:r>
              <w:t>2</w:t>
            </w:r>
          </w:p>
        </w:tc>
        <w:tc>
          <w:tcPr>
            <w:tcW w:w="603" w:type="auto"/>
          </w:tcPr>
          <w:p w14:paraId="55A1A504" w14:textId="77777777" w:rsidR="00C54A71" w:rsidRDefault="00C54A71" w:rsidP="008D1284">
            <w:pPr>
              <w:pStyle w:val="TAC6"/>
            </w:pPr>
            <w:r>
              <w:t>48</w:t>
            </w:r>
          </w:p>
        </w:tc>
        <w:tc>
          <w:tcPr>
            <w:tcW w:w="603" w:type="auto"/>
          </w:tcPr>
          <w:p w14:paraId="35446139" w14:textId="77777777" w:rsidR="00C54A71" w:rsidRDefault="00C54A71" w:rsidP="008D1284">
            <w:pPr>
              <w:pStyle w:val="TAC6"/>
            </w:pPr>
            <w:r>
              <w:t>off</w:t>
            </w:r>
          </w:p>
        </w:tc>
        <w:tc>
          <w:tcPr>
            <w:tcW w:w="603" w:type="auto"/>
          </w:tcPr>
          <w:p w14:paraId="1B528839" w14:textId="77777777" w:rsidR="00C54A71" w:rsidRDefault="00C54A71" w:rsidP="008D1284">
            <w:pPr>
              <w:pStyle w:val="TAC6"/>
            </w:pPr>
          </w:p>
        </w:tc>
        <w:tc>
          <w:tcPr>
            <w:tcW w:w="603" w:type="auto"/>
          </w:tcPr>
          <w:p w14:paraId="4840B53E" w14:textId="77777777" w:rsidR="00C54A71" w:rsidRDefault="00C54A71" w:rsidP="008D1284">
            <w:pPr>
              <w:pStyle w:val="TAC6"/>
            </w:pPr>
            <w:r>
              <w:t>BT</w:t>
            </w:r>
          </w:p>
        </w:tc>
        <w:tc>
          <w:tcPr>
            <w:tcW w:w="603" w:type="auto"/>
          </w:tcPr>
          <w:p w14:paraId="7575F0C0" w14:textId="77777777" w:rsidR="00C54A71" w:rsidRDefault="00C54A71" w:rsidP="008D1284">
            <w:pPr>
              <w:pStyle w:val="TAC6"/>
            </w:pPr>
            <w:r>
              <w:t>4.56</w:t>
            </w:r>
          </w:p>
        </w:tc>
        <w:tc>
          <w:tcPr>
            <w:tcW w:w="603" w:type="auto"/>
          </w:tcPr>
          <w:p w14:paraId="48A1DECD" w14:textId="77777777" w:rsidR="00C54A71" w:rsidRDefault="00C54A71" w:rsidP="008D1284">
            <w:pPr>
              <w:pStyle w:val="TAC6"/>
            </w:pPr>
            <w:r>
              <w:t>0.63</w:t>
            </w:r>
          </w:p>
        </w:tc>
        <w:tc>
          <w:tcPr>
            <w:tcW w:w="603" w:type="auto"/>
          </w:tcPr>
          <w:p w14:paraId="04ED2B6E" w14:textId="77777777" w:rsidR="00C54A71" w:rsidRDefault="00C54A71" w:rsidP="008D1284">
            <w:pPr>
              <w:pStyle w:val="TAC6"/>
            </w:pPr>
            <w:r>
              <w:t>c14</w:t>
            </w:r>
          </w:p>
        </w:tc>
        <w:tc>
          <w:tcPr>
            <w:tcW w:w="603" w:type="auto"/>
          </w:tcPr>
          <w:p w14:paraId="19A7BCFB" w14:textId="77777777" w:rsidR="00C54A71" w:rsidRDefault="00C54A71" w:rsidP="008D1284">
            <w:pPr>
              <w:pStyle w:val="TAC6"/>
            </w:pPr>
            <w:r>
              <w:t>2x24.4</w:t>
            </w:r>
          </w:p>
        </w:tc>
        <w:tc>
          <w:tcPr>
            <w:tcW w:w="603" w:type="auto"/>
          </w:tcPr>
          <w:p w14:paraId="5309AE7E" w14:textId="77777777" w:rsidR="00C54A71" w:rsidRDefault="00C54A71" w:rsidP="008D1284">
            <w:pPr>
              <w:pStyle w:val="TAC6"/>
            </w:pPr>
            <w:r>
              <w:t>4.38</w:t>
            </w:r>
          </w:p>
        </w:tc>
        <w:tc>
          <w:tcPr>
            <w:tcW w:w="603" w:type="auto"/>
          </w:tcPr>
          <w:p w14:paraId="3577F24A" w14:textId="77777777" w:rsidR="00C54A71" w:rsidRDefault="00C54A71" w:rsidP="008D1284">
            <w:pPr>
              <w:pStyle w:val="TAC6"/>
            </w:pPr>
            <w:r>
              <w:t>0.68</w:t>
            </w:r>
          </w:p>
        </w:tc>
        <w:tc>
          <w:tcPr>
            <w:tcW w:w="603" w:type="auto"/>
          </w:tcPr>
          <w:p w14:paraId="5596C48B" w14:textId="77777777" w:rsidR="00C54A71" w:rsidRDefault="00C54A71" w:rsidP="008D1284">
            <w:pPr>
              <w:pStyle w:val="TAC6"/>
            </w:pPr>
            <w:r>
              <w:t>2.51</w:t>
            </w:r>
          </w:p>
        </w:tc>
        <w:tc>
          <w:tcPr>
            <w:tcW w:w="603" w:type="auto"/>
          </w:tcPr>
          <w:p w14:paraId="13FEE32A" w14:textId="77777777" w:rsidR="00C54A71" w:rsidRDefault="00C54A71" w:rsidP="008D1284">
            <w:pPr>
              <w:pStyle w:val="TAC6"/>
            </w:pPr>
            <w:r>
              <w:t>BT</w:t>
            </w:r>
          </w:p>
        </w:tc>
        <w:tc>
          <w:tcPr>
            <w:tcW w:w="603" w:type="auto"/>
          </w:tcPr>
          <w:p w14:paraId="345D6D7E" w14:textId="77777777" w:rsidR="00C54A71" w:rsidRDefault="00C54A71" w:rsidP="008D1284">
            <w:pPr>
              <w:pStyle w:val="TAC6"/>
            </w:pPr>
            <w:r>
              <w:t>PASS</w:t>
            </w:r>
          </w:p>
        </w:tc>
      </w:tr>
      <w:tr w:rsidR="00C54A71" w14:paraId="2BC0068F" w14:textId="77777777" w:rsidTr="008D1284">
        <w:trPr>
          <w:jc w:val="center"/>
        </w:trPr>
        <w:tc>
          <w:tcPr>
            <w:tcW w:w="603" w:type="auto"/>
            <w:vMerge/>
          </w:tcPr>
          <w:p w14:paraId="14244983" w14:textId="77777777" w:rsidR="00C54A71" w:rsidRDefault="00C54A71" w:rsidP="008D1284"/>
        </w:tc>
        <w:tc>
          <w:tcPr>
            <w:tcW w:w="603" w:type="auto"/>
            <w:vMerge w:val="restart"/>
          </w:tcPr>
          <w:p w14:paraId="4F24F20B" w14:textId="77777777" w:rsidR="00C54A71" w:rsidRDefault="00C54A71" w:rsidP="008D1284">
            <w:pPr>
              <w:pStyle w:val="TAC6"/>
            </w:pPr>
            <w:r>
              <w:t>c30</w:t>
            </w:r>
          </w:p>
        </w:tc>
        <w:tc>
          <w:tcPr>
            <w:tcW w:w="603" w:type="auto"/>
          </w:tcPr>
          <w:p w14:paraId="57666676" w14:textId="77777777" w:rsidR="00C54A71" w:rsidRDefault="00C54A71" w:rsidP="008D1284">
            <w:pPr>
              <w:pStyle w:val="TAC6"/>
            </w:pPr>
            <w:r>
              <w:t>1</w:t>
            </w:r>
          </w:p>
        </w:tc>
        <w:tc>
          <w:tcPr>
            <w:tcW w:w="603" w:type="auto"/>
          </w:tcPr>
          <w:p w14:paraId="0E75AE3D" w14:textId="77777777" w:rsidR="00C54A71" w:rsidRDefault="00C54A71" w:rsidP="008D1284">
            <w:pPr>
              <w:pStyle w:val="TAC6"/>
            </w:pPr>
            <w:r>
              <w:t>13.2</w:t>
            </w:r>
          </w:p>
        </w:tc>
        <w:tc>
          <w:tcPr>
            <w:tcW w:w="603" w:type="auto"/>
          </w:tcPr>
          <w:p w14:paraId="53AA06D1" w14:textId="77777777" w:rsidR="00C54A71" w:rsidRDefault="00C54A71" w:rsidP="008D1284">
            <w:pPr>
              <w:pStyle w:val="TAC6"/>
            </w:pPr>
            <w:r>
              <w:t>off</w:t>
            </w:r>
          </w:p>
        </w:tc>
        <w:tc>
          <w:tcPr>
            <w:tcW w:w="603" w:type="auto"/>
          </w:tcPr>
          <w:p w14:paraId="3CD463A8" w14:textId="77777777" w:rsidR="00C54A71" w:rsidRDefault="00C54A71" w:rsidP="008D1284">
            <w:pPr>
              <w:pStyle w:val="TAC6"/>
            </w:pPr>
            <w:r>
              <w:t>5%</w:t>
            </w:r>
          </w:p>
        </w:tc>
        <w:tc>
          <w:tcPr>
            <w:tcW w:w="603" w:type="auto"/>
          </w:tcPr>
          <w:p w14:paraId="3AFFF4CE" w14:textId="77777777" w:rsidR="00C54A71" w:rsidRDefault="00C54A71" w:rsidP="008D1284">
            <w:pPr>
              <w:pStyle w:val="TAC6"/>
            </w:pPr>
            <w:r>
              <w:t>NWT</w:t>
            </w:r>
          </w:p>
        </w:tc>
        <w:tc>
          <w:tcPr>
            <w:tcW w:w="603" w:type="auto"/>
          </w:tcPr>
          <w:p w14:paraId="085F5556" w14:textId="77777777" w:rsidR="00C54A71" w:rsidRDefault="00C54A71" w:rsidP="008D1284">
            <w:pPr>
              <w:pStyle w:val="TAC6"/>
            </w:pPr>
            <w:r>
              <w:t>2.92</w:t>
            </w:r>
          </w:p>
        </w:tc>
        <w:tc>
          <w:tcPr>
            <w:tcW w:w="603" w:type="auto"/>
          </w:tcPr>
          <w:p w14:paraId="4C597731" w14:textId="77777777" w:rsidR="00C54A71" w:rsidRDefault="00C54A71" w:rsidP="008D1284">
            <w:pPr>
              <w:pStyle w:val="TAC6"/>
            </w:pPr>
            <w:r>
              <w:t>1.11</w:t>
            </w:r>
          </w:p>
        </w:tc>
        <w:tc>
          <w:tcPr>
            <w:tcW w:w="603" w:type="auto"/>
          </w:tcPr>
          <w:p w14:paraId="1F3E806C" w14:textId="77777777" w:rsidR="00C54A71" w:rsidRDefault="00C54A71" w:rsidP="008D1284">
            <w:pPr>
              <w:pStyle w:val="TAC6"/>
            </w:pPr>
            <w:r>
              <w:t>c17</w:t>
            </w:r>
          </w:p>
        </w:tc>
        <w:tc>
          <w:tcPr>
            <w:tcW w:w="603" w:type="auto"/>
          </w:tcPr>
          <w:p w14:paraId="3BD17F1C" w14:textId="77777777" w:rsidR="00C54A71" w:rsidRDefault="00C54A71" w:rsidP="008D1284">
            <w:pPr>
              <w:pStyle w:val="TAC6"/>
            </w:pPr>
            <w:r>
              <w:t>2x8</w:t>
            </w:r>
          </w:p>
        </w:tc>
        <w:tc>
          <w:tcPr>
            <w:tcW w:w="603" w:type="auto"/>
          </w:tcPr>
          <w:p w14:paraId="6F0620C6" w14:textId="77777777" w:rsidR="00C54A71" w:rsidRDefault="00C54A71" w:rsidP="008D1284">
            <w:pPr>
              <w:pStyle w:val="TAC6"/>
            </w:pPr>
            <w:r>
              <w:t>1.76</w:t>
            </w:r>
          </w:p>
        </w:tc>
        <w:tc>
          <w:tcPr>
            <w:tcW w:w="603" w:type="auto"/>
          </w:tcPr>
          <w:p w14:paraId="59243055" w14:textId="77777777" w:rsidR="00C54A71" w:rsidRDefault="00C54A71" w:rsidP="008D1284">
            <w:pPr>
              <w:pStyle w:val="TAC6"/>
            </w:pPr>
            <w:r>
              <w:t>0.72</w:t>
            </w:r>
          </w:p>
        </w:tc>
        <w:tc>
          <w:tcPr>
            <w:tcW w:w="603" w:type="auto"/>
          </w:tcPr>
          <w:p w14:paraId="5C5F1600" w14:textId="77777777" w:rsidR="00C54A71" w:rsidRDefault="00C54A71" w:rsidP="008D1284">
            <w:pPr>
              <w:pStyle w:val="TAC6"/>
            </w:pPr>
            <w:r>
              <w:t>11.74</w:t>
            </w:r>
          </w:p>
        </w:tc>
        <w:tc>
          <w:tcPr>
            <w:tcW w:w="603" w:type="auto"/>
          </w:tcPr>
          <w:p w14:paraId="46DBF822" w14:textId="77777777" w:rsidR="00C54A71" w:rsidRDefault="00C54A71" w:rsidP="008D1284">
            <w:pPr>
              <w:pStyle w:val="TAC6"/>
            </w:pPr>
            <w:r>
              <w:t>BT</w:t>
            </w:r>
          </w:p>
        </w:tc>
        <w:tc>
          <w:tcPr>
            <w:tcW w:w="603" w:type="auto"/>
            <w:shd w:val="clear" w:color="auto" w:fill="ADD8E6"/>
          </w:tcPr>
          <w:p w14:paraId="7FCB0D09" w14:textId="77777777" w:rsidR="00C54A71" w:rsidRDefault="00C54A71" w:rsidP="008D1284">
            <w:pPr>
              <w:pStyle w:val="TAC6"/>
            </w:pPr>
            <w:r>
              <w:t>EXCEED</w:t>
            </w:r>
          </w:p>
        </w:tc>
      </w:tr>
      <w:tr w:rsidR="00C54A71" w14:paraId="09B85071" w14:textId="77777777" w:rsidTr="008D1284">
        <w:trPr>
          <w:jc w:val="center"/>
        </w:trPr>
        <w:tc>
          <w:tcPr>
            <w:tcW w:w="603" w:type="auto"/>
            <w:vMerge/>
          </w:tcPr>
          <w:p w14:paraId="00C87232" w14:textId="77777777" w:rsidR="00C54A71" w:rsidRDefault="00C54A71" w:rsidP="008D1284"/>
        </w:tc>
        <w:tc>
          <w:tcPr>
            <w:tcW w:w="603" w:type="auto"/>
            <w:vMerge/>
          </w:tcPr>
          <w:p w14:paraId="24D19E44" w14:textId="77777777" w:rsidR="00C54A71" w:rsidRDefault="00C54A71" w:rsidP="008D1284"/>
        </w:tc>
        <w:tc>
          <w:tcPr>
            <w:tcW w:w="603" w:type="auto"/>
          </w:tcPr>
          <w:p w14:paraId="18B14FBA" w14:textId="77777777" w:rsidR="00C54A71" w:rsidRDefault="00C54A71" w:rsidP="008D1284">
            <w:pPr>
              <w:pStyle w:val="TAC6"/>
            </w:pPr>
            <w:r>
              <w:t>2</w:t>
            </w:r>
          </w:p>
        </w:tc>
        <w:tc>
          <w:tcPr>
            <w:tcW w:w="603" w:type="auto"/>
          </w:tcPr>
          <w:p w14:paraId="654C5A50" w14:textId="77777777" w:rsidR="00C54A71" w:rsidRDefault="00C54A71" w:rsidP="008D1284">
            <w:pPr>
              <w:pStyle w:val="TAC6"/>
            </w:pPr>
            <w:r>
              <w:t>13.2</w:t>
            </w:r>
          </w:p>
        </w:tc>
        <w:tc>
          <w:tcPr>
            <w:tcW w:w="603" w:type="auto"/>
          </w:tcPr>
          <w:p w14:paraId="3D31990D" w14:textId="77777777" w:rsidR="00C54A71" w:rsidRDefault="00C54A71" w:rsidP="008D1284">
            <w:pPr>
              <w:pStyle w:val="TAC6"/>
            </w:pPr>
            <w:r>
              <w:t>off</w:t>
            </w:r>
          </w:p>
        </w:tc>
        <w:tc>
          <w:tcPr>
            <w:tcW w:w="603" w:type="auto"/>
          </w:tcPr>
          <w:p w14:paraId="32C94BC2" w14:textId="77777777" w:rsidR="00C54A71" w:rsidRDefault="00C54A71" w:rsidP="008D1284">
            <w:pPr>
              <w:pStyle w:val="TAC6"/>
            </w:pPr>
            <w:r>
              <w:t>5%</w:t>
            </w:r>
          </w:p>
        </w:tc>
        <w:tc>
          <w:tcPr>
            <w:tcW w:w="603" w:type="auto"/>
          </w:tcPr>
          <w:p w14:paraId="6F6C289E" w14:textId="77777777" w:rsidR="00C54A71" w:rsidRDefault="00C54A71" w:rsidP="008D1284">
            <w:pPr>
              <w:pStyle w:val="TAC6"/>
            </w:pPr>
            <w:r>
              <w:t>BT</w:t>
            </w:r>
          </w:p>
        </w:tc>
        <w:tc>
          <w:tcPr>
            <w:tcW w:w="603" w:type="auto"/>
          </w:tcPr>
          <w:p w14:paraId="235F18C1" w14:textId="77777777" w:rsidR="00C54A71" w:rsidRDefault="00C54A71" w:rsidP="008D1284">
            <w:pPr>
              <w:pStyle w:val="TAC6"/>
            </w:pPr>
            <w:r>
              <w:t>2.92</w:t>
            </w:r>
          </w:p>
        </w:tc>
        <w:tc>
          <w:tcPr>
            <w:tcW w:w="603" w:type="auto"/>
          </w:tcPr>
          <w:p w14:paraId="12457890" w14:textId="77777777" w:rsidR="00C54A71" w:rsidRDefault="00C54A71" w:rsidP="008D1284">
            <w:pPr>
              <w:pStyle w:val="TAC6"/>
            </w:pPr>
            <w:r>
              <w:t>1.11</w:t>
            </w:r>
          </w:p>
        </w:tc>
        <w:tc>
          <w:tcPr>
            <w:tcW w:w="603" w:type="auto"/>
          </w:tcPr>
          <w:p w14:paraId="0E2ED4A1" w14:textId="77777777" w:rsidR="00C54A71" w:rsidRDefault="00C54A71" w:rsidP="008D1284">
            <w:pPr>
              <w:pStyle w:val="TAC6"/>
            </w:pPr>
            <w:r>
              <w:t>c16</w:t>
            </w:r>
          </w:p>
        </w:tc>
        <w:tc>
          <w:tcPr>
            <w:tcW w:w="603" w:type="auto"/>
          </w:tcPr>
          <w:p w14:paraId="359FCD53" w14:textId="77777777" w:rsidR="00C54A71" w:rsidRDefault="00C54A71" w:rsidP="008D1284">
            <w:pPr>
              <w:pStyle w:val="TAC6"/>
            </w:pPr>
            <w:r>
              <w:t>2x7.2</w:t>
            </w:r>
          </w:p>
        </w:tc>
        <w:tc>
          <w:tcPr>
            <w:tcW w:w="603" w:type="auto"/>
          </w:tcPr>
          <w:p w14:paraId="4E94C2C4" w14:textId="77777777" w:rsidR="00C54A71" w:rsidRDefault="00C54A71" w:rsidP="008D1284">
            <w:pPr>
              <w:pStyle w:val="TAC6"/>
            </w:pPr>
            <w:r>
              <w:t>1.69</w:t>
            </w:r>
          </w:p>
        </w:tc>
        <w:tc>
          <w:tcPr>
            <w:tcW w:w="603" w:type="auto"/>
          </w:tcPr>
          <w:p w14:paraId="3C00BC55" w14:textId="77777777" w:rsidR="00C54A71" w:rsidRDefault="00C54A71" w:rsidP="008D1284">
            <w:pPr>
              <w:pStyle w:val="TAC6"/>
            </w:pPr>
            <w:r>
              <w:t>0.69</w:t>
            </w:r>
          </w:p>
        </w:tc>
        <w:tc>
          <w:tcPr>
            <w:tcW w:w="603" w:type="auto"/>
          </w:tcPr>
          <w:p w14:paraId="0345EEA3" w14:textId="77777777" w:rsidR="00C54A71" w:rsidRDefault="00C54A71" w:rsidP="008D1284">
            <w:pPr>
              <w:pStyle w:val="TAC6"/>
            </w:pPr>
            <w:r>
              <w:t>12.55</w:t>
            </w:r>
          </w:p>
        </w:tc>
        <w:tc>
          <w:tcPr>
            <w:tcW w:w="603" w:type="auto"/>
          </w:tcPr>
          <w:p w14:paraId="2CE089F4" w14:textId="77777777" w:rsidR="00C54A71" w:rsidRDefault="00C54A71" w:rsidP="008D1284">
            <w:pPr>
              <w:pStyle w:val="TAC6"/>
            </w:pPr>
            <w:r>
              <w:t>BT</w:t>
            </w:r>
          </w:p>
        </w:tc>
        <w:tc>
          <w:tcPr>
            <w:tcW w:w="603" w:type="auto"/>
          </w:tcPr>
          <w:p w14:paraId="3D192BF6" w14:textId="77777777" w:rsidR="00C54A71" w:rsidRDefault="00C54A71" w:rsidP="008D1284">
            <w:pPr>
              <w:pStyle w:val="TAC6"/>
            </w:pPr>
            <w:r>
              <w:t>PASS</w:t>
            </w:r>
          </w:p>
        </w:tc>
      </w:tr>
      <w:tr w:rsidR="00C54A71" w14:paraId="1FDBF2DE" w14:textId="77777777" w:rsidTr="008D1284">
        <w:trPr>
          <w:jc w:val="center"/>
        </w:trPr>
        <w:tc>
          <w:tcPr>
            <w:tcW w:w="603" w:type="auto"/>
            <w:vMerge/>
          </w:tcPr>
          <w:p w14:paraId="7EF2AAE1" w14:textId="77777777" w:rsidR="00C54A71" w:rsidRDefault="00C54A71" w:rsidP="008D1284"/>
        </w:tc>
        <w:tc>
          <w:tcPr>
            <w:tcW w:w="603" w:type="auto"/>
            <w:vMerge w:val="restart"/>
          </w:tcPr>
          <w:p w14:paraId="3E9283E8" w14:textId="77777777" w:rsidR="00C54A71" w:rsidRDefault="00C54A71" w:rsidP="008D1284">
            <w:pPr>
              <w:pStyle w:val="TAC6"/>
            </w:pPr>
            <w:r>
              <w:t>c31</w:t>
            </w:r>
          </w:p>
        </w:tc>
        <w:tc>
          <w:tcPr>
            <w:tcW w:w="603" w:type="auto"/>
          </w:tcPr>
          <w:p w14:paraId="15DB3306" w14:textId="77777777" w:rsidR="00C54A71" w:rsidRDefault="00C54A71" w:rsidP="008D1284">
            <w:pPr>
              <w:pStyle w:val="TAC6"/>
            </w:pPr>
            <w:r>
              <w:t>1</w:t>
            </w:r>
          </w:p>
        </w:tc>
        <w:tc>
          <w:tcPr>
            <w:tcW w:w="603" w:type="auto"/>
          </w:tcPr>
          <w:p w14:paraId="15413B8F" w14:textId="77777777" w:rsidR="00C54A71" w:rsidRDefault="00C54A71" w:rsidP="008D1284">
            <w:pPr>
              <w:pStyle w:val="TAC6"/>
            </w:pPr>
            <w:r>
              <w:t>16.4</w:t>
            </w:r>
          </w:p>
        </w:tc>
        <w:tc>
          <w:tcPr>
            <w:tcW w:w="603" w:type="auto"/>
          </w:tcPr>
          <w:p w14:paraId="02969047" w14:textId="77777777" w:rsidR="00C54A71" w:rsidRDefault="00C54A71" w:rsidP="008D1284">
            <w:pPr>
              <w:pStyle w:val="TAC6"/>
            </w:pPr>
            <w:r>
              <w:t>off</w:t>
            </w:r>
          </w:p>
        </w:tc>
        <w:tc>
          <w:tcPr>
            <w:tcW w:w="603" w:type="auto"/>
          </w:tcPr>
          <w:p w14:paraId="6529B787" w14:textId="77777777" w:rsidR="00C54A71" w:rsidRDefault="00C54A71" w:rsidP="008D1284">
            <w:pPr>
              <w:pStyle w:val="TAC6"/>
            </w:pPr>
            <w:r>
              <w:t>5%</w:t>
            </w:r>
          </w:p>
        </w:tc>
        <w:tc>
          <w:tcPr>
            <w:tcW w:w="603" w:type="auto"/>
          </w:tcPr>
          <w:p w14:paraId="0C7297AE" w14:textId="77777777" w:rsidR="00C54A71" w:rsidRDefault="00C54A71" w:rsidP="008D1284">
            <w:pPr>
              <w:pStyle w:val="TAC6"/>
            </w:pPr>
            <w:r>
              <w:t>NWT</w:t>
            </w:r>
          </w:p>
        </w:tc>
        <w:tc>
          <w:tcPr>
            <w:tcW w:w="603" w:type="auto"/>
          </w:tcPr>
          <w:p w14:paraId="2331AC54" w14:textId="77777777" w:rsidR="00C54A71" w:rsidRDefault="00C54A71" w:rsidP="008D1284">
            <w:pPr>
              <w:pStyle w:val="TAC6"/>
            </w:pPr>
            <w:r>
              <w:t>3.23</w:t>
            </w:r>
          </w:p>
        </w:tc>
        <w:tc>
          <w:tcPr>
            <w:tcW w:w="603" w:type="auto"/>
          </w:tcPr>
          <w:p w14:paraId="43ACDC3F" w14:textId="77777777" w:rsidR="00C54A71" w:rsidRDefault="00C54A71" w:rsidP="008D1284">
            <w:pPr>
              <w:pStyle w:val="TAC6"/>
            </w:pPr>
            <w:r>
              <w:t>1</w:t>
            </w:r>
          </w:p>
        </w:tc>
        <w:tc>
          <w:tcPr>
            <w:tcW w:w="603" w:type="auto"/>
          </w:tcPr>
          <w:p w14:paraId="598A2C89" w14:textId="77777777" w:rsidR="00C54A71" w:rsidRDefault="00C54A71" w:rsidP="008D1284">
            <w:pPr>
              <w:pStyle w:val="TAC6"/>
            </w:pPr>
            <w:r>
              <w:t>c18</w:t>
            </w:r>
          </w:p>
        </w:tc>
        <w:tc>
          <w:tcPr>
            <w:tcW w:w="603" w:type="auto"/>
          </w:tcPr>
          <w:p w14:paraId="24DB60D5" w14:textId="77777777" w:rsidR="00C54A71" w:rsidRDefault="00C54A71" w:rsidP="008D1284">
            <w:pPr>
              <w:pStyle w:val="TAC6"/>
            </w:pPr>
            <w:r>
              <w:t>2x9.6</w:t>
            </w:r>
          </w:p>
        </w:tc>
        <w:tc>
          <w:tcPr>
            <w:tcW w:w="603" w:type="auto"/>
          </w:tcPr>
          <w:p w14:paraId="0F1E95C9" w14:textId="77777777" w:rsidR="00C54A71" w:rsidRDefault="00C54A71" w:rsidP="008D1284">
            <w:pPr>
              <w:pStyle w:val="TAC6"/>
            </w:pPr>
            <w:r>
              <w:t>2.64</w:t>
            </w:r>
          </w:p>
        </w:tc>
        <w:tc>
          <w:tcPr>
            <w:tcW w:w="603" w:type="auto"/>
          </w:tcPr>
          <w:p w14:paraId="236501A9" w14:textId="77777777" w:rsidR="00C54A71" w:rsidRDefault="00C54A71" w:rsidP="008D1284">
            <w:pPr>
              <w:pStyle w:val="TAC6"/>
            </w:pPr>
            <w:r>
              <w:t>1.06</w:t>
            </w:r>
          </w:p>
        </w:tc>
        <w:tc>
          <w:tcPr>
            <w:tcW w:w="603" w:type="auto"/>
          </w:tcPr>
          <w:p w14:paraId="74FD685D" w14:textId="77777777" w:rsidR="00C54A71" w:rsidRDefault="00C54A71" w:rsidP="008D1284">
            <w:pPr>
              <w:pStyle w:val="TAC6"/>
            </w:pPr>
            <w:r>
              <w:t>5.48</w:t>
            </w:r>
          </w:p>
        </w:tc>
        <w:tc>
          <w:tcPr>
            <w:tcW w:w="603" w:type="auto"/>
          </w:tcPr>
          <w:p w14:paraId="3899ABED" w14:textId="77777777" w:rsidR="00C54A71" w:rsidRDefault="00C54A71" w:rsidP="008D1284">
            <w:pPr>
              <w:pStyle w:val="TAC6"/>
            </w:pPr>
            <w:r>
              <w:t>BT</w:t>
            </w:r>
          </w:p>
        </w:tc>
        <w:tc>
          <w:tcPr>
            <w:tcW w:w="603" w:type="auto"/>
            <w:shd w:val="clear" w:color="auto" w:fill="ADD8E6"/>
          </w:tcPr>
          <w:p w14:paraId="7A656B8D" w14:textId="77777777" w:rsidR="00C54A71" w:rsidRDefault="00C54A71" w:rsidP="008D1284">
            <w:pPr>
              <w:pStyle w:val="TAC6"/>
            </w:pPr>
            <w:r>
              <w:t>EXCEED</w:t>
            </w:r>
          </w:p>
        </w:tc>
      </w:tr>
      <w:tr w:rsidR="00C54A71" w14:paraId="47044AF2" w14:textId="77777777" w:rsidTr="008D1284">
        <w:trPr>
          <w:jc w:val="center"/>
        </w:trPr>
        <w:tc>
          <w:tcPr>
            <w:tcW w:w="603" w:type="auto"/>
            <w:vMerge/>
          </w:tcPr>
          <w:p w14:paraId="5400DED4" w14:textId="77777777" w:rsidR="00C54A71" w:rsidRDefault="00C54A71" w:rsidP="008D1284"/>
        </w:tc>
        <w:tc>
          <w:tcPr>
            <w:tcW w:w="603" w:type="auto"/>
            <w:vMerge/>
          </w:tcPr>
          <w:p w14:paraId="40713CFD" w14:textId="77777777" w:rsidR="00C54A71" w:rsidRDefault="00C54A71" w:rsidP="008D1284"/>
        </w:tc>
        <w:tc>
          <w:tcPr>
            <w:tcW w:w="603" w:type="auto"/>
          </w:tcPr>
          <w:p w14:paraId="533D84CF" w14:textId="77777777" w:rsidR="00C54A71" w:rsidRDefault="00C54A71" w:rsidP="008D1284">
            <w:pPr>
              <w:pStyle w:val="TAC6"/>
            </w:pPr>
            <w:r>
              <w:t>2</w:t>
            </w:r>
          </w:p>
        </w:tc>
        <w:tc>
          <w:tcPr>
            <w:tcW w:w="603" w:type="auto"/>
          </w:tcPr>
          <w:p w14:paraId="7A1CDD4D" w14:textId="77777777" w:rsidR="00C54A71" w:rsidRDefault="00C54A71" w:rsidP="008D1284">
            <w:pPr>
              <w:pStyle w:val="TAC6"/>
            </w:pPr>
            <w:r>
              <w:t>16.4</w:t>
            </w:r>
          </w:p>
        </w:tc>
        <w:tc>
          <w:tcPr>
            <w:tcW w:w="603" w:type="auto"/>
          </w:tcPr>
          <w:p w14:paraId="4062C696" w14:textId="77777777" w:rsidR="00C54A71" w:rsidRDefault="00C54A71" w:rsidP="008D1284">
            <w:pPr>
              <w:pStyle w:val="TAC6"/>
            </w:pPr>
            <w:r>
              <w:t>off</w:t>
            </w:r>
          </w:p>
        </w:tc>
        <w:tc>
          <w:tcPr>
            <w:tcW w:w="603" w:type="auto"/>
          </w:tcPr>
          <w:p w14:paraId="28694CD3" w14:textId="77777777" w:rsidR="00C54A71" w:rsidRDefault="00C54A71" w:rsidP="008D1284">
            <w:pPr>
              <w:pStyle w:val="TAC6"/>
            </w:pPr>
            <w:r>
              <w:t>5%</w:t>
            </w:r>
          </w:p>
        </w:tc>
        <w:tc>
          <w:tcPr>
            <w:tcW w:w="603" w:type="auto"/>
          </w:tcPr>
          <w:p w14:paraId="6AB4F671" w14:textId="77777777" w:rsidR="00C54A71" w:rsidRDefault="00C54A71" w:rsidP="008D1284">
            <w:pPr>
              <w:pStyle w:val="TAC6"/>
            </w:pPr>
            <w:r>
              <w:t>BT</w:t>
            </w:r>
          </w:p>
        </w:tc>
        <w:tc>
          <w:tcPr>
            <w:tcW w:w="603" w:type="auto"/>
          </w:tcPr>
          <w:p w14:paraId="3B5F4B4E" w14:textId="77777777" w:rsidR="00C54A71" w:rsidRDefault="00C54A71" w:rsidP="008D1284">
            <w:pPr>
              <w:pStyle w:val="TAC6"/>
            </w:pPr>
            <w:r>
              <w:t>3.23</w:t>
            </w:r>
          </w:p>
        </w:tc>
        <w:tc>
          <w:tcPr>
            <w:tcW w:w="603" w:type="auto"/>
          </w:tcPr>
          <w:p w14:paraId="51D8CBA6" w14:textId="77777777" w:rsidR="00C54A71" w:rsidRDefault="00C54A71" w:rsidP="008D1284">
            <w:pPr>
              <w:pStyle w:val="TAC6"/>
            </w:pPr>
            <w:r>
              <w:t>1</w:t>
            </w:r>
          </w:p>
        </w:tc>
        <w:tc>
          <w:tcPr>
            <w:tcW w:w="603" w:type="auto"/>
          </w:tcPr>
          <w:p w14:paraId="050970C1" w14:textId="77777777" w:rsidR="00C54A71" w:rsidRDefault="00C54A71" w:rsidP="008D1284">
            <w:pPr>
              <w:pStyle w:val="TAC6"/>
            </w:pPr>
            <w:r>
              <w:t>c17</w:t>
            </w:r>
          </w:p>
        </w:tc>
        <w:tc>
          <w:tcPr>
            <w:tcW w:w="603" w:type="auto"/>
          </w:tcPr>
          <w:p w14:paraId="56376099" w14:textId="77777777" w:rsidR="00C54A71" w:rsidRDefault="00C54A71" w:rsidP="008D1284">
            <w:pPr>
              <w:pStyle w:val="TAC6"/>
            </w:pPr>
            <w:r>
              <w:t>2x8</w:t>
            </w:r>
          </w:p>
        </w:tc>
        <w:tc>
          <w:tcPr>
            <w:tcW w:w="603" w:type="auto"/>
          </w:tcPr>
          <w:p w14:paraId="2581A82C" w14:textId="77777777" w:rsidR="00C54A71" w:rsidRDefault="00C54A71" w:rsidP="008D1284">
            <w:pPr>
              <w:pStyle w:val="TAC6"/>
            </w:pPr>
            <w:r>
              <w:t>1.76</w:t>
            </w:r>
          </w:p>
        </w:tc>
        <w:tc>
          <w:tcPr>
            <w:tcW w:w="603" w:type="auto"/>
          </w:tcPr>
          <w:p w14:paraId="7A1D6A9C" w14:textId="77777777" w:rsidR="00C54A71" w:rsidRDefault="00C54A71" w:rsidP="008D1284">
            <w:pPr>
              <w:pStyle w:val="TAC6"/>
            </w:pPr>
            <w:r>
              <w:t>0.72</w:t>
            </w:r>
          </w:p>
        </w:tc>
        <w:tc>
          <w:tcPr>
            <w:tcW w:w="603" w:type="auto"/>
          </w:tcPr>
          <w:p w14:paraId="558FDF94" w14:textId="77777777" w:rsidR="00C54A71" w:rsidRDefault="00C54A71" w:rsidP="008D1284">
            <w:pPr>
              <w:pStyle w:val="TAC6"/>
            </w:pPr>
            <w:r>
              <w:t>16.05</w:t>
            </w:r>
          </w:p>
        </w:tc>
        <w:tc>
          <w:tcPr>
            <w:tcW w:w="603" w:type="auto"/>
          </w:tcPr>
          <w:p w14:paraId="0B8102D1" w14:textId="77777777" w:rsidR="00C54A71" w:rsidRDefault="00C54A71" w:rsidP="008D1284">
            <w:pPr>
              <w:pStyle w:val="TAC6"/>
            </w:pPr>
            <w:r>
              <w:t>BT</w:t>
            </w:r>
          </w:p>
        </w:tc>
        <w:tc>
          <w:tcPr>
            <w:tcW w:w="603" w:type="auto"/>
          </w:tcPr>
          <w:p w14:paraId="6F55BB6E" w14:textId="77777777" w:rsidR="00C54A71" w:rsidRDefault="00C54A71" w:rsidP="008D1284">
            <w:pPr>
              <w:pStyle w:val="TAC6"/>
            </w:pPr>
            <w:r>
              <w:t>PASS</w:t>
            </w:r>
          </w:p>
        </w:tc>
      </w:tr>
      <w:tr w:rsidR="00C54A71" w14:paraId="5E3461AE" w14:textId="77777777" w:rsidTr="008D1284">
        <w:trPr>
          <w:jc w:val="center"/>
        </w:trPr>
        <w:tc>
          <w:tcPr>
            <w:tcW w:w="603" w:type="auto"/>
            <w:vMerge/>
          </w:tcPr>
          <w:p w14:paraId="0ABBF39E" w14:textId="77777777" w:rsidR="00C54A71" w:rsidRDefault="00C54A71" w:rsidP="008D1284"/>
        </w:tc>
        <w:tc>
          <w:tcPr>
            <w:tcW w:w="603" w:type="auto"/>
            <w:vMerge w:val="restart"/>
          </w:tcPr>
          <w:p w14:paraId="677DB5BC" w14:textId="77777777" w:rsidR="00C54A71" w:rsidRDefault="00C54A71" w:rsidP="008D1284">
            <w:pPr>
              <w:pStyle w:val="TAC6"/>
            </w:pPr>
            <w:r>
              <w:t>c32</w:t>
            </w:r>
          </w:p>
        </w:tc>
        <w:tc>
          <w:tcPr>
            <w:tcW w:w="603" w:type="auto"/>
          </w:tcPr>
          <w:p w14:paraId="5CB1D61F" w14:textId="77777777" w:rsidR="00C54A71" w:rsidRDefault="00C54A71" w:rsidP="008D1284">
            <w:pPr>
              <w:pStyle w:val="TAC6"/>
            </w:pPr>
            <w:r>
              <w:t>1</w:t>
            </w:r>
          </w:p>
        </w:tc>
        <w:tc>
          <w:tcPr>
            <w:tcW w:w="603" w:type="auto"/>
          </w:tcPr>
          <w:p w14:paraId="2D704186" w14:textId="77777777" w:rsidR="00C54A71" w:rsidRDefault="00C54A71" w:rsidP="008D1284">
            <w:pPr>
              <w:pStyle w:val="TAC6"/>
            </w:pPr>
            <w:r>
              <w:t>24.4</w:t>
            </w:r>
          </w:p>
        </w:tc>
        <w:tc>
          <w:tcPr>
            <w:tcW w:w="603" w:type="auto"/>
          </w:tcPr>
          <w:p w14:paraId="468E787D" w14:textId="77777777" w:rsidR="00C54A71" w:rsidRDefault="00C54A71" w:rsidP="008D1284">
            <w:pPr>
              <w:pStyle w:val="TAC6"/>
            </w:pPr>
            <w:r>
              <w:t>off</w:t>
            </w:r>
          </w:p>
        </w:tc>
        <w:tc>
          <w:tcPr>
            <w:tcW w:w="603" w:type="auto"/>
          </w:tcPr>
          <w:p w14:paraId="62B11FD6" w14:textId="77777777" w:rsidR="00C54A71" w:rsidRDefault="00C54A71" w:rsidP="008D1284">
            <w:pPr>
              <w:pStyle w:val="TAC6"/>
            </w:pPr>
            <w:r>
              <w:t>5%</w:t>
            </w:r>
          </w:p>
        </w:tc>
        <w:tc>
          <w:tcPr>
            <w:tcW w:w="603" w:type="auto"/>
          </w:tcPr>
          <w:p w14:paraId="401F3912" w14:textId="77777777" w:rsidR="00C54A71" w:rsidRDefault="00C54A71" w:rsidP="008D1284">
            <w:pPr>
              <w:pStyle w:val="TAC6"/>
            </w:pPr>
            <w:r>
              <w:t>NWT</w:t>
            </w:r>
          </w:p>
        </w:tc>
        <w:tc>
          <w:tcPr>
            <w:tcW w:w="603" w:type="auto"/>
          </w:tcPr>
          <w:p w14:paraId="08DD49B3" w14:textId="77777777" w:rsidR="00C54A71" w:rsidRDefault="00C54A71" w:rsidP="008D1284">
            <w:pPr>
              <w:pStyle w:val="TAC6"/>
            </w:pPr>
            <w:r>
              <w:t>3.39</w:t>
            </w:r>
          </w:p>
        </w:tc>
        <w:tc>
          <w:tcPr>
            <w:tcW w:w="603" w:type="auto"/>
          </w:tcPr>
          <w:p w14:paraId="2C61098E" w14:textId="77777777" w:rsidR="00C54A71" w:rsidRDefault="00C54A71" w:rsidP="008D1284">
            <w:pPr>
              <w:pStyle w:val="TAC6"/>
            </w:pPr>
            <w:r>
              <w:t>1.01</w:t>
            </w:r>
          </w:p>
        </w:tc>
        <w:tc>
          <w:tcPr>
            <w:tcW w:w="603" w:type="auto"/>
          </w:tcPr>
          <w:p w14:paraId="21B868E6" w14:textId="77777777" w:rsidR="00C54A71" w:rsidRDefault="00C54A71" w:rsidP="008D1284">
            <w:pPr>
              <w:pStyle w:val="TAC6"/>
            </w:pPr>
            <w:r>
              <w:t>c19</w:t>
            </w:r>
          </w:p>
        </w:tc>
        <w:tc>
          <w:tcPr>
            <w:tcW w:w="603" w:type="auto"/>
          </w:tcPr>
          <w:p w14:paraId="3A9D1101" w14:textId="77777777" w:rsidR="00C54A71" w:rsidRDefault="00C54A71" w:rsidP="008D1284">
            <w:pPr>
              <w:pStyle w:val="TAC6"/>
            </w:pPr>
            <w:r>
              <w:t>2x13.2</w:t>
            </w:r>
          </w:p>
        </w:tc>
        <w:tc>
          <w:tcPr>
            <w:tcW w:w="603" w:type="auto"/>
          </w:tcPr>
          <w:p w14:paraId="36A217D9" w14:textId="77777777" w:rsidR="00C54A71" w:rsidRDefault="00C54A71" w:rsidP="008D1284">
            <w:pPr>
              <w:pStyle w:val="TAC6"/>
            </w:pPr>
            <w:r>
              <w:t>3.12</w:t>
            </w:r>
          </w:p>
        </w:tc>
        <w:tc>
          <w:tcPr>
            <w:tcW w:w="603" w:type="auto"/>
          </w:tcPr>
          <w:p w14:paraId="0379BA6D" w14:textId="77777777" w:rsidR="00C54A71" w:rsidRDefault="00C54A71" w:rsidP="008D1284">
            <w:pPr>
              <w:pStyle w:val="TAC6"/>
            </w:pPr>
            <w:r>
              <w:t>0.97</w:t>
            </w:r>
          </w:p>
        </w:tc>
        <w:tc>
          <w:tcPr>
            <w:tcW w:w="603" w:type="auto"/>
          </w:tcPr>
          <w:p w14:paraId="6FF18BDC" w14:textId="77777777" w:rsidR="00C54A71" w:rsidRDefault="00C54A71" w:rsidP="008D1284">
            <w:pPr>
              <w:pStyle w:val="TAC6"/>
            </w:pPr>
            <w:r>
              <w:t>2.55</w:t>
            </w:r>
          </w:p>
        </w:tc>
        <w:tc>
          <w:tcPr>
            <w:tcW w:w="603" w:type="auto"/>
          </w:tcPr>
          <w:p w14:paraId="208F73D4" w14:textId="77777777" w:rsidR="00C54A71" w:rsidRDefault="00C54A71" w:rsidP="008D1284">
            <w:pPr>
              <w:pStyle w:val="TAC6"/>
            </w:pPr>
            <w:r>
              <w:t>BT</w:t>
            </w:r>
          </w:p>
        </w:tc>
        <w:tc>
          <w:tcPr>
            <w:tcW w:w="603" w:type="auto"/>
            <w:shd w:val="clear" w:color="auto" w:fill="ADD8E6"/>
          </w:tcPr>
          <w:p w14:paraId="3A5B5E10" w14:textId="77777777" w:rsidR="00C54A71" w:rsidRDefault="00C54A71" w:rsidP="008D1284">
            <w:pPr>
              <w:pStyle w:val="TAC6"/>
            </w:pPr>
            <w:r>
              <w:t>EXCEED</w:t>
            </w:r>
          </w:p>
        </w:tc>
      </w:tr>
      <w:tr w:rsidR="00C54A71" w14:paraId="1A049269" w14:textId="77777777" w:rsidTr="008D1284">
        <w:trPr>
          <w:jc w:val="center"/>
        </w:trPr>
        <w:tc>
          <w:tcPr>
            <w:tcW w:w="603" w:type="auto"/>
            <w:vMerge/>
          </w:tcPr>
          <w:p w14:paraId="1A943032" w14:textId="77777777" w:rsidR="00C54A71" w:rsidRDefault="00C54A71" w:rsidP="008D1284"/>
        </w:tc>
        <w:tc>
          <w:tcPr>
            <w:tcW w:w="603" w:type="auto"/>
            <w:vMerge/>
          </w:tcPr>
          <w:p w14:paraId="4209BBCA" w14:textId="77777777" w:rsidR="00C54A71" w:rsidRDefault="00C54A71" w:rsidP="008D1284"/>
        </w:tc>
        <w:tc>
          <w:tcPr>
            <w:tcW w:w="603" w:type="auto"/>
          </w:tcPr>
          <w:p w14:paraId="0A76151E" w14:textId="77777777" w:rsidR="00C54A71" w:rsidRDefault="00C54A71" w:rsidP="008D1284">
            <w:pPr>
              <w:pStyle w:val="TAC6"/>
            </w:pPr>
            <w:r>
              <w:t>2</w:t>
            </w:r>
          </w:p>
        </w:tc>
        <w:tc>
          <w:tcPr>
            <w:tcW w:w="603" w:type="auto"/>
          </w:tcPr>
          <w:p w14:paraId="6F14E67A" w14:textId="77777777" w:rsidR="00C54A71" w:rsidRDefault="00C54A71" w:rsidP="008D1284">
            <w:pPr>
              <w:pStyle w:val="TAC6"/>
            </w:pPr>
            <w:r>
              <w:t>24.4</w:t>
            </w:r>
          </w:p>
        </w:tc>
        <w:tc>
          <w:tcPr>
            <w:tcW w:w="603" w:type="auto"/>
          </w:tcPr>
          <w:p w14:paraId="0FDADA92" w14:textId="77777777" w:rsidR="00C54A71" w:rsidRDefault="00C54A71" w:rsidP="008D1284">
            <w:pPr>
              <w:pStyle w:val="TAC6"/>
            </w:pPr>
            <w:r>
              <w:t>off</w:t>
            </w:r>
          </w:p>
        </w:tc>
        <w:tc>
          <w:tcPr>
            <w:tcW w:w="603" w:type="auto"/>
          </w:tcPr>
          <w:p w14:paraId="59FFDD71" w14:textId="77777777" w:rsidR="00C54A71" w:rsidRDefault="00C54A71" w:rsidP="008D1284">
            <w:pPr>
              <w:pStyle w:val="TAC6"/>
            </w:pPr>
            <w:r>
              <w:t>5%</w:t>
            </w:r>
          </w:p>
        </w:tc>
        <w:tc>
          <w:tcPr>
            <w:tcW w:w="603" w:type="auto"/>
          </w:tcPr>
          <w:p w14:paraId="47DF200D" w14:textId="77777777" w:rsidR="00C54A71" w:rsidRDefault="00C54A71" w:rsidP="008D1284">
            <w:pPr>
              <w:pStyle w:val="TAC6"/>
            </w:pPr>
            <w:r>
              <w:t>BT</w:t>
            </w:r>
          </w:p>
        </w:tc>
        <w:tc>
          <w:tcPr>
            <w:tcW w:w="603" w:type="auto"/>
          </w:tcPr>
          <w:p w14:paraId="55DD710E" w14:textId="77777777" w:rsidR="00C54A71" w:rsidRDefault="00C54A71" w:rsidP="008D1284">
            <w:pPr>
              <w:pStyle w:val="TAC6"/>
            </w:pPr>
            <w:r>
              <w:t>3.39</w:t>
            </w:r>
          </w:p>
        </w:tc>
        <w:tc>
          <w:tcPr>
            <w:tcW w:w="603" w:type="auto"/>
          </w:tcPr>
          <w:p w14:paraId="2B471A3A" w14:textId="77777777" w:rsidR="00C54A71" w:rsidRDefault="00C54A71" w:rsidP="008D1284">
            <w:pPr>
              <w:pStyle w:val="TAC6"/>
            </w:pPr>
            <w:r>
              <w:t>1.01</w:t>
            </w:r>
          </w:p>
        </w:tc>
        <w:tc>
          <w:tcPr>
            <w:tcW w:w="603" w:type="auto"/>
          </w:tcPr>
          <w:p w14:paraId="61C5EB60" w14:textId="77777777" w:rsidR="00C54A71" w:rsidRDefault="00C54A71" w:rsidP="008D1284">
            <w:pPr>
              <w:pStyle w:val="TAC6"/>
            </w:pPr>
            <w:r>
              <w:t>c18</w:t>
            </w:r>
          </w:p>
        </w:tc>
        <w:tc>
          <w:tcPr>
            <w:tcW w:w="603" w:type="auto"/>
          </w:tcPr>
          <w:p w14:paraId="00E3A695" w14:textId="77777777" w:rsidR="00C54A71" w:rsidRDefault="00C54A71" w:rsidP="008D1284">
            <w:pPr>
              <w:pStyle w:val="TAC6"/>
            </w:pPr>
            <w:r>
              <w:t>2x9.6</w:t>
            </w:r>
          </w:p>
        </w:tc>
        <w:tc>
          <w:tcPr>
            <w:tcW w:w="603" w:type="auto"/>
          </w:tcPr>
          <w:p w14:paraId="387A5A67" w14:textId="77777777" w:rsidR="00C54A71" w:rsidRDefault="00C54A71" w:rsidP="008D1284">
            <w:pPr>
              <w:pStyle w:val="TAC6"/>
            </w:pPr>
            <w:r>
              <w:t>2.64</w:t>
            </w:r>
          </w:p>
        </w:tc>
        <w:tc>
          <w:tcPr>
            <w:tcW w:w="603" w:type="auto"/>
          </w:tcPr>
          <w:p w14:paraId="48EAE4B4" w14:textId="77777777" w:rsidR="00C54A71" w:rsidRDefault="00C54A71" w:rsidP="008D1284">
            <w:pPr>
              <w:pStyle w:val="TAC6"/>
            </w:pPr>
            <w:r>
              <w:t>1.06</w:t>
            </w:r>
          </w:p>
        </w:tc>
        <w:tc>
          <w:tcPr>
            <w:tcW w:w="603" w:type="auto"/>
          </w:tcPr>
          <w:p w14:paraId="7654B709" w14:textId="77777777" w:rsidR="00C54A71" w:rsidRDefault="00C54A71" w:rsidP="008D1284">
            <w:pPr>
              <w:pStyle w:val="TAC6"/>
            </w:pPr>
            <w:r>
              <w:t>6.89</w:t>
            </w:r>
          </w:p>
        </w:tc>
        <w:tc>
          <w:tcPr>
            <w:tcW w:w="603" w:type="auto"/>
          </w:tcPr>
          <w:p w14:paraId="2AFED8D2" w14:textId="77777777" w:rsidR="00C54A71" w:rsidRDefault="00C54A71" w:rsidP="008D1284">
            <w:pPr>
              <w:pStyle w:val="TAC6"/>
            </w:pPr>
            <w:r>
              <w:t>BT</w:t>
            </w:r>
          </w:p>
        </w:tc>
        <w:tc>
          <w:tcPr>
            <w:tcW w:w="603" w:type="auto"/>
          </w:tcPr>
          <w:p w14:paraId="0DD0B035" w14:textId="77777777" w:rsidR="00C54A71" w:rsidRDefault="00C54A71" w:rsidP="008D1284">
            <w:pPr>
              <w:pStyle w:val="TAC6"/>
            </w:pPr>
            <w:r>
              <w:t>PASS</w:t>
            </w:r>
          </w:p>
        </w:tc>
      </w:tr>
      <w:tr w:rsidR="00C54A71" w14:paraId="5FB852C7" w14:textId="77777777" w:rsidTr="008D1284">
        <w:trPr>
          <w:jc w:val="center"/>
        </w:trPr>
        <w:tc>
          <w:tcPr>
            <w:tcW w:w="603" w:type="auto"/>
            <w:vMerge/>
          </w:tcPr>
          <w:p w14:paraId="3C717F9D" w14:textId="77777777" w:rsidR="00C54A71" w:rsidRDefault="00C54A71" w:rsidP="008D1284"/>
        </w:tc>
        <w:tc>
          <w:tcPr>
            <w:tcW w:w="603" w:type="auto"/>
            <w:vMerge w:val="restart"/>
          </w:tcPr>
          <w:p w14:paraId="69399016" w14:textId="77777777" w:rsidR="00C54A71" w:rsidRDefault="00C54A71" w:rsidP="008D1284">
            <w:pPr>
              <w:pStyle w:val="TAC6"/>
            </w:pPr>
            <w:r>
              <w:t>c33</w:t>
            </w:r>
          </w:p>
        </w:tc>
        <w:tc>
          <w:tcPr>
            <w:tcW w:w="603" w:type="auto"/>
          </w:tcPr>
          <w:p w14:paraId="605984F7" w14:textId="77777777" w:rsidR="00C54A71" w:rsidRDefault="00C54A71" w:rsidP="008D1284">
            <w:pPr>
              <w:pStyle w:val="TAC6"/>
            </w:pPr>
            <w:r>
              <w:t>1</w:t>
            </w:r>
          </w:p>
        </w:tc>
        <w:tc>
          <w:tcPr>
            <w:tcW w:w="603" w:type="auto"/>
          </w:tcPr>
          <w:p w14:paraId="654EE3ED" w14:textId="77777777" w:rsidR="00C54A71" w:rsidRDefault="00C54A71" w:rsidP="008D1284">
            <w:pPr>
              <w:pStyle w:val="TAC6"/>
            </w:pPr>
            <w:r>
              <w:t>32</w:t>
            </w:r>
          </w:p>
        </w:tc>
        <w:tc>
          <w:tcPr>
            <w:tcW w:w="603" w:type="auto"/>
          </w:tcPr>
          <w:p w14:paraId="1E8AE007" w14:textId="77777777" w:rsidR="00C54A71" w:rsidRDefault="00C54A71" w:rsidP="008D1284">
            <w:pPr>
              <w:pStyle w:val="TAC6"/>
            </w:pPr>
            <w:r>
              <w:t>off</w:t>
            </w:r>
          </w:p>
        </w:tc>
        <w:tc>
          <w:tcPr>
            <w:tcW w:w="603" w:type="auto"/>
          </w:tcPr>
          <w:p w14:paraId="50C139B8" w14:textId="77777777" w:rsidR="00C54A71" w:rsidRDefault="00C54A71" w:rsidP="008D1284">
            <w:pPr>
              <w:pStyle w:val="TAC6"/>
            </w:pPr>
            <w:r>
              <w:t>5%</w:t>
            </w:r>
          </w:p>
        </w:tc>
        <w:tc>
          <w:tcPr>
            <w:tcW w:w="603" w:type="auto"/>
          </w:tcPr>
          <w:p w14:paraId="1FD02522" w14:textId="77777777" w:rsidR="00C54A71" w:rsidRDefault="00C54A71" w:rsidP="008D1284">
            <w:pPr>
              <w:pStyle w:val="TAC6"/>
            </w:pPr>
            <w:r>
              <w:t>NWT</w:t>
            </w:r>
          </w:p>
        </w:tc>
        <w:tc>
          <w:tcPr>
            <w:tcW w:w="603" w:type="auto"/>
          </w:tcPr>
          <w:p w14:paraId="0F2D424D" w14:textId="77777777" w:rsidR="00C54A71" w:rsidRDefault="00C54A71" w:rsidP="008D1284">
            <w:pPr>
              <w:pStyle w:val="TAC6"/>
            </w:pPr>
            <w:r>
              <w:t>3.6</w:t>
            </w:r>
          </w:p>
        </w:tc>
        <w:tc>
          <w:tcPr>
            <w:tcW w:w="603" w:type="auto"/>
          </w:tcPr>
          <w:p w14:paraId="5655393F" w14:textId="77777777" w:rsidR="00C54A71" w:rsidRDefault="00C54A71" w:rsidP="008D1284">
            <w:pPr>
              <w:pStyle w:val="TAC6"/>
            </w:pPr>
            <w:r>
              <w:t>0.96</w:t>
            </w:r>
          </w:p>
        </w:tc>
        <w:tc>
          <w:tcPr>
            <w:tcW w:w="603" w:type="auto"/>
          </w:tcPr>
          <w:p w14:paraId="1E820559" w14:textId="77777777" w:rsidR="00C54A71" w:rsidRDefault="00C54A71" w:rsidP="008D1284">
            <w:pPr>
              <w:pStyle w:val="TAC6"/>
            </w:pPr>
            <w:r>
              <w:t>c20</w:t>
            </w:r>
          </w:p>
        </w:tc>
        <w:tc>
          <w:tcPr>
            <w:tcW w:w="603" w:type="auto"/>
          </w:tcPr>
          <w:p w14:paraId="7D13EA8A" w14:textId="77777777" w:rsidR="00C54A71" w:rsidRDefault="00C54A71" w:rsidP="008D1284">
            <w:pPr>
              <w:pStyle w:val="TAC6"/>
            </w:pPr>
            <w:r>
              <w:t>2x16.4</w:t>
            </w:r>
          </w:p>
        </w:tc>
        <w:tc>
          <w:tcPr>
            <w:tcW w:w="603" w:type="auto"/>
          </w:tcPr>
          <w:p w14:paraId="0019ADB8" w14:textId="77777777" w:rsidR="00C54A71" w:rsidRDefault="00C54A71" w:rsidP="008D1284">
            <w:pPr>
              <w:pStyle w:val="TAC6"/>
            </w:pPr>
            <w:r>
              <w:t>3.29</w:t>
            </w:r>
          </w:p>
        </w:tc>
        <w:tc>
          <w:tcPr>
            <w:tcW w:w="603" w:type="auto"/>
          </w:tcPr>
          <w:p w14:paraId="742A0970" w14:textId="77777777" w:rsidR="00C54A71" w:rsidRDefault="00C54A71" w:rsidP="008D1284">
            <w:pPr>
              <w:pStyle w:val="TAC6"/>
            </w:pPr>
            <w:r>
              <w:t>1</w:t>
            </w:r>
          </w:p>
        </w:tc>
        <w:tc>
          <w:tcPr>
            <w:tcW w:w="603" w:type="auto"/>
          </w:tcPr>
          <w:p w14:paraId="0BB9043B" w14:textId="77777777" w:rsidR="00C54A71" w:rsidRDefault="00C54A71" w:rsidP="008D1284">
            <w:pPr>
              <w:pStyle w:val="TAC6"/>
            </w:pPr>
            <w:r>
              <w:t>2.97</w:t>
            </w:r>
          </w:p>
        </w:tc>
        <w:tc>
          <w:tcPr>
            <w:tcW w:w="603" w:type="auto"/>
          </w:tcPr>
          <w:p w14:paraId="53E3F3F8" w14:textId="77777777" w:rsidR="00C54A71" w:rsidRDefault="00C54A71" w:rsidP="008D1284">
            <w:pPr>
              <w:pStyle w:val="TAC6"/>
            </w:pPr>
            <w:r>
              <w:t>BT</w:t>
            </w:r>
          </w:p>
        </w:tc>
        <w:tc>
          <w:tcPr>
            <w:tcW w:w="603" w:type="auto"/>
            <w:shd w:val="clear" w:color="auto" w:fill="ADD8E6"/>
          </w:tcPr>
          <w:p w14:paraId="6B135532" w14:textId="77777777" w:rsidR="00C54A71" w:rsidRDefault="00C54A71" w:rsidP="008D1284">
            <w:pPr>
              <w:pStyle w:val="TAC6"/>
            </w:pPr>
            <w:r>
              <w:t>EXCEED</w:t>
            </w:r>
          </w:p>
        </w:tc>
      </w:tr>
      <w:tr w:rsidR="00C54A71" w14:paraId="1D66C04D" w14:textId="77777777" w:rsidTr="008D1284">
        <w:trPr>
          <w:jc w:val="center"/>
        </w:trPr>
        <w:tc>
          <w:tcPr>
            <w:tcW w:w="603" w:type="auto"/>
            <w:vMerge/>
          </w:tcPr>
          <w:p w14:paraId="3D4C809F" w14:textId="77777777" w:rsidR="00C54A71" w:rsidRDefault="00C54A71" w:rsidP="008D1284"/>
        </w:tc>
        <w:tc>
          <w:tcPr>
            <w:tcW w:w="603" w:type="auto"/>
            <w:vMerge/>
          </w:tcPr>
          <w:p w14:paraId="3AEF35EB" w14:textId="77777777" w:rsidR="00C54A71" w:rsidRDefault="00C54A71" w:rsidP="008D1284"/>
        </w:tc>
        <w:tc>
          <w:tcPr>
            <w:tcW w:w="603" w:type="auto"/>
          </w:tcPr>
          <w:p w14:paraId="05F45044" w14:textId="77777777" w:rsidR="00C54A71" w:rsidRDefault="00C54A71" w:rsidP="008D1284">
            <w:pPr>
              <w:pStyle w:val="TAC6"/>
            </w:pPr>
            <w:r>
              <w:t>2</w:t>
            </w:r>
          </w:p>
        </w:tc>
        <w:tc>
          <w:tcPr>
            <w:tcW w:w="603" w:type="auto"/>
          </w:tcPr>
          <w:p w14:paraId="08B7F6A8" w14:textId="77777777" w:rsidR="00C54A71" w:rsidRDefault="00C54A71" w:rsidP="008D1284">
            <w:pPr>
              <w:pStyle w:val="TAC6"/>
            </w:pPr>
            <w:r>
              <w:t>32</w:t>
            </w:r>
          </w:p>
        </w:tc>
        <w:tc>
          <w:tcPr>
            <w:tcW w:w="603" w:type="auto"/>
          </w:tcPr>
          <w:p w14:paraId="147E361E" w14:textId="77777777" w:rsidR="00C54A71" w:rsidRDefault="00C54A71" w:rsidP="008D1284">
            <w:pPr>
              <w:pStyle w:val="TAC6"/>
            </w:pPr>
            <w:r>
              <w:t>off</w:t>
            </w:r>
          </w:p>
        </w:tc>
        <w:tc>
          <w:tcPr>
            <w:tcW w:w="603" w:type="auto"/>
          </w:tcPr>
          <w:p w14:paraId="48EEE162" w14:textId="77777777" w:rsidR="00C54A71" w:rsidRDefault="00C54A71" w:rsidP="008D1284">
            <w:pPr>
              <w:pStyle w:val="TAC6"/>
            </w:pPr>
            <w:r>
              <w:t>5%</w:t>
            </w:r>
          </w:p>
        </w:tc>
        <w:tc>
          <w:tcPr>
            <w:tcW w:w="603" w:type="auto"/>
          </w:tcPr>
          <w:p w14:paraId="0F494731" w14:textId="77777777" w:rsidR="00C54A71" w:rsidRDefault="00C54A71" w:rsidP="008D1284">
            <w:pPr>
              <w:pStyle w:val="TAC6"/>
            </w:pPr>
            <w:r>
              <w:t>BT</w:t>
            </w:r>
          </w:p>
        </w:tc>
        <w:tc>
          <w:tcPr>
            <w:tcW w:w="603" w:type="auto"/>
          </w:tcPr>
          <w:p w14:paraId="093CED6F" w14:textId="77777777" w:rsidR="00C54A71" w:rsidRDefault="00C54A71" w:rsidP="008D1284">
            <w:pPr>
              <w:pStyle w:val="TAC6"/>
            </w:pPr>
            <w:r>
              <w:t>3.6</w:t>
            </w:r>
          </w:p>
        </w:tc>
        <w:tc>
          <w:tcPr>
            <w:tcW w:w="603" w:type="auto"/>
          </w:tcPr>
          <w:p w14:paraId="016D6B82" w14:textId="77777777" w:rsidR="00C54A71" w:rsidRDefault="00C54A71" w:rsidP="008D1284">
            <w:pPr>
              <w:pStyle w:val="TAC6"/>
            </w:pPr>
            <w:r>
              <w:t>0.96</w:t>
            </w:r>
          </w:p>
        </w:tc>
        <w:tc>
          <w:tcPr>
            <w:tcW w:w="603" w:type="auto"/>
          </w:tcPr>
          <w:p w14:paraId="5DC205D5" w14:textId="77777777" w:rsidR="00C54A71" w:rsidRDefault="00C54A71" w:rsidP="008D1284">
            <w:pPr>
              <w:pStyle w:val="TAC6"/>
            </w:pPr>
            <w:r>
              <w:t>c19</w:t>
            </w:r>
          </w:p>
        </w:tc>
        <w:tc>
          <w:tcPr>
            <w:tcW w:w="603" w:type="auto"/>
          </w:tcPr>
          <w:p w14:paraId="7766B1A4" w14:textId="77777777" w:rsidR="00C54A71" w:rsidRDefault="00C54A71" w:rsidP="008D1284">
            <w:pPr>
              <w:pStyle w:val="TAC6"/>
            </w:pPr>
            <w:r>
              <w:t>2x13.2</w:t>
            </w:r>
          </w:p>
        </w:tc>
        <w:tc>
          <w:tcPr>
            <w:tcW w:w="603" w:type="auto"/>
          </w:tcPr>
          <w:p w14:paraId="39B9D026" w14:textId="77777777" w:rsidR="00C54A71" w:rsidRDefault="00C54A71" w:rsidP="008D1284">
            <w:pPr>
              <w:pStyle w:val="TAC6"/>
            </w:pPr>
            <w:r>
              <w:t>3.12</w:t>
            </w:r>
          </w:p>
        </w:tc>
        <w:tc>
          <w:tcPr>
            <w:tcW w:w="603" w:type="auto"/>
          </w:tcPr>
          <w:p w14:paraId="2873071D" w14:textId="77777777" w:rsidR="00C54A71" w:rsidRDefault="00C54A71" w:rsidP="008D1284">
            <w:pPr>
              <w:pStyle w:val="TAC6"/>
            </w:pPr>
            <w:r>
              <w:t>0.97</w:t>
            </w:r>
          </w:p>
        </w:tc>
        <w:tc>
          <w:tcPr>
            <w:tcW w:w="603" w:type="auto"/>
          </w:tcPr>
          <w:p w14:paraId="5FE4BE0C" w14:textId="77777777" w:rsidR="00C54A71" w:rsidRDefault="00C54A71" w:rsidP="008D1284">
            <w:pPr>
              <w:pStyle w:val="TAC6"/>
            </w:pPr>
            <w:r>
              <w:t>4.69</w:t>
            </w:r>
          </w:p>
        </w:tc>
        <w:tc>
          <w:tcPr>
            <w:tcW w:w="603" w:type="auto"/>
          </w:tcPr>
          <w:p w14:paraId="655BBC62" w14:textId="77777777" w:rsidR="00C54A71" w:rsidRDefault="00C54A71" w:rsidP="008D1284">
            <w:pPr>
              <w:pStyle w:val="TAC6"/>
            </w:pPr>
            <w:r>
              <w:t>BT</w:t>
            </w:r>
          </w:p>
        </w:tc>
        <w:tc>
          <w:tcPr>
            <w:tcW w:w="603" w:type="auto"/>
          </w:tcPr>
          <w:p w14:paraId="0B56D645" w14:textId="77777777" w:rsidR="00C54A71" w:rsidRDefault="00C54A71" w:rsidP="008D1284">
            <w:pPr>
              <w:pStyle w:val="TAC6"/>
            </w:pPr>
            <w:r>
              <w:t>PASS</w:t>
            </w:r>
          </w:p>
        </w:tc>
      </w:tr>
      <w:tr w:rsidR="00C54A71" w14:paraId="2BF59885" w14:textId="77777777" w:rsidTr="008D1284">
        <w:trPr>
          <w:jc w:val="center"/>
        </w:trPr>
        <w:tc>
          <w:tcPr>
            <w:tcW w:w="603" w:type="auto"/>
            <w:vMerge/>
          </w:tcPr>
          <w:p w14:paraId="09EC1C66" w14:textId="77777777" w:rsidR="00C54A71" w:rsidRDefault="00C54A71" w:rsidP="008D1284"/>
        </w:tc>
        <w:tc>
          <w:tcPr>
            <w:tcW w:w="603" w:type="auto"/>
            <w:vMerge w:val="restart"/>
          </w:tcPr>
          <w:p w14:paraId="420A210A" w14:textId="77777777" w:rsidR="00C54A71" w:rsidRDefault="00C54A71" w:rsidP="008D1284">
            <w:pPr>
              <w:pStyle w:val="TAC6"/>
            </w:pPr>
            <w:r>
              <w:t>c34</w:t>
            </w:r>
          </w:p>
        </w:tc>
        <w:tc>
          <w:tcPr>
            <w:tcW w:w="603" w:type="auto"/>
          </w:tcPr>
          <w:p w14:paraId="19A24803" w14:textId="77777777" w:rsidR="00C54A71" w:rsidRDefault="00C54A71" w:rsidP="008D1284">
            <w:pPr>
              <w:pStyle w:val="TAC6"/>
            </w:pPr>
            <w:r>
              <w:t>1</w:t>
            </w:r>
          </w:p>
        </w:tc>
        <w:tc>
          <w:tcPr>
            <w:tcW w:w="603" w:type="auto"/>
          </w:tcPr>
          <w:p w14:paraId="01B16A98" w14:textId="77777777" w:rsidR="00C54A71" w:rsidRDefault="00C54A71" w:rsidP="008D1284">
            <w:pPr>
              <w:pStyle w:val="TAC6"/>
            </w:pPr>
            <w:r>
              <w:t>48</w:t>
            </w:r>
          </w:p>
        </w:tc>
        <w:tc>
          <w:tcPr>
            <w:tcW w:w="603" w:type="auto"/>
          </w:tcPr>
          <w:p w14:paraId="0E52F1FC" w14:textId="77777777" w:rsidR="00C54A71" w:rsidRDefault="00C54A71" w:rsidP="008D1284">
            <w:pPr>
              <w:pStyle w:val="TAC6"/>
            </w:pPr>
            <w:r>
              <w:t>off</w:t>
            </w:r>
          </w:p>
        </w:tc>
        <w:tc>
          <w:tcPr>
            <w:tcW w:w="603" w:type="auto"/>
          </w:tcPr>
          <w:p w14:paraId="1F19FCD6" w14:textId="77777777" w:rsidR="00C54A71" w:rsidRDefault="00C54A71" w:rsidP="008D1284">
            <w:pPr>
              <w:pStyle w:val="TAC6"/>
            </w:pPr>
            <w:r>
              <w:t>5%</w:t>
            </w:r>
          </w:p>
        </w:tc>
        <w:tc>
          <w:tcPr>
            <w:tcW w:w="603" w:type="auto"/>
          </w:tcPr>
          <w:p w14:paraId="43054F45" w14:textId="77777777" w:rsidR="00C54A71" w:rsidRDefault="00C54A71" w:rsidP="008D1284">
            <w:pPr>
              <w:pStyle w:val="TAC6"/>
            </w:pPr>
            <w:r>
              <w:t>NWT</w:t>
            </w:r>
          </w:p>
        </w:tc>
        <w:tc>
          <w:tcPr>
            <w:tcW w:w="603" w:type="auto"/>
          </w:tcPr>
          <w:p w14:paraId="3DBEE661" w14:textId="77777777" w:rsidR="00C54A71" w:rsidRDefault="00C54A71" w:rsidP="008D1284">
            <w:pPr>
              <w:pStyle w:val="TAC6"/>
            </w:pPr>
            <w:r>
              <w:t>3.76</w:t>
            </w:r>
          </w:p>
        </w:tc>
        <w:tc>
          <w:tcPr>
            <w:tcW w:w="603" w:type="auto"/>
          </w:tcPr>
          <w:p w14:paraId="5F98E8AF" w14:textId="77777777" w:rsidR="00C54A71" w:rsidRDefault="00C54A71" w:rsidP="008D1284">
            <w:pPr>
              <w:pStyle w:val="TAC6"/>
            </w:pPr>
            <w:r>
              <w:t>1.03</w:t>
            </w:r>
          </w:p>
        </w:tc>
        <w:tc>
          <w:tcPr>
            <w:tcW w:w="603" w:type="auto"/>
          </w:tcPr>
          <w:p w14:paraId="08236C6D" w14:textId="77777777" w:rsidR="00C54A71" w:rsidRDefault="00C54A71" w:rsidP="008D1284">
            <w:pPr>
              <w:pStyle w:val="TAC6"/>
            </w:pPr>
            <w:r>
              <w:t>c22</w:t>
            </w:r>
          </w:p>
        </w:tc>
        <w:tc>
          <w:tcPr>
            <w:tcW w:w="603" w:type="auto"/>
          </w:tcPr>
          <w:p w14:paraId="520345D2" w14:textId="77777777" w:rsidR="00C54A71" w:rsidRDefault="00C54A71" w:rsidP="008D1284">
            <w:pPr>
              <w:pStyle w:val="TAC6"/>
            </w:pPr>
            <w:r>
              <w:t>2x32</w:t>
            </w:r>
          </w:p>
        </w:tc>
        <w:tc>
          <w:tcPr>
            <w:tcW w:w="603" w:type="auto"/>
          </w:tcPr>
          <w:p w14:paraId="629A7A47" w14:textId="77777777" w:rsidR="00C54A71" w:rsidRDefault="00C54A71" w:rsidP="008D1284">
            <w:pPr>
              <w:pStyle w:val="TAC6"/>
            </w:pPr>
            <w:r>
              <w:t>3.61</w:t>
            </w:r>
          </w:p>
        </w:tc>
        <w:tc>
          <w:tcPr>
            <w:tcW w:w="603" w:type="auto"/>
          </w:tcPr>
          <w:p w14:paraId="5B51F2B2" w14:textId="77777777" w:rsidR="00C54A71" w:rsidRDefault="00C54A71" w:rsidP="008D1284">
            <w:pPr>
              <w:pStyle w:val="TAC6"/>
            </w:pPr>
            <w:r>
              <w:t>0.9</w:t>
            </w:r>
          </w:p>
        </w:tc>
        <w:tc>
          <w:tcPr>
            <w:tcW w:w="603" w:type="auto"/>
          </w:tcPr>
          <w:p w14:paraId="71D88EFF" w14:textId="77777777" w:rsidR="00C54A71" w:rsidRDefault="00C54A71" w:rsidP="008D1284">
            <w:pPr>
              <w:pStyle w:val="TAC6"/>
            </w:pPr>
            <w:r>
              <w:t>1.52</w:t>
            </w:r>
          </w:p>
        </w:tc>
        <w:tc>
          <w:tcPr>
            <w:tcW w:w="603" w:type="auto"/>
          </w:tcPr>
          <w:p w14:paraId="1BF2C1E7" w14:textId="77777777" w:rsidR="00C54A71" w:rsidRDefault="00C54A71" w:rsidP="008D1284">
            <w:pPr>
              <w:pStyle w:val="TAC6"/>
            </w:pPr>
            <w:r>
              <w:t>NWT</w:t>
            </w:r>
          </w:p>
        </w:tc>
        <w:tc>
          <w:tcPr>
            <w:tcW w:w="603" w:type="auto"/>
          </w:tcPr>
          <w:p w14:paraId="4B0578BC" w14:textId="77777777" w:rsidR="00C54A71" w:rsidRDefault="00C54A71" w:rsidP="008D1284">
            <w:pPr>
              <w:pStyle w:val="TAC6"/>
            </w:pPr>
            <w:r>
              <w:t>PASS</w:t>
            </w:r>
          </w:p>
        </w:tc>
      </w:tr>
      <w:tr w:rsidR="00C54A71" w14:paraId="278E7666" w14:textId="77777777" w:rsidTr="008D1284">
        <w:trPr>
          <w:jc w:val="center"/>
        </w:trPr>
        <w:tc>
          <w:tcPr>
            <w:tcW w:w="603" w:type="auto"/>
            <w:vMerge/>
          </w:tcPr>
          <w:p w14:paraId="07E8E017" w14:textId="77777777" w:rsidR="00C54A71" w:rsidRDefault="00C54A71" w:rsidP="008D1284"/>
        </w:tc>
        <w:tc>
          <w:tcPr>
            <w:tcW w:w="603" w:type="auto"/>
            <w:vMerge/>
          </w:tcPr>
          <w:p w14:paraId="0BE9878F" w14:textId="77777777" w:rsidR="00C54A71" w:rsidRDefault="00C54A71" w:rsidP="008D1284"/>
        </w:tc>
        <w:tc>
          <w:tcPr>
            <w:tcW w:w="603" w:type="auto"/>
          </w:tcPr>
          <w:p w14:paraId="19022B14" w14:textId="77777777" w:rsidR="00C54A71" w:rsidRDefault="00C54A71" w:rsidP="008D1284">
            <w:pPr>
              <w:pStyle w:val="TAC6"/>
            </w:pPr>
            <w:r>
              <w:t>2</w:t>
            </w:r>
          </w:p>
        </w:tc>
        <w:tc>
          <w:tcPr>
            <w:tcW w:w="603" w:type="auto"/>
          </w:tcPr>
          <w:p w14:paraId="033B659A" w14:textId="77777777" w:rsidR="00C54A71" w:rsidRDefault="00C54A71" w:rsidP="008D1284">
            <w:pPr>
              <w:pStyle w:val="TAC6"/>
            </w:pPr>
            <w:r>
              <w:t>48</w:t>
            </w:r>
          </w:p>
        </w:tc>
        <w:tc>
          <w:tcPr>
            <w:tcW w:w="603" w:type="auto"/>
          </w:tcPr>
          <w:p w14:paraId="18B5756D" w14:textId="77777777" w:rsidR="00C54A71" w:rsidRDefault="00C54A71" w:rsidP="008D1284">
            <w:pPr>
              <w:pStyle w:val="TAC6"/>
            </w:pPr>
            <w:r>
              <w:t>off</w:t>
            </w:r>
          </w:p>
        </w:tc>
        <w:tc>
          <w:tcPr>
            <w:tcW w:w="603" w:type="auto"/>
          </w:tcPr>
          <w:p w14:paraId="04669E16" w14:textId="77777777" w:rsidR="00C54A71" w:rsidRDefault="00C54A71" w:rsidP="008D1284">
            <w:pPr>
              <w:pStyle w:val="TAC6"/>
            </w:pPr>
            <w:r>
              <w:t>5%</w:t>
            </w:r>
          </w:p>
        </w:tc>
        <w:tc>
          <w:tcPr>
            <w:tcW w:w="603" w:type="auto"/>
          </w:tcPr>
          <w:p w14:paraId="6FCB610B" w14:textId="77777777" w:rsidR="00C54A71" w:rsidRDefault="00C54A71" w:rsidP="008D1284">
            <w:pPr>
              <w:pStyle w:val="TAC6"/>
            </w:pPr>
            <w:r>
              <w:t>BT</w:t>
            </w:r>
          </w:p>
        </w:tc>
        <w:tc>
          <w:tcPr>
            <w:tcW w:w="603" w:type="auto"/>
          </w:tcPr>
          <w:p w14:paraId="6856E5E5" w14:textId="77777777" w:rsidR="00C54A71" w:rsidRDefault="00C54A71" w:rsidP="008D1284">
            <w:pPr>
              <w:pStyle w:val="TAC6"/>
            </w:pPr>
            <w:r>
              <w:t>3.76</w:t>
            </w:r>
          </w:p>
        </w:tc>
        <w:tc>
          <w:tcPr>
            <w:tcW w:w="603" w:type="auto"/>
          </w:tcPr>
          <w:p w14:paraId="68BE689E" w14:textId="77777777" w:rsidR="00C54A71" w:rsidRDefault="00C54A71" w:rsidP="008D1284">
            <w:pPr>
              <w:pStyle w:val="TAC6"/>
            </w:pPr>
            <w:r>
              <w:t>1.03</w:t>
            </w:r>
          </w:p>
        </w:tc>
        <w:tc>
          <w:tcPr>
            <w:tcW w:w="603" w:type="auto"/>
          </w:tcPr>
          <w:p w14:paraId="6BC05AD9" w14:textId="77777777" w:rsidR="00C54A71" w:rsidRDefault="00C54A71" w:rsidP="008D1284">
            <w:pPr>
              <w:pStyle w:val="TAC6"/>
            </w:pPr>
            <w:r>
              <w:t>c21</w:t>
            </w:r>
          </w:p>
        </w:tc>
        <w:tc>
          <w:tcPr>
            <w:tcW w:w="603" w:type="auto"/>
          </w:tcPr>
          <w:p w14:paraId="4D6A34C9" w14:textId="77777777" w:rsidR="00C54A71" w:rsidRDefault="00C54A71" w:rsidP="008D1284">
            <w:pPr>
              <w:pStyle w:val="TAC6"/>
            </w:pPr>
            <w:r>
              <w:t>2x24.4</w:t>
            </w:r>
          </w:p>
        </w:tc>
        <w:tc>
          <w:tcPr>
            <w:tcW w:w="603" w:type="auto"/>
          </w:tcPr>
          <w:p w14:paraId="7E77E9E5" w14:textId="77777777" w:rsidR="00C54A71" w:rsidRDefault="00C54A71" w:rsidP="008D1284">
            <w:pPr>
              <w:pStyle w:val="TAC6"/>
            </w:pPr>
            <w:r>
              <w:t>3.76</w:t>
            </w:r>
          </w:p>
        </w:tc>
        <w:tc>
          <w:tcPr>
            <w:tcW w:w="603" w:type="auto"/>
          </w:tcPr>
          <w:p w14:paraId="5954DF17" w14:textId="77777777" w:rsidR="00C54A71" w:rsidRDefault="00C54A71" w:rsidP="008D1284">
            <w:pPr>
              <w:pStyle w:val="TAC6"/>
            </w:pPr>
            <w:r>
              <w:t>0.87</w:t>
            </w:r>
          </w:p>
        </w:tc>
        <w:tc>
          <w:tcPr>
            <w:tcW w:w="603" w:type="auto"/>
          </w:tcPr>
          <w:p w14:paraId="27FF5A96" w14:textId="77777777" w:rsidR="00C54A71" w:rsidRDefault="00C54A71" w:rsidP="008D1284">
            <w:pPr>
              <w:pStyle w:val="TAC6"/>
            </w:pPr>
            <w:r>
              <w:t>0.05</w:t>
            </w:r>
          </w:p>
        </w:tc>
        <w:tc>
          <w:tcPr>
            <w:tcW w:w="603" w:type="auto"/>
          </w:tcPr>
          <w:p w14:paraId="0A42EF2F" w14:textId="77777777" w:rsidR="00C54A71" w:rsidRDefault="00C54A71" w:rsidP="008D1284">
            <w:pPr>
              <w:pStyle w:val="TAC6"/>
            </w:pPr>
            <w:r>
              <w:t>NWT</w:t>
            </w:r>
          </w:p>
        </w:tc>
        <w:tc>
          <w:tcPr>
            <w:tcW w:w="603" w:type="auto"/>
            <w:shd w:val="clear" w:color="auto" w:fill="FF474C"/>
          </w:tcPr>
          <w:p w14:paraId="44DE8483" w14:textId="77777777" w:rsidR="00C54A71" w:rsidRDefault="00C54A71" w:rsidP="008D1284">
            <w:pPr>
              <w:pStyle w:val="TAC6"/>
            </w:pPr>
            <w:r>
              <w:t>FAIL</w:t>
            </w:r>
          </w:p>
        </w:tc>
      </w:tr>
      <w:tr w:rsidR="00C54A71" w14:paraId="0219C5A2" w14:textId="77777777" w:rsidTr="008D1284">
        <w:trPr>
          <w:jc w:val="center"/>
        </w:trPr>
        <w:tc>
          <w:tcPr>
            <w:tcW w:w="603" w:type="auto"/>
            <w:vMerge/>
          </w:tcPr>
          <w:p w14:paraId="1F60F49C" w14:textId="77777777" w:rsidR="00C54A71" w:rsidRDefault="00C54A71" w:rsidP="008D1284"/>
        </w:tc>
        <w:tc>
          <w:tcPr>
            <w:tcW w:w="603" w:type="auto"/>
          </w:tcPr>
          <w:p w14:paraId="6594B812" w14:textId="77777777" w:rsidR="00C54A71" w:rsidRDefault="00C54A71" w:rsidP="008D1284">
            <w:pPr>
              <w:pStyle w:val="TAC6"/>
            </w:pPr>
            <w:r>
              <w:t>c35</w:t>
            </w:r>
          </w:p>
        </w:tc>
        <w:tc>
          <w:tcPr>
            <w:tcW w:w="603" w:type="auto"/>
          </w:tcPr>
          <w:p w14:paraId="15667B9C" w14:textId="77777777" w:rsidR="00C54A71" w:rsidRDefault="00C54A71" w:rsidP="008D1284">
            <w:pPr>
              <w:pStyle w:val="TAC6"/>
            </w:pPr>
            <w:r>
              <w:t>1</w:t>
            </w:r>
          </w:p>
        </w:tc>
        <w:tc>
          <w:tcPr>
            <w:tcW w:w="603" w:type="auto"/>
          </w:tcPr>
          <w:p w14:paraId="17A0C6D2" w14:textId="77777777" w:rsidR="00C54A71" w:rsidRDefault="00C54A71" w:rsidP="008D1284">
            <w:pPr>
              <w:pStyle w:val="TAC6"/>
            </w:pPr>
            <w:r>
              <w:t>24.4</w:t>
            </w:r>
          </w:p>
        </w:tc>
        <w:tc>
          <w:tcPr>
            <w:tcW w:w="603" w:type="auto"/>
          </w:tcPr>
          <w:p w14:paraId="0DF83425" w14:textId="77777777" w:rsidR="00C54A71" w:rsidRDefault="00C54A71" w:rsidP="008D1284">
            <w:pPr>
              <w:pStyle w:val="TAC6"/>
            </w:pPr>
            <w:r>
              <w:t>on</w:t>
            </w:r>
          </w:p>
        </w:tc>
        <w:tc>
          <w:tcPr>
            <w:tcW w:w="603" w:type="auto"/>
          </w:tcPr>
          <w:p w14:paraId="05F5185B" w14:textId="77777777" w:rsidR="00C54A71" w:rsidRDefault="00C54A71" w:rsidP="008D1284">
            <w:pPr>
              <w:pStyle w:val="TAC6"/>
            </w:pPr>
          </w:p>
        </w:tc>
        <w:tc>
          <w:tcPr>
            <w:tcW w:w="603" w:type="auto"/>
          </w:tcPr>
          <w:p w14:paraId="26B41548" w14:textId="77777777" w:rsidR="00C54A71" w:rsidRDefault="00C54A71" w:rsidP="008D1284">
            <w:pPr>
              <w:pStyle w:val="TAC6"/>
            </w:pPr>
            <w:r>
              <w:t>NWT</w:t>
            </w:r>
          </w:p>
        </w:tc>
        <w:tc>
          <w:tcPr>
            <w:tcW w:w="603" w:type="auto"/>
          </w:tcPr>
          <w:p w14:paraId="65A123CD" w14:textId="77777777" w:rsidR="00C54A71" w:rsidRDefault="00C54A71" w:rsidP="008D1284">
            <w:pPr>
              <w:pStyle w:val="TAC6"/>
            </w:pPr>
            <w:r>
              <w:t>4.14</w:t>
            </w:r>
          </w:p>
        </w:tc>
        <w:tc>
          <w:tcPr>
            <w:tcW w:w="603" w:type="auto"/>
          </w:tcPr>
          <w:p w14:paraId="71E75599" w14:textId="77777777" w:rsidR="00C54A71" w:rsidRDefault="00C54A71" w:rsidP="008D1284">
            <w:pPr>
              <w:pStyle w:val="TAC6"/>
            </w:pPr>
            <w:r>
              <w:t>0.81</w:t>
            </w:r>
          </w:p>
        </w:tc>
        <w:tc>
          <w:tcPr>
            <w:tcW w:w="603" w:type="auto"/>
          </w:tcPr>
          <w:p w14:paraId="52CBBE86" w14:textId="77777777" w:rsidR="00C54A71" w:rsidRDefault="00C54A71" w:rsidP="008D1284">
            <w:pPr>
              <w:pStyle w:val="TAC6"/>
            </w:pPr>
            <w:r>
              <w:t>c23</w:t>
            </w:r>
          </w:p>
        </w:tc>
        <w:tc>
          <w:tcPr>
            <w:tcW w:w="603" w:type="auto"/>
          </w:tcPr>
          <w:p w14:paraId="6D5902E7" w14:textId="77777777" w:rsidR="00C54A71" w:rsidRDefault="00C54A71" w:rsidP="008D1284">
            <w:pPr>
              <w:pStyle w:val="TAC6"/>
            </w:pPr>
            <w:r>
              <w:t>2x13.2</w:t>
            </w:r>
          </w:p>
        </w:tc>
        <w:tc>
          <w:tcPr>
            <w:tcW w:w="603" w:type="auto"/>
          </w:tcPr>
          <w:p w14:paraId="0AD14B29" w14:textId="77777777" w:rsidR="00C54A71" w:rsidRDefault="00C54A71" w:rsidP="008D1284">
            <w:pPr>
              <w:pStyle w:val="TAC6"/>
            </w:pPr>
            <w:r>
              <w:t>3.86</w:t>
            </w:r>
          </w:p>
        </w:tc>
        <w:tc>
          <w:tcPr>
            <w:tcW w:w="603" w:type="auto"/>
          </w:tcPr>
          <w:p w14:paraId="1A3D2576" w14:textId="77777777" w:rsidR="00C54A71" w:rsidRDefault="00C54A71" w:rsidP="008D1284">
            <w:pPr>
              <w:pStyle w:val="TAC6"/>
            </w:pPr>
            <w:r>
              <w:t>0.95</w:t>
            </w:r>
          </w:p>
        </w:tc>
        <w:tc>
          <w:tcPr>
            <w:tcW w:w="603" w:type="auto"/>
          </w:tcPr>
          <w:p w14:paraId="36D2D0DF" w14:textId="77777777" w:rsidR="00C54A71" w:rsidRDefault="00C54A71" w:rsidP="008D1284">
            <w:pPr>
              <w:pStyle w:val="TAC6"/>
            </w:pPr>
            <w:r>
              <w:t>2.99</w:t>
            </w:r>
          </w:p>
        </w:tc>
        <w:tc>
          <w:tcPr>
            <w:tcW w:w="603" w:type="auto"/>
          </w:tcPr>
          <w:p w14:paraId="50A3CCE8" w14:textId="77777777" w:rsidR="00C54A71" w:rsidRDefault="00C54A71" w:rsidP="008D1284">
            <w:pPr>
              <w:pStyle w:val="TAC6"/>
            </w:pPr>
            <w:r>
              <w:t>BT</w:t>
            </w:r>
          </w:p>
        </w:tc>
        <w:tc>
          <w:tcPr>
            <w:tcW w:w="603" w:type="auto"/>
            <w:shd w:val="clear" w:color="auto" w:fill="ADD8E6"/>
          </w:tcPr>
          <w:p w14:paraId="36F8CE94" w14:textId="77777777" w:rsidR="00C54A71" w:rsidRDefault="00C54A71" w:rsidP="008D1284">
            <w:pPr>
              <w:pStyle w:val="TAC6"/>
            </w:pPr>
            <w:r>
              <w:t>EXCEED</w:t>
            </w:r>
          </w:p>
        </w:tc>
      </w:tr>
      <w:tr w:rsidR="00C54A71" w14:paraId="6E62F997" w14:textId="77777777" w:rsidTr="008D1284">
        <w:trPr>
          <w:jc w:val="center"/>
        </w:trPr>
        <w:tc>
          <w:tcPr>
            <w:tcW w:w="603" w:type="auto"/>
            <w:vMerge/>
          </w:tcPr>
          <w:p w14:paraId="31BF7E5E" w14:textId="77777777" w:rsidR="00C54A71" w:rsidRDefault="00C54A71" w:rsidP="008D1284"/>
        </w:tc>
        <w:tc>
          <w:tcPr>
            <w:tcW w:w="603" w:type="auto"/>
          </w:tcPr>
          <w:p w14:paraId="1A5F9D91" w14:textId="77777777" w:rsidR="00C54A71" w:rsidRDefault="00C54A71" w:rsidP="008D1284">
            <w:pPr>
              <w:pStyle w:val="TAC6"/>
            </w:pPr>
            <w:r>
              <w:t>c36</w:t>
            </w:r>
          </w:p>
        </w:tc>
        <w:tc>
          <w:tcPr>
            <w:tcW w:w="603" w:type="auto"/>
          </w:tcPr>
          <w:p w14:paraId="612C7DBE" w14:textId="77777777" w:rsidR="00C54A71" w:rsidRDefault="00C54A71" w:rsidP="008D1284">
            <w:pPr>
              <w:pStyle w:val="TAC6"/>
            </w:pPr>
            <w:r>
              <w:t>1</w:t>
            </w:r>
          </w:p>
        </w:tc>
        <w:tc>
          <w:tcPr>
            <w:tcW w:w="603" w:type="auto"/>
          </w:tcPr>
          <w:p w14:paraId="02E0D977" w14:textId="77777777" w:rsidR="00C54A71" w:rsidRDefault="00C54A71" w:rsidP="008D1284">
            <w:pPr>
              <w:pStyle w:val="TAC6"/>
            </w:pPr>
            <w:r>
              <w:t>13.2</w:t>
            </w:r>
          </w:p>
        </w:tc>
        <w:tc>
          <w:tcPr>
            <w:tcW w:w="603" w:type="auto"/>
          </w:tcPr>
          <w:p w14:paraId="07034BE1" w14:textId="77777777" w:rsidR="00C54A71" w:rsidRDefault="00C54A71" w:rsidP="008D1284">
            <w:pPr>
              <w:pStyle w:val="TAC6"/>
            </w:pPr>
            <w:r>
              <w:t>on</w:t>
            </w:r>
          </w:p>
        </w:tc>
        <w:tc>
          <w:tcPr>
            <w:tcW w:w="603" w:type="auto"/>
          </w:tcPr>
          <w:p w14:paraId="24829936" w14:textId="77777777" w:rsidR="00C54A71" w:rsidRDefault="00C54A71" w:rsidP="008D1284">
            <w:pPr>
              <w:pStyle w:val="TAC6"/>
            </w:pPr>
            <w:r>
              <w:t>5%</w:t>
            </w:r>
          </w:p>
        </w:tc>
        <w:tc>
          <w:tcPr>
            <w:tcW w:w="603" w:type="auto"/>
          </w:tcPr>
          <w:p w14:paraId="413C6601" w14:textId="77777777" w:rsidR="00C54A71" w:rsidRDefault="00C54A71" w:rsidP="008D1284">
            <w:pPr>
              <w:pStyle w:val="TAC6"/>
            </w:pPr>
            <w:r>
              <w:t>NWT</w:t>
            </w:r>
          </w:p>
        </w:tc>
        <w:tc>
          <w:tcPr>
            <w:tcW w:w="603" w:type="auto"/>
          </w:tcPr>
          <w:p w14:paraId="45220433" w14:textId="77777777" w:rsidR="00C54A71" w:rsidRDefault="00C54A71" w:rsidP="008D1284">
            <w:pPr>
              <w:pStyle w:val="TAC6"/>
            </w:pPr>
            <w:r>
              <w:t>2.97</w:t>
            </w:r>
          </w:p>
        </w:tc>
        <w:tc>
          <w:tcPr>
            <w:tcW w:w="603" w:type="auto"/>
          </w:tcPr>
          <w:p w14:paraId="4507F3CA" w14:textId="77777777" w:rsidR="00C54A71" w:rsidRDefault="00C54A71" w:rsidP="008D1284">
            <w:pPr>
              <w:pStyle w:val="TAC6"/>
            </w:pPr>
            <w:r>
              <w:t>1.03</w:t>
            </w:r>
          </w:p>
        </w:tc>
        <w:tc>
          <w:tcPr>
            <w:tcW w:w="603" w:type="auto"/>
          </w:tcPr>
          <w:p w14:paraId="5D206F5D" w14:textId="77777777" w:rsidR="00C54A71" w:rsidRDefault="00C54A71" w:rsidP="008D1284">
            <w:pPr>
              <w:pStyle w:val="TAC6"/>
            </w:pPr>
            <w:r>
              <w:t>c24</w:t>
            </w:r>
          </w:p>
        </w:tc>
        <w:tc>
          <w:tcPr>
            <w:tcW w:w="603" w:type="auto"/>
          </w:tcPr>
          <w:p w14:paraId="405D1A9A" w14:textId="77777777" w:rsidR="00C54A71" w:rsidRDefault="00C54A71" w:rsidP="008D1284">
            <w:pPr>
              <w:pStyle w:val="TAC6"/>
            </w:pPr>
            <w:r>
              <w:t>2x8</w:t>
            </w:r>
          </w:p>
        </w:tc>
        <w:tc>
          <w:tcPr>
            <w:tcW w:w="603" w:type="auto"/>
          </w:tcPr>
          <w:p w14:paraId="4ED25B4A" w14:textId="77777777" w:rsidR="00C54A71" w:rsidRDefault="00C54A71" w:rsidP="008D1284">
            <w:pPr>
              <w:pStyle w:val="TAC6"/>
            </w:pPr>
            <w:r>
              <w:t>1.82</w:t>
            </w:r>
          </w:p>
        </w:tc>
        <w:tc>
          <w:tcPr>
            <w:tcW w:w="603" w:type="auto"/>
          </w:tcPr>
          <w:p w14:paraId="7704FB73" w14:textId="77777777" w:rsidR="00C54A71" w:rsidRDefault="00C54A71" w:rsidP="008D1284">
            <w:pPr>
              <w:pStyle w:val="TAC6"/>
            </w:pPr>
            <w:r>
              <w:t>0.74</w:t>
            </w:r>
          </w:p>
        </w:tc>
        <w:tc>
          <w:tcPr>
            <w:tcW w:w="603" w:type="auto"/>
          </w:tcPr>
          <w:p w14:paraId="152F5541" w14:textId="77777777" w:rsidR="00C54A71" w:rsidRDefault="00C54A71" w:rsidP="008D1284">
            <w:pPr>
              <w:pStyle w:val="TAC6"/>
            </w:pPr>
            <w:r>
              <w:t>12.22</w:t>
            </w:r>
          </w:p>
        </w:tc>
        <w:tc>
          <w:tcPr>
            <w:tcW w:w="603" w:type="auto"/>
          </w:tcPr>
          <w:p w14:paraId="53E6566F" w14:textId="77777777" w:rsidR="00C54A71" w:rsidRDefault="00C54A71" w:rsidP="008D1284">
            <w:pPr>
              <w:pStyle w:val="TAC6"/>
            </w:pPr>
            <w:r>
              <w:t>BT</w:t>
            </w:r>
          </w:p>
        </w:tc>
        <w:tc>
          <w:tcPr>
            <w:tcW w:w="603" w:type="auto"/>
            <w:shd w:val="clear" w:color="auto" w:fill="ADD8E6"/>
          </w:tcPr>
          <w:p w14:paraId="468EC687" w14:textId="77777777" w:rsidR="00C54A71" w:rsidRDefault="00C54A71" w:rsidP="008D1284">
            <w:pPr>
              <w:pStyle w:val="TAC6"/>
            </w:pPr>
            <w:r>
              <w:t>EXCEED</w:t>
            </w:r>
          </w:p>
        </w:tc>
      </w:tr>
    </w:tbl>
    <w:p w14:paraId="660DF9CF" w14:textId="77777777" w:rsidR="00C54A71" w:rsidRDefault="00C54A71" w:rsidP="00C54A71"/>
    <w:p w14:paraId="41356007"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37B1C09D" w14:textId="5EBCD359" w:rsidR="00C54A71" w:rsidRDefault="00C54A71" w:rsidP="00C54A71">
      <w:pPr>
        <w:pStyle w:val="TH"/>
      </w:pPr>
      <w:r>
        <w:t xml:space="preserve">Table </w:t>
      </w:r>
      <w:r w:rsidR="00261D75">
        <w:rPr>
          <w:noProof/>
          <w:cs/>
        </w:rPr>
        <w:t>‎</w:t>
      </w:r>
      <w:r w:rsidR="00261D75">
        <w:rPr>
          <w:noProof/>
        </w:rPr>
        <w:t>9.2</w:t>
      </w:r>
      <w:ins w:id="1989" w:author="Markus Multrus" w:date="2024-05-20T16:26:00Z">
        <w:r w:rsidR="00261D75">
          <w:noBreakHyphen/>
        </w:r>
        <w:r w:rsidR="00261D75">
          <w:rPr>
            <w:noProof/>
          </w:rPr>
          <w:t>2</w:t>
        </w:r>
      </w:ins>
      <w:del w:id="1990" w:author="Markus Multrus" w:date="2024-05-16T10:36:00Z">
        <w:r w:rsidR="00BF22D8" w:rsidDel="00C31E76">
          <w:rPr>
            <w:noProof/>
          </w:rPr>
          <w:delText>10</w:delText>
        </w:r>
      </w:del>
      <w:r>
        <w:t>: Summary of the results of P800-1</w:t>
      </w:r>
    </w:p>
    <w:tbl>
      <w:tblPr>
        <w:tblStyle w:val="TableGrid"/>
        <w:tblW w:w="0" w:type="auto"/>
        <w:jc w:val="center"/>
        <w:tblLook w:val="04A0" w:firstRow="1" w:lastRow="0" w:firstColumn="1" w:lastColumn="0" w:noHBand="0" w:noVBand="1"/>
      </w:tblPr>
      <w:tblGrid>
        <w:gridCol w:w="537"/>
        <w:gridCol w:w="726"/>
        <w:gridCol w:w="787"/>
        <w:gridCol w:w="576"/>
        <w:gridCol w:w="576"/>
        <w:gridCol w:w="1907"/>
        <w:gridCol w:w="957"/>
      </w:tblGrid>
      <w:tr w:rsidR="00C54A71" w14:paraId="7CFA79C5" w14:textId="77777777" w:rsidTr="008D1284">
        <w:trPr>
          <w:jc w:val="center"/>
        </w:trPr>
        <w:tc>
          <w:tcPr>
            <w:tcW w:w="1377" w:type="auto"/>
          </w:tcPr>
          <w:p w14:paraId="3937193B" w14:textId="77777777" w:rsidR="00C54A71" w:rsidRDefault="00C54A71" w:rsidP="008D1284">
            <w:pPr>
              <w:pStyle w:val="TAH"/>
            </w:pPr>
            <w:r>
              <w:t>Lab</w:t>
            </w:r>
          </w:p>
        </w:tc>
        <w:tc>
          <w:tcPr>
            <w:tcW w:w="1377" w:type="auto"/>
          </w:tcPr>
          <w:p w14:paraId="11CFD03E" w14:textId="77777777" w:rsidR="00C54A71" w:rsidRDefault="00C54A71" w:rsidP="008D1284">
            <w:pPr>
              <w:pStyle w:val="TAH"/>
            </w:pPr>
            <w:r>
              <w:t>Cond.</w:t>
            </w:r>
          </w:p>
        </w:tc>
        <w:tc>
          <w:tcPr>
            <w:tcW w:w="1377" w:type="auto"/>
          </w:tcPr>
          <w:p w14:paraId="6C748BE6" w14:textId="77777777" w:rsidR="00C54A71" w:rsidRDefault="00C54A71" w:rsidP="008D1284">
            <w:pPr>
              <w:pStyle w:val="TAH"/>
            </w:pPr>
            <w:r>
              <w:t>Bitrate</w:t>
            </w:r>
          </w:p>
        </w:tc>
        <w:tc>
          <w:tcPr>
            <w:tcW w:w="1377" w:type="auto"/>
          </w:tcPr>
          <w:p w14:paraId="4E27EB4B" w14:textId="77777777" w:rsidR="00C54A71" w:rsidRDefault="00C54A71" w:rsidP="008D1284">
            <w:pPr>
              <w:pStyle w:val="TAH"/>
            </w:pPr>
            <w:r>
              <w:t>DTX</w:t>
            </w:r>
          </w:p>
        </w:tc>
        <w:tc>
          <w:tcPr>
            <w:tcW w:w="1377" w:type="auto"/>
          </w:tcPr>
          <w:p w14:paraId="6C7A7615" w14:textId="77777777" w:rsidR="00C54A71" w:rsidRDefault="00C54A71" w:rsidP="008D1284">
            <w:pPr>
              <w:pStyle w:val="TAH"/>
            </w:pPr>
            <w:r>
              <w:t>FER</w:t>
            </w:r>
          </w:p>
        </w:tc>
        <w:tc>
          <w:tcPr>
            <w:tcW w:w="1377" w:type="auto"/>
          </w:tcPr>
          <w:p w14:paraId="3110FBAA" w14:textId="77777777" w:rsidR="00C54A71" w:rsidRDefault="00C54A71" w:rsidP="008D1284">
            <w:pPr>
              <w:pStyle w:val="TAH"/>
            </w:pPr>
            <w:r>
              <w:t>ToR</w:t>
            </w:r>
          </w:p>
        </w:tc>
        <w:tc>
          <w:tcPr>
            <w:tcW w:w="1377" w:type="auto"/>
          </w:tcPr>
          <w:p w14:paraId="7393824B" w14:textId="77777777" w:rsidR="00C54A71" w:rsidRDefault="00C54A71" w:rsidP="008D1284">
            <w:pPr>
              <w:pStyle w:val="TAH"/>
            </w:pPr>
            <w:r>
              <w:t>Status</w:t>
            </w:r>
          </w:p>
        </w:tc>
      </w:tr>
      <w:tr w:rsidR="00C54A71" w14:paraId="54C7D97B" w14:textId="77777777" w:rsidTr="008D1284">
        <w:trPr>
          <w:jc w:val="center"/>
        </w:trPr>
        <w:tc>
          <w:tcPr>
            <w:tcW w:w="1377" w:type="auto"/>
            <w:vMerge w:val="restart"/>
          </w:tcPr>
          <w:p w14:paraId="301E6497" w14:textId="77777777" w:rsidR="00C54A71" w:rsidRDefault="00C54A71" w:rsidP="008D1284">
            <w:pPr>
              <w:pStyle w:val="TAC"/>
            </w:pPr>
            <w:r>
              <w:t>a</w:t>
            </w:r>
          </w:p>
        </w:tc>
        <w:tc>
          <w:tcPr>
            <w:tcW w:w="1377" w:type="auto"/>
          </w:tcPr>
          <w:p w14:paraId="1905CF99" w14:textId="77777777" w:rsidR="00C54A71" w:rsidRDefault="00C54A71" w:rsidP="008D1284">
            <w:pPr>
              <w:pStyle w:val="TAC"/>
            </w:pPr>
            <w:r>
              <w:t>c25</w:t>
            </w:r>
          </w:p>
        </w:tc>
        <w:tc>
          <w:tcPr>
            <w:tcW w:w="1377" w:type="auto"/>
          </w:tcPr>
          <w:p w14:paraId="0EF9D2CA" w14:textId="77777777" w:rsidR="00C54A71" w:rsidRDefault="00C54A71" w:rsidP="008D1284">
            <w:pPr>
              <w:pStyle w:val="TAC"/>
            </w:pPr>
            <w:r>
              <w:t>13.2</w:t>
            </w:r>
          </w:p>
        </w:tc>
        <w:tc>
          <w:tcPr>
            <w:tcW w:w="1377" w:type="auto"/>
          </w:tcPr>
          <w:p w14:paraId="21183752" w14:textId="77777777" w:rsidR="00C54A71" w:rsidRDefault="00C54A71" w:rsidP="008D1284">
            <w:pPr>
              <w:pStyle w:val="TAC"/>
            </w:pPr>
            <w:r>
              <w:t>off</w:t>
            </w:r>
          </w:p>
        </w:tc>
        <w:tc>
          <w:tcPr>
            <w:tcW w:w="1377" w:type="auto"/>
          </w:tcPr>
          <w:p w14:paraId="390F1783" w14:textId="77777777" w:rsidR="00C54A71" w:rsidRDefault="00C54A71" w:rsidP="008D1284">
            <w:pPr>
              <w:pStyle w:val="TAC"/>
            </w:pPr>
          </w:p>
        </w:tc>
        <w:tc>
          <w:tcPr>
            <w:tcW w:w="1377" w:type="auto"/>
          </w:tcPr>
          <w:p w14:paraId="1305C473" w14:textId="77777777" w:rsidR="00C54A71" w:rsidRDefault="00C54A71" w:rsidP="008D1284">
            <w:pPr>
              <w:pStyle w:val="TAC"/>
            </w:pPr>
            <w:r>
              <w:t>NWT c10 OR BT c09</w:t>
            </w:r>
          </w:p>
        </w:tc>
        <w:tc>
          <w:tcPr>
            <w:tcW w:w="1377" w:type="auto"/>
            <w:shd w:val="clear" w:color="auto" w:fill="ADD8E6"/>
          </w:tcPr>
          <w:p w14:paraId="5F4E2AAB" w14:textId="77777777" w:rsidR="00C54A71" w:rsidRDefault="00C54A71" w:rsidP="008D1284">
            <w:pPr>
              <w:pStyle w:val="TAC"/>
            </w:pPr>
            <w:r>
              <w:t>EXCEED</w:t>
            </w:r>
          </w:p>
        </w:tc>
      </w:tr>
      <w:tr w:rsidR="00C54A71" w14:paraId="67BF367A" w14:textId="77777777" w:rsidTr="008D1284">
        <w:trPr>
          <w:jc w:val="center"/>
        </w:trPr>
        <w:tc>
          <w:tcPr>
            <w:tcW w:w="1377" w:type="auto"/>
            <w:vMerge/>
          </w:tcPr>
          <w:p w14:paraId="11EF2B16" w14:textId="77777777" w:rsidR="00C54A71" w:rsidRDefault="00C54A71" w:rsidP="008D1284"/>
        </w:tc>
        <w:tc>
          <w:tcPr>
            <w:tcW w:w="1377" w:type="auto"/>
          </w:tcPr>
          <w:p w14:paraId="1F54B7F2" w14:textId="77777777" w:rsidR="00C54A71" w:rsidRDefault="00C54A71" w:rsidP="008D1284">
            <w:pPr>
              <w:pStyle w:val="TAC"/>
            </w:pPr>
            <w:r>
              <w:t>c26</w:t>
            </w:r>
          </w:p>
        </w:tc>
        <w:tc>
          <w:tcPr>
            <w:tcW w:w="1377" w:type="auto"/>
          </w:tcPr>
          <w:p w14:paraId="1021874C" w14:textId="77777777" w:rsidR="00C54A71" w:rsidRDefault="00C54A71" w:rsidP="008D1284">
            <w:pPr>
              <w:pStyle w:val="TAC"/>
            </w:pPr>
            <w:r>
              <w:t>16.4</w:t>
            </w:r>
          </w:p>
        </w:tc>
        <w:tc>
          <w:tcPr>
            <w:tcW w:w="1377" w:type="auto"/>
          </w:tcPr>
          <w:p w14:paraId="715033EA" w14:textId="77777777" w:rsidR="00C54A71" w:rsidRDefault="00C54A71" w:rsidP="008D1284">
            <w:pPr>
              <w:pStyle w:val="TAC"/>
            </w:pPr>
            <w:r>
              <w:t>off</w:t>
            </w:r>
          </w:p>
        </w:tc>
        <w:tc>
          <w:tcPr>
            <w:tcW w:w="1377" w:type="auto"/>
          </w:tcPr>
          <w:p w14:paraId="2CE498E3" w14:textId="77777777" w:rsidR="00C54A71" w:rsidRDefault="00C54A71" w:rsidP="008D1284">
            <w:pPr>
              <w:pStyle w:val="TAC"/>
            </w:pPr>
          </w:p>
        </w:tc>
        <w:tc>
          <w:tcPr>
            <w:tcW w:w="1377" w:type="auto"/>
          </w:tcPr>
          <w:p w14:paraId="58CA0020" w14:textId="77777777" w:rsidR="00C54A71" w:rsidRDefault="00C54A71" w:rsidP="008D1284">
            <w:pPr>
              <w:pStyle w:val="TAC"/>
            </w:pPr>
            <w:r>
              <w:t>NWT c11 OR BT c10</w:t>
            </w:r>
          </w:p>
        </w:tc>
        <w:tc>
          <w:tcPr>
            <w:tcW w:w="1377" w:type="auto"/>
            <w:shd w:val="clear" w:color="auto" w:fill="ADD8E6"/>
          </w:tcPr>
          <w:p w14:paraId="5873A649" w14:textId="77777777" w:rsidR="00C54A71" w:rsidRDefault="00C54A71" w:rsidP="008D1284">
            <w:pPr>
              <w:pStyle w:val="TAC"/>
            </w:pPr>
            <w:r>
              <w:t>EXCEED</w:t>
            </w:r>
          </w:p>
        </w:tc>
      </w:tr>
      <w:tr w:rsidR="00C54A71" w14:paraId="2A6E2927" w14:textId="77777777" w:rsidTr="008D1284">
        <w:trPr>
          <w:jc w:val="center"/>
        </w:trPr>
        <w:tc>
          <w:tcPr>
            <w:tcW w:w="1377" w:type="auto"/>
            <w:vMerge/>
          </w:tcPr>
          <w:p w14:paraId="2D99DF1B" w14:textId="77777777" w:rsidR="00C54A71" w:rsidRDefault="00C54A71" w:rsidP="008D1284"/>
        </w:tc>
        <w:tc>
          <w:tcPr>
            <w:tcW w:w="1377" w:type="auto"/>
          </w:tcPr>
          <w:p w14:paraId="0310E129" w14:textId="77777777" w:rsidR="00C54A71" w:rsidRDefault="00C54A71" w:rsidP="008D1284">
            <w:pPr>
              <w:pStyle w:val="TAC"/>
            </w:pPr>
            <w:r>
              <w:t>c27</w:t>
            </w:r>
          </w:p>
        </w:tc>
        <w:tc>
          <w:tcPr>
            <w:tcW w:w="1377" w:type="auto"/>
          </w:tcPr>
          <w:p w14:paraId="399A86E9" w14:textId="77777777" w:rsidR="00C54A71" w:rsidRDefault="00C54A71" w:rsidP="008D1284">
            <w:pPr>
              <w:pStyle w:val="TAC"/>
            </w:pPr>
            <w:r>
              <w:t>24.4</w:t>
            </w:r>
          </w:p>
        </w:tc>
        <w:tc>
          <w:tcPr>
            <w:tcW w:w="1377" w:type="auto"/>
          </w:tcPr>
          <w:p w14:paraId="78366825" w14:textId="77777777" w:rsidR="00C54A71" w:rsidRDefault="00C54A71" w:rsidP="008D1284">
            <w:pPr>
              <w:pStyle w:val="TAC"/>
            </w:pPr>
            <w:r>
              <w:t>off</w:t>
            </w:r>
          </w:p>
        </w:tc>
        <w:tc>
          <w:tcPr>
            <w:tcW w:w="1377" w:type="auto"/>
          </w:tcPr>
          <w:p w14:paraId="5A463991" w14:textId="77777777" w:rsidR="00C54A71" w:rsidRDefault="00C54A71" w:rsidP="008D1284">
            <w:pPr>
              <w:pStyle w:val="TAC"/>
            </w:pPr>
          </w:p>
        </w:tc>
        <w:tc>
          <w:tcPr>
            <w:tcW w:w="1377" w:type="auto"/>
          </w:tcPr>
          <w:p w14:paraId="531B5FB1" w14:textId="77777777" w:rsidR="00C54A71" w:rsidRDefault="00C54A71" w:rsidP="008D1284">
            <w:pPr>
              <w:pStyle w:val="TAC"/>
            </w:pPr>
            <w:r>
              <w:t>NWT c12 OR BT c11</w:t>
            </w:r>
          </w:p>
        </w:tc>
        <w:tc>
          <w:tcPr>
            <w:tcW w:w="1377" w:type="auto"/>
          </w:tcPr>
          <w:p w14:paraId="5C32F858" w14:textId="77777777" w:rsidR="00C54A71" w:rsidRDefault="00C54A71" w:rsidP="008D1284">
            <w:pPr>
              <w:pStyle w:val="TAC"/>
            </w:pPr>
            <w:r>
              <w:t>PASS</w:t>
            </w:r>
          </w:p>
        </w:tc>
      </w:tr>
      <w:tr w:rsidR="00C54A71" w14:paraId="3C9D5689" w14:textId="77777777" w:rsidTr="008D1284">
        <w:trPr>
          <w:jc w:val="center"/>
        </w:trPr>
        <w:tc>
          <w:tcPr>
            <w:tcW w:w="1377" w:type="auto"/>
            <w:vMerge/>
          </w:tcPr>
          <w:p w14:paraId="5F2D8732" w14:textId="77777777" w:rsidR="00C54A71" w:rsidRDefault="00C54A71" w:rsidP="008D1284"/>
        </w:tc>
        <w:tc>
          <w:tcPr>
            <w:tcW w:w="1377" w:type="auto"/>
          </w:tcPr>
          <w:p w14:paraId="70A874AF" w14:textId="77777777" w:rsidR="00C54A71" w:rsidRDefault="00C54A71" w:rsidP="008D1284">
            <w:pPr>
              <w:pStyle w:val="TAC"/>
            </w:pPr>
            <w:r>
              <w:t>c28</w:t>
            </w:r>
          </w:p>
        </w:tc>
        <w:tc>
          <w:tcPr>
            <w:tcW w:w="1377" w:type="auto"/>
          </w:tcPr>
          <w:p w14:paraId="09915085" w14:textId="77777777" w:rsidR="00C54A71" w:rsidRDefault="00C54A71" w:rsidP="008D1284">
            <w:pPr>
              <w:pStyle w:val="TAC"/>
            </w:pPr>
            <w:r>
              <w:t>32</w:t>
            </w:r>
          </w:p>
        </w:tc>
        <w:tc>
          <w:tcPr>
            <w:tcW w:w="1377" w:type="auto"/>
          </w:tcPr>
          <w:p w14:paraId="26CAA402" w14:textId="77777777" w:rsidR="00C54A71" w:rsidRDefault="00C54A71" w:rsidP="008D1284">
            <w:pPr>
              <w:pStyle w:val="TAC"/>
            </w:pPr>
            <w:r>
              <w:t>off</w:t>
            </w:r>
          </w:p>
        </w:tc>
        <w:tc>
          <w:tcPr>
            <w:tcW w:w="1377" w:type="auto"/>
          </w:tcPr>
          <w:p w14:paraId="4702A237" w14:textId="77777777" w:rsidR="00C54A71" w:rsidRDefault="00C54A71" w:rsidP="008D1284">
            <w:pPr>
              <w:pStyle w:val="TAC"/>
            </w:pPr>
          </w:p>
        </w:tc>
        <w:tc>
          <w:tcPr>
            <w:tcW w:w="1377" w:type="auto"/>
          </w:tcPr>
          <w:p w14:paraId="4B15E861" w14:textId="77777777" w:rsidR="00C54A71" w:rsidRDefault="00C54A71" w:rsidP="008D1284">
            <w:pPr>
              <w:pStyle w:val="TAC"/>
            </w:pPr>
            <w:r>
              <w:t>NWT c13 OR BT c12</w:t>
            </w:r>
          </w:p>
        </w:tc>
        <w:tc>
          <w:tcPr>
            <w:tcW w:w="1377" w:type="auto"/>
          </w:tcPr>
          <w:p w14:paraId="2280A742" w14:textId="77777777" w:rsidR="00C54A71" w:rsidRDefault="00C54A71" w:rsidP="008D1284">
            <w:pPr>
              <w:pStyle w:val="TAC"/>
            </w:pPr>
            <w:r>
              <w:t>PASS</w:t>
            </w:r>
          </w:p>
        </w:tc>
      </w:tr>
      <w:tr w:rsidR="00C54A71" w14:paraId="2CFE441A" w14:textId="77777777" w:rsidTr="008D1284">
        <w:trPr>
          <w:jc w:val="center"/>
        </w:trPr>
        <w:tc>
          <w:tcPr>
            <w:tcW w:w="1377" w:type="auto"/>
            <w:vMerge/>
          </w:tcPr>
          <w:p w14:paraId="7B0D8B26" w14:textId="77777777" w:rsidR="00C54A71" w:rsidRDefault="00C54A71" w:rsidP="008D1284"/>
        </w:tc>
        <w:tc>
          <w:tcPr>
            <w:tcW w:w="1377" w:type="auto"/>
          </w:tcPr>
          <w:p w14:paraId="51A038A6" w14:textId="77777777" w:rsidR="00C54A71" w:rsidRDefault="00C54A71" w:rsidP="008D1284">
            <w:pPr>
              <w:pStyle w:val="TAC"/>
            </w:pPr>
            <w:r>
              <w:t>c29</w:t>
            </w:r>
          </w:p>
        </w:tc>
        <w:tc>
          <w:tcPr>
            <w:tcW w:w="1377" w:type="auto"/>
          </w:tcPr>
          <w:p w14:paraId="0AAA1E49" w14:textId="77777777" w:rsidR="00C54A71" w:rsidRDefault="00C54A71" w:rsidP="008D1284">
            <w:pPr>
              <w:pStyle w:val="TAC"/>
            </w:pPr>
            <w:r>
              <w:t>48</w:t>
            </w:r>
          </w:p>
        </w:tc>
        <w:tc>
          <w:tcPr>
            <w:tcW w:w="1377" w:type="auto"/>
          </w:tcPr>
          <w:p w14:paraId="3B58922A" w14:textId="77777777" w:rsidR="00C54A71" w:rsidRDefault="00C54A71" w:rsidP="008D1284">
            <w:pPr>
              <w:pStyle w:val="TAC"/>
            </w:pPr>
            <w:r>
              <w:t>off</w:t>
            </w:r>
          </w:p>
        </w:tc>
        <w:tc>
          <w:tcPr>
            <w:tcW w:w="1377" w:type="auto"/>
          </w:tcPr>
          <w:p w14:paraId="4FEC1F36" w14:textId="77777777" w:rsidR="00C54A71" w:rsidRDefault="00C54A71" w:rsidP="008D1284">
            <w:pPr>
              <w:pStyle w:val="TAC"/>
            </w:pPr>
          </w:p>
        </w:tc>
        <w:tc>
          <w:tcPr>
            <w:tcW w:w="1377" w:type="auto"/>
          </w:tcPr>
          <w:p w14:paraId="30763F2C" w14:textId="77777777" w:rsidR="00C54A71" w:rsidRDefault="00C54A71" w:rsidP="008D1284">
            <w:pPr>
              <w:pStyle w:val="TAC"/>
            </w:pPr>
            <w:r>
              <w:t>NWT c15 OR BT c14</w:t>
            </w:r>
          </w:p>
        </w:tc>
        <w:tc>
          <w:tcPr>
            <w:tcW w:w="1377" w:type="auto"/>
          </w:tcPr>
          <w:p w14:paraId="43624BAF" w14:textId="77777777" w:rsidR="00C54A71" w:rsidRDefault="00C54A71" w:rsidP="008D1284">
            <w:pPr>
              <w:pStyle w:val="TAC"/>
            </w:pPr>
            <w:r>
              <w:t>PASS</w:t>
            </w:r>
          </w:p>
        </w:tc>
      </w:tr>
      <w:tr w:rsidR="00C54A71" w14:paraId="1F1095B5" w14:textId="77777777" w:rsidTr="008D1284">
        <w:trPr>
          <w:jc w:val="center"/>
        </w:trPr>
        <w:tc>
          <w:tcPr>
            <w:tcW w:w="1377" w:type="auto"/>
            <w:vMerge/>
          </w:tcPr>
          <w:p w14:paraId="318776E2" w14:textId="77777777" w:rsidR="00C54A71" w:rsidRDefault="00C54A71" w:rsidP="008D1284"/>
        </w:tc>
        <w:tc>
          <w:tcPr>
            <w:tcW w:w="1377" w:type="auto"/>
          </w:tcPr>
          <w:p w14:paraId="34E882FC" w14:textId="77777777" w:rsidR="00C54A71" w:rsidRDefault="00C54A71" w:rsidP="008D1284">
            <w:pPr>
              <w:pStyle w:val="TAC"/>
            </w:pPr>
            <w:r>
              <w:t>c30</w:t>
            </w:r>
          </w:p>
        </w:tc>
        <w:tc>
          <w:tcPr>
            <w:tcW w:w="1377" w:type="auto"/>
          </w:tcPr>
          <w:p w14:paraId="56F5D0F1" w14:textId="77777777" w:rsidR="00C54A71" w:rsidRDefault="00C54A71" w:rsidP="008D1284">
            <w:pPr>
              <w:pStyle w:val="TAC"/>
            </w:pPr>
            <w:r>
              <w:t>13.2</w:t>
            </w:r>
          </w:p>
        </w:tc>
        <w:tc>
          <w:tcPr>
            <w:tcW w:w="1377" w:type="auto"/>
          </w:tcPr>
          <w:p w14:paraId="2F5D8DC3" w14:textId="77777777" w:rsidR="00C54A71" w:rsidRDefault="00C54A71" w:rsidP="008D1284">
            <w:pPr>
              <w:pStyle w:val="TAC"/>
            </w:pPr>
            <w:r>
              <w:t>off</w:t>
            </w:r>
          </w:p>
        </w:tc>
        <w:tc>
          <w:tcPr>
            <w:tcW w:w="1377" w:type="auto"/>
          </w:tcPr>
          <w:p w14:paraId="33142E02" w14:textId="77777777" w:rsidR="00C54A71" w:rsidRDefault="00C54A71" w:rsidP="008D1284">
            <w:pPr>
              <w:pStyle w:val="TAC"/>
            </w:pPr>
            <w:r>
              <w:t>5%</w:t>
            </w:r>
          </w:p>
        </w:tc>
        <w:tc>
          <w:tcPr>
            <w:tcW w:w="1377" w:type="auto"/>
          </w:tcPr>
          <w:p w14:paraId="2835D719" w14:textId="77777777" w:rsidR="00C54A71" w:rsidRDefault="00C54A71" w:rsidP="008D1284">
            <w:pPr>
              <w:pStyle w:val="TAC"/>
            </w:pPr>
            <w:r>
              <w:t>NWT c17 OR BT c16</w:t>
            </w:r>
          </w:p>
        </w:tc>
        <w:tc>
          <w:tcPr>
            <w:tcW w:w="1377" w:type="auto"/>
            <w:shd w:val="clear" w:color="auto" w:fill="ADD8E6"/>
          </w:tcPr>
          <w:p w14:paraId="3489A1CA" w14:textId="77777777" w:rsidR="00C54A71" w:rsidRDefault="00C54A71" w:rsidP="008D1284">
            <w:pPr>
              <w:pStyle w:val="TAC"/>
            </w:pPr>
            <w:r>
              <w:t>EXCEED</w:t>
            </w:r>
          </w:p>
        </w:tc>
      </w:tr>
      <w:tr w:rsidR="00C54A71" w14:paraId="6A8C03EF" w14:textId="77777777" w:rsidTr="008D1284">
        <w:trPr>
          <w:jc w:val="center"/>
        </w:trPr>
        <w:tc>
          <w:tcPr>
            <w:tcW w:w="1377" w:type="auto"/>
            <w:vMerge/>
          </w:tcPr>
          <w:p w14:paraId="5A4BF3A1" w14:textId="77777777" w:rsidR="00C54A71" w:rsidRDefault="00C54A71" w:rsidP="008D1284"/>
        </w:tc>
        <w:tc>
          <w:tcPr>
            <w:tcW w:w="1377" w:type="auto"/>
          </w:tcPr>
          <w:p w14:paraId="2ECE4E24" w14:textId="77777777" w:rsidR="00C54A71" w:rsidRDefault="00C54A71" w:rsidP="008D1284">
            <w:pPr>
              <w:pStyle w:val="TAC"/>
            </w:pPr>
            <w:r>
              <w:t>c31</w:t>
            </w:r>
          </w:p>
        </w:tc>
        <w:tc>
          <w:tcPr>
            <w:tcW w:w="1377" w:type="auto"/>
          </w:tcPr>
          <w:p w14:paraId="3B988F13" w14:textId="77777777" w:rsidR="00C54A71" w:rsidRDefault="00C54A71" w:rsidP="008D1284">
            <w:pPr>
              <w:pStyle w:val="TAC"/>
            </w:pPr>
            <w:r>
              <w:t>16.4</w:t>
            </w:r>
          </w:p>
        </w:tc>
        <w:tc>
          <w:tcPr>
            <w:tcW w:w="1377" w:type="auto"/>
          </w:tcPr>
          <w:p w14:paraId="66B59721" w14:textId="77777777" w:rsidR="00C54A71" w:rsidRDefault="00C54A71" w:rsidP="008D1284">
            <w:pPr>
              <w:pStyle w:val="TAC"/>
            </w:pPr>
            <w:r>
              <w:t>off</w:t>
            </w:r>
          </w:p>
        </w:tc>
        <w:tc>
          <w:tcPr>
            <w:tcW w:w="1377" w:type="auto"/>
          </w:tcPr>
          <w:p w14:paraId="5F73B4EA" w14:textId="77777777" w:rsidR="00C54A71" w:rsidRDefault="00C54A71" w:rsidP="008D1284">
            <w:pPr>
              <w:pStyle w:val="TAC"/>
            </w:pPr>
            <w:r>
              <w:t>5%</w:t>
            </w:r>
          </w:p>
        </w:tc>
        <w:tc>
          <w:tcPr>
            <w:tcW w:w="1377" w:type="auto"/>
          </w:tcPr>
          <w:p w14:paraId="74F04C5F" w14:textId="77777777" w:rsidR="00C54A71" w:rsidRDefault="00C54A71" w:rsidP="008D1284">
            <w:pPr>
              <w:pStyle w:val="TAC"/>
            </w:pPr>
            <w:r>
              <w:t>NWT c18 OR BT c17</w:t>
            </w:r>
          </w:p>
        </w:tc>
        <w:tc>
          <w:tcPr>
            <w:tcW w:w="1377" w:type="auto"/>
            <w:shd w:val="clear" w:color="auto" w:fill="ADD8E6"/>
          </w:tcPr>
          <w:p w14:paraId="41AED0C6" w14:textId="77777777" w:rsidR="00C54A71" w:rsidRDefault="00C54A71" w:rsidP="008D1284">
            <w:pPr>
              <w:pStyle w:val="TAC"/>
            </w:pPr>
            <w:r>
              <w:t>EXCEED</w:t>
            </w:r>
          </w:p>
        </w:tc>
      </w:tr>
      <w:tr w:rsidR="00C54A71" w14:paraId="79300860" w14:textId="77777777" w:rsidTr="008D1284">
        <w:trPr>
          <w:jc w:val="center"/>
        </w:trPr>
        <w:tc>
          <w:tcPr>
            <w:tcW w:w="1377" w:type="auto"/>
            <w:vMerge/>
          </w:tcPr>
          <w:p w14:paraId="187FD705" w14:textId="77777777" w:rsidR="00C54A71" w:rsidRDefault="00C54A71" w:rsidP="008D1284"/>
        </w:tc>
        <w:tc>
          <w:tcPr>
            <w:tcW w:w="1377" w:type="auto"/>
          </w:tcPr>
          <w:p w14:paraId="7B68A392" w14:textId="77777777" w:rsidR="00C54A71" w:rsidRDefault="00C54A71" w:rsidP="008D1284">
            <w:pPr>
              <w:pStyle w:val="TAC"/>
            </w:pPr>
            <w:r>
              <w:t>c32</w:t>
            </w:r>
          </w:p>
        </w:tc>
        <w:tc>
          <w:tcPr>
            <w:tcW w:w="1377" w:type="auto"/>
          </w:tcPr>
          <w:p w14:paraId="78580030" w14:textId="77777777" w:rsidR="00C54A71" w:rsidRDefault="00C54A71" w:rsidP="008D1284">
            <w:pPr>
              <w:pStyle w:val="TAC"/>
            </w:pPr>
            <w:r>
              <w:t>24.4</w:t>
            </w:r>
          </w:p>
        </w:tc>
        <w:tc>
          <w:tcPr>
            <w:tcW w:w="1377" w:type="auto"/>
          </w:tcPr>
          <w:p w14:paraId="630C1DDB" w14:textId="77777777" w:rsidR="00C54A71" w:rsidRDefault="00C54A71" w:rsidP="008D1284">
            <w:pPr>
              <w:pStyle w:val="TAC"/>
            </w:pPr>
            <w:r>
              <w:t>off</w:t>
            </w:r>
          </w:p>
        </w:tc>
        <w:tc>
          <w:tcPr>
            <w:tcW w:w="1377" w:type="auto"/>
          </w:tcPr>
          <w:p w14:paraId="62E25477" w14:textId="77777777" w:rsidR="00C54A71" w:rsidRDefault="00C54A71" w:rsidP="008D1284">
            <w:pPr>
              <w:pStyle w:val="TAC"/>
            </w:pPr>
            <w:r>
              <w:t>5%</w:t>
            </w:r>
          </w:p>
        </w:tc>
        <w:tc>
          <w:tcPr>
            <w:tcW w:w="1377" w:type="auto"/>
          </w:tcPr>
          <w:p w14:paraId="1FCF4761" w14:textId="77777777" w:rsidR="00C54A71" w:rsidRDefault="00C54A71" w:rsidP="008D1284">
            <w:pPr>
              <w:pStyle w:val="TAC"/>
            </w:pPr>
            <w:r>
              <w:t>NWT c19 OR BT c18</w:t>
            </w:r>
          </w:p>
        </w:tc>
        <w:tc>
          <w:tcPr>
            <w:tcW w:w="1377" w:type="auto"/>
          </w:tcPr>
          <w:p w14:paraId="6DF20829" w14:textId="77777777" w:rsidR="00C54A71" w:rsidRDefault="00C54A71" w:rsidP="008D1284">
            <w:pPr>
              <w:pStyle w:val="TAC"/>
            </w:pPr>
            <w:r>
              <w:t>PASS</w:t>
            </w:r>
          </w:p>
        </w:tc>
      </w:tr>
      <w:tr w:rsidR="00C54A71" w14:paraId="41394C0A" w14:textId="77777777" w:rsidTr="008D1284">
        <w:trPr>
          <w:jc w:val="center"/>
        </w:trPr>
        <w:tc>
          <w:tcPr>
            <w:tcW w:w="1377" w:type="auto"/>
            <w:vMerge/>
          </w:tcPr>
          <w:p w14:paraId="42BE31E7" w14:textId="77777777" w:rsidR="00C54A71" w:rsidRDefault="00C54A71" w:rsidP="008D1284"/>
        </w:tc>
        <w:tc>
          <w:tcPr>
            <w:tcW w:w="1377" w:type="auto"/>
          </w:tcPr>
          <w:p w14:paraId="158D3B78" w14:textId="77777777" w:rsidR="00C54A71" w:rsidRDefault="00C54A71" w:rsidP="008D1284">
            <w:pPr>
              <w:pStyle w:val="TAC"/>
            </w:pPr>
            <w:r>
              <w:t>c33</w:t>
            </w:r>
          </w:p>
        </w:tc>
        <w:tc>
          <w:tcPr>
            <w:tcW w:w="1377" w:type="auto"/>
          </w:tcPr>
          <w:p w14:paraId="662F282F" w14:textId="77777777" w:rsidR="00C54A71" w:rsidRDefault="00C54A71" w:rsidP="008D1284">
            <w:pPr>
              <w:pStyle w:val="TAC"/>
            </w:pPr>
            <w:r>
              <w:t>32</w:t>
            </w:r>
          </w:p>
        </w:tc>
        <w:tc>
          <w:tcPr>
            <w:tcW w:w="1377" w:type="auto"/>
          </w:tcPr>
          <w:p w14:paraId="3A2578C1" w14:textId="77777777" w:rsidR="00C54A71" w:rsidRDefault="00C54A71" w:rsidP="008D1284">
            <w:pPr>
              <w:pStyle w:val="TAC"/>
            </w:pPr>
            <w:r>
              <w:t>off</w:t>
            </w:r>
          </w:p>
        </w:tc>
        <w:tc>
          <w:tcPr>
            <w:tcW w:w="1377" w:type="auto"/>
          </w:tcPr>
          <w:p w14:paraId="4A964A3F" w14:textId="77777777" w:rsidR="00C54A71" w:rsidRDefault="00C54A71" w:rsidP="008D1284">
            <w:pPr>
              <w:pStyle w:val="TAC"/>
            </w:pPr>
            <w:r>
              <w:t>5%</w:t>
            </w:r>
          </w:p>
        </w:tc>
        <w:tc>
          <w:tcPr>
            <w:tcW w:w="1377" w:type="auto"/>
          </w:tcPr>
          <w:p w14:paraId="02AB2D54" w14:textId="77777777" w:rsidR="00C54A71" w:rsidRDefault="00C54A71" w:rsidP="008D1284">
            <w:pPr>
              <w:pStyle w:val="TAC"/>
            </w:pPr>
            <w:r>
              <w:t>NWT c20 OR BT c19</w:t>
            </w:r>
          </w:p>
        </w:tc>
        <w:tc>
          <w:tcPr>
            <w:tcW w:w="1377" w:type="auto"/>
            <w:shd w:val="clear" w:color="auto" w:fill="ADD8E6"/>
          </w:tcPr>
          <w:p w14:paraId="7BF6AC34" w14:textId="77777777" w:rsidR="00C54A71" w:rsidRDefault="00C54A71" w:rsidP="008D1284">
            <w:pPr>
              <w:pStyle w:val="TAC"/>
            </w:pPr>
            <w:r>
              <w:t>EXCEED</w:t>
            </w:r>
          </w:p>
        </w:tc>
      </w:tr>
      <w:tr w:rsidR="00C54A71" w14:paraId="32245892" w14:textId="77777777" w:rsidTr="008D1284">
        <w:trPr>
          <w:jc w:val="center"/>
        </w:trPr>
        <w:tc>
          <w:tcPr>
            <w:tcW w:w="1377" w:type="auto"/>
            <w:vMerge/>
          </w:tcPr>
          <w:p w14:paraId="4E2703DC" w14:textId="77777777" w:rsidR="00C54A71" w:rsidRDefault="00C54A71" w:rsidP="008D1284"/>
        </w:tc>
        <w:tc>
          <w:tcPr>
            <w:tcW w:w="1377" w:type="auto"/>
          </w:tcPr>
          <w:p w14:paraId="49CBDBCC" w14:textId="77777777" w:rsidR="00C54A71" w:rsidRDefault="00C54A71" w:rsidP="008D1284">
            <w:pPr>
              <w:pStyle w:val="TAC"/>
            </w:pPr>
            <w:r>
              <w:t>c34</w:t>
            </w:r>
          </w:p>
        </w:tc>
        <w:tc>
          <w:tcPr>
            <w:tcW w:w="1377" w:type="auto"/>
          </w:tcPr>
          <w:p w14:paraId="2CBC08E3" w14:textId="77777777" w:rsidR="00C54A71" w:rsidRDefault="00C54A71" w:rsidP="008D1284">
            <w:pPr>
              <w:pStyle w:val="TAC"/>
            </w:pPr>
            <w:r>
              <w:t>48</w:t>
            </w:r>
          </w:p>
        </w:tc>
        <w:tc>
          <w:tcPr>
            <w:tcW w:w="1377" w:type="auto"/>
          </w:tcPr>
          <w:p w14:paraId="44ADB5E5" w14:textId="77777777" w:rsidR="00C54A71" w:rsidRDefault="00C54A71" w:rsidP="008D1284">
            <w:pPr>
              <w:pStyle w:val="TAC"/>
            </w:pPr>
            <w:r>
              <w:t>off</w:t>
            </w:r>
          </w:p>
        </w:tc>
        <w:tc>
          <w:tcPr>
            <w:tcW w:w="1377" w:type="auto"/>
          </w:tcPr>
          <w:p w14:paraId="5727EC54" w14:textId="77777777" w:rsidR="00C54A71" w:rsidRDefault="00C54A71" w:rsidP="008D1284">
            <w:pPr>
              <w:pStyle w:val="TAC"/>
            </w:pPr>
            <w:r>
              <w:t>5%</w:t>
            </w:r>
          </w:p>
        </w:tc>
        <w:tc>
          <w:tcPr>
            <w:tcW w:w="1377" w:type="auto"/>
          </w:tcPr>
          <w:p w14:paraId="31A24010" w14:textId="77777777" w:rsidR="00C54A71" w:rsidRDefault="00C54A71" w:rsidP="008D1284">
            <w:pPr>
              <w:pStyle w:val="TAC"/>
            </w:pPr>
            <w:r>
              <w:t>NWT c22 OR BT c21</w:t>
            </w:r>
          </w:p>
        </w:tc>
        <w:tc>
          <w:tcPr>
            <w:tcW w:w="1377" w:type="auto"/>
          </w:tcPr>
          <w:p w14:paraId="38806EB8" w14:textId="77777777" w:rsidR="00C54A71" w:rsidRDefault="00C54A71" w:rsidP="008D1284">
            <w:pPr>
              <w:pStyle w:val="TAC"/>
            </w:pPr>
            <w:r>
              <w:t>PASS</w:t>
            </w:r>
          </w:p>
        </w:tc>
      </w:tr>
      <w:tr w:rsidR="00C54A71" w14:paraId="57AB2525" w14:textId="77777777" w:rsidTr="008D1284">
        <w:trPr>
          <w:jc w:val="center"/>
        </w:trPr>
        <w:tc>
          <w:tcPr>
            <w:tcW w:w="1377" w:type="auto"/>
            <w:vMerge/>
          </w:tcPr>
          <w:p w14:paraId="376696B5" w14:textId="77777777" w:rsidR="00C54A71" w:rsidRDefault="00C54A71" w:rsidP="008D1284"/>
        </w:tc>
        <w:tc>
          <w:tcPr>
            <w:tcW w:w="1377" w:type="auto"/>
          </w:tcPr>
          <w:p w14:paraId="75B06409" w14:textId="77777777" w:rsidR="00C54A71" w:rsidRDefault="00C54A71" w:rsidP="008D1284">
            <w:pPr>
              <w:pStyle w:val="TAC"/>
            </w:pPr>
            <w:r>
              <w:t>c35</w:t>
            </w:r>
          </w:p>
        </w:tc>
        <w:tc>
          <w:tcPr>
            <w:tcW w:w="1377" w:type="auto"/>
          </w:tcPr>
          <w:p w14:paraId="0AFA95A6" w14:textId="77777777" w:rsidR="00C54A71" w:rsidRDefault="00C54A71" w:rsidP="008D1284">
            <w:pPr>
              <w:pStyle w:val="TAC"/>
            </w:pPr>
            <w:r>
              <w:t>24.4</w:t>
            </w:r>
          </w:p>
        </w:tc>
        <w:tc>
          <w:tcPr>
            <w:tcW w:w="1377" w:type="auto"/>
          </w:tcPr>
          <w:p w14:paraId="4A4BB5D4" w14:textId="77777777" w:rsidR="00C54A71" w:rsidRDefault="00C54A71" w:rsidP="008D1284">
            <w:pPr>
              <w:pStyle w:val="TAC"/>
            </w:pPr>
            <w:r>
              <w:t>on</w:t>
            </w:r>
          </w:p>
        </w:tc>
        <w:tc>
          <w:tcPr>
            <w:tcW w:w="1377" w:type="auto"/>
          </w:tcPr>
          <w:p w14:paraId="558B6C84" w14:textId="77777777" w:rsidR="00C54A71" w:rsidRDefault="00C54A71" w:rsidP="008D1284">
            <w:pPr>
              <w:pStyle w:val="TAC"/>
            </w:pPr>
          </w:p>
        </w:tc>
        <w:tc>
          <w:tcPr>
            <w:tcW w:w="1377" w:type="auto"/>
          </w:tcPr>
          <w:p w14:paraId="60CEF05F" w14:textId="77777777" w:rsidR="00C54A71" w:rsidRDefault="00C54A71" w:rsidP="008D1284">
            <w:pPr>
              <w:pStyle w:val="TAC"/>
            </w:pPr>
            <w:r>
              <w:t>NWT c23</w:t>
            </w:r>
          </w:p>
        </w:tc>
        <w:tc>
          <w:tcPr>
            <w:tcW w:w="1377" w:type="auto"/>
            <w:shd w:val="clear" w:color="auto" w:fill="ADD8E6"/>
          </w:tcPr>
          <w:p w14:paraId="7DE86657" w14:textId="77777777" w:rsidR="00C54A71" w:rsidRDefault="00C54A71" w:rsidP="008D1284">
            <w:pPr>
              <w:pStyle w:val="TAC"/>
            </w:pPr>
            <w:r>
              <w:t>EXCEED</w:t>
            </w:r>
          </w:p>
        </w:tc>
      </w:tr>
      <w:tr w:rsidR="00C54A71" w14:paraId="638785B1" w14:textId="77777777" w:rsidTr="008D1284">
        <w:trPr>
          <w:jc w:val="center"/>
        </w:trPr>
        <w:tc>
          <w:tcPr>
            <w:tcW w:w="1377" w:type="auto"/>
            <w:vMerge/>
          </w:tcPr>
          <w:p w14:paraId="5BBCDAED" w14:textId="77777777" w:rsidR="00C54A71" w:rsidRDefault="00C54A71" w:rsidP="008D1284"/>
        </w:tc>
        <w:tc>
          <w:tcPr>
            <w:tcW w:w="1377" w:type="auto"/>
          </w:tcPr>
          <w:p w14:paraId="772791CF" w14:textId="77777777" w:rsidR="00C54A71" w:rsidRDefault="00C54A71" w:rsidP="008D1284">
            <w:pPr>
              <w:pStyle w:val="TAC"/>
            </w:pPr>
            <w:r>
              <w:t>c36</w:t>
            </w:r>
          </w:p>
        </w:tc>
        <w:tc>
          <w:tcPr>
            <w:tcW w:w="1377" w:type="auto"/>
          </w:tcPr>
          <w:p w14:paraId="441198A0" w14:textId="77777777" w:rsidR="00C54A71" w:rsidRDefault="00C54A71" w:rsidP="008D1284">
            <w:pPr>
              <w:pStyle w:val="TAC"/>
            </w:pPr>
            <w:r>
              <w:t>13.2</w:t>
            </w:r>
          </w:p>
        </w:tc>
        <w:tc>
          <w:tcPr>
            <w:tcW w:w="1377" w:type="auto"/>
          </w:tcPr>
          <w:p w14:paraId="721917A6" w14:textId="77777777" w:rsidR="00C54A71" w:rsidRDefault="00C54A71" w:rsidP="008D1284">
            <w:pPr>
              <w:pStyle w:val="TAC"/>
            </w:pPr>
            <w:r>
              <w:t>on</w:t>
            </w:r>
          </w:p>
        </w:tc>
        <w:tc>
          <w:tcPr>
            <w:tcW w:w="1377" w:type="auto"/>
          </w:tcPr>
          <w:p w14:paraId="47AD403A" w14:textId="77777777" w:rsidR="00C54A71" w:rsidRDefault="00C54A71" w:rsidP="008D1284">
            <w:pPr>
              <w:pStyle w:val="TAC"/>
            </w:pPr>
            <w:r>
              <w:t>5%</w:t>
            </w:r>
          </w:p>
        </w:tc>
        <w:tc>
          <w:tcPr>
            <w:tcW w:w="1377" w:type="auto"/>
          </w:tcPr>
          <w:p w14:paraId="5C85D3E6" w14:textId="77777777" w:rsidR="00C54A71" w:rsidRDefault="00C54A71" w:rsidP="008D1284">
            <w:pPr>
              <w:pStyle w:val="TAC"/>
            </w:pPr>
            <w:r>
              <w:t>NWT c24</w:t>
            </w:r>
          </w:p>
        </w:tc>
        <w:tc>
          <w:tcPr>
            <w:tcW w:w="1377" w:type="auto"/>
            <w:shd w:val="clear" w:color="auto" w:fill="ADD8E6"/>
          </w:tcPr>
          <w:p w14:paraId="151F0ECD" w14:textId="77777777" w:rsidR="00C54A71" w:rsidRDefault="00C54A71" w:rsidP="008D1284">
            <w:pPr>
              <w:pStyle w:val="TAC"/>
            </w:pPr>
            <w:r>
              <w:t>EXCEED</w:t>
            </w:r>
          </w:p>
        </w:tc>
      </w:tr>
      <w:tr w:rsidR="00C54A71" w14:paraId="38886824" w14:textId="77777777" w:rsidTr="008D1284">
        <w:trPr>
          <w:jc w:val="center"/>
        </w:trPr>
        <w:tc>
          <w:tcPr>
            <w:tcW w:w="1377" w:type="auto"/>
            <w:vMerge w:val="restart"/>
          </w:tcPr>
          <w:p w14:paraId="6120D27B" w14:textId="77777777" w:rsidR="00C54A71" w:rsidRDefault="00C54A71" w:rsidP="008D1284">
            <w:pPr>
              <w:pStyle w:val="TAC"/>
            </w:pPr>
            <w:r>
              <w:t>d</w:t>
            </w:r>
          </w:p>
        </w:tc>
        <w:tc>
          <w:tcPr>
            <w:tcW w:w="1377" w:type="auto"/>
          </w:tcPr>
          <w:p w14:paraId="4337AA33" w14:textId="77777777" w:rsidR="00C54A71" w:rsidRDefault="00C54A71" w:rsidP="008D1284">
            <w:pPr>
              <w:pStyle w:val="TAC"/>
            </w:pPr>
            <w:r>
              <w:t>c25</w:t>
            </w:r>
          </w:p>
        </w:tc>
        <w:tc>
          <w:tcPr>
            <w:tcW w:w="1377" w:type="auto"/>
          </w:tcPr>
          <w:p w14:paraId="4989477C" w14:textId="77777777" w:rsidR="00C54A71" w:rsidRDefault="00C54A71" w:rsidP="008D1284">
            <w:pPr>
              <w:pStyle w:val="TAC"/>
            </w:pPr>
            <w:r>
              <w:t>13.2</w:t>
            </w:r>
          </w:p>
        </w:tc>
        <w:tc>
          <w:tcPr>
            <w:tcW w:w="1377" w:type="auto"/>
          </w:tcPr>
          <w:p w14:paraId="32883B89" w14:textId="77777777" w:rsidR="00C54A71" w:rsidRDefault="00C54A71" w:rsidP="008D1284">
            <w:pPr>
              <w:pStyle w:val="TAC"/>
            </w:pPr>
            <w:r>
              <w:t>off</w:t>
            </w:r>
          </w:p>
        </w:tc>
        <w:tc>
          <w:tcPr>
            <w:tcW w:w="1377" w:type="auto"/>
          </w:tcPr>
          <w:p w14:paraId="2F60C84B" w14:textId="77777777" w:rsidR="00C54A71" w:rsidRDefault="00C54A71" w:rsidP="008D1284">
            <w:pPr>
              <w:pStyle w:val="TAC"/>
            </w:pPr>
          </w:p>
        </w:tc>
        <w:tc>
          <w:tcPr>
            <w:tcW w:w="1377" w:type="auto"/>
          </w:tcPr>
          <w:p w14:paraId="2EF0B0B3" w14:textId="77777777" w:rsidR="00C54A71" w:rsidRDefault="00C54A71" w:rsidP="008D1284">
            <w:pPr>
              <w:pStyle w:val="TAC"/>
            </w:pPr>
            <w:r>
              <w:t>NWT c10 OR BT c09</w:t>
            </w:r>
          </w:p>
        </w:tc>
        <w:tc>
          <w:tcPr>
            <w:tcW w:w="1377" w:type="auto"/>
            <w:shd w:val="clear" w:color="auto" w:fill="ADD8E6"/>
          </w:tcPr>
          <w:p w14:paraId="62B7997E" w14:textId="77777777" w:rsidR="00C54A71" w:rsidRDefault="00C54A71" w:rsidP="008D1284">
            <w:pPr>
              <w:pStyle w:val="TAC"/>
            </w:pPr>
            <w:r>
              <w:t>EXCEED</w:t>
            </w:r>
          </w:p>
        </w:tc>
      </w:tr>
      <w:tr w:rsidR="00C54A71" w14:paraId="6B50CBAE" w14:textId="77777777" w:rsidTr="008D1284">
        <w:trPr>
          <w:jc w:val="center"/>
        </w:trPr>
        <w:tc>
          <w:tcPr>
            <w:tcW w:w="1377" w:type="auto"/>
            <w:vMerge/>
          </w:tcPr>
          <w:p w14:paraId="64100019" w14:textId="77777777" w:rsidR="00C54A71" w:rsidRDefault="00C54A71" w:rsidP="008D1284"/>
        </w:tc>
        <w:tc>
          <w:tcPr>
            <w:tcW w:w="1377" w:type="auto"/>
          </w:tcPr>
          <w:p w14:paraId="54E0A2D0" w14:textId="77777777" w:rsidR="00C54A71" w:rsidRDefault="00C54A71" w:rsidP="008D1284">
            <w:pPr>
              <w:pStyle w:val="TAC"/>
            </w:pPr>
            <w:r>
              <w:t>c26</w:t>
            </w:r>
          </w:p>
        </w:tc>
        <w:tc>
          <w:tcPr>
            <w:tcW w:w="1377" w:type="auto"/>
          </w:tcPr>
          <w:p w14:paraId="48D2D656" w14:textId="77777777" w:rsidR="00C54A71" w:rsidRDefault="00C54A71" w:rsidP="008D1284">
            <w:pPr>
              <w:pStyle w:val="TAC"/>
            </w:pPr>
            <w:r>
              <w:t>16.4</w:t>
            </w:r>
          </w:p>
        </w:tc>
        <w:tc>
          <w:tcPr>
            <w:tcW w:w="1377" w:type="auto"/>
          </w:tcPr>
          <w:p w14:paraId="5B7573BD" w14:textId="77777777" w:rsidR="00C54A71" w:rsidRDefault="00C54A71" w:rsidP="008D1284">
            <w:pPr>
              <w:pStyle w:val="TAC"/>
            </w:pPr>
            <w:r>
              <w:t>off</w:t>
            </w:r>
          </w:p>
        </w:tc>
        <w:tc>
          <w:tcPr>
            <w:tcW w:w="1377" w:type="auto"/>
          </w:tcPr>
          <w:p w14:paraId="43E5F2FA" w14:textId="77777777" w:rsidR="00C54A71" w:rsidRDefault="00C54A71" w:rsidP="008D1284">
            <w:pPr>
              <w:pStyle w:val="TAC"/>
            </w:pPr>
          </w:p>
        </w:tc>
        <w:tc>
          <w:tcPr>
            <w:tcW w:w="1377" w:type="auto"/>
          </w:tcPr>
          <w:p w14:paraId="67A72813" w14:textId="77777777" w:rsidR="00C54A71" w:rsidRDefault="00C54A71" w:rsidP="008D1284">
            <w:pPr>
              <w:pStyle w:val="TAC"/>
            </w:pPr>
            <w:r>
              <w:t>NWT c11 OR BT c10</w:t>
            </w:r>
          </w:p>
        </w:tc>
        <w:tc>
          <w:tcPr>
            <w:tcW w:w="1377" w:type="auto"/>
            <w:shd w:val="clear" w:color="auto" w:fill="ADD8E6"/>
          </w:tcPr>
          <w:p w14:paraId="12B95724" w14:textId="77777777" w:rsidR="00C54A71" w:rsidRDefault="00C54A71" w:rsidP="008D1284">
            <w:pPr>
              <w:pStyle w:val="TAC"/>
            </w:pPr>
            <w:r>
              <w:t>EXCEED</w:t>
            </w:r>
          </w:p>
        </w:tc>
      </w:tr>
      <w:tr w:rsidR="00C54A71" w14:paraId="46828BC8" w14:textId="77777777" w:rsidTr="008D1284">
        <w:trPr>
          <w:jc w:val="center"/>
        </w:trPr>
        <w:tc>
          <w:tcPr>
            <w:tcW w:w="1377" w:type="auto"/>
            <w:vMerge/>
          </w:tcPr>
          <w:p w14:paraId="15A2B69E" w14:textId="77777777" w:rsidR="00C54A71" w:rsidRDefault="00C54A71" w:rsidP="008D1284"/>
        </w:tc>
        <w:tc>
          <w:tcPr>
            <w:tcW w:w="1377" w:type="auto"/>
          </w:tcPr>
          <w:p w14:paraId="1E448E29" w14:textId="77777777" w:rsidR="00C54A71" w:rsidRDefault="00C54A71" w:rsidP="008D1284">
            <w:pPr>
              <w:pStyle w:val="TAC"/>
            </w:pPr>
            <w:r>
              <w:t>c27</w:t>
            </w:r>
          </w:p>
        </w:tc>
        <w:tc>
          <w:tcPr>
            <w:tcW w:w="1377" w:type="auto"/>
          </w:tcPr>
          <w:p w14:paraId="470E8EAA" w14:textId="77777777" w:rsidR="00C54A71" w:rsidRDefault="00C54A71" w:rsidP="008D1284">
            <w:pPr>
              <w:pStyle w:val="TAC"/>
            </w:pPr>
            <w:r>
              <w:t>24.4</w:t>
            </w:r>
          </w:p>
        </w:tc>
        <w:tc>
          <w:tcPr>
            <w:tcW w:w="1377" w:type="auto"/>
          </w:tcPr>
          <w:p w14:paraId="1483EC72" w14:textId="77777777" w:rsidR="00C54A71" w:rsidRDefault="00C54A71" w:rsidP="008D1284">
            <w:pPr>
              <w:pStyle w:val="TAC"/>
            </w:pPr>
            <w:r>
              <w:t>off</w:t>
            </w:r>
          </w:p>
        </w:tc>
        <w:tc>
          <w:tcPr>
            <w:tcW w:w="1377" w:type="auto"/>
          </w:tcPr>
          <w:p w14:paraId="24129F57" w14:textId="77777777" w:rsidR="00C54A71" w:rsidRDefault="00C54A71" w:rsidP="008D1284">
            <w:pPr>
              <w:pStyle w:val="TAC"/>
            </w:pPr>
          </w:p>
        </w:tc>
        <w:tc>
          <w:tcPr>
            <w:tcW w:w="1377" w:type="auto"/>
          </w:tcPr>
          <w:p w14:paraId="7977A2D8" w14:textId="77777777" w:rsidR="00C54A71" w:rsidRDefault="00C54A71" w:rsidP="008D1284">
            <w:pPr>
              <w:pStyle w:val="TAC"/>
            </w:pPr>
            <w:r>
              <w:t>NWT c12 OR BT c11</w:t>
            </w:r>
          </w:p>
        </w:tc>
        <w:tc>
          <w:tcPr>
            <w:tcW w:w="1377" w:type="auto"/>
            <w:shd w:val="clear" w:color="auto" w:fill="ADD8E6"/>
          </w:tcPr>
          <w:p w14:paraId="7DAF3B4A" w14:textId="77777777" w:rsidR="00C54A71" w:rsidRDefault="00C54A71" w:rsidP="008D1284">
            <w:pPr>
              <w:pStyle w:val="TAC"/>
            </w:pPr>
            <w:r>
              <w:t>EXCEED</w:t>
            </w:r>
          </w:p>
        </w:tc>
      </w:tr>
      <w:tr w:rsidR="00C54A71" w14:paraId="358D8DD2" w14:textId="77777777" w:rsidTr="008D1284">
        <w:trPr>
          <w:jc w:val="center"/>
        </w:trPr>
        <w:tc>
          <w:tcPr>
            <w:tcW w:w="1377" w:type="auto"/>
            <w:vMerge/>
          </w:tcPr>
          <w:p w14:paraId="193941EA" w14:textId="77777777" w:rsidR="00C54A71" w:rsidRDefault="00C54A71" w:rsidP="008D1284"/>
        </w:tc>
        <w:tc>
          <w:tcPr>
            <w:tcW w:w="1377" w:type="auto"/>
          </w:tcPr>
          <w:p w14:paraId="44A261B5" w14:textId="77777777" w:rsidR="00C54A71" w:rsidRDefault="00C54A71" w:rsidP="008D1284">
            <w:pPr>
              <w:pStyle w:val="TAC"/>
            </w:pPr>
            <w:r>
              <w:t>c28</w:t>
            </w:r>
          </w:p>
        </w:tc>
        <w:tc>
          <w:tcPr>
            <w:tcW w:w="1377" w:type="auto"/>
          </w:tcPr>
          <w:p w14:paraId="248B4355" w14:textId="77777777" w:rsidR="00C54A71" w:rsidRDefault="00C54A71" w:rsidP="008D1284">
            <w:pPr>
              <w:pStyle w:val="TAC"/>
            </w:pPr>
            <w:r>
              <w:t>32</w:t>
            </w:r>
          </w:p>
        </w:tc>
        <w:tc>
          <w:tcPr>
            <w:tcW w:w="1377" w:type="auto"/>
          </w:tcPr>
          <w:p w14:paraId="0DA2E0E9" w14:textId="77777777" w:rsidR="00C54A71" w:rsidRDefault="00C54A71" w:rsidP="008D1284">
            <w:pPr>
              <w:pStyle w:val="TAC"/>
            </w:pPr>
            <w:r>
              <w:t>off</w:t>
            </w:r>
          </w:p>
        </w:tc>
        <w:tc>
          <w:tcPr>
            <w:tcW w:w="1377" w:type="auto"/>
          </w:tcPr>
          <w:p w14:paraId="3C9AF3A1" w14:textId="77777777" w:rsidR="00C54A71" w:rsidRDefault="00C54A71" w:rsidP="008D1284">
            <w:pPr>
              <w:pStyle w:val="TAC"/>
            </w:pPr>
          </w:p>
        </w:tc>
        <w:tc>
          <w:tcPr>
            <w:tcW w:w="1377" w:type="auto"/>
          </w:tcPr>
          <w:p w14:paraId="1F814F0B" w14:textId="77777777" w:rsidR="00C54A71" w:rsidRDefault="00C54A71" w:rsidP="008D1284">
            <w:pPr>
              <w:pStyle w:val="TAC"/>
            </w:pPr>
            <w:r>
              <w:t>NWT c13 OR BT c12</w:t>
            </w:r>
          </w:p>
        </w:tc>
        <w:tc>
          <w:tcPr>
            <w:tcW w:w="1377" w:type="auto"/>
            <w:shd w:val="clear" w:color="auto" w:fill="ADD8E6"/>
          </w:tcPr>
          <w:p w14:paraId="3EC20D85" w14:textId="77777777" w:rsidR="00C54A71" w:rsidRDefault="00C54A71" w:rsidP="008D1284">
            <w:pPr>
              <w:pStyle w:val="TAC"/>
            </w:pPr>
            <w:r>
              <w:t>EXCEED</w:t>
            </w:r>
          </w:p>
        </w:tc>
      </w:tr>
      <w:tr w:rsidR="00C54A71" w14:paraId="553E726A" w14:textId="77777777" w:rsidTr="008D1284">
        <w:trPr>
          <w:jc w:val="center"/>
        </w:trPr>
        <w:tc>
          <w:tcPr>
            <w:tcW w:w="1377" w:type="auto"/>
            <w:vMerge/>
          </w:tcPr>
          <w:p w14:paraId="1286775A" w14:textId="77777777" w:rsidR="00C54A71" w:rsidRDefault="00C54A71" w:rsidP="008D1284"/>
        </w:tc>
        <w:tc>
          <w:tcPr>
            <w:tcW w:w="1377" w:type="auto"/>
          </w:tcPr>
          <w:p w14:paraId="4B9D64CD" w14:textId="77777777" w:rsidR="00C54A71" w:rsidRDefault="00C54A71" w:rsidP="008D1284">
            <w:pPr>
              <w:pStyle w:val="TAC"/>
            </w:pPr>
            <w:r>
              <w:t>c29</w:t>
            </w:r>
          </w:p>
        </w:tc>
        <w:tc>
          <w:tcPr>
            <w:tcW w:w="1377" w:type="auto"/>
          </w:tcPr>
          <w:p w14:paraId="7030F3A5" w14:textId="77777777" w:rsidR="00C54A71" w:rsidRDefault="00C54A71" w:rsidP="008D1284">
            <w:pPr>
              <w:pStyle w:val="TAC"/>
            </w:pPr>
            <w:r>
              <w:t>48</w:t>
            </w:r>
          </w:p>
        </w:tc>
        <w:tc>
          <w:tcPr>
            <w:tcW w:w="1377" w:type="auto"/>
          </w:tcPr>
          <w:p w14:paraId="210005B7" w14:textId="77777777" w:rsidR="00C54A71" w:rsidRDefault="00C54A71" w:rsidP="008D1284">
            <w:pPr>
              <w:pStyle w:val="TAC"/>
            </w:pPr>
            <w:r>
              <w:t>off</w:t>
            </w:r>
          </w:p>
        </w:tc>
        <w:tc>
          <w:tcPr>
            <w:tcW w:w="1377" w:type="auto"/>
          </w:tcPr>
          <w:p w14:paraId="18E8123A" w14:textId="77777777" w:rsidR="00C54A71" w:rsidRDefault="00C54A71" w:rsidP="008D1284">
            <w:pPr>
              <w:pStyle w:val="TAC"/>
            </w:pPr>
          </w:p>
        </w:tc>
        <w:tc>
          <w:tcPr>
            <w:tcW w:w="1377" w:type="auto"/>
          </w:tcPr>
          <w:p w14:paraId="1A0FFF42" w14:textId="77777777" w:rsidR="00C54A71" w:rsidRDefault="00C54A71" w:rsidP="008D1284">
            <w:pPr>
              <w:pStyle w:val="TAC"/>
            </w:pPr>
            <w:r>
              <w:t>NWT c15 OR BT c14</w:t>
            </w:r>
          </w:p>
        </w:tc>
        <w:tc>
          <w:tcPr>
            <w:tcW w:w="1377" w:type="auto"/>
            <w:shd w:val="clear" w:color="auto" w:fill="ADD8E6"/>
          </w:tcPr>
          <w:p w14:paraId="72C045B0" w14:textId="77777777" w:rsidR="00C54A71" w:rsidRDefault="00C54A71" w:rsidP="008D1284">
            <w:pPr>
              <w:pStyle w:val="TAC"/>
            </w:pPr>
            <w:r>
              <w:t>EXCEED</w:t>
            </w:r>
          </w:p>
        </w:tc>
      </w:tr>
      <w:tr w:rsidR="00C54A71" w14:paraId="097B4E5F" w14:textId="77777777" w:rsidTr="008D1284">
        <w:trPr>
          <w:jc w:val="center"/>
        </w:trPr>
        <w:tc>
          <w:tcPr>
            <w:tcW w:w="1377" w:type="auto"/>
            <w:vMerge/>
          </w:tcPr>
          <w:p w14:paraId="57B8218D" w14:textId="77777777" w:rsidR="00C54A71" w:rsidRDefault="00C54A71" w:rsidP="008D1284"/>
        </w:tc>
        <w:tc>
          <w:tcPr>
            <w:tcW w:w="1377" w:type="auto"/>
          </w:tcPr>
          <w:p w14:paraId="4DEBFE48" w14:textId="77777777" w:rsidR="00C54A71" w:rsidRDefault="00C54A71" w:rsidP="008D1284">
            <w:pPr>
              <w:pStyle w:val="TAC"/>
            </w:pPr>
            <w:r>
              <w:t>c30</w:t>
            </w:r>
          </w:p>
        </w:tc>
        <w:tc>
          <w:tcPr>
            <w:tcW w:w="1377" w:type="auto"/>
          </w:tcPr>
          <w:p w14:paraId="7186E4BF" w14:textId="77777777" w:rsidR="00C54A71" w:rsidRDefault="00C54A71" w:rsidP="008D1284">
            <w:pPr>
              <w:pStyle w:val="TAC"/>
            </w:pPr>
            <w:r>
              <w:t>13.2</w:t>
            </w:r>
          </w:p>
        </w:tc>
        <w:tc>
          <w:tcPr>
            <w:tcW w:w="1377" w:type="auto"/>
          </w:tcPr>
          <w:p w14:paraId="5F02765C" w14:textId="77777777" w:rsidR="00C54A71" w:rsidRDefault="00C54A71" w:rsidP="008D1284">
            <w:pPr>
              <w:pStyle w:val="TAC"/>
            </w:pPr>
            <w:r>
              <w:t>off</w:t>
            </w:r>
          </w:p>
        </w:tc>
        <w:tc>
          <w:tcPr>
            <w:tcW w:w="1377" w:type="auto"/>
          </w:tcPr>
          <w:p w14:paraId="7C8394BD" w14:textId="77777777" w:rsidR="00C54A71" w:rsidRDefault="00C54A71" w:rsidP="008D1284">
            <w:pPr>
              <w:pStyle w:val="TAC"/>
            </w:pPr>
            <w:r>
              <w:t>5%</w:t>
            </w:r>
          </w:p>
        </w:tc>
        <w:tc>
          <w:tcPr>
            <w:tcW w:w="1377" w:type="auto"/>
          </w:tcPr>
          <w:p w14:paraId="5EEE1763" w14:textId="77777777" w:rsidR="00C54A71" w:rsidRDefault="00C54A71" w:rsidP="008D1284">
            <w:pPr>
              <w:pStyle w:val="TAC"/>
            </w:pPr>
            <w:r>
              <w:t>NWT c17 OR BT c16</w:t>
            </w:r>
          </w:p>
        </w:tc>
        <w:tc>
          <w:tcPr>
            <w:tcW w:w="1377" w:type="auto"/>
            <w:shd w:val="clear" w:color="auto" w:fill="ADD8E6"/>
          </w:tcPr>
          <w:p w14:paraId="6F040D33" w14:textId="77777777" w:rsidR="00C54A71" w:rsidRDefault="00C54A71" w:rsidP="008D1284">
            <w:pPr>
              <w:pStyle w:val="TAC"/>
            </w:pPr>
            <w:r>
              <w:t>EXCEED</w:t>
            </w:r>
          </w:p>
        </w:tc>
      </w:tr>
      <w:tr w:rsidR="00C54A71" w14:paraId="4A74DFD2" w14:textId="77777777" w:rsidTr="008D1284">
        <w:trPr>
          <w:jc w:val="center"/>
        </w:trPr>
        <w:tc>
          <w:tcPr>
            <w:tcW w:w="1377" w:type="auto"/>
            <w:vMerge/>
          </w:tcPr>
          <w:p w14:paraId="5A7A5B44" w14:textId="77777777" w:rsidR="00C54A71" w:rsidRDefault="00C54A71" w:rsidP="008D1284"/>
        </w:tc>
        <w:tc>
          <w:tcPr>
            <w:tcW w:w="1377" w:type="auto"/>
          </w:tcPr>
          <w:p w14:paraId="230C27DB" w14:textId="77777777" w:rsidR="00C54A71" w:rsidRDefault="00C54A71" w:rsidP="008D1284">
            <w:pPr>
              <w:pStyle w:val="TAC"/>
            </w:pPr>
            <w:r>
              <w:t>c31</w:t>
            </w:r>
          </w:p>
        </w:tc>
        <w:tc>
          <w:tcPr>
            <w:tcW w:w="1377" w:type="auto"/>
          </w:tcPr>
          <w:p w14:paraId="2461C278" w14:textId="77777777" w:rsidR="00C54A71" w:rsidRDefault="00C54A71" w:rsidP="008D1284">
            <w:pPr>
              <w:pStyle w:val="TAC"/>
            </w:pPr>
            <w:r>
              <w:t>16.4</w:t>
            </w:r>
          </w:p>
        </w:tc>
        <w:tc>
          <w:tcPr>
            <w:tcW w:w="1377" w:type="auto"/>
          </w:tcPr>
          <w:p w14:paraId="556E3B20" w14:textId="77777777" w:rsidR="00C54A71" w:rsidRDefault="00C54A71" w:rsidP="008D1284">
            <w:pPr>
              <w:pStyle w:val="TAC"/>
            </w:pPr>
            <w:r>
              <w:t>off</w:t>
            </w:r>
          </w:p>
        </w:tc>
        <w:tc>
          <w:tcPr>
            <w:tcW w:w="1377" w:type="auto"/>
          </w:tcPr>
          <w:p w14:paraId="00DF2A0C" w14:textId="77777777" w:rsidR="00C54A71" w:rsidRDefault="00C54A71" w:rsidP="008D1284">
            <w:pPr>
              <w:pStyle w:val="TAC"/>
            </w:pPr>
            <w:r>
              <w:t>5%</w:t>
            </w:r>
          </w:p>
        </w:tc>
        <w:tc>
          <w:tcPr>
            <w:tcW w:w="1377" w:type="auto"/>
          </w:tcPr>
          <w:p w14:paraId="0C5CC5A9" w14:textId="77777777" w:rsidR="00C54A71" w:rsidRDefault="00C54A71" w:rsidP="008D1284">
            <w:pPr>
              <w:pStyle w:val="TAC"/>
            </w:pPr>
            <w:r>
              <w:t>NWT c18 OR BT c17</w:t>
            </w:r>
          </w:p>
        </w:tc>
        <w:tc>
          <w:tcPr>
            <w:tcW w:w="1377" w:type="auto"/>
            <w:shd w:val="clear" w:color="auto" w:fill="ADD8E6"/>
          </w:tcPr>
          <w:p w14:paraId="5E1799D1" w14:textId="77777777" w:rsidR="00C54A71" w:rsidRDefault="00C54A71" w:rsidP="008D1284">
            <w:pPr>
              <w:pStyle w:val="TAC"/>
            </w:pPr>
            <w:r>
              <w:t>EXCEED</w:t>
            </w:r>
          </w:p>
        </w:tc>
      </w:tr>
      <w:tr w:rsidR="00C54A71" w14:paraId="4F8737DF" w14:textId="77777777" w:rsidTr="008D1284">
        <w:trPr>
          <w:jc w:val="center"/>
        </w:trPr>
        <w:tc>
          <w:tcPr>
            <w:tcW w:w="1377" w:type="auto"/>
            <w:vMerge/>
          </w:tcPr>
          <w:p w14:paraId="00BB6B3C" w14:textId="77777777" w:rsidR="00C54A71" w:rsidRDefault="00C54A71" w:rsidP="008D1284"/>
        </w:tc>
        <w:tc>
          <w:tcPr>
            <w:tcW w:w="1377" w:type="auto"/>
          </w:tcPr>
          <w:p w14:paraId="310D9E83" w14:textId="77777777" w:rsidR="00C54A71" w:rsidRDefault="00C54A71" w:rsidP="008D1284">
            <w:pPr>
              <w:pStyle w:val="TAC"/>
            </w:pPr>
            <w:r>
              <w:t>c32</w:t>
            </w:r>
          </w:p>
        </w:tc>
        <w:tc>
          <w:tcPr>
            <w:tcW w:w="1377" w:type="auto"/>
          </w:tcPr>
          <w:p w14:paraId="7286C687" w14:textId="77777777" w:rsidR="00C54A71" w:rsidRDefault="00C54A71" w:rsidP="008D1284">
            <w:pPr>
              <w:pStyle w:val="TAC"/>
            </w:pPr>
            <w:r>
              <w:t>24.4</w:t>
            </w:r>
          </w:p>
        </w:tc>
        <w:tc>
          <w:tcPr>
            <w:tcW w:w="1377" w:type="auto"/>
          </w:tcPr>
          <w:p w14:paraId="377B2490" w14:textId="77777777" w:rsidR="00C54A71" w:rsidRDefault="00C54A71" w:rsidP="008D1284">
            <w:pPr>
              <w:pStyle w:val="TAC"/>
            </w:pPr>
            <w:r>
              <w:t>off</w:t>
            </w:r>
          </w:p>
        </w:tc>
        <w:tc>
          <w:tcPr>
            <w:tcW w:w="1377" w:type="auto"/>
          </w:tcPr>
          <w:p w14:paraId="0A367FC2" w14:textId="77777777" w:rsidR="00C54A71" w:rsidRDefault="00C54A71" w:rsidP="008D1284">
            <w:pPr>
              <w:pStyle w:val="TAC"/>
            </w:pPr>
            <w:r>
              <w:t>5%</w:t>
            </w:r>
          </w:p>
        </w:tc>
        <w:tc>
          <w:tcPr>
            <w:tcW w:w="1377" w:type="auto"/>
          </w:tcPr>
          <w:p w14:paraId="67CFE7FA" w14:textId="77777777" w:rsidR="00C54A71" w:rsidRDefault="00C54A71" w:rsidP="008D1284">
            <w:pPr>
              <w:pStyle w:val="TAC"/>
            </w:pPr>
            <w:r>
              <w:t>NWT c19 OR BT c18</w:t>
            </w:r>
          </w:p>
        </w:tc>
        <w:tc>
          <w:tcPr>
            <w:tcW w:w="1377" w:type="auto"/>
            <w:shd w:val="clear" w:color="auto" w:fill="ADD8E6"/>
          </w:tcPr>
          <w:p w14:paraId="2E034BFF" w14:textId="77777777" w:rsidR="00C54A71" w:rsidRDefault="00C54A71" w:rsidP="008D1284">
            <w:pPr>
              <w:pStyle w:val="TAC"/>
            </w:pPr>
            <w:r>
              <w:t>EXCEED</w:t>
            </w:r>
          </w:p>
        </w:tc>
      </w:tr>
      <w:tr w:rsidR="00C54A71" w14:paraId="789457DF" w14:textId="77777777" w:rsidTr="008D1284">
        <w:trPr>
          <w:jc w:val="center"/>
        </w:trPr>
        <w:tc>
          <w:tcPr>
            <w:tcW w:w="1377" w:type="auto"/>
            <w:vMerge/>
          </w:tcPr>
          <w:p w14:paraId="117755BC" w14:textId="77777777" w:rsidR="00C54A71" w:rsidRDefault="00C54A71" w:rsidP="008D1284"/>
        </w:tc>
        <w:tc>
          <w:tcPr>
            <w:tcW w:w="1377" w:type="auto"/>
          </w:tcPr>
          <w:p w14:paraId="2A20BA1B" w14:textId="77777777" w:rsidR="00C54A71" w:rsidRDefault="00C54A71" w:rsidP="008D1284">
            <w:pPr>
              <w:pStyle w:val="TAC"/>
            </w:pPr>
            <w:r>
              <w:t>c33</w:t>
            </w:r>
          </w:p>
        </w:tc>
        <w:tc>
          <w:tcPr>
            <w:tcW w:w="1377" w:type="auto"/>
          </w:tcPr>
          <w:p w14:paraId="4490691D" w14:textId="77777777" w:rsidR="00C54A71" w:rsidRDefault="00C54A71" w:rsidP="008D1284">
            <w:pPr>
              <w:pStyle w:val="TAC"/>
            </w:pPr>
            <w:r>
              <w:t>32</w:t>
            </w:r>
          </w:p>
        </w:tc>
        <w:tc>
          <w:tcPr>
            <w:tcW w:w="1377" w:type="auto"/>
          </w:tcPr>
          <w:p w14:paraId="731D4610" w14:textId="77777777" w:rsidR="00C54A71" w:rsidRDefault="00C54A71" w:rsidP="008D1284">
            <w:pPr>
              <w:pStyle w:val="TAC"/>
            </w:pPr>
            <w:r>
              <w:t>off</w:t>
            </w:r>
          </w:p>
        </w:tc>
        <w:tc>
          <w:tcPr>
            <w:tcW w:w="1377" w:type="auto"/>
          </w:tcPr>
          <w:p w14:paraId="4515CD6C" w14:textId="77777777" w:rsidR="00C54A71" w:rsidRDefault="00C54A71" w:rsidP="008D1284">
            <w:pPr>
              <w:pStyle w:val="TAC"/>
            </w:pPr>
            <w:r>
              <w:t>5%</w:t>
            </w:r>
          </w:p>
        </w:tc>
        <w:tc>
          <w:tcPr>
            <w:tcW w:w="1377" w:type="auto"/>
          </w:tcPr>
          <w:p w14:paraId="70767A94" w14:textId="77777777" w:rsidR="00C54A71" w:rsidRDefault="00C54A71" w:rsidP="008D1284">
            <w:pPr>
              <w:pStyle w:val="TAC"/>
            </w:pPr>
            <w:r>
              <w:t>NWT c20 OR BT c19</w:t>
            </w:r>
          </w:p>
        </w:tc>
        <w:tc>
          <w:tcPr>
            <w:tcW w:w="1377" w:type="auto"/>
            <w:shd w:val="clear" w:color="auto" w:fill="ADD8E6"/>
          </w:tcPr>
          <w:p w14:paraId="0C497183" w14:textId="77777777" w:rsidR="00C54A71" w:rsidRDefault="00C54A71" w:rsidP="008D1284">
            <w:pPr>
              <w:pStyle w:val="TAC"/>
            </w:pPr>
            <w:r>
              <w:t>EXCEED</w:t>
            </w:r>
          </w:p>
        </w:tc>
      </w:tr>
      <w:tr w:rsidR="00C54A71" w14:paraId="626FE928" w14:textId="77777777" w:rsidTr="008D1284">
        <w:trPr>
          <w:jc w:val="center"/>
        </w:trPr>
        <w:tc>
          <w:tcPr>
            <w:tcW w:w="1377" w:type="auto"/>
            <w:vMerge/>
          </w:tcPr>
          <w:p w14:paraId="6DFC096F" w14:textId="77777777" w:rsidR="00C54A71" w:rsidRDefault="00C54A71" w:rsidP="008D1284"/>
        </w:tc>
        <w:tc>
          <w:tcPr>
            <w:tcW w:w="1377" w:type="auto"/>
          </w:tcPr>
          <w:p w14:paraId="7902D83D" w14:textId="77777777" w:rsidR="00C54A71" w:rsidRDefault="00C54A71" w:rsidP="008D1284">
            <w:pPr>
              <w:pStyle w:val="TAC"/>
            </w:pPr>
            <w:r>
              <w:t>c34</w:t>
            </w:r>
          </w:p>
        </w:tc>
        <w:tc>
          <w:tcPr>
            <w:tcW w:w="1377" w:type="auto"/>
          </w:tcPr>
          <w:p w14:paraId="7D2E922B" w14:textId="77777777" w:rsidR="00C54A71" w:rsidRDefault="00C54A71" w:rsidP="008D1284">
            <w:pPr>
              <w:pStyle w:val="TAC"/>
            </w:pPr>
            <w:r>
              <w:t>48</w:t>
            </w:r>
          </w:p>
        </w:tc>
        <w:tc>
          <w:tcPr>
            <w:tcW w:w="1377" w:type="auto"/>
          </w:tcPr>
          <w:p w14:paraId="7EAA7F1E" w14:textId="77777777" w:rsidR="00C54A71" w:rsidRDefault="00C54A71" w:rsidP="008D1284">
            <w:pPr>
              <w:pStyle w:val="TAC"/>
            </w:pPr>
            <w:r>
              <w:t>off</w:t>
            </w:r>
          </w:p>
        </w:tc>
        <w:tc>
          <w:tcPr>
            <w:tcW w:w="1377" w:type="auto"/>
          </w:tcPr>
          <w:p w14:paraId="6DDB99B5" w14:textId="77777777" w:rsidR="00C54A71" w:rsidRDefault="00C54A71" w:rsidP="008D1284">
            <w:pPr>
              <w:pStyle w:val="TAC"/>
            </w:pPr>
            <w:r>
              <w:t>5%</w:t>
            </w:r>
          </w:p>
        </w:tc>
        <w:tc>
          <w:tcPr>
            <w:tcW w:w="1377" w:type="auto"/>
          </w:tcPr>
          <w:p w14:paraId="1CA49FAE" w14:textId="77777777" w:rsidR="00C54A71" w:rsidRDefault="00C54A71" w:rsidP="008D1284">
            <w:pPr>
              <w:pStyle w:val="TAC"/>
            </w:pPr>
            <w:r>
              <w:t>NWT c22 OR BT c21</w:t>
            </w:r>
          </w:p>
        </w:tc>
        <w:tc>
          <w:tcPr>
            <w:tcW w:w="1377" w:type="auto"/>
          </w:tcPr>
          <w:p w14:paraId="728E917A" w14:textId="77777777" w:rsidR="00C54A71" w:rsidRDefault="00C54A71" w:rsidP="008D1284">
            <w:pPr>
              <w:pStyle w:val="TAC"/>
            </w:pPr>
            <w:r>
              <w:t>PASS</w:t>
            </w:r>
          </w:p>
        </w:tc>
      </w:tr>
      <w:tr w:rsidR="00C54A71" w14:paraId="47A44CC9" w14:textId="77777777" w:rsidTr="008D1284">
        <w:trPr>
          <w:jc w:val="center"/>
        </w:trPr>
        <w:tc>
          <w:tcPr>
            <w:tcW w:w="1377" w:type="auto"/>
            <w:vMerge/>
          </w:tcPr>
          <w:p w14:paraId="7A509CD6" w14:textId="77777777" w:rsidR="00C54A71" w:rsidRDefault="00C54A71" w:rsidP="008D1284"/>
        </w:tc>
        <w:tc>
          <w:tcPr>
            <w:tcW w:w="1377" w:type="auto"/>
          </w:tcPr>
          <w:p w14:paraId="019DC0DF" w14:textId="77777777" w:rsidR="00C54A71" w:rsidRDefault="00C54A71" w:rsidP="008D1284">
            <w:pPr>
              <w:pStyle w:val="TAC"/>
            </w:pPr>
            <w:r>
              <w:t>c35</w:t>
            </w:r>
          </w:p>
        </w:tc>
        <w:tc>
          <w:tcPr>
            <w:tcW w:w="1377" w:type="auto"/>
          </w:tcPr>
          <w:p w14:paraId="1BFCD9B2" w14:textId="77777777" w:rsidR="00C54A71" w:rsidRDefault="00C54A71" w:rsidP="008D1284">
            <w:pPr>
              <w:pStyle w:val="TAC"/>
            </w:pPr>
            <w:r>
              <w:t>24.4</w:t>
            </w:r>
          </w:p>
        </w:tc>
        <w:tc>
          <w:tcPr>
            <w:tcW w:w="1377" w:type="auto"/>
          </w:tcPr>
          <w:p w14:paraId="4E383B5C" w14:textId="77777777" w:rsidR="00C54A71" w:rsidRDefault="00C54A71" w:rsidP="008D1284">
            <w:pPr>
              <w:pStyle w:val="TAC"/>
            </w:pPr>
            <w:r>
              <w:t>on</w:t>
            </w:r>
          </w:p>
        </w:tc>
        <w:tc>
          <w:tcPr>
            <w:tcW w:w="1377" w:type="auto"/>
          </w:tcPr>
          <w:p w14:paraId="5E4A1884" w14:textId="77777777" w:rsidR="00C54A71" w:rsidRDefault="00C54A71" w:rsidP="008D1284">
            <w:pPr>
              <w:pStyle w:val="TAC"/>
            </w:pPr>
          </w:p>
        </w:tc>
        <w:tc>
          <w:tcPr>
            <w:tcW w:w="1377" w:type="auto"/>
          </w:tcPr>
          <w:p w14:paraId="5B9B6B40" w14:textId="77777777" w:rsidR="00C54A71" w:rsidRDefault="00C54A71" w:rsidP="008D1284">
            <w:pPr>
              <w:pStyle w:val="TAC"/>
            </w:pPr>
            <w:r>
              <w:t>NWT c23</w:t>
            </w:r>
          </w:p>
        </w:tc>
        <w:tc>
          <w:tcPr>
            <w:tcW w:w="1377" w:type="auto"/>
            <w:shd w:val="clear" w:color="auto" w:fill="ADD8E6"/>
          </w:tcPr>
          <w:p w14:paraId="746E5448" w14:textId="77777777" w:rsidR="00C54A71" w:rsidRDefault="00C54A71" w:rsidP="008D1284">
            <w:pPr>
              <w:pStyle w:val="TAC"/>
            </w:pPr>
            <w:r>
              <w:t>EXCEED</w:t>
            </w:r>
          </w:p>
        </w:tc>
      </w:tr>
      <w:tr w:rsidR="00C54A71" w14:paraId="16FA2C61" w14:textId="77777777" w:rsidTr="008D1284">
        <w:trPr>
          <w:jc w:val="center"/>
        </w:trPr>
        <w:tc>
          <w:tcPr>
            <w:tcW w:w="1377" w:type="auto"/>
            <w:vMerge/>
          </w:tcPr>
          <w:p w14:paraId="052293F7" w14:textId="77777777" w:rsidR="00C54A71" w:rsidRDefault="00C54A71" w:rsidP="008D1284"/>
        </w:tc>
        <w:tc>
          <w:tcPr>
            <w:tcW w:w="1377" w:type="auto"/>
          </w:tcPr>
          <w:p w14:paraId="1A930F26" w14:textId="77777777" w:rsidR="00C54A71" w:rsidRDefault="00C54A71" w:rsidP="008D1284">
            <w:pPr>
              <w:pStyle w:val="TAC"/>
            </w:pPr>
            <w:r>
              <w:t>c36</w:t>
            </w:r>
          </w:p>
        </w:tc>
        <w:tc>
          <w:tcPr>
            <w:tcW w:w="1377" w:type="auto"/>
          </w:tcPr>
          <w:p w14:paraId="16B8E2EC" w14:textId="77777777" w:rsidR="00C54A71" w:rsidRDefault="00C54A71" w:rsidP="008D1284">
            <w:pPr>
              <w:pStyle w:val="TAC"/>
            </w:pPr>
            <w:r>
              <w:t>13.2</w:t>
            </w:r>
          </w:p>
        </w:tc>
        <w:tc>
          <w:tcPr>
            <w:tcW w:w="1377" w:type="auto"/>
          </w:tcPr>
          <w:p w14:paraId="4DE64177" w14:textId="77777777" w:rsidR="00C54A71" w:rsidRDefault="00C54A71" w:rsidP="008D1284">
            <w:pPr>
              <w:pStyle w:val="TAC"/>
            </w:pPr>
            <w:r>
              <w:t>on</w:t>
            </w:r>
          </w:p>
        </w:tc>
        <w:tc>
          <w:tcPr>
            <w:tcW w:w="1377" w:type="auto"/>
          </w:tcPr>
          <w:p w14:paraId="156A41E2" w14:textId="77777777" w:rsidR="00C54A71" w:rsidRDefault="00C54A71" w:rsidP="008D1284">
            <w:pPr>
              <w:pStyle w:val="TAC"/>
            </w:pPr>
            <w:r>
              <w:t>5%</w:t>
            </w:r>
          </w:p>
        </w:tc>
        <w:tc>
          <w:tcPr>
            <w:tcW w:w="1377" w:type="auto"/>
          </w:tcPr>
          <w:p w14:paraId="286E31CD" w14:textId="77777777" w:rsidR="00C54A71" w:rsidRDefault="00C54A71" w:rsidP="008D1284">
            <w:pPr>
              <w:pStyle w:val="TAC"/>
            </w:pPr>
            <w:r>
              <w:t>NWT c24</w:t>
            </w:r>
          </w:p>
        </w:tc>
        <w:tc>
          <w:tcPr>
            <w:tcW w:w="1377" w:type="auto"/>
            <w:shd w:val="clear" w:color="auto" w:fill="ADD8E6"/>
          </w:tcPr>
          <w:p w14:paraId="26794FE1" w14:textId="77777777" w:rsidR="00C54A71" w:rsidRDefault="00C54A71" w:rsidP="008D1284">
            <w:pPr>
              <w:pStyle w:val="TAC"/>
            </w:pPr>
            <w:r>
              <w:t>EXCEED</w:t>
            </w:r>
          </w:p>
        </w:tc>
      </w:tr>
    </w:tbl>
    <w:p w14:paraId="6220281F" w14:textId="77777777" w:rsidR="00832B18" w:rsidRDefault="00832B18" w:rsidP="00027166"/>
    <w:p w14:paraId="54C8E56E" w14:textId="2CFAF545" w:rsidR="00140C42" w:rsidRDefault="00832B18" w:rsidP="00444745">
      <w:r>
        <w:t xml:space="preserve">The following </w:t>
      </w:r>
      <w:r w:rsidR="00AA1EF9">
        <w:t xml:space="preserve">diagrams show </w:t>
      </w:r>
      <w:r w:rsidR="00E049F0">
        <w:t>the results for a range of conditions from experiment P800-1 as rate-distortion curves</w:t>
      </w:r>
      <w:r w:rsidR="001D7EB5">
        <w:t xml:space="preserve">. The first two diagrams </w:t>
      </w:r>
      <w:r w:rsidR="00FD6E6C">
        <w:t xml:space="preserve">only show results for clean channel conditions, i.e. </w:t>
      </w:r>
      <w:r w:rsidR="00581A15">
        <w:t xml:space="preserve">conditions </w:t>
      </w:r>
      <w:r w:rsidR="00FD6E6C">
        <w:t>c</w:t>
      </w:r>
      <w:r w:rsidR="00473205">
        <w:t>09 – c15 for EVS conditions and c25 – c29 for IVAS conditions.</w:t>
      </w:r>
      <w:r w:rsidR="00581A15">
        <w:t xml:space="preserve"> The second two diagrams show results for conditions with 5% simulated frame loss, i.e. conditions c16 – c22 for EVS conditions and c</w:t>
      </w:r>
      <w:r w:rsidR="003179C4">
        <w:t>30 – c34 for IVAS conditions.</w:t>
      </w:r>
    </w:p>
    <w:p w14:paraId="26A4153B" w14:textId="6CBD0BD3" w:rsidR="00095B03" w:rsidRDefault="00000000">
      <w:pPr>
        <w:pStyle w:val="TH"/>
        <w:pPrChange w:id="1991" w:author="Fotopoulou, Eleni" w:date="2024-05-22T09:39:00Z">
          <w:pPr>
            <w:jc w:val="center"/>
          </w:pPr>
        </w:pPrChange>
      </w:pPr>
      <w:r>
        <w:rPr>
          <w:noProof/>
        </w:rPr>
        <w:pict w14:anchorId="16EAED3D">
          <v:shape id="_x0000_i1026" type="#_x0000_t75" alt="" style="width:230.25pt;height:174.75pt;mso-width-percent:0;mso-height-percent:0;mso-width-percent:0;mso-height-percent:0">
            <v:imagedata r:id="rId14" o:title=""/>
          </v:shape>
        </w:pict>
      </w:r>
      <w:r w:rsidR="00095B03">
        <w:t xml:space="preserve"> </w:t>
      </w:r>
      <w:r>
        <w:rPr>
          <w:noProof/>
        </w:rPr>
        <w:pict w14:anchorId="7B8C4795">
          <v:shape id="_x0000_i1027" type="#_x0000_t75" alt="" style="width:230.25pt;height:174.75pt;mso-width-percent:0;mso-height-percent:0;mso-width-percent:0;mso-height-percent:0">
            <v:imagedata r:id="rId15" o:title=""/>
          </v:shape>
        </w:pict>
      </w:r>
    </w:p>
    <w:p w14:paraId="6B736241" w14:textId="7D0EEDDE" w:rsidR="001F6B5E" w:rsidRDefault="00000000">
      <w:pPr>
        <w:pStyle w:val="TH"/>
        <w:pPrChange w:id="1992" w:author="Fotopoulou, Eleni" w:date="2024-05-22T09:39:00Z">
          <w:pPr>
            <w:keepNext/>
            <w:jc w:val="center"/>
          </w:pPr>
        </w:pPrChange>
      </w:pPr>
      <w:r>
        <w:rPr>
          <w:noProof/>
        </w:rPr>
        <w:pict w14:anchorId="4ED5EECE">
          <v:shape id="_x0000_i1028" type="#_x0000_t75" alt="" style="width:230.25pt;height:174.75pt;mso-width-percent:0;mso-height-percent:0;mso-width-percent:0;mso-height-percent:0">
            <v:imagedata r:id="rId16" o:title=""/>
          </v:shape>
        </w:pict>
      </w:r>
      <w:r w:rsidR="00095B03">
        <w:t xml:space="preserve"> </w:t>
      </w:r>
      <w:r>
        <w:rPr>
          <w:noProof/>
        </w:rPr>
        <w:pict w14:anchorId="01E910EA">
          <v:shape id="_x0000_i1029" type="#_x0000_t75" alt="" style="width:230.25pt;height:174.75pt;mso-width-percent:0;mso-height-percent:0;mso-width-percent:0;mso-height-percent:0">
            <v:imagedata r:id="rId17" o:title=""/>
          </v:shape>
        </w:pict>
      </w:r>
    </w:p>
    <w:p w14:paraId="068C1371" w14:textId="1D3A72DA" w:rsidR="00B1056E" w:rsidRDefault="00B1056E">
      <w:pPr>
        <w:pStyle w:val="TF"/>
        <w:pPrChange w:id="1993" w:author="Fotopoulou, Eleni" w:date="2024-05-22T09:39:00Z">
          <w:pPr>
            <w:pStyle w:val="TH"/>
          </w:pPr>
        </w:pPrChange>
      </w:pPr>
      <w:r>
        <w:t xml:space="preserve">Figure </w:t>
      </w:r>
      <w:r w:rsidR="003F7E00">
        <w:rPr>
          <w:noProof/>
          <w:cs/>
        </w:rPr>
        <w:t>‎</w:t>
      </w:r>
      <w:r w:rsidR="003F7E00">
        <w:rPr>
          <w:noProof/>
        </w:rPr>
        <w:t>9.2</w:t>
      </w:r>
      <w:ins w:id="1994" w:author="Markus Multrus" w:date="2024-05-20T16:24:00Z">
        <w:r w:rsidR="003F7E00">
          <w:noBreakHyphen/>
        </w:r>
        <w:r w:rsidR="003F7E00">
          <w:rPr>
            <w:noProof/>
          </w:rPr>
          <w:t>1</w:t>
        </w:r>
      </w:ins>
      <w:del w:id="1995" w:author="Markus Multrus" w:date="2024-05-16T10:39:00Z">
        <w:r w:rsidR="00C31E76" w:rsidDel="00C31E76">
          <w:rPr>
            <w:noProof/>
          </w:rPr>
          <w:delText>1</w:delText>
        </w:r>
      </w:del>
      <w:r w:rsidR="009B60C2">
        <w:t>: P800-1</w:t>
      </w:r>
      <w:r w:rsidR="00547D5E">
        <w:t xml:space="preserve"> (stereo</w:t>
      </w:r>
      <w:r w:rsidR="00A747FB">
        <w:t>/binaural</w:t>
      </w:r>
      <w:r w:rsidR="00547D5E">
        <w:t>, clean speech</w:t>
      </w:r>
      <w:r w:rsidR="00A747FB">
        <w:t>, headphone presentation</w:t>
      </w:r>
      <w:r w:rsidR="00547D5E">
        <w:t>)</w:t>
      </w:r>
      <w:r w:rsidR="009B60C2">
        <w:t xml:space="preserve"> rate-distortion curves for clean and </w:t>
      </w:r>
      <w:r w:rsidR="00DD61AF">
        <w:t>impaired channel conditions</w:t>
      </w:r>
      <w:r w:rsidR="00EF1B05" w:rsidRPr="00B82C84">
        <w:t xml:space="preserve">, </w:t>
      </w:r>
      <w:r w:rsidR="00EF1B05" w:rsidRPr="008F2CB8">
        <w:t>DTX off</w:t>
      </w:r>
    </w:p>
    <w:p w14:paraId="1E110523" w14:textId="7EBA8E2E" w:rsidR="001F6B5E" w:rsidRDefault="001F6B5E">
      <w:pPr>
        <w:jc w:val="center"/>
      </w:pPr>
    </w:p>
    <w:p w14:paraId="2F11C633" w14:textId="13020F9B" w:rsidR="00C54A71" w:rsidRDefault="001E1BBB" w:rsidP="001E1BBB">
      <w:pPr>
        <w:pStyle w:val="Heading3"/>
      </w:pPr>
      <w:r>
        <w:lastRenderedPageBreak/>
        <w:t>9.2.3</w:t>
      </w:r>
      <w:r>
        <w:tab/>
      </w:r>
      <w:del w:id="1996" w:author="Markus Multrus" w:date="2024-05-16T09:55:00Z">
        <w:r w:rsidR="00C54A71" w:rsidDel="00C66940">
          <w:delText>9.2.</w:delText>
        </w:r>
        <w:r w:rsidR="000A3EE6" w:rsidDel="00C66940">
          <w:delText>3</w:delText>
        </w:r>
        <w:r w:rsidR="00C54A71" w:rsidDel="00C66940">
          <w:tab/>
        </w:r>
      </w:del>
      <w:bookmarkStart w:id="1997" w:name="_Toc166841160"/>
      <w:r w:rsidR="00AB7BDC">
        <w:t xml:space="preserve">Selection Experiment </w:t>
      </w:r>
      <w:r w:rsidR="00C54A71">
        <w:t>P800-2 (Stereo, Speech+Background</w:t>
      </w:r>
      <w:r w:rsidR="00B82C84">
        <w:t>, Headphone Presentation</w:t>
      </w:r>
      <w:r w:rsidR="00343A8B">
        <w:t>)</w:t>
      </w:r>
      <w:bookmarkEnd w:id="1997"/>
    </w:p>
    <w:p w14:paraId="4E6C8F63" w14:textId="412671A1" w:rsidR="00B82C84" w:rsidRDefault="00B82C84" w:rsidP="00C54A71">
      <w:r>
        <w:t xml:space="preserve">Selection Experiment P800-2 evaluates </w:t>
      </w:r>
      <w:r w:rsidR="006D005C">
        <w:t xml:space="preserve">IVAS for </w:t>
      </w:r>
      <w:r>
        <w:t>Stereo speech + background under clean channel conditions with DTX off and on using headphone presentation. See</w:t>
      </w:r>
      <w:del w:id="1998" w:author="Eleni Fotopoulou" w:date="2024-05-22T07:29:00Z">
        <w:r w:rsidDel="00286B51">
          <w:delText xml:space="preserve"> IVAS-8a</w:delText>
        </w:r>
      </w:del>
      <w:r w:rsidR="00051B10">
        <w:t>,</w:t>
      </w:r>
      <w:r>
        <w:t xml:space="preserve"> Annex </w:t>
      </w:r>
      <w:ins w:id="1999" w:author="Eleni Fotopoulou" w:date="2024-05-22T07:29:00Z">
        <w:r w:rsidR="00286B51">
          <w:t>C</w:t>
        </w:r>
      </w:ins>
      <w:del w:id="2000" w:author="Eleni Fotopoulou" w:date="2024-05-22T07:29:00Z">
        <w:r w:rsidDel="00286B51">
          <w:delText>E</w:delText>
        </w:r>
      </w:del>
      <w:r>
        <w:t>.2 for details.</w:t>
      </w:r>
    </w:p>
    <w:p w14:paraId="1436317E" w14:textId="6E18F499" w:rsidR="00C54A71" w:rsidRDefault="00C54A71" w:rsidP="00C54A71">
      <w:r>
        <w:t>The complete statistical evaluation of the requirement ToR tests for experiment P800-2 is given in the following table. The evaluation is done separately for the data from the two listening laboratories.</w:t>
      </w:r>
    </w:p>
    <w:p w14:paraId="7E157295" w14:textId="4DC24288" w:rsidR="00C54A71" w:rsidRDefault="00C54A71" w:rsidP="00C54A71">
      <w:pPr>
        <w:pStyle w:val="TH"/>
      </w:pPr>
      <w:r>
        <w:t xml:space="preserve">Table </w:t>
      </w:r>
      <w:r w:rsidR="00261D75">
        <w:rPr>
          <w:noProof/>
          <w:cs/>
        </w:rPr>
        <w:t>‎</w:t>
      </w:r>
      <w:r w:rsidR="00261D75">
        <w:rPr>
          <w:noProof/>
        </w:rPr>
        <w:t>9.2</w:t>
      </w:r>
      <w:ins w:id="2001" w:author="Markus Multrus" w:date="2024-05-20T16:26:00Z">
        <w:r w:rsidR="00261D75">
          <w:noBreakHyphen/>
        </w:r>
        <w:r w:rsidR="00261D75">
          <w:rPr>
            <w:noProof/>
          </w:rPr>
          <w:t>3</w:t>
        </w:r>
      </w:ins>
      <w:del w:id="2002" w:author="Markus Multrus" w:date="2024-05-16T10:36:00Z">
        <w:r w:rsidR="00BF22D8" w:rsidDel="00C31E76">
          <w:rPr>
            <w:noProof/>
          </w:rPr>
          <w:delText>11</w:delText>
        </w:r>
      </w:del>
      <w:r>
        <w:t>: Statistical overview on the results of P800-2</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C54A71" w14:paraId="36A9422B" w14:textId="77777777" w:rsidTr="008D1284">
        <w:trPr>
          <w:jc w:val="center"/>
        </w:trPr>
        <w:tc>
          <w:tcPr>
            <w:tcW w:w="643" w:type="auto"/>
            <w:gridSpan w:val="2"/>
            <w:vMerge w:val="restart"/>
          </w:tcPr>
          <w:p w14:paraId="17D9A6BB" w14:textId="77777777" w:rsidR="00C54A71" w:rsidRDefault="00C54A71" w:rsidP="008D1284">
            <w:pPr>
              <w:pStyle w:val="TAH6"/>
            </w:pPr>
          </w:p>
        </w:tc>
        <w:tc>
          <w:tcPr>
            <w:tcW w:w="643" w:type="auto"/>
          </w:tcPr>
          <w:p w14:paraId="13DE1D4B" w14:textId="77777777" w:rsidR="00C54A71" w:rsidRDefault="00C54A71" w:rsidP="008D1284">
            <w:pPr>
              <w:pStyle w:val="TAH6"/>
            </w:pPr>
            <w:r>
              <w:t>Type</w:t>
            </w:r>
          </w:p>
        </w:tc>
        <w:tc>
          <w:tcPr>
            <w:tcW w:w="643" w:type="auto"/>
            <w:gridSpan w:val="5"/>
          </w:tcPr>
          <w:p w14:paraId="4B16730E" w14:textId="77777777" w:rsidR="00C54A71" w:rsidRDefault="00C54A71" w:rsidP="008D1284">
            <w:pPr>
              <w:pStyle w:val="TAH6"/>
            </w:pPr>
            <w:r>
              <w:t>CuT</w:t>
            </w:r>
          </w:p>
        </w:tc>
        <w:tc>
          <w:tcPr>
            <w:tcW w:w="643" w:type="auto"/>
            <w:gridSpan w:val="4"/>
          </w:tcPr>
          <w:p w14:paraId="3748AB64" w14:textId="77777777" w:rsidR="00C54A71" w:rsidRDefault="00C54A71" w:rsidP="008D1284">
            <w:pPr>
              <w:pStyle w:val="TAH6"/>
            </w:pPr>
            <w:r>
              <w:t>EVS Reference</w:t>
            </w:r>
          </w:p>
        </w:tc>
        <w:tc>
          <w:tcPr>
            <w:tcW w:w="643" w:type="auto"/>
            <w:gridSpan w:val="3"/>
          </w:tcPr>
          <w:p w14:paraId="79E3E3DB" w14:textId="77777777" w:rsidR="00C54A71" w:rsidRDefault="00C54A71" w:rsidP="008D1284">
            <w:pPr>
              <w:pStyle w:val="TAH6"/>
            </w:pPr>
            <w:r>
              <w:t>Evaluation</w:t>
            </w:r>
          </w:p>
        </w:tc>
      </w:tr>
      <w:tr w:rsidR="00C54A71" w14:paraId="63E35E17" w14:textId="77777777" w:rsidTr="008D1284">
        <w:trPr>
          <w:jc w:val="center"/>
        </w:trPr>
        <w:tc>
          <w:tcPr>
            <w:tcW w:w="643" w:type="auto"/>
            <w:gridSpan w:val="2"/>
            <w:vMerge/>
          </w:tcPr>
          <w:p w14:paraId="165C3DF8" w14:textId="77777777" w:rsidR="00C54A71" w:rsidRDefault="00C54A71" w:rsidP="008D1284"/>
        </w:tc>
        <w:tc>
          <w:tcPr>
            <w:tcW w:w="643" w:type="auto"/>
          </w:tcPr>
          <w:p w14:paraId="6BC21E78" w14:textId="77777777" w:rsidR="00C54A71" w:rsidRDefault="00C54A71" w:rsidP="008D1284">
            <w:pPr>
              <w:pStyle w:val="TAH6"/>
            </w:pPr>
            <w:r>
              <w:t>Value</w:t>
            </w:r>
          </w:p>
        </w:tc>
        <w:tc>
          <w:tcPr>
            <w:tcW w:w="643" w:type="auto"/>
          </w:tcPr>
          <w:p w14:paraId="1117D776" w14:textId="77777777" w:rsidR="00C54A71" w:rsidRDefault="00C54A71" w:rsidP="008D1284">
            <w:pPr>
              <w:pStyle w:val="TAH6"/>
            </w:pPr>
            <w:r>
              <w:t>Bitrate</w:t>
            </w:r>
          </w:p>
        </w:tc>
        <w:tc>
          <w:tcPr>
            <w:tcW w:w="643" w:type="auto"/>
          </w:tcPr>
          <w:p w14:paraId="5AB172B4" w14:textId="77777777" w:rsidR="00C54A71" w:rsidRDefault="00C54A71" w:rsidP="008D1284">
            <w:pPr>
              <w:pStyle w:val="TAH6"/>
            </w:pPr>
            <w:r>
              <w:t>DTX</w:t>
            </w:r>
          </w:p>
        </w:tc>
        <w:tc>
          <w:tcPr>
            <w:tcW w:w="643" w:type="auto"/>
          </w:tcPr>
          <w:p w14:paraId="648A3D01" w14:textId="77777777" w:rsidR="00C54A71" w:rsidRDefault="00C54A71" w:rsidP="008D1284">
            <w:pPr>
              <w:pStyle w:val="TAH6"/>
            </w:pPr>
            <w:r>
              <w:t>Req.</w:t>
            </w:r>
          </w:p>
        </w:tc>
        <w:tc>
          <w:tcPr>
            <w:tcW w:w="643" w:type="auto"/>
          </w:tcPr>
          <w:p w14:paraId="2653327F" w14:textId="77777777" w:rsidR="00C54A71" w:rsidRDefault="00C54A71" w:rsidP="008D1284">
            <w:pPr>
              <w:pStyle w:val="TAH6"/>
            </w:pPr>
            <w:r>
              <w:t>MOS</w:t>
            </w:r>
          </w:p>
        </w:tc>
        <w:tc>
          <w:tcPr>
            <w:tcW w:w="643" w:type="auto"/>
          </w:tcPr>
          <w:p w14:paraId="60C4F186" w14:textId="77777777" w:rsidR="00C54A71" w:rsidRDefault="00C54A71" w:rsidP="008D1284">
            <w:pPr>
              <w:pStyle w:val="TAH6"/>
            </w:pPr>
            <w:r>
              <w:t>Std.</w:t>
            </w:r>
          </w:p>
        </w:tc>
        <w:tc>
          <w:tcPr>
            <w:tcW w:w="643" w:type="auto"/>
          </w:tcPr>
          <w:p w14:paraId="7E729524" w14:textId="77777777" w:rsidR="00C54A71" w:rsidRDefault="00C54A71" w:rsidP="008D1284">
            <w:pPr>
              <w:pStyle w:val="TAH6"/>
            </w:pPr>
            <w:r>
              <w:t>Cond.</w:t>
            </w:r>
          </w:p>
        </w:tc>
        <w:tc>
          <w:tcPr>
            <w:tcW w:w="643" w:type="auto"/>
          </w:tcPr>
          <w:p w14:paraId="0CD082C3" w14:textId="77777777" w:rsidR="00C54A71" w:rsidRDefault="00C54A71" w:rsidP="008D1284">
            <w:pPr>
              <w:pStyle w:val="TAH6"/>
            </w:pPr>
            <w:r>
              <w:t>Bitrate</w:t>
            </w:r>
          </w:p>
        </w:tc>
        <w:tc>
          <w:tcPr>
            <w:tcW w:w="643" w:type="auto"/>
          </w:tcPr>
          <w:p w14:paraId="36352FE8" w14:textId="77777777" w:rsidR="00C54A71" w:rsidRDefault="00C54A71" w:rsidP="008D1284">
            <w:pPr>
              <w:pStyle w:val="TAH6"/>
            </w:pPr>
            <w:r>
              <w:t>MOS</w:t>
            </w:r>
          </w:p>
        </w:tc>
        <w:tc>
          <w:tcPr>
            <w:tcW w:w="643" w:type="auto"/>
          </w:tcPr>
          <w:p w14:paraId="317BB28C" w14:textId="77777777" w:rsidR="00C54A71" w:rsidRDefault="00C54A71" w:rsidP="008D1284">
            <w:pPr>
              <w:pStyle w:val="TAH6"/>
            </w:pPr>
            <w:r>
              <w:t>Std.</w:t>
            </w:r>
          </w:p>
        </w:tc>
        <w:tc>
          <w:tcPr>
            <w:tcW w:w="643" w:type="auto"/>
          </w:tcPr>
          <w:p w14:paraId="717D6179" w14:textId="77777777" w:rsidR="00C54A71" w:rsidRDefault="00C54A71" w:rsidP="008D1284">
            <w:pPr>
              <w:pStyle w:val="TAH6"/>
            </w:pPr>
            <w:r>
              <w:t>T-Stat</w:t>
            </w:r>
          </w:p>
        </w:tc>
        <w:tc>
          <w:tcPr>
            <w:tcW w:w="643" w:type="auto"/>
          </w:tcPr>
          <w:p w14:paraId="72115D22" w14:textId="77777777" w:rsidR="00C54A71" w:rsidRDefault="00C54A71" w:rsidP="008D1284">
            <w:pPr>
              <w:pStyle w:val="TAH6"/>
            </w:pPr>
            <w:r>
              <w:t>Result</w:t>
            </w:r>
          </w:p>
        </w:tc>
        <w:tc>
          <w:tcPr>
            <w:tcW w:w="643" w:type="auto"/>
          </w:tcPr>
          <w:p w14:paraId="1F2EDD0F" w14:textId="77777777" w:rsidR="00C54A71" w:rsidRDefault="00C54A71" w:rsidP="008D1284">
            <w:pPr>
              <w:pStyle w:val="TAH6"/>
            </w:pPr>
            <w:r>
              <w:t>State</w:t>
            </w:r>
          </w:p>
        </w:tc>
      </w:tr>
      <w:tr w:rsidR="00C54A71" w14:paraId="14F9A8C1" w14:textId="77777777" w:rsidTr="008D1284">
        <w:trPr>
          <w:jc w:val="center"/>
        </w:trPr>
        <w:tc>
          <w:tcPr>
            <w:tcW w:w="643" w:type="auto"/>
          </w:tcPr>
          <w:p w14:paraId="249D89CD" w14:textId="77777777" w:rsidR="00C54A71" w:rsidRDefault="00C54A71" w:rsidP="008D1284">
            <w:pPr>
              <w:pStyle w:val="TAH6"/>
            </w:pPr>
            <w:r>
              <w:t>Lab</w:t>
            </w:r>
          </w:p>
        </w:tc>
        <w:tc>
          <w:tcPr>
            <w:tcW w:w="643" w:type="auto"/>
          </w:tcPr>
          <w:p w14:paraId="4ABC3119" w14:textId="77777777" w:rsidR="00C54A71" w:rsidRDefault="00C54A71" w:rsidP="008D1284">
            <w:pPr>
              <w:pStyle w:val="TAH6"/>
            </w:pPr>
            <w:r>
              <w:t>Cond.</w:t>
            </w:r>
          </w:p>
        </w:tc>
        <w:tc>
          <w:tcPr>
            <w:tcW w:w="643" w:type="auto"/>
          </w:tcPr>
          <w:p w14:paraId="30B46BB1" w14:textId="77777777" w:rsidR="00C54A71" w:rsidRDefault="00C54A71" w:rsidP="008D1284">
            <w:pPr>
              <w:pStyle w:val="TAH6"/>
            </w:pPr>
            <w:r>
              <w:t>ToR#</w:t>
            </w:r>
          </w:p>
        </w:tc>
        <w:tc>
          <w:tcPr>
            <w:tcW w:w="643" w:type="auto"/>
            <w:gridSpan w:val="12"/>
          </w:tcPr>
          <w:p w14:paraId="14943673" w14:textId="77777777" w:rsidR="00C54A71" w:rsidRDefault="00C54A71" w:rsidP="008D1284">
            <w:pPr>
              <w:pStyle w:val="TAH6"/>
            </w:pPr>
          </w:p>
        </w:tc>
      </w:tr>
      <w:tr w:rsidR="00C54A71" w14:paraId="68BCAD90" w14:textId="77777777" w:rsidTr="008D1284">
        <w:trPr>
          <w:jc w:val="center"/>
        </w:trPr>
        <w:tc>
          <w:tcPr>
            <w:tcW w:w="643" w:type="auto"/>
            <w:vMerge w:val="restart"/>
          </w:tcPr>
          <w:p w14:paraId="48CBB8D3" w14:textId="77777777" w:rsidR="00C54A71" w:rsidRDefault="00C54A71" w:rsidP="008D1284">
            <w:pPr>
              <w:pStyle w:val="TAC6"/>
            </w:pPr>
            <w:r>
              <w:t>b</w:t>
            </w:r>
          </w:p>
        </w:tc>
        <w:tc>
          <w:tcPr>
            <w:tcW w:w="643" w:type="auto"/>
            <w:vMerge w:val="restart"/>
          </w:tcPr>
          <w:p w14:paraId="4A7E3FC8" w14:textId="77777777" w:rsidR="00C54A71" w:rsidRDefault="00C54A71" w:rsidP="008D1284">
            <w:pPr>
              <w:pStyle w:val="TAC6"/>
            </w:pPr>
            <w:r>
              <w:t>c26</w:t>
            </w:r>
          </w:p>
        </w:tc>
        <w:tc>
          <w:tcPr>
            <w:tcW w:w="643" w:type="auto"/>
          </w:tcPr>
          <w:p w14:paraId="6861C048" w14:textId="77777777" w:rsidR="00C54A71" w:rsidRDefault="00C54A71" w:rsidP="008D1284">
            <w:pPr>
              <w:pStyle w:val="TAC6"/>
            </w:pPr>
            <w:r>
              <w:t>1</w:t>
            </w:r>
          </w:p>
        </w:tc>
        <w:tc>
          <w:tcPr>
            <w:tcW w:w="643" w:type="auto"/>
          </w:tcPr>
          <w:p w14:paraId="091A8830" w14:textId="77777777" w:rsidR="00C54A71" w:rsidRDefault="00C54A71" w:rsidP="008D1284">
            <w:pPr>
              <w:pStyle w:val="TAC6"/>
            </w:pPr>
            <w:r>
              <w:t>13.2</w:t>
            </w:r>
          </w:p>
        </w:tc>
        <w:tc>
          <w:tcPr>
            <w:tcW w:w="643" w:type="auto"/>
          </w:tcPr>
          <w:p w14:paraId="59E760D8" w14:textId="77777777" w:rsidR="00C54A71" w:rsidRDefault="00C54A71" w:rsidP="008D1284">
            <w:pPr>
              <w:pStyle w:val="TAC6"/>
            </w:pPr>
            <w:r>
              <w:t>off</w:t>
            </w:r>
          </w:p>
        </w:tc>
        <w:tc>
          <w:tcPr>
            <w:tcW w:w="643" w:type="auto"/>
          </w:tcPr>
          <w:p w14:paraId="1C7B1C48" w14:textId="77777777" w:rsidR="00C54A71" w:rsidRDefault="00C54A71" w:rsidP="008D1284">
            <w:pPr>
              <w:pStyle w:val="TAC6"/>
            </w:pPr>
            <w:r>
              <w:t>NWT</w:t>
            </w:r>
          </w:p>
        </w:tc>
        <w:tc>
          <w:tcPr>
            <w:tcW w:w="643" w:type="auto"/>
          </w:tcPr>
          <w:p w14:paraId="39F8B984" w14:textId="77777777" w:rsidR="00C54A71" w:rsidRDefault="00C54A71" w:rsidP="008D1284">
            <w:pPr>
              <w:pStyle w:val="TAC6"/>
            </w:pPr>
            <w:r>
              <w:t>3.28</w:t>
            </w:r>
          </w:p>
        </w:tc>
        <w:tc>
          <w:tcPr>
            <w:tcW w:w="643" w:type="auto"/>
          </w:tcPr>
          <w:p w14:paraId="15F1E21C" w14:textId="77777777" w:rsidR="00C54A71" w:rsidRDefault="00C54A71" w:rsidP="008D1284">
            <w:pPr>
              <w:pStyle w:val="TAC6"/>
            </w:pPr>
            <w:r>
              <w:t>0.95</w:t>
            </w:r>
          </w:p>
        </w:tc>
        <w:tc>
          <w:tcPr>
            <w:tcW w:w="643" w:type="auto"/>
          </w:tcPr>
          <w:p w14:paraId="7B7C07E3" w14:textId="77777777" w:rsidR="00C54A71" w:rsidRDefault="00C54A71" w:rsidP="008D1284">
            <w:pPr>
              <w:pStyle w:val="TAC6"/>
            </w:pPr>
            <w:r>
              <w:t>c12</w:t>
            </w:r>
          </w:p>
        </w:tc>
        <w:tc>
          <w:tcPr>
            <w:tcW w:w="643" w:type="auto"/>
          </w:tcPr>
          <w:p w14:paraId="604786C0" w14:textId="77777777" w:rsidR="00C54A71" w:rsidRDefault="00C54A71" w:rsidP="008D1284">
            <w:pPr>
              <w:pStyle w:val="TAC6"/>
            </w:pPr>
            <w:r>
              <w:t>2x8</w:t>
            </w:r>
          </w:p>
        </w:tc>
        <w:tc>
          <w:tcPr>
            <w:tcW w:w="643" w:type="auto"/>
          </w:tcPr>
          <w:p w14:paraId="3309542F" w14:textId="77777777" w:rsidR="00C54A71" w:rsidRDefault="00C54A71" w:rsidP="008D1284">
            <w:pPr>
              <w:pStyle w:val="TAC6"/>
            </w:pPr>
            <w:r>
              <w:t>2.45</w:t>
            </w:r>
          </w:p>
        </w:tc>
        <w:tc>
          <w:tcPr>
            <w:tcW w:w="643" w:type="auto"/>
          </w:tcPr>
          <w:p w14:paraId="07EF6026" w14:textId="77777777" w:rsidR="00C54A71" w:rsidRDefault="00C54A71" w:rsidP="008D1284">
            <w:pPr>
              <w:pStyle w:val="TAC6"/>
            </w:pPr>
            <w:r>
              <w:t>1.12</w:t>
            </w:r>
          </w:p>
        </w:tc>
        <w:tc>
          <w:tcPr>
            <w:tcW w:w="643" w:type="auto"/>
          </w:tcPr>
          <w:p w14:paraId="054859D1" w14:textId="77777777" w:rsidR="00C54A71" w:rsidRDefault="00C54A71" w:rsidP="008D1284">
            <w:pPr>
              <w:pStyle w:val="TAC6"/>
            </w:pPr>
            <w:r>
              <w:t>7.62</w:t>
            </w:r>
          </w:p>
        </w:tc>
        <w:tc>
          <w:tcPr>
            <w:tcW w:w="643" w:type="auto"/>
          </w:tcPr>
          <w:p w14:paraId="43AA4965" w14:textId="77777777" w:rsidR="00C54A71" w:rsidRDefault="00C54A71" w:rsidP="008D1284">
            <w:pPr>
              <w:pStyle w:val="TAC6"/>
            </w:pPr>
            <w:r>
              <w:t>BT</w:t>
            </w:r>
          </w:p>
        </w:tc>
        <w:tc>
          <w:tcPr>
            <w:tcW w:w="643" w:type="auto"/>
            <w:shd w:val="clear" w:color="auto" w:fill="ADD8E6"/>
          </w:tcPr>
          <w:p w14:paraId="76CE7072" w14:textId="77777777" w:rsidR="00C54A71" w:rsidRDefault="00C54A71" w:rsidP="008D1284">
            <w:pPr>
              <w:pStyle w:val="TAC6"/>
            </w:pPr>
            <w:r>
              <w:t>EXCEED</w:t>
            </w:r>
          </w:p>
        </w:tc>
      </w:tr>
      <w:tr w:rsidR="00C54A71" w14:paraId="7B5A0946" w14:textId="77777777" w:rsidTr="008D1284">
        <w:trPr>
          <w:jc w:val="center"/>
        </w:trPr>
        <w:tc>
          <w:tcPr>
            <w:tcW w:w="643" w:type="auto"/>
            <w:vMerge/>
          </w:tcPr>
          <w:p w14:paraId="295B59BC" w14:textId="77777777" w:rsidR="00C54A71" w:rsidRDefault="00C54A71" w:rsidP="008D1284"/>
        </w:tc>
        <w:tc>
          <w:tcPr>
            <w:tcW w:w="643" w:type="auto"/>
            <w:vMerge/>
          </w:tcPr>
          <w:p w14:paraId="308E54C5" w14:textId="77777777" w:rsidR="00C54A71" w:rsidRDefault="00C54A71" w:rsidP="008D1284"/>
        </w:tc>
        <w:tc>
          <w:tcPr>
            <w:tcW w:w="643" w:type="auto"/>
          </w:tcPr>
          <w:p w14:paraId="5F56CA61" w14:textId="77777777" w:rsidR="00C54A71" w:rsidRDefault="00C54A71" w:rsidP="008D1284">
            <w:pPr>
              <w:pStyle w:val="TAC6"/>
            </w:pPr>
            <w:r>
              <w:t>2</w:t>
            </w:r>
          </w:p>
        </w:tc>
        <w:tc>
          <w:tcPr>
            <w:tcW w:w="643" w:type="auto"/>
          </w:tcPr>
          <w:p w14:paraId="1F9EC9A6" w14:textId="77777777" w:rsidR="00C54A71" w:rsidRDefault="00C54A71" w:rsidP="008D1284">
            <w:pPr>
              <w:pStyle w:val="TAC6"/>
            </w:pPr>
            <w:r>
              <w:t>13.2</w:t>
            </w:r>
          </w:p>
        </w:tc>
        <w:tc>
          <w:tcPr>
            <w:tcW w:w="643" w:type="auto"/>
          </w:tcPr>
          <w:p w14:paraId="29AABA0D" w14:textId="77777777" w:rsidR="00C54A71" w:rsidRDefault="00C54A71" w:rsidP="008D1284">
            <w:pPr>
              <w:pStyle w:val="TAC6"/>
            </w:pPr>
            <w:r>
              <w:t>off</w:t>
            </w:r>
          </w:p>
        </w:tc>
        <w:tc>
          <w:tcPr>
            <w:tcW w:w="643" w:type="auto"/>
          </w:tcPr>
          <w:p w14:paraId="15B048E9" w14:textId="77777777" w:rsidR="00C54A71" w:rsidRDefault="00C54A71" w:rsidP="008D1284">
            <w:pPr>
              <w:pStyle w:val="TAC6"/>
            </w:pPr>
            <w:r>
              <w:t>BT</w:t>
            </w:r>
          </w:p>
        </w:tc>
        <w:tc>
          <w:tcPr>
            <w:tcW w:w="643" w:type="auto"/>
          </w:tcPr>
          <w:p w14:paraId="26E9D15D" w14:textId="77777777" w:rsidR="00C54A71" w:rsidRDefault="00C54A71" w:rsidP="008D1284">
            <w:pPr>
              <w:pStyle w:val="TAC6"/>
            </w:pPr>
            <w:r>
              <w:t>3.28</w:t>
            </w:r>
          </w:p>
        </w:tc>
        <w:tc>
          <w:tcPr>
            <w:tcW w:w="643" w:type="auto"/>
          </w:tcPr>
          <w:p w14:paraId="73119188" w14:textId="77777777" w:rsidR="00C54A71" w:rsidRDefault="00C54A71" w:rsidP="008D1284">
            <w:pPr>
              <w:pStyle w:val="TAC6"/>
            </w:pPr>
            <w:r>
              <w:t>0.95</w:t>
            </w:r>
          </w:p>
        </w:tc>
        <w:tc>
          <w:tcPr>
            <w:tcW w:w="643" w:type="auto"/>
          </w:tcPr>
          <w:p w14:paraId="040909D1" w14:textId="77777777" w:rsidR="00C54A71" w:rsidRDefault="00C54A71" w:rsidP="008D1284">
            <w:pPr>
              <w:pStyle w:val="TAC6"/>
            </w:pPr>
            <w:r>
              <w:t>c11</w:t>
            </w:r>
          </w:p>
        </w:tc>
        <w:tc>
          <w:tcPr>
            <w:tcW w:w="643" w:type="auto"/>
          </w:tcPr>
          <w:p w14:paraId="69CA50B1" w14:textId="77777777" w:rsidR="00C54A71" w:rsidRDefault="00C54A71" w:rsidP="008D1284">
            <w:pPr>
              <w:pStyle w:val="TAC6"/>
            </w:pPr>
            <w:r>
              <w:t>2x7.2</w:t>
            </w:r>
          </w:p>
        </w:tc>
        <w:tc>
          <w:tcPr>
            <w:tcW w:w="643" w:type="auto"/>
          </w:tcPr>
          <w:p w14:paraId="1186983B" w14:textId="77777777" w:rsidR="00C54A71" w:rsidRDefault="00C54A71" w:rsidP="008D1284">
            <w:pPr>
              <w:pStyle w:val="TAC6"/>
            </w:pPr>
            <w:r>
              <w:t>2.57</w:t>
            </w:r>
          </w:p>
        </w:tc>
        <w:tc>
          <w:tcPr>
            <w:tcW w:w="643" w:type="auto"/>
          </w:tcPr>
          <w:p w14:paraId="738AC18F" w14:textId="77777777" w:rsidR="00C54A71" w:rsidRDefault="00C54A71" w:rsidP="008D1284">
            <w:pPr>
              <w:pStyle w:val="TAC6"/>
            </w:pPr>
            <w:r>
              <w:t>1.11</w:t>
            </w:r>
          </w:p>
        </w:tc>
        <w:tc>
          <w:tcPr>
            <w:tcW w:w="643" w:type="auto"/>
          </w:tcPr>
          <w:p w14:paraId="2D3078A5" w14:textId="77777777" w:rsidR="00C54A71" w:rsidRDefault="00C54A71" w:rsidP="008D1284">
            <w:pPr>
              <w:pStyle w:val="TAC6"/>
            </w:pPr>
            <w:r>
              <w:t>6.52</w:t>
            </w:r>
          </w:p>
        </w:tc>
        <w:tc>
          <w:tcPr>
            <w:tcW w:w="643" w:type="auto"/>
          </w:tcPr>
          <w:p w14:paraId="379128C9" w14:textId="77777777" w:rsidR="00C54A71" w:rsidRDefault="00C54A71" w:rsidP="008D1284">
            <w:pPr>
              <w:pStyle w:val="TAC6"/>
            </w:pPr>
            <w:r>
              <w:t>BT</w:t>
            </w:r>
          </w:p>
        </w:tc>
        <w:tc>
          <w:tcPr>
            <w:tcW w:w="643" w:type="auto"/>
          </w:tcPr>
          <w:p w14:paraId="56D66E80" w14:textId="77777777" w:rsidR="00C54A71" w:rsidRDefault="00C54A71" w:rsidP="008D1284">
            <w:pPr>
              <w:pStyle w:val="TAC6"/>
            </w:pPr>
            <w:r>
              <w:t>PASS</w:t>
            </w:r>
          </w:p>
        </w:tc>
      </w:tr>
      <w:tr w:rsidR="00C54A71" w14:paraId="5CE91E28" w14:textId="77777777" w:rsidTr="008D1284">
        <w:trPr>
          <w:jc w:val="center"/>
        </w:trPr>
        <w:tc>
          <w:tcPr>
            <w:tcW w:w="643" w:type="auto"/>
            <w:vMerge/>
          </w:tcPr>
          <w:p w14:paraId="4822CE65" w14:textId="77777777" w:rsidR="00C54A71" w:rsidRDefault="00C54A71" w:rsidP="008D1284"/>
        </w:tc>
        <w:tc>
          <w:tcPr>
            <w:tcW w:w="643" w:type="auto"/>
            <w:vMerge w:val="restart"/>
          </w:tcPr>
          <w:p w14:paraId="7A54DE37" w14:textId="77777777" w:rsidR="00C54A71" w:rsidRDefault="00C54A71" w:rsidP="008D1284">
            <w:pPr>
              <w:pStyle w:val="TAC6"/>
            </w:pPr>
            <w:r>
              <w:t>c27</w:t>
            </w:r>
          </w:p>
        </w:tc>
        <w:tc>
          <w:tcPr>
            <w:tcW w:w="643" w:type="auto"/>
          </w:tcPr>
          <w:p w14:paraId="24DDE8E8" w14:textId="77777777" w:rsidR="00C54A71" w:rsidRDefault="00C54A71" w:rsidP="008D1284">
            <w:pPr>
              <w:pStyle w:val="TAC6"/>
            </w:pPr>
            <w:r>
              <w:t>1</w:t>
            </w:r>
          </w:p>
        </w:tc>
        <w:tc>
          <w:tcPr>
            <w:tcW w:w="643" w:type="auto"/>
          </w:tcPr>
          <w:p w14:paraId="703CC8BF" w14:textId="77777777" w:rsidR="00C54A71" w:rsidRDefault="00C54A71" w:rsidP="008D1284">
            <w:pPr>
              <w:pStyle w:val="TAC6"/>
            </w:pPr>
            <w:r>
              <w:t>16.4</w:t>
            </w:r>
          </w:p>
        </w:tc>
        <w:tc>
          <w:tcPr>
            <w:tcW w:w="643" w:type="auto"/>
          </w:tcPr>
          <w:p w14:paraId="66EE37A1" w14:textId="77777777" w:rsidR="00C54A71" w:rsidRDefault="00C54A71" w:rsidP="008D1284">
            <w:pPr>
              <w:pStyle w:val="TAC6"/>
            </w:pPr>
            <w:r>
              <w:t>off</w:t>
            </w:r>
          </w:p>
        </w:tc>
        <w:tc>
          <w:tcPr>
            <w:tcW w:w="643" w:type="auto"/>
          </w:tcPr>
          <w:p w14:paraId="5BD8F939" w14:textId="77777777" w:rsidR="00C54A71" w:rsidRDefault="00C54A71" w:rsidP="008D1284">
            <w:pPr>
              <w:pStyle w:val="TAC6"/>
            </w:pPr>
            <w:r>
              <w:t>NWT</w:t>
            </w:r>
          </w:p>
        </w:tc>
        <w:tc>
          <w:tcPr>
            <w:tcW w:w="643" w:type="auto"/>
          </w:tcPr>
          <w:p w14:paraId="2DDDE277" w14:textId="77777777" w:rsidR="00C54A71" w:rsidRDefault="00C54A71" w:rsidP="008D1284">
            <w:pPr>
              <w:pStyle w:val="TAC6"/>
            </w:pPr>
            <w:r>
              <w:t>3.54</w:t>
            </w:r>
          </w:p>
        </w:tc>
        <w:tc>
          <w:tcPr>
            <w:tcW w:w="643" w:type="auto"/>
          </w:tcPr>
          <w:p w14:paraId="3445B224" w14:textId="77777777" w:rsidR="00C54A71" w:rsidRDefault="00C54A71" w:rsidP="008D1284">
            <w:pPr>
              <w:pStyle w:val="TAC6"/>
            </w:pPr>
            <w:r>
              <w:t>0.95</w:t>
            </w:r>
          </w:p>
        </w:tc>
        <w:tc>
          <w:tcPr>
            <w:tcW w:w="643" w:type="auto"/>
          </w:tcPr>
          <w:p w14:paraId="70CFF0C8" w14:textId="77777777" w:rsidR="00C54A71" w:rsidRDefault="00C54A71" w:rsidP="008D1284">
            <w:pPr>
              <w:pStyle w:val="TAC6"/>
            </w:pPr>
            <w:r>
              <w:t>c13</w:t>
            </w:r>
          </w:p>
        </w:tc>
        <w:tc>
          <w:tcPr>
            <w:tcW w:w="643" w:type="auto"/>
          </w:tcPr>
          <w:p w14:paraId="74552376" w14:textId="77777777" w:rsidR="00C54A71" w:rsidRDefault="00C54A71" w:rsidP="008D1284">
            <w:pPr>
              <w:pStyle w:val="TAC6"/>
            </w:pPr>
            <w:r>
              <w:t>2x9.6</w:t>
            </w:r>
          </w:p>
        </w:tc>
        <w:tc>
          <w:tcPr>
            <w:tcW w:w="643" w:type="auto"/>
          </w:tcPr>
          <w:p w14:paraId="013E5AFC" w14:textId="77777777" w:rsidR="00C54A71" w:rsidRDefault="00C54A71" w:rsidP="008D1284">
            <w:pPr>
              <w:pStyle w:val="TAC6"/>
            </w:pPr>
            <w:r>
              <w:t>3.43</w:t>
            </w:r>
          </w:p>
        </w:tc>
        <w:tc>
          <w:tcPr>
            <w:tcW w:w="643" w:type="auto"/>
          </w:tcPr>
          <w:p w14:paraId="5035256D" w14:textId="77777777" w:rsidR="00C54A71" w:rsidRDefault="00C54A71" w:rsidP="008D1284">
            <w:pPr>
              <w:pStyle w:val="TAC6"/>
            </w:pPr>
            <w:r>
              <w:t>0.98</w:t>
            </w:r>
          </w:p>
        </w:tc>
        <w:tc>
          <w:tcPr>
            <w:tcW w:w="643" w:type="auto"/>
          </w:tcPr>
          <w:p w14:paraId="21E9A310" w14:textId="77777777" w:rsidR="00C54A71" w:rsidRDefault="00C54A71" w:rsidP="008D1284">
            <w:pPr>
              <w:pStyle w:val="TAC6"/>
            </w:pPr>
            <w:r>
              <w:t>1.15</w:t>
            </w:r>
          </w:p>
        </w:tc>
        <w:tc>
          <w:tcPr>
            <w:tcW w:w="643" w:type="auto"/>
          </w:tcPr>
          <w:p w14:paraId="1B21614D" w14:textId="77777777" w:rsidR="00C54A71" w:rsidRDefault="00C54A71" w:rsidP="008D1284">
            <w:pPr>
              <w:pStyle w:val="TAC6"/>
            </w:pPr>
            <w:r>
              <w:t>NWT</w:t>
            </w:r>
          </w:p>
        </w:tc>
        <w:tc>
          <w:tcPr>
            <w:tcW w:w="643" w:type="auto"/>
          </w:tcPr>
          <w:p w14:paraId="6A9E7B32" w14:textId="77777777" w:rsidR="00C54A71" w:rsidRDefault="00C54A71" w:rsidP="008D1284">
            <w:pPr>
              <w:pStyle w:val="TAC6"/>
            </w:pPr>
            <w:r>
              <w:t>PASS</w:t>
            </w:r>
          </w:p>
        </w:tc>
      </w:tr>
      <w:tr w:rsidR="00C54A71" w14:paraId="534ABA91" w14:textId="77777777" w:rsidTr="008D1284">
        <w:trPr>
          <w:jc w:val="center"/>
        </w:trPr>
        <w:tc>
          <w:tcPr>
            <w:tcW w:w="643" w:type="auto"/>
            <w:vMerge/>
          </w:tcPr>
          <w:p w14:paraId="7636BB12" w14:textId="77777777" w:rsidR="00C54A71" w:rsidRDefault="00C54A71" w:rsidP="008D1284"/>
        </w:tc>
        <w:tc>
          <w:tcPr>
            <w:tcW w:w="643" w:type="auto"/>
            <w:vMerge/>
          </w:tcPr>
          <w:p w14:paraId="2CB399E0" w14:textId="77777777" w:rsidR="00C54A71" w:rsidRDefault="00C54A71" w:rsidP="008D1284"/>
        </w:tc>
        <w:tc>
          <w:tcPr>
            <w:tcW w:w="643" w:type="auto"/>
          </w:tcPr>
          <w:p w14:paraId="0122F56E" w14:textId="77777777" w:rsidR="00C54A71" w:rsidRDefault="00C54A71" w:rsidP="008D1284">
            <w:pPr>
              <w:pStyle w:val="TAC6"/>
            </w:pPr>
            <w:r>
              <w:t>2</w:t>
            </w:r>
          </w:p>
        </w:tc>
        <w:tc>
          <w:tcPr>
            <w:tcW w:w="643" w:type="auto"/>
          </w:tcPr>
          <w:p w14:paraId="352E2247" w14:textId="77777777" w:rsidR="00C54A71" w:rsidRDefault="00C54A71" w:rsidP="008D1284">
            <w:pPr>
              <w:pStyle w:val="TAC6"/>
            </w:pPr>
            <w:r>
              <w:t>16.4</w:t>
            </w:r>
          </w:p>
        </w:tc>
        <w:tc>
          <w:tcPr>
            <w:tcW w:w="643" w:type="auto"/>
          </w:tcPr>
          <w:p w14:paraId="45E5C2CE" w14:textId="77777777" w:rsidR="00C54A71" w:rsidRDefault="00C54A71" w:rsidP="008D1284">
            <w:pPr>
              <w:pStyle w:val="TAC6"/>
            </w:pPr>
            <w:r>
              <w:t>off</w:t>
            </w:r>
          </w:p>
        </w:tc>
        <w:tc>
          <w:tcPr>
            <w:tcW w:w="643" w:type="auto"/>
          </w:tcPr>
          <w:p w14:paraId="1A6F22FB" w14:textId="77777777" w:rsidR="00C54A71" w:rsidRDefault="00C54A71" w:rsidP="008D1284">
            <w:pPr>
              <w:pStyle w:val="TAC6"/>
            </w:pPr>
            <w:r>
              <w:t>BT</w:t>
            </w:r>
          </w:p>
        </w:tc>
        <w:tc>
          <w:tcPr>
            <w:tcW w:w="643" w:type="auto"/>
          </w:tcPr>
          <w:p w14:paraId="349DB394" w14:textId="77777777" w:rsidR="00C54A71" w:rsidRDefault="00C54A71" w:rsidP="008D1284">
            <w:pPr>
              <w:pStyle w:val="TAC6"/>
            </w:pPr>
            <w:r>
              <w:t>3.54</w:t>
            </w:r>
          </w:p>
        </w:tc>
        <w:tc>
          <w:tcPr>
            <w:tcW w:w="643" w:type="auto"/>
          </w:tcPr>
          <w:p w14:paraId="20FEF7AE" w14:textId="77777777" w:rsidR="00C54A71" w:rsidRDefault="00C54A71" w:rsidP="008D1284">
            <w:pPr>
              <w:pStyle w:val="TAC6"/>
            </w:pPr>
            <w:r>
              <w:t>0.95</w:t>
            </w:r>
          </w:p>
        </w:tc>
        <w:tc>
          <w:tcPr>
            <w:tcW w:w="643" w:type="auto"/>
          </w:tcPr>
          <w:p w14:paraId="7070898D" w14:textId="77777777" w:rsidR="00C54A71" w:rsidRDefault="00C54A71" w:rsidP="008D1284">
            <w:pPr>
              <w:pStyle w:val="TAC6"/>
            </w:pPr>
            <w:r>
              <w:t>c12</w:t>
            </w:r>
          </w:p>
        </w:tc>
        <w:tc>
          <w:tcPr>
            <w:tcW w:w="643" w:type="auto"/>
          </w:tcPr>
          <w:p w14:paraId="2859E108" w14:textId="77777777" w:rsidR="00C54A71" w:rsidRDefault="00C54A71" w:rsidP="008D1284">
            <w:pPr>
              <w:pStyle w:val="TAC6"/>
            </w:pPr>
            <w:r>
              <w:t>2x8</w:t>
            </w:r>
          </w:p>
        </w:tc>
        <w:tc>
          <w:tcPr>
            <w:tcW w:w="643" w:type="auto"/>
          </w:tcPr>
          <w:p w14:paraId="1B1ABEA9" w14:textId="77777777" w:rsidR="00C54A71" w:rsidRDefault="00C54A71" w:rsidP="008D1284">
            <w:pPr>
              <w:pStyle w:val="TAC6"/>
            </w:pPr>
            <w:r>
              <w:t>2.45</w:t>
            </w:r>
          </w:p>
        </w:tc>
        <w:tc>
          <w:tcPr>
            <w:tcW w:w="643" w:type="auto"/>
          </w:tcPr>
          <w:p w14:paraId="6C110932" w14:textId="77777777" w:rsidR="00C54A71" w:rsidRDefault="00C54A71" w:rsidP="008D1284">
            <w:pPr>
              <w:pStyle w:val="TAC6"/>
            </w:pPr>
            <w:r>
              <w:t>1.12</w:t>
            </w:r>
          </w:p>
        </w:tc>
        <w:tc>
          <w:tcPr>
            <w:tcW w:w="643" w:type="auto"/>
          </w:tcPr>
          <w:p w14:paraId="649ABF05" w14:textId="77777777" w:rsidR="00C54A71" w:rsidRDefault="00C54A71" w:rsidP="008D1284">
            <w:pPr>
              <w:pStyle w:val="TAC6"/>
            </w:pPr>
            <w:r>
              <w:t>10.01</w:t>
            </w:r>
          </w:p>
        </w:tc>
        <w:tc>
          <w:tcPr>
            <w:tcW w:w="643" w:type="auto"/>
          </w:tcPr>
          <w:p w14:paraId="1F9F0666" w14:textId="77777777" w:rsidR="00C54A71" w:rsidRDefault="00C54A71" w:rsidP="008D1284">
            <w:pPr>
              <w:pStyle w:val="TAC6"/>
            </w:pPr>
            <w:r>
              <w:t>BT</w:t>
            </w:r>
          </w:p>
        </w:tc>
        <w:tc>
          <w:tcPr>
            <w:tcW w:w="643" w:type="auto"/>
          </w:tcPr>
          <w:p w14:paraId="32C539E4" w14:textId="77777777" w:rsidR="00C54A71" w:rsidRDefault="00C54A71" w:rsidP="008D1284">
            <w:pPr>
              <w:pStyle w:val="TAC6"/>
            </w:pPr>
            <w:r>
              <w:t>PASS</w:t>
            </w:r>
          </w:p>
        </w:tc>
      </w:tr>
      <w:tr w:rsidR="00C54A71" w14:paraId="502C95C1" w14:textId="77777777" w:rsidTr="008D1284">
        <w:trPr>
          <w:jc w:val="center"/>
        </w:trPr>
        <w:tc>
          <w:tcPr>
            <w:tcW w:w="643" w:type="auto"/>
            <w:vMerge/>
          </w:tcPr>
          <w:p w14:paraId="74E4253D" w14:textId="77777777" w:rsidR="00C54A71" w:rsidRDefault="00C54A71" w:rsidP="008D1284"/>
        </w:tc>
        <w:tc>
          <w:tcPr>
            <w:tcW w:w="643" w:type="auto"/>
            <w:vMerge w:val="restart"/>
          </w:tcPr>
          <w:p w14:paraId="6F7589D2" w14:textId="77777777" w:rsidR="00C54A71" w:rsidRDefault="00C54A71" w:rsidP="008D1284">
            <w:pPr>
              <w:pStyle w:val="TAC6"/>
            </w:pPr>
            <w:r>
              <w:t>c28</w:t>
            </w:r>
          </w:p>
        </w:tc>
        <w:tc>
          <w:tcPr>
            <w:tcW w:w="643" w:type="auto"/>
          </w:tcPr>
          <w:p w14:paraId="0B353674" w14:textId="77777777" w:rsidR="00C54A71" w:rsidRDefault="00C54A71" w:rsidP="008D1284">
            <w:pPr>
              <w:pStyle w:val="TAC6"/>
            </w:pPr>
            <w:r>
              <w:t>1</w:t>
            </w:r>
          </w:p>
        </w:tc>
        <w:tc>
          <w:tcPr>
            <w:tcW w:w="643" w:type="auto"/>
          </w:tcPr>
          <w:p w14:paraId="1376A8AE" w14:textId="77777777" w:rsidR="00C54A71" w:rsidRDefault="00C54A71" w:rsidP="008D1284">
            <w:pPr>
              <w:pStyle w:val="TAC6"/>
            </w:pPr>
            <w:r>
              <w:t>24.4</w:t>
            </w:r>
          </w:p>
        </w:tc>
        <w:tc>
          <w:tcPr>
            <w:tcW w:w="643" w:type="auto"/>
          </w:tcPr>
          <w:p w14:paraId="4A31D8F4" w14:textId="77777777" w:rsidR="00C54A71" w:rsidRDefault="00C54A71" w:rsidP="008D1284">
            <w:pPr>
              <w:pStyle w:val="TAC6"/>
            </w:pPr>
            <w:r>
              <w:t>off</w:t>
            </w:r>
          </w:p>
        </w:tc>
        <w:tc>
          <w:tcPr>
            <w:tcW w:w="643" w:type="auto"/>
          </w:tcPr>
          <w:p w14:paraId="755CD5E4" w14:textId="77777777" w:rsidR="00C54A71" w:rsidRDefault="00C54A71" w:rsidP="008D1284">
            <w:pPr>
              <w:pStyle w:val="TAC6"/>
            </w:pPr>
            <w:r>
              <w:t>NWT</w:t>
            </w:r>
          </w:p>
        </w:tc>
        <w:tc>
          <w:tcPr>
            <w:tcW w:w="643" w:type="auto"/>
          </w:tcPr>
          <w:p w14:paraId="05867016" w14:textId="77777777" w:rsidR="00C54A71" w:rsidRDefault="00C54A71" w:rsidP="008D1284">
            <w:pPr>
              <w:pStyle w:val="TAC6"/>
            </w:pPr>
            <w:r>
              <w:t>4.04</w:t>
            </w:r>
          </w:p>
        </w:tc>
        <w:tc>
          <w:tcPr>
            <w:tcW w:w="643" w:type="auto"/>
          </w:tcPr>
          <w:p w14:paraId="1186B0F8" w14:textId="77777777" w:rsidR="00C54A71" w:rsidRDefault="00C54A71" w:rsidP="008D1284">
            <w:pPr>
              <w:pStyle w:val="TAC6"/>
            </w:pPr>
            <w:r>
              <w:t>0.85</w:t>
            </w:r>
          </w:p>
        </w:tc>
        <w:tc>
          <w:tcPr>
            <w:tcW w:w="643" w:type="auto"/>
          </w:tcPr>
          <w:p w14:paraId="773FDDAD" w14:textId="77777777" w:rsidR="00C54A71" w:rsidRDefault="00C54A71" w:rsidP="008D1284">
            <w:pPr>
              <w:pStyle w:val="TAC6"/>
            </w:pPr>
            <w:r>
              <w:t>c14</w:t>
            </w:r>
          </w:p>
        </w:tc>
        <w:tc>
          <w:tcPr>
            <w:tcW w:w="643" w:type="auto"/>
          </w:tcPr>
          <w:p w14:paraId="68282FE7" w14:textId="77777777" w:rsidR="00C54A71" w:rsidRDefault="00C54A71" w:rsidP="008D1284">
            <w:pPr>
              <w:pStyle w:val="TAC6"/>
            </w:pPr>
            <w:r>
              <w:t>2x13.2</w:t>
            </w:r>
          </w:p>
        </w:tc>
        <w:tc>
          <w:tcPr>
            <w:tcW w:w="643" w:type="auto"/>
          </w:tcPr>
          <w:p w14:paraId="68C2AD12" w14:textId="77777777" w:rsidR="00C54A71" w:rsidRDefault="00C54A71" w:rsidP="008D1284">
            <w:pPr>
              <w:pStyle w:val="TAC6"/>
            </w:pPr>
            <w:r>
              <w:t>3.81</w:t>
            </w:r>
          </w:p>
        </w:tc>
        <w:tc>
          <w:tcPr>
            <w:tcW w:w="643" w:type="auto"/>
          </w:tcPr>
          <w:p w14:paraId="0F768AEC" w14:textId="77777777" w:rsidR="00C54A71" w:rsidRDefault="00C54A71" w:rsidP="008D1284">
            <w:pPr>
              <w:pStyle w:val="TAC6"/>
            </w:pPr>
            <w:r>
              <w:t>0.89</w:t>
            </w:r>
          </w:p>
        </w:tc>
        <w:tc>
          <w:tcPr>
            <w:tcW w:w="643" w:type="auto"/>
          </w:tcPr>
          <w:p w14:paraId="51BC2B1E" w14:textId="77777777" w:rsidR="00C54A71" w:rsidRDefault="00C54A71" w:rsidP="008D1284">
            <w:pPr>
              <w:pStyle w:val="TAC6"/>
            </w:pPr>
            <w:r>
              <w:t>2.54</w:t>
            </w:r>
          </w:p>
        </w:tc>
        <w:tc>
          <w:tcPr>
            <w:tcW w:w="643" w:type="auto"/>
          </w:tcPr>
          <w:p w14:paraId="3ACEFE42" w14:textId="77777777" w:rsidR="00C54A71" w:rsidRDefault="00C54A71" w:rsidP="008D1284">
            <w:pPr>
              <w:pStyle w:val="TAC6"/>
            </w:pPr>
            <w:r>
              <w:t>BT</w:t>
            </w:r>
          </w:p>
        </w:tc>
        <w:tc>
          <w:tcPr>
            <w:tcW w:w="643" w:type="auto"/>
            <w:shd w:val="clear" w:color="auto" w:fill="ADD8E6"/>
          </w:tcPr>
          <w:p w14:paraId="31FCF415" w14:textId="77777777" w:rsidR="00C54A71" w:rsidRDefault="00C54A71" w:rsidP="008D1284">
            <w:pPr>
              <w:pStyle w:val="TAC6"/>
            </w:pPr>
            <w:r>
              <w:t>EXCEED</w:t>
            </w:r>
          </w:p>
        </w:tc>
      </w:tr>
      <w:tr w:rsidR="00C54A71" w14:paraId="5107D2C9" w14:textId="77777777" w:rsidTr="008D1284">
        <w:trPr>
          <w:jc w:val="center"/>
        </w:trPr>
        <w:tc>
          <w:tcPr>
            <w:tcW w:w="643" w:type="auto"/>
            <w:vMerge/>
          </w:tcPr>
          <w:p w14:paraId="5979FBEE" w14:textId="77777777" w:rsidR="00C54A71" w:rsidRDefault="00C54A71" w:rsidP="008D1284"/>
        </w:tc>
        <w:tc>
          <w:tcPr>
            <w:tcW w:w="643" w:type="auto"/>
            <w:vMerge/>
          </w:tcPr>
          <w:p w14:paraId="37C2CC1A" w14:textId="77777777" w:rsidR="00C54A71" w:rsidRDefault="00C54A71" w:rsidP="008D1284"/>
        </w:tc>
        <w:tc>
          <w:tcPr>
            <w:tcW w:w="643" w:type="auto"/>
          </w:tcPr>
          <w:p w14:paraId="471CD7D6" w14:textId="77777777" w:rsidR="00C54A71" w:rsidRDefault="00C54A71" w:rsidP="008D1284">
            <w:pPr>
              <w:pStyle w:val="TAC6"/>
            </w:pPr>
            <w:r>
              <w:t>2</w:t>
            </w:r>
          </w:p>
        </w:tc>
        <w:tc>
          <w:tcPr>
            <w:tcW w:w="643" w:type="auto"/>
          </w:tcPr>
          <w:p w14:paraId="38911724" w14:textId="77777777" w:rsidR="00C54A71" w:rsidRDefault="00C54A71" w:rsidP="008D1284">
            <w:pPr>
              <w:pStyle w:val="TAC6"/>
            </w:pPr>
            <w:r>
              <w:t>24.4</w:t>
            </w:r>
          </w:p>
        </w:tc>
        <w:tc>
          <w:tcPr>
            <w:tcW w:w="643" w:type="auto"/>
          </w:tcPr>
          <w:p w14:paraId="31319739" w14:textId="77777777" w:rsidR="00C54A71" w:rsidRDefault="00C54A71" w:rsidP="008D1284">
            <w:pPr>
              <w:pStyle w:val="TAC6"/>
            </w:pPr>
            <w:r>
              <w:t>off</w:t>
            </w:r>
          </w:p>
        </w:tc>
        <w:tc>
          <w:tcPr>
            <w:tcW w:w="643" w:type="auto"/>
          </w:tcPr>
          <w:p w14:paraId="568322B3" w14:textId="77777777" w:rsidR="00C54A71" w:rsidRDefault="00C54A71" w:rsidP="008D1284">
            <w:pPr>
              <w:pStyle w:val="TAC6"/>
            </w:pPr>
            <w:r>
              <w:t>BT</w:t>
            </w:r>
          </w:p>
        </w:tc>
        <w:tc>
          <w:tcPr>
            <w:tcW w:w="643" w:type="auto"/>
          </w:tcPr>
          <w:p w14:paraId="7FD70151" w14:textId="77777777" w:rsidR="00C54A71" w:rsidRDefault="00C54A71" w:rsidP="008D1284">
            <w:pPr>
              <w:pStyle w:val="TAC6"/>
            </w:pPr>
            <w:r>
              <w:t>4.04</w:t>
            </w:r>
          </w:p>
        </w:tc>
        <w:tc>
          <w:tcPr>
            <w:tcW w:w="643" w:type="auto"/>
          </w:tcPr>
          <w:p w14:paraId="765A8DE3" w14:textId="77777777" w:rsidR="00C54A71" w:rsidRDefault="00C54A71" w:rsidP="008D1284">
            <w:pPr>
              <w:pStyle w:val="TAC6"/>
            </w:pPr>
            <w:r>
              <w:t>0.85</w:t>
            </w:r>
          </w:p>
        </w:tc>
        <w:tc>
          <w:tcPr>
            <w:tcW w:w="643" w:type="auto"/>
          </w:tcPr>
          <w:p w14:paraId="0B023B46" w14:textId="77777777" w:rsidR="00C54A71" w:rsidRDefault="00C54A71" w:rsidP="008D1284">
            <w:pPr>
              <w:pStyle w:val="TAC6"/>
            </w:pPr>
            <w:r>
              <w:t>c13</w:t>
            </w:r>
          </w:p>
        </w:tc>
        <w:tc>
          <w:tcPr>
            <w:tcW w:w="643" w:type="auto"/>
          </w:tcPr>
          <w:p w14:paraId="6FA89F01" w14:textId="77777777" w:rsidR="00C54A71" w:rsidRDefault="00C54A71" w:rsidP="008D1284">
            <w:pPr>
              <w:pStyle w:val="TAC6"/>
            </w:pPr>
            <w:r>
              <w:t>2x9.6</w:t>
            </w:r>
          </w:p>
        </w:tc>
        <w:tc>
          <w:tcPr>
            <w:tcW w:w="643" w:type="auto"/>
          </w:tcPr>
          <w:p w14:paraId="32E8DA82" w14:textId="77777777" w:rsidR="00C54A71" w:rsidRDefault="00C54A71" w:rsidP="008D1284">
            <w:pPr>
              <w:pStyle w:val="TAC6"/>
            </w:pPr>
            <w:r>
              <w:t>3.43</w:t>
            </w:r>
          </w:p>
        </w:tc>
        <w:tc>
          <w:tcPr>
            <w:tcW w:w="643" w:type="auto"/>
          </w:tcPr>
          <w:p w14:paraId="2A136B7E" w14:textId="77777777" w:rsidR="00C54A71" w:rsidRDefault="00C54A71" w:rsidP="008D1284">
            <w:pPr>
              <w:pStyle w:val="TAC6"/>
            </w:pPr>
            <w:r>
              <w:t>0.98</w:t>
            </w:r>
          </w:p>
        </w:tc>
        <w:tc>
          <w:tcPr>
            <w:tcW w:w="643" w:type="auto"/>
          </w:tcPr>
          <w:p w14:paraId="460F9871" w14:textId="77777777" w:rsidR="00C54A71" w:rsidRDefault="00C54A71" w:rsidP="008D1284">
            <w:pPr>
              <w:pStyle w:val="TAC6"/>
            </w:pPr>
            <w:r>
              <w:t>6.39</w:t>
            </w:r>
          </w:p>
        </w:tc>
        <w:tc>
          <w:tcPr>
            <w:tcW w:w="643" w:type="auto"/>
          </w:tcPr>
          <w:p w14:paraId="5F57EE75" w14:textId="77777777" w:rsidR="00C54A71" w:rsidRDefault="00C54A71" w:rsidP="008D1284">
            <w:pPr>
              <w:pStyle w:val="TAC6"/>
            </w:pPr>
            <w:r>
              <w:t>BT</w:t>
            </w:r>
          </w:p>
        </w:tc>
        <w:tc>
          <w:tcPr>
            <w:tcW w:w="643" w:type="auto"/>
          </w:tcPr>
          <w:p w14:paraId="4B63DC50" w14:textId="77777777" w:rsidR="00C54A71" w:rsidRDefault="00C54A71" w:rsidP="008D1284">
            <w:pPr>
              <w:pStyle w:val="TAC6"/>
            </w:pPr>
            <w:r>
              <w:t>PASS</w:t>
            </w:r>
          </w:p>
        </w:tc>
      </w:tr>
      <w:tr w:rsidR="00C54A71" w14:paraId="0505621A" w14:textId="77777777" w:rsidTr="008D1284">
        <w:trPr>
          <w:jc w:val="center"/>
        </w:trPr>
        <w:tc>
          <w:tcPr>
            <w:tcW w:w="643" w:type="auto"/>
            <w:vMerge/>
          </w:tcPr>
          <w:p w14:paraId="342E4E2C" w14:textId="77777777" w:rsidR="00C54A71" w:rsidRDefault="00C54A71" w:rsidP="008D1284"/>
        </w:tc>
        <w:tc>
          <w:tcPr>
            <w:tcW w:w="643" w:type="auto"/>
            <w:vMerge w:val="restart"/>
          </w:tcPr>
          <w:p w14:paraId="6F79D010" w14:textId="77777777" w:rsidR="00C54A71" w:rsidRDefault="00C54A71" w:rsidP="008D1284">
            <w:pPr>
              <w:pStyle w:val="TAC6"/>
            </w:pPr>
            <w:r>
              <w:t>c29</w:t>
            </w:r>
          </w:p>
        </w:tc>
        <w:tc>
          <w:tcPr>
            <w:tcW w:w="643" w:type="auto"/>
          </w:tcPr>
          <w:p w14:paraId="2F2FED1A" w14:textId="77777777" w:rsidR="00C54A71" w:rsidRDefault="00C54A71" w:rsidP="008D1284">
            <w:pPr>
              <w:pStyle w:val="TAC6"/>
            </w:pPr>
            <w:r>
              <w:t>1</w:t>
            </w:r>
          </w:p>
        </w:tc>
        <w:tc>
          <w:tcPr>
            <w:tcW w:w="643" w:type="auto"/>
          </w:tcPr>
          <w:p w14:paraId="5CA7B883" w14:textId="77777777" w:rsidR="00C54A71" w:rsidRDefault="00C54A71" w:rsidP="008D1284">
            <w:pPr>
              <w:pStyle w:val="TAC6"/>
            </w:pPr>
            <w:r>
              <w:t>32</w:t>
            </w:r>
          </w:p>
        </w:tc>
        <w:tc>
          <w:tcPr>
            <w:tcW w:w="643" w:type="auto"/>
          </w:tcPr>
          <w:p w14:paraId="295E7107" w14:textId="77777777" w:rsidR="00C54A71" w:rsidRDefault="00C54A71" w:rsidP="008D1284">
            <w:pPr>
              <w:pStyle w:val="TAC6"/>
            </w:pPr>
            <w:r>
              <w:t>off</w:t>
            </w:r>
          </w:p>
        </w:tc>
        <w:tc>
          <w:tcPr>
            <w:tcW w:w="643" w:type="auto"/>
          </w:tcPr>
          <w:p w14:paraId="2722E18D" w14:textId="77777777" w:rsidR="00C54A71" w:rsidRDefault="00C54A71" w:rsidP="008D1284">
            <w:pPr>
              <w:pStyle w:val="TAC6"/>
            </w:pPr>
            <w:r>
              <w:t>NWT</w:t>
            </w:r>
          </w:p>
        </w:tc>
        <w:tc>
          <w:tcPr>
            <w:tcW w:w="643" w:type="auto"/>
          </w:tcPr>
          <w:p w14:paraId="0033A70F" w14:textId="77777777" w:rsidR="00C54A71" w:rsidRDefault="00C54A71" w:rsidP="008D1284">
            <w:pPr>
              <w:pStyle w:val="TAC6"/>
            </w:pPr>
            <w:r>
              <w:t>4.21</w:t>
            </w:r>
          </w:p>
        </w:tc>
        <w:tc>
          <w:tcPr>
            <w:tcW w:w="643" w:type="auto"/>
          </w:tcPr>
          <w:p w14:paraId="589C8CD7" w14:textId="77777777" w:rsidR="00C54A71" w:rsidRDefault="00C54A71" w:rsidP="008D1284">
            <w:pPr>
              <w:pStyle w:val="TAC6"/>
            </w:pPr>
            <w:r>
              <w:t>0.75</w:t>
            </w:r>
          </w:p>
        </w:tc>
        <w:tc>
          <w:tcPr>
            <w:tcW w:w="643" w:type="auto"/>
          </w:tcPr>
          <w:p w14:paraId="08D3FC43" w14:textId="77777777" w:rsidR="00C54A71" w:rsidRDefault="00C54A71" w:rsidP="008D1284">
            <w:pPr>
              <w:pStyle w:val="TAC6"/>
            </w:pPr>
            <w:r>
              <w:t>c15</w:t>
            </w:r>
          </w:p>
        </w:tc>
        <w:tc>
          <w:tcPr>
            <w:tcW w:w="643" w:type="auto"/>
          </w:tcPr>
          <w:p w14:paraId="47814445" w14:textId="77777777" w:rsidR="00C54A71" w:rsidRDefault="00C54A71" w:rsidP="008D1284">
            <w:pPr>
              <w:pStyle w:val="TAC6"/>
            </w:pPr>
            <w:r>
              <w:t>2x16.4</w:t>
            </w:r>
          </w:p>
        </w:tc>
        <w:tc>
          <w:tcPr>
            <w:tcW w:w="643" w:type="auto"/>
          </w:tcPr>
          <w:p w14:paraId="4524F22B" w14:textId="77777777" w:rsidR="00C54A71" w:rsidRDefault="00C54A71" w:rsidP="008D1284">
            <w:pPr>
              <w:pStyle w:val="TAC6"/>
            </w:pPr>
            <w:r>
              <w:t>4.19</w:t>
            </w:r>
          </w:p>
        </w:tc>
        <w:tc>
          <w:tcPr>
            <w:tcW w:w="643" w:type="auto"/>
          </w:tcPr>
          <w:p w14:paraId="356B3310" w14:textId="77777777" w:rsidR="00C54A71" w:rsidRDefault="00C54A71" w:rsidP="008D1284">
            <w:pPr>
              <w:pStyle w:val="TAC6"/>
            </w:pPr>
            <w:r>
              <w:t>0.77</w:t>
            </w:r>
          </w:p>
        </w:tc>
        <w:tc>
          <w:tcPr>
            <w:tcW w:w="643" w:type="auto"/>
          </w:tcPr>
          <w:p w14:paraId="6C92C5AD" w14:textId="77777777" w:rsidR="00C54A71" w:rsidRDefault="00C54A71" w:rsidP="008D1284">
            <w:pPr>
              <w:pStyle w:val="TAC6"/>
            </w:pPr>
            <w:r>
              <w:t>0.21</w:t>
            </w:r>
          </w:p>
        </w:tc>
        <w:tc>
          <w:tcPr>
            <w:tcW w:w="643" w:type="auto"/>
          </w:tcPr>
          <w:p w14:paraId="55B66805" w14:textId="77777777" w:rsidR="00C54A71" w:rsidRDefault="00C54A71" w:rsidP="008D1284">
            <w:pPr>
              <w:pStyle w:val="TAC6"/>
            </w:pPr>
            <w:r>
              <w:t>NWT</w:t>
            </w:r>
          </w:p>
        </w:tc>
        <w:tc>
          <w:tcPr>
            <w:tcW w:w="643" w:type="auto"/>
          </w:tcPr>
          <w:p w14:paraId="51C1707E" w14:textId="77777777" w:rsidR="00C54A71" w:rsidRDefault="00C54A71" w:rsidP="008D1284">
            <w:pPr>
              <w:pStyle w:val="TAC6"/>
            </w:pPr>
            <w:r>
              <w:t>PASS</w:t>
            </w:r>
          </w:p>
        </w:tc>
      </w:tr>
      <w:tr w:rsidR="00C54A71" w14:paraId="54D1E17F" w14:textId="77777777" w:rsidTr="008D1284">
        <w:trPr>
          <w:jc w:val="center"/>
        </w:trPr>
        <w:tc>
          <w:tcPr>
            <w:tcW w:w="643" w:type="auto"/>
            <w:vMerge/>
          </w:tcPr>
          <w:p w14:paraId="3A912822" w14:textId="77777777" w:rsidR="00C54A71" w:rsidRDefault="00C54A71" w:rsidP="008D1284"/>
        </w:tc>
        <w:tc>
          <w:tcPr>
            <w:tcW w:w="643" w:type="auto"/>
            <w:vMerge/>
          </w:tcPr>
          <w:p w14:paraId="6DBD6C07" w14:textId="77777777" w:rsidR="00C54A71" w:rsidRDefault="00C54A71" w:rsidP="008D1284"/>
        </w:tc>
        <w:tc>
          <w:tcPr>
            <w:tcW w:w="643" w:type="auto"/>
          </w:tcPr>
          <w:p w14:paraId="16E633EB" w14:textId="77777777" w:rsidR="00C54A71" w:rsidRDefault="00C54A71" w:rsidP="008D1284">
            <w:pPr>
              <w:pStyle w:val="TAC6"/>
            </w:pPr>
            <w:r>
              <w:t>2</w:t>
            </w:r>
          </w:p>
        </w:tc>
        <w:tc>
          <w:tcPr>
            <w:tcW w:w="643" w:type="auto"/>
          </w:tcPr>
          <w:p w14:paraId="18627D17" w14:textId="77777777" w:rsidR="00C54A71" w:rsidRDefault="00C54A71" w:rsidP="008D1284">
            <w:pPr>
              <w:pStyle w:val="TAC6"/>
            </w:pPr>
            <w:r>
              <w:t>32</w:t>
            </w:r>
          </w:p>
        </w:tc>
        <w:tc>
          <w:tcPr>
            <w:tcW w:w="643" w:type="auto"/>
          </w:tcPr>
          <w:p w14:paraId="1565901C" w14:textId="77777777" w:rsidR="00C54A71" w:rsidRDefault="00C54A71" w:rsidP="008D1284">
            <w:pPr>
              <w:pStyle w:val="TAC6"/>
            </w:pPr>
            <w:r>
              <w:t>off</w:t>
            </w:r>
          </w:p>
        </w:tc>
        <w:tc>
          <w:tcPr>
            <w:tcW w:w="643" w:type="auto"/>
          </w:tcPr>
          <w:p w14:paraId="745630D9" w14:textId="77777777" w:rsidR="00C54A71" w:rsidRDefault="00C54A71" w:rsidP="008D1284">
            <w:pPr>
              <w:pStyle w:val="TAC6"/>
            </w:pPr>
            <w:r>
              <w:t>BT</w:t>
            </w:r>
          </w:p>
        </w:tc>
        <w:tc>
          <w:tcPr>
            <w:tcW w:w="643" w:type="auto"/>
          </w:tcPr>
          <w:p w14:paraId="299CFB41" w14:textId="77777777" w:rsidR="00C54A71" w:rsidRDefault="00C54A71" w:rsidP="008D1284">
            <w:pPr>
              <w:pStyle w:val="TAC6"/>
            </w:pPr>
            <w:r>
              <w:t>4.21</w:t>
            </w:r>
          </w:p>
        </w:tc>
        <w:tc>
          <w:tcPr>
            <w:tcW w:w="643" w:type="auto"/>
          </w:tcPr>
          <w:p w14:paraId="065FC15C" w14:textId="77777777" w:rsidR="00C54A71" w:rsidRDefault="00C54A71" w:rsidP="008D1284">
            <w:pPr>
              <w:pStyle w:val="TAC6"/>
            </w:pPr>
            <w:r>
              <w:t>0.75</w:t>
            </w:r>
          </w:p>
        </w:tc>
        <w:tc>
          <w:tcPr>
            <w:tcW w:w="643" w:type="auto"/>
          </w:tcPr>
          <w:p w14:paraId="2289AA9C" w14:textId="77777777" w:rsidR="00C54A71" w:rsidRDefault="00C54A71" w:rsidP="008D1284">
            <w:pPr>
              <w:pStyle w:val="TAC6"/>
            </w:pPr>
            <w:r>
              <w:t>c14</w:t>
            </w:r>
          </w:p>
        </w:tc>
        <w:tc>
          <w:tcPr>
            <w:tcW w:w="643" w:type="auto"/>
          </w:tcPr>
          <w:p w14:paraId="1662E164" w14:textId="77777777" w:rsidR="00C54A71" w:rsidRDefault="00C54A71" w:rsidP="008D1284">
            <w:pPr>
              <w:pStyle w:val="TAC6"/>
            </w:pPr>
            <w:r>
              <w:t>2x13.2</w:t>
            </w:r>
          </w:p>
        </w:tc>
        <w:tc>
          <w:tcPr>
            <w:tcW w:w="643" w:type="auto"/>
          </w:tcPr>
          <w:p w14:paraId="6A6D6E13" w14:textId="77777777" w:rsidR="00C54A71" w:rsidRDefault="00C54A71" w:rsidP="008D1284">
            <w:pPr>
              <w:pStyle w:val="TAC6"/>
            </w:pPr>
            <w:r>
              <w:t>3.81</w:t>
            </w:r>
          </w:p>
        </w:tc>
        <w:tc>
          <w:tcPr>
            <w:tcW w:w="643" w:type="auto"/>
          </w:tcPr>
          <w:p w14:paraId="0324CA50" w14:textId="77777777" w:rsidR="00C54A71" w:rsidRDefault="00C54A71" w:rsidP="008D1284">
            <w:pPr>
              <w:pStyle w:val="TAC6"/>
            </w:pPr>
            <w:r>
              <w:t>0.89</w:t>
            </w:r>
          </w:p>
        </w:tc>
        <w:tc>
          <w:tcPr>
            <w:tcW w:w="643" w:type="auto"/>
          </w:tcPr>
          <w:p w14:paraId="357218C2" w14:textId="77777777" w:rsidR="00C54A71" w:rsidRDefault="00C54A71" w:rsidP="008D1284">
            <w:pPr>
              <w:pStyle w:val="TAC6"/>
            </w:pPr>
            <w:r>
              <w:t>4.62</w:t>
            </w:r>
          </w:p>
        </w:tc>
        <w:tc>
          <w:tcPr>
            <w:tcW w:w="643" w:type="auto"/>
          </w:tcPr>
          <w:p w14:paraId="752C9F12" w14:textId="77777777" w:rsidR="00C54A71" w:rsidRDefault="00C54A71" w:rsidP="008D1284">
            <w:pPr>
              <w:pStyle w:val="TAC6"/>
            </w:pPr>
            <w:r>
              <w:t>BT</w:t>
            </w:r>
          </w:p>
        </w:tc>
        <w:tc>
          <w:tcPr>
            <w:tcW w:w="643" w:type="auto"/>
          </w:tcPr>
          <w:p w14:paraId="4BDF6927" w14:textId="77777777" w:rsidR="00C54A71" w:rsidRDefault="00C54A71" w:rsidP="008D1284">
            <w:pPr>
              <w:pStyle w:val="TAC6"/>
            </w:pPr>
            <w:r>
              <w:t>PASS</w:t>
            </w:r>
          </w:p>
        </w:tc>
      </w:tr>
      <w:tr w:rsidR="00C54A71" w14:paraId="73CC57D1" w14:textId="77777777" w:rsidTr="008D1284">
        <w:trPr>
          <w:jc w:val="center"/>
        </w:trPr>
        <w:tc>
          <w:tcPr>
            <w:tcW w:w="643" w:type="auto"/>
            <w:vMerge/>
          </w:tcPr>
          <w:p w14:paraId="12C4A74C" w14:textId="77777777" w:rsidR="00C54A71" w:rsidRDefault="00C54A71" w:rsidP="008D1284"/>
        </w:tc>
        <w:tc>
          <w:tcPr>
            <w:tcW w:w="643" w:type="auto"/>
            <w:vMerge w:val="restart"/>
          </w:tcPr>
          <w:p w14:paraId="1D52C024" w14:textId="77777777" w:rsidR="00C54A71" w:rsidRDefault="00C54A71" w:rsidP="008D1284">
            <w:pPr>
              <w:pStyle w:val="TAC6"/>
            </w:pPr>
            <w:r>
              <w:t>c30</w:t>
            </w:r>
          </w:p>
        </w:tc>
        <w:tc>
          <w:tcPr>
            <w:tcW w:w="643" w:type="auto"/>
          </w:tcPr>
          <w:p w14:paraId="0AA1DB08" w14:textId="77777777" w:rsidR="00C54A71" w:rsidRDefault="00C54A71" w:rsidP="008D1284">
            <w:pPr>
              <w:pStyle w:val="TAC6"/>
            </w:pPr>
            <w:r>
              <w:t>1</w:t>
            </w:r>
          </w:p>
        </w:tc>
        <w:tc>
          <w:tcPr>
            <w:tcW w:w="643" w:type="auto"/>
          </w:tcPr>
          <w:p w14:paraId="7E5C6CFD" w14:textId="77777777" w:rsidR="00C54A71" w:rsidRDefault="00C54A71" w:rsidP="008D1284">
            <w:pPr>
              <w:pStyle w:val="TAC6"/>
            </w:pPr>
            <w:r>
              <w:t>48</w:t>
            </w:r>
          </w:p>
        </w:tc>
        <w:tc>
          <w:tcPr>
            <w:tcW w:w="643" w:type="auto"/>
          </w:tcPr>
          <w:p w14:paraId="3ACE10C2" w14:textId="77777777" w:rsidR="00C54A71" w:rsidRDefault="00C54A71" w:rsidP="008D1284">
            <w:pPr>
              <w:pStyle w:val="TAC6"/>
            </w:pPr>
            <w:r>
              <w:t>off</w:t>
            </w:r>
          </w:p>
        </w:tc>
        <w:tc>
          <w:tcPr>
            <w:tcW w:w="643" w:type="auto"/>
          </w:tcPr>
          <w:p w14:paraId="0E65BD38" w14:textId="77777777" w:rsidR="00C54A71" w:rsidRDefault="00C54A71" w:rsidP="008D1284">
            <w:pPr>
              <w:pStyle w:val="TAC6"/>
            </w:pPr>
            <w:r>
              <w:t>NWT</w:t>
            </w:r>
          </w:p>
        </w:tc>
        <w:tc>
          <w:tcPr>
            <w:tcW w:w="643" w:type="auto"/>
          </w:tcPr>
          <w:p w14:paraId="7018BF8B" w14:textId="77777777" w:rsidR="00C54A71" w:rsidRDefault="00C54A71" w:rsidP="008D1284">
            <w:pPr>
              <w:pStyle w:val="TAC6"/>
            </w:pPr>
            <w:r>
              <w:t>4.71</w:t>
            </w:r>
          </w:p>
        </w:tc>
        <w:tc>
          <w:tcPr>
            <w:tcW w:w="643" w:type="auto"/>
          </w:tcPr>
          <w:p w14:paraId="00792C2A" w14:textId="77777777" w:rsidR="00C54A71" w:rsidRDefault="00C54A71" w:rsidP="008D1284">
            <w:pPr>
              <w:pStyle w:val="TAC6"/>
            </w:pPr>
            <w:r>
              <w:t>0.5</w:t>
            </w:r>
          </w:p>
        </w:tc>
        <w:tc>
          <w:tcPr>
            <w:tcW w:w="643" w:type="auto"/>
          </w:tcPr>
          <w:p w14:paraId="439FF3B1" w14:textId="77777777" w:rsidR="00C54A71" w:rsidRDefault="00C54A71" w:rsidP="008D1284">
            <w:pPr>
              <w:pStyle w:val="TAC6"/>
            </w:pPr>
            <w:r>
              <w:t>c17</w:t>
            </w:r>
          </w:p>
        </w:tc>
        <w:tc>
          <w:tcPr>
            <w:tcW w:w="643" w:type="auto"/>
          </w:tcPr>
          <w:p w14:paraId="6A549C20" w14:textId="77777777" w:rsidR="00C54A71" w:rsidRDefault="00C54A71" w:rsidP="008D1284">
            <w:pPr>
              <w:pStyle w:val="TAC6"/>
            </w:pPr>
            <w:r>
              <w:t>2x32</w:t>
            </w:r>
          </w:p>
        </w:tc>
        <w:tc>
          <w:tcPr>
            <w:tcW w:w="643" w:type="auto"/>
          </w:tcPr>
          <w:p w14:paraId="4AF66039" w14:textId="77777777" w:rsidR="00C54A71" w:rsidRDefault="00C54A71" w:rsidP="008D1284">
            <w:pPr>
              <w:pStyle w:val="TAC6"/>
            </w:pPr>
            <w:r>
              <w:t>4.41</w:t>
            </w:r>
          </w:p>
        </w:tc>
        <w:tc>
          <w:tcPr>
            <w:tcW w:w="643" w:type="auto"/>
          </w:tcPr>
          <w:p w14:paraId="68D65A6C" w14:textId="77777777" w:rsidR="00C54A71" w:rsidRDefault="00C54A71" w:rsidP="008D1284">
            <w:pPr>
              <w:pStyle w:val="TAC6"/>
            </w:pPr>
            <w:r>
              <w:t>0.73</w:t>
            </w:r>
          </w:p>
        </w:tc>
        <w:tc>
          <w:tcPr>
            <w:tcW w:w="643" w:type="auto"/>
          </w:tcPr>
          <w:p w14:paraId="0257DAC6" w14:textId="77777777" w:rsidR="00C54A71" w:rsidRDefault="00C54A71" w:rsidP="008D1284">
            <w:pPr>
              <w:pStyle w:val="TAC6"/>
            </w:pPr>
            <w:r>
              <w:t>4.54</w:t>
            </w:r>
          </w:p>
        </w:tc>
        <w:tc>
          <w:tcPr>
            <w:tcW w:w="643" w:type="auto"/>
          </w:tcPr>
          <w:p w14:paraId="7F7082DE" w14:textId="77777777" w:rsidR="00C54A71" w:rsidRDefault="00C54A71" w:rsidP="008D1284">
            <w:pPr>
              <w:pStyle w:val="TAC6"/>
            </w:pPr>
            <w:r>
              <w:t>BT</w:t>
            </w:r>
          </w:p>
        </w:tc>
        <w:tc>
          <w:tcPr>
            <w:tcW w:w="643" w:type="auto"/>
            <w:shd w:val="clear" w:color="auto" w:fill="ADD8E6"/>
          </w:tcPr>
          <w:p w14:paraId="1A596D8C" w14:textId="77777777" w:rsidR="00C54A71" w:rsidRDefault="00C54A71" w:rsidP="008D1284">
            <w:pPr>
              <w:pStyle w:val="TAC6"/>
            </w:pPr>
            <w:r>
              <w:t>EXCEED</w:t>
            </w:r>
          </w:p>
        </w:tc>
      </w:tr>
      <w:tr w:rsidR="00C54A71" w14:paraId="406ABEAC" w14:textId="77777777" w:rsidTr="008D1284">
        <w:trPr>
          <w:jc w:val="center"/>
        </w:trPr>
        <w:tc>
          <w:tcPr>
            <w:tcW w:w="643" w:type="auto"/>
            <w:vMerge/>
          </w:tcPr>
          <w:p w14:paraId="0151E377" w14:textId="77777777" w:rsidR="00C54A71" w:rsidRDefault="00C54A71" w:rsidP="008D1284"/>
        </w:tc>
        <w:tc>
          <w:tcPr>
            <w:tcW w:w="643" w:type="auto"/>
            <w:vMerge/>
          </w:tcPr>
          <w:p w14:paraId="3D900D7E" w14:textId="77777777" w:rsidR="00C54A71" w:rsidRDefault="00C54A71" w:rsidP="008D1284"/>
        </w:tc>
        <w:tc>
          <w:tcPr>
            <w:tcW w:w="643" w:type="auto"/>
          </w:tcPr>
          <w:p w14:paraId="5A627CA1" w14:textId="77777777" w:rsidR="00C54A71" w:rsidRDefault="00C54A71" w:rsidP="008D1284">
            <w:pPr>
              <w:pStyle w:val="TAC6"/>
            </w:pPr>
            <w:r>
              <w:t>2</w:t>
            </w:r>
          </w:p>
        </w:tc>
        <w:tc>
          <w:tcPr>
            <w:tcW w:w="643" w:type="auto"/>
          </w:tcPr>
          <w:p w14:paraId="0F541A56" w14:textId="77777777" w:rsidR="00C54A71" w:rsidRDefault="00C54A71" w:rsidP="008D1284">
            <w:pPr>
              <w:pStyle w:val="TAC6"/>
            </w:pPr>
            <w:r>
              <w:t>48</w:t>
            </w:r>
          </w:p>
        </w:tc>
        <w:tc>
          <w:tcPr>
            <w:tcW w:w="643" w:type="auto"/>
          </w:tcPr>
          <w:p w14:paraId="288313A9" w14:textId="77777777" w:rsidR="00C54A71" w:rsidRDefault="00C54A71" w:rsidP="008D1284">
            <w:pPr>
              <w:pStyle w:val="TAC6"/>
            </w:pPr>
            <w:r>
              <w:t>off</w:t>
            </w:r>
          </w:p>
        </w:tc>
        <w:tc>
          <w:tcPr>
            <w:tcW w:w="643" w:type="auto"/>
          </w:tcPr>
          <w:p w14:paraId="4795F9A2" w14:textId="77777777" w:rsidR="00C54A71" w:rsidRDefault="00C54A71" w:rsidP="008D1284">
            <w:pPr>
              <w:pStyle w:val="TAC6"/>
            </w:pPr>
            <w:r>
              <w:t>BT</w:t>
            </w:r>
          </w:p>
        </w:tc>
        <w:tc>
          <w:tcPr>
            <w:tcW w:w="643" w:type="auto"/>
          </w:tcPr>
          <w:p w14:paraId="5F96A161" w14:textId="77777777" w:rsidR="00C54A71" w:rsidRDefault="00C54A71" w:rsidP="008D1284">
            <w:pPr>
              <w:pStyle w:val="TAC6"/>
            </w:pPr>
            <w:r>
              <w:t>4.71</w:t>
            </w:r>
          </w:p>
        </w:tc>
        <w:tc>
          <w:tcPr>
            <w:tcW w:w="643" w:type="auto"/>
          </w:tcPr>
          <w:p w14:paraId="30B9E4CD" w14:textId="77777777" w:rsidR="00C54A71" w:rsidRDefault="00C54A71" w:rsidP="008D1284">
            <w:pPr>
              <w:pStyle w:val="TAC6"/>
            </w:pPr>
            <w:r>
              <w:t>0.5</w:t>
            </w:r>
          </w:p>
        </w:tc>
        <w:tc>
          <w:tcPr>
            <w:tcW w:w="643" w:type="auto"/>
          </w:tcPr>
          <w:p w14:paraId="668B48CA" w14:textId="77777777" w:rsidR="00C54A71" w:rsidRDefault="00C54A71" w:rsidP="008D1284">
            <w:pPr>
              <w:pStyle w:val="TAC6"/>
            </w:pPr>
            <w:r>
              <w:t>c16</w:t>
            </w:r>
          </w:p>
        </w:tc>
        <w:tc>
          <w:tcPr>
            <w:tcW w:w="643" w:type="auto"/>
          </w:tcPr>
          <w:p w14:paraId="08744FB1" w14:textId="77777777" w:rsidR="00C54A71" w:rsidRDefault="00C54A71" w:rsidP="008D1284">
            <w:pPr>
              <w:pStyle w:val="TAC6"/>
            </w:pPr>
            <w:r>
              <w:t>2x24.4</w:t>
            </w:r>
          </w:p>
        </w:tc>
        <w:tc>
          <w:tcPr>
            <w:tcW w:w="643" w:type="auto"/>
          </w:tcPr>
          <w:p w14:paraId="7121F8C3" w14:textId="77777777" w:rsidR="00C54A71" w:rsidRDefault="00C54A71" w:rsidP="008D1284">
            <w:pPr>
              <w:pStyle w:val="TAC6"/>
            </w:pPr>
            <w:r>
              <w:t>4.54</w:t>
            </w:r>
          </w:p>
        </w:tc>
        <w:tc>
          <w:tcPr>
            <w:tcW w:w="643" w:type="auto"/>
          </w:tcPr>
          <w:p w14:paraId="3F514B46" w14:textId="77777777" w:rsidR="00C54A71" w:rsidRDefault="00C54A71" w:rsidP="008D1284">
            <w:pPr>
              <w:pStyle w:val="TAC6"/>
            </w:pPr>
            <w:r>
              <w:t>0.6</w:t>
            </w:r>
          </w:p>
        </w:tc>
        <w:tc>
          <w:tcPr>
            <w:tcW w:w="643" w:type="auto"/>
          </w:tcPr>
          <w:p w14:paraId="2CC18EC7" w14:textId="77777777" w:rsidR="00C54A71" w:rsidRDefault="00C54A71" w:rsidP="008D1284">
            <w:pPr>
              <w:pStyle w:val="TAC6"/>
            </w:pPr>
            <w:r>
              <w:t>2.95</w:t>
            </w:r>
          </w:p>
        </w:tc>
        <w:tc>
          <w:tcPr>
            <w:tcW w:w="643" w:type="auto"/>
          </w:tcPr>
          <w:p w14:paraId="188F33AC" w14:textId="77777777" w:rsidR="00C54A71" w:rsidRDefault="00C54A71" w:rsidP="008D1284">
            <w:pPr>
              <w:pStyle w:val="TAC6"/>
            </w:pPr>
            <w:r>
              <w:t>BT</w:t>
            </w:r>
          </w:p>
        </w:tc>
        <w:tc>
          <w:tcPr>
            <w:tcW w:w="643" w:type="auto"/>
          </w:tcPr>
          <w:p w14:paraId="48BE1CFC" w14:textId="77777777" w:rsidR="00C54A71" w:rsidRDefault="00C54A71" w:rsidP="008D1284">
            <w:pPr>
              <w:pStyle w:val="TAC6"/>
            </w:pPr>
            <w:r>
              <w:t>PASS</w:t>
            </w:r>
          </w:p>
        </w:tc>
      </w:tr>
      <w:tr w:rsidR="00C54A71" w14:paraId="790C8602" w14:textId="77777777" w:rsidTr="008D1284">
        <w:trPr>
          <w:jc w:val="center"/>
        </w:trPr>
        <w:tc>
          <w:tcPr>
            <w:tcW w:w="643" w:type="auto"/>
            <w:vMerge/>
          </w:tcPr>
          <w:p w14:paraId="5A219F21" w14:textId="77777777" w:rsidR="00C54A71" w:rsidRDefault="00C54A71" w:rsidP="008D1284"/>
        </w:tc>
        <w:tc>
          <w:tcPr>
            <w:tcW w:w="643" w:type="auto"/>
            <w:vMerge w:val="restart"/>
          </w:tcPr>
          <w:p w14:paraId="56E29C3D" w14:textId="77777777" w:rsidR="00C54A71" w:rsidRDefault="00C54A71" w:rsidP="008D1284">
            <w:pPr>
              <w:pStyle w:val="TAC6"/>
            </w:pPr>
            <w:r>
              <w:t>c31</w:t>
            </w:r>
          </w:p>
        </w:tc>
        <w:tc>
          <w:tcPr>
            <w:tcW w:w="643" w:type="auto"/>
          </w:tcPr>
          <w:p w14:paraId="4E90B58A" w14:textId="77777777" w:rsidR="00C54A71" w:rsidRDefault="00C54A71" w:rsidP="008D1284">
            <w:pPr>
              <w:pStyle w:val="TAC6"/>
            </w:pPr>
            <w:r>
              <w:t>1</w:t>
            </w:r>
          </w:p>
        </w:tc>
        <w:tc>
          <w:tcPr>
            <w:tcW w:w="643" w:type="auto"/>
          </w:tcPr>
          <w:p w14:paraId="20913FC2" w14:textId="77777777" w:rsidR="00C54A71" w:rsidRDefault="00C54A71" w:rsidP="008D1284">
            <w:pPr>
              <w:pStyle w:val="TAC6"/>
            </w:pPr>
            <w:r>
              <w:t>64</w:t>
            </w:r>
          </w:p>
        </w:tc>
        <w:tc>
          <w:tcPr>
            <w:tcW w:w="643" w:type="auto"/>
          </w:tcPr>
          <w:p w14:paraId="7F47BA08" w14:textId="77777777" w:rsidR="00C54A71" w:rsidRDefault="00C54A71" w:rsidP="008D1284">
            <w:pPr>
              <w:pStyle w:val="TAC6"/>
            </w:pPr>
            <w:r>
              <w:t>off</w:t>
            </w:r>
          </w:p>
        </w:tc>
        <w:tc>
          <w:tcPr>
            <w:tcW w:w="643" w:type="auto"/>
          </w:tcPr>
          <w:p w14:paraId="7DB8CCD3" w14:textId="77777777" w:rsidR="00C54A71" w:rsidRDefault="00C54A71" w:rsidP="008D1284">
            <w:pPr>
              <w:pStyle w:val="TAC6"/>
            </w:pPr>
            <w:r>
              <w:t>NWT</w:t>
            </w:r>
          </w:p>
        </w:tc>
        <w:tc>
          <w:tcPr>
            <w:tcW w:w="643" w:type="auto"/>
          </w:tcPr>
          <w:p w14:paraId="3596A7AD" w14:textId="77777777" w:rsidR="00C54A71" w:rsidRDefault="00C54A71" w:rsidP="008D1284">
            <w:pPr>
              <w:pStyle w:val="TAC6"/>
            </w:pPr>
            <w:r>
              <w:t>4.72</w:t>
            </w:r>
          </w:p>
        </w:tc>
        <w:tc>
          <w:tcPr>
            <w:tcW w:w="643" w:type="auto"/>
          </w:tcPr>
          <w:p w14:paraId="6FAB5669" w14:textId="77777777" w:rsidR="00C54A71" w:rsidRDefault="00C54A71" w:rsidP="008D1284">
            <w:pPr>
              <w:pStyle w:val="TAC6"/>
            </w:pPr>
            <w:r>
              <w:t>0.48</w:t>
            </w:r>
          </w:p>
        </w:tc>
        <w:tc>
          <w:tcPr>
            <w:tcW w:w="643" w:type="auto"/>
          </w:tcPr>
          <w:p w14:paraId="1B1EEDB0" w14:textId="77777777" w:rsidR="00C54A71" w:rsidRDefault="00C54A71" w:rsidP="008D1284">
            <w:pPr>
              <w:pStyle w:val="TAC6"/>
            </w:pPr>
            <w:r>
              <w:t>c18</w:t>
            </w:r>
          </w:p>
        </w:tc>
        <w:tc>
          <w:tcPr>
            <w:tcW w:w="643" w:type="auto"/>
          </w:tcPr>
          <w:p w14:paraId="0C913003" w14:textId="77777777" w:rsidR="00C54A71" w:rsidRDefault="00C54A71" w:rsidP="008D1284">
            <w:pPr>
              <w:pStyle w:val="TAC6"/>
            </w:pPr>
            <w:r>
              <w:t>2x48</w:t>
            </w:r>
          </w:p>
        </w:tc>
        <w:tc>
          <w:tcPr>
            <w:tcW w:w="643" w:type="auto"/>
          </w:tcPr>
          <w:p w14:paraId="38EBA9F9" w14:textId="77777777" w:rsidR="00C54A71" w:rsidRDefault="00C54A71" w:rsidP="008D1284">
            <w:pPr>
              <w:pStyle w:val="TAC6"/>
            </w:pPr>
            <w:r>
              <w:t>4.82</w:t>
            </w:r>
          </w:p>
        </w:tc>
        <w:tc>
          <w:tcPr>
            <w:tcW w:w="643" w:type="auto"/>
          </w:tcPr>
          <w:p w14:paraId="43E488DA" w14:textId="77777777" w:rsidR="00C54A71" w:rsidRDefault="00C54A71" w:rsidP="008D1284">
            <w:pPr>
              <w:pStyle w:val="TAC6"/>
            </w:pPr>
            <w:r>
              <w:t>0.47</w:t>
            </w:r>
          </w:p>
        </w:tc>
        <w:tc>
          <w:tcPr>
            <w:tcW w:w="643" w:type="auto"/>
          </w:tcPr>
          <w:p w14:paraId="3162F368" w14:textId="77777777" w:rsidR="00C54A71" w:rsidRDefault="00C54A71" w:rsidP="008D1284">
            <w:pPr>
              <w:pStyle w:val="TAC6"/>
            </w:pPr>
            <w:r>
              <w:t>-1.89</w:t>
            </w:r>
          </w:p>
        </w:tc>
        <w:tc>
          <w:tcPr>
            <w:tcW w:w="643" w:type="auto"/>
          </w:tcPr>
          <w:p w14:paraId="3C2098F3" w14:textId="77777777" w:rsidR="00C54A71" w:rsidRDefault="00C54A71" w:rsidP="008D1284">
            <w:pPr>
              <w:pStyle w:val="TAC6"/>
            </w:pPr>
            <w:r>
              <w:t>WT</w:t>
            </w:r>
          </w:p>
        </w:tc>
        <w:tc>
          <w:tcPr>
            <w:tcW w:w="643" w:type="auto"/>
            <w:shd w:val="clear" w:color="auto" w:fill="FF474C"/>
          </w:tcPr>
          <w:p w14:paraId="499876A5" w14:textId="77777777" w:rsidR="00C54A71" w:rsidRDefault="00C54A71" w:rsidP="008D1284">
            <w:pPr>
              <w:pStyle w:val="TAC6"/>
            </w:pPr>
            <w:r>
              <w:t>FAIL</w:t>
            </w:r>
          </w:p>
        </w:tc>
      </w:tr>
      <w:tr w:rsidR="00C54A71" w14:paraId="1D908EB7" w14:textId="77777777" w:rsidTr="008D1284">
        <w:trPr>
          <w:jc w:val="center"/>
        </w:trPr>
        <w:tc>
          <w:tcPr>
            <w:tcW w:w="643" w:type="auto"/>
            <w:vMerge/>
          </w:tcPr>
          <w:p w14:paraId="707DF468" w14:textId="77777777" w:rsidR="00C54A71" w:rsidRDefault="00C54A71" w:rsidP="008D1284"/>
        </w:tc>
        <w:tc>
          <w:tcPr>
            <w:tcW w:w="643" w:type="auto"/>
            <w:vMerge/>
          </w:tcPr>
          <w:p w14:paraId="2B163963" w14:textId="77777777" w:rsidR="00C54A71" w:rsidRDefault="00C54A71" w:rsidP="008D1284"/>
        </w:tc>
        <w:tc>
          <w:tcPr>
            <w:tcW w:w="643" w:type="auto"/>
          </w:tcPr>
          <w:p w14:paraId="0EA44B55" w14:textId="77777777" w:rsidR="00C54A71" w:rsidRDefault="00C54A71" w:rsidP="008D1284">
            <w:pPr>
              <w:pStyle w:val="TAC6"/>
            </w:pPr>
            <w:r>
              <w:t>2</w:t>
            </w:r>
          </w:p>
        </w:tc>
        <w:tc>
          <w:tcPr>
            <w:tcW w:w="643" w:type="auto"/>
          </w:tcPr>
          <w:p w14:paraId="4FEAB07A" w14:textId="77777777" w:rsidR="00C54A71" w:rsidRDefault="00C54A71" w:rsidP="008D1284">
            <w:pPr>
              <w:pStyle w:val="TAC6"/>
            </w:pPr>
            <w:r>
              <w:t>64</w:t>
            </w:r>
          </w:p>
        </w:tc>
        <w:tc>
          <w:tcPr>
            <w:tcW w:w="643" w:type="auto"/>
          </w:tcPr>
          <w:p w14:paraId="798125CA" w14:textId="77777777" w:rsidR="00C54A71" w:rsidRDefault="00C54A71" w:rsidP="008D1284">
            <w:pPr>
              <w:pStyle w:val="TAC6"/>
            </w:pPr>
            <w:r>
              <w:t>off</w:t>
            </w:r>
          </w:p>
        </w:tc>
        <w:tc>
          <w:tcPr>
            <w:tcW w:w="643" w:type="auto"/>
          </w:tcPr>
          <w:p w14:paraId="6A939EAE" w14:textId="77777777" w:rsidR="00C54A71" w:rsidRDefault="00C54A71" w:rsidP="008D1284">
            <w:pPr>
              <w:pStyle w:val="TAC6"/>
            </w:pPr>
            <w:r>
              <w:t>BT</w:t>
            </w:r>
          </w:p>
        </w:tc>
        <w:tc>
          <w:tcPr>
            <w:tcW w:w="643" w:type="auto"/>
          </w:tcPr>
          <w:p w14:paraId="3C3B736B" w14:textId="77777777" w:rsidR="00C54A71" w:rsidRDefault="00C54A71" w:rsidP="008D1284">
            <w:pPr>
              <w:pStyle w:val="TAC6"/>
            </w:pPr>
            <w:r>
              <w:t>4.72</w:t>
            </w:r>
          </w:p>
        </w:tc>
        <w:tc>
          <w:tcPr>
            <w:tcW w:w="643" w:type="auto"/>
          </w:tcPr>
          <w:p w14:paraId="4FC7B386" w14:textId="77777777" w:rsidR="00C54A71" w:rsidRDefault="00C54A71" w:rsidP="008D1284">
            <w:pPr>
              <w:pStyle w:val="TAC6"/>
            </w:pPr>
            <w:r>
              <w:t>0.48</w:t>
            </w:r>
          </w:p>
        </w:tc>
        <w:tc>
          <w:tcPr>
            <w:tcW w:w="643" w:type="auto"/>
          </w:tcPr>
          <w:p w14:paraId="3B3F0BD9" w14:textId="77777777" w:rsidR="00C54A71" w:rsidRDefault="00C54A71" w:rsidP="008D1284">
            <w:pPr>
              <w:pStyle w:val="TAC6"/>
            </w:pPr>
            <w:r>
              <w:t>c17</w:t>
            </w:r>
          </w:p>
        </w:tc>
        <w:tc>
          <w:tcPr>
            <w:tcW w:w="643" w:type="auto"/>
          </w:tcPr>
          <w:p w14:paraId="7CB65A72" w14:textId="77777777" w:rsidR="00C54A71" w:rsidRDefault="00C54A71" w:rsidP="008D1284">
            <w:pPr>
              <w:pStyle w:val="TAC6"/>
            </w:pPr>
            <w:r>
              <w:t>2x32</w:t>
            </w:r>
          </w:p>
        </w:tc>
        <w:tc>
          <w:tcPr>
            <w:tcW w:w="643" w:type="auto"/>
          </w:tcPr>
          <w:p w14:paraId="7AB8C6B7" w14:textId="77777777" w:rsidR="00C54A71" w:rsidRDefault="00C54A71" w:rsidP="008D1284">
            <w:pPr>
              <w:pStyle w:val="TAC6"/>
            </w:pPr>
            <w:r>
              <w:t>4.41</w:t>
            </w:r>
          </w:p>
        </w:tc>
        <w:tc>
          <w:tcPr>
            <w:tcW w:w="643" w:type="auto"/>
          </w:tcPr>
          <w:p w14:paraId="1DAC4BB3" w14:textId="77777777" w:rsidR="00C54A71" w:rsidRDefault="00C54A71" w:rsidP="008D1284">
            <w:pPr>
              <w:pStyle w:val="TAC6"/>
            </w:pPr>
            <w:r>
              <w:t>0.73</w:t>
            </w:r>
          </w:p>
        </w:tc>
        <w:tc>
          <w:tcPr>
            <w:tcW w:w="643" w:type="auto"/>
          </w:tcPr>
          <w:p w14:paraId="75E0D72F" w14:textId="77777777" w:rsidR="00C54A71" w:rsidRDefault="00C54A71" w:rsidP="008D1284">
            <w:pPr>
              <w:pStyle w:val="TAC6"/>
            </w:pPr>
            <w:r>
              <w:t>4.76</w:t>
            </w:r>
          </w:p>
        </w:tc>
        <w:tc>
          <w:tcPr>
            <w:tcW w:w="643" w:type="auto"/>
          </w:tcPr>
          <w:p w14:paraId="4DAC1904" w14:textId="77777777" w:rsidR="00C54A71" w:rsidRDefault="00C54A71" w:rsidP="008D1284">
            <w:pPr>
              <w:pStyle w:val="TAC6"/>
            </w:pPr>
            <w:r>
              <w:t>BT</w:t>
            </w:r>
          </w:p>
        </w:tc>
        <w:tc>
          <w:tcPr>
            <w:tcW w:w="643" w:type="auto"/>
          </w:tcPr>
          <w:p w14:paraId="5E487A81" w14:textId="77777777" w:rsidR="00C54A71" w:rsidRDefault="00C54A71" w:rsidP="008D1284">
            <w:pPr>
              <w:pStyle w:val="TAC6"/>
            </w:pPr>
            <w:r>
              <w:t>PASS</w:t>
            </w:r>
          </w:p>
        </w:tc>
      </w:tr>
      <w:tr w:rsidR="00C54A71" w14:paraId="61C15E15" w14:textId="77777777" w:rsidTr="008D1284">
        <w:trPr>
          <w:jc w:val="center"/>
        </w:trPr>
        <w:tc>
          <w:tcPr>
            <w:tcW w:w="643" w:type="auto"/>
            <w:vMerge/>
          </w:tcPr>
          <w:p w14:paraId="4DBFD2E1" w14:textId="77777777" w:rsidR="00C54A71" w:rsidRDefault="00C54A71" w:rsidP="008D1284"/>
        </w:tc>
        <w:tc>
          <w:tcPr>
            <w:tcW w:w="643" w:type="auto"/>
            <w:vMerge w:val="restart"/>
          </w:tcPr>
          <w:p w14:paraId="5309D7C1" w14:textId="77777777" w:rsidR="00C54A71" w:rsidRDefault="00C54A71" w:rsidP="008D1284">
            <w:pPr>
              <w:pStyle w:val="TAC6"/>
            </w:pPr>
            <w:r>
              <w:t>c32</w:t>
            </w:r>
          </w:p>
        </w:tc>
        <w:tc>
          <w:tcPr>
            <w:tcW w:w="643" w:type="auto"/>
          </w:tcPr>
          <w:p w14:paraId="3BA6F509" w14:textId="77777777" w:rsidR="00C54A71" w:rsidRDefault="00C54A71" w:rsidP="008D1284">
            <w:pPr>
              <w:pStyle w:val="TAC6"/>
            </w:pPr>
            <w:r>
              <w:t>1</w:t>
            </w:r>
          </w:p>
        </w:tc>
        <w:tc>
          <w:tcPr>
            <w:tcW w:w="643" w:type="auto"/>
          </w:tcPr>
          <w:p w14:paraId="0F131FA8" w14:textId="77777777" w:rsidR="00C54A71" w:rsidRDefault="00C54A71" w:rsidP="008D1284">
            <w:pPr>
              <w:pStyle w:val="TAC6"/>
            </w:pPr>
            <w:r>
              <w:t>13.2</w:t>
            </w:r>
          </w:p>
        </w:tc>
        <w:tc>
          <w:tcPr>
            <w:tcW w:w="643" w:type="auto"/>
          </w:tcPr>
          <w:p w14:paraId="6BB22B26" w14:textId="77777777" w:rsidR="00C54A71" w:rsidRDefault="00C54A71" w:rsidP="008D1284">
            <w:pPr>
              <w:pStyle w:val="TAC6"/>
            </w:pPr>
            <w:r>
              <w:t>on</w:t>
            </w:r>
          </w:p>
        </w:tc>
        <w:tc>
          <w:tcPr>
            <w:tcW w:w="643" w:type="auto"/>
          </w:tcPr>
          <w:p w14:paraId="2D2E36B5" w14:textId="77777777" w:rsidR="00C54A71" w:rsidRDefault="00C54A71" w:rsidP="008D1284">
            <w:pPr>
              <w:pStyle w:val="TAC6"/>
            </w:pPr>
            <w:r>
              <w:t>NWT</w:t>
            </w:r>
          </w:p>
        </w:tc>
        <w:tc>
          <w:tcPr>
            <w:tcW w:w="643" w:type="auto"/>
          </w:tcPr>
          <w:p w14:paraId="60F598CA" w14:textId="77777777" w:rsidR="00C54A71" w:rsidRDefault="00C54A71" w:rsidP="008D1284">
            <w:pPr>
              <w:pStyle w:val="TAC6"/>
            </w:pPr>
            <w:r>
              <w:t>3.33</w:t>
            </w:r>
          </w:p>
        </w:tc>
        <w:tc>
          <w:tcPr>
            <w:tcW w:w="643" w:type="auto"/>
          </w:tcPr>
          <w:p w14:paraId="48F371D2" w14:textId="77777777" w:rsidR="00C54A71" w:rsidRDefault="00C54A71" w:rsidP="008D1284">
            <w:pPr>
              <w:pStyle w:val="TAC6"/>
            </w:pPr>
            <w:r>
              <w:t>1.02</w:t>
            </w:r>
          </w:p>
        </w:tc>
        <w:tc>
          <w:tcPr>
            <w:tcW w:w="643" w:type="auto"/>
          </w:tcPr>
          <w:p w14:paraId="3E626978" w14:textId="77777777" w:rsidR="00C54A71" w:rsidRDefault="00C54A71" w:rsidP="008D1284">
            <w:pPr>
              <w:pStyle w:val="TAC6"/>
            </w:pPr>
            <w:r>
              <w:t>c20</w:t>
            </w:r>
          </w:p>
        </w:tc>
        <w:tc>
          <w:tcPr>
            <w:tcW w:w="643" w:type="auto"/>
          </w:tcPr>
          <w:p w14:paraId="6074F4D0" w14:textId="77777777" w:rsidR="00C54A71" w:rsidRDefault="00C54A71" w:rsidP="008D1284">
            <w:pPr>
              <w:pStyle w:val="TAC6"/>
            </w:pPr>
            <w:r>
              <w:t>2x8</w:t>
            </w:r>
          </w:p>
        </w:tc>
        <w:tc>
          <w:tcPr>
            <w:tcW w:w="643" w:type="auto"/>
          </w:tcPr>
          <w:p w14:paraId="01E0AFB3" w14:textId="77777777" w:rsidR="00C54A71" w:rsidRDefault="00C54A71" w:rsidP="008D1284">
            <w:pPr>
              <w:pStyle w:val="TAC6"/>
            </w:pPr>
            <w:r>
              <w:t>2.48</w:t>
            </w:r>
          </w:p>
        </w:tc>
        <w:tc>
          <w:tcPr>
            <w:tcW w:w="643" w:type="auto"/>
          </w:tcPr>
          <w:p w14:paraId="23C11B3A" w14:textId="77777777" w:rsidR="00C54A71" w:rsidRDefault="00C54A71" w:rsidP="008D1284">
            <w:pPr>
              <w:pStyle w:val="TAC6"/>
            </w:pPr>
            <w:r>
              <w:t>1.06</w:t>
            </w:r>
          </w:p>
        </w:tc>
        <w:tc>
          <w:tcPr>
            <w:tcW w:w="643" w:type="auto"/>
          </w:tcPr>
          <w:p w14:paraId="423E5890" w14:textId="77777777" w:rsidR="00C54A71" w:rsidRDefault="00C54A71" w:rsidP="008D1284">
            <w:pPr>
              <w:pStyle w:val="TAC6"/>
            </w:pPr>
            <w:r>
              <w:t>7.78</w:t>
            </w:r>
          </w:p>
        </w:tc>
        <w:tc>
          <w:tcPr>
            <w:tcW w:w="643" w:type="auto"/>
          </w:tcPr>
          <w:p w14:paraId="6CD86AA5" w14:textId="77777777" w:rsidR="00C54A71" w:rsidRDefault="00C54A71" w:rsidP="008D1284">
            <w:pPr>
              <w:pStyle w:val="TAC6"/>
            </w:pPr>
            <w:r>
              <w:t>BT</w:t>
            </w:r>
          </w:p>
        </w:tc>
        <w:tc>
          <w:tcPr>
            <w:tcW w:w="643" w:type="auto"/>
            <w:shd w:val="clear" w:color="auto" w:fill="ADD8E6"/>
          </w:tcPr>
          <w:p w14:paraId="45803015" w14:textId="77777777" w:rsidR="00C54A71" w:rsidRDefault="00C54A71" w:rsidP="008D1284">
            <w:pPr>
              <w:pStyle w:val="TAC6"/>
            </w:pPr>
            <w:r>
              <w:t>EXCEED</w:t>
            </w:r>
          </w:p>
        </w:tc>
      </w:tr>
      <w:tr w:rsidR="00C54A71" w14:paraId="516D65B7" w14:textId="77777777" w:rsidTr="008D1284">
        <w:trPr>
          <w:jc w:val="center"/>
        </w:trPr>
        <w:tc>
          <w:tcPr>
            <w:tcW w:w="643" w:type="auto"/>
            <w:vMerge/>
          </w:tcPr>
          <w:p w14:paraId="52433E45" w14:textId="77777777" w:rsidR="00C54A71" w:rsidRDefault="00C54A71" w:rsidP="008D1284"/>
        </w:tc>
        <w:tc>
          <w:tcPr>
            <w:tcW w:w="643" w:type="auto"/>
            <w:vMerge/>
          </w:tcPr>
          <w:p w14:paraId="78B8B375" w14:textId="77777777" w:rsidR="00C54A71" w:rsidRDefault="00C54A71" w:rsidP="008D1284"/>
        </w:tc>
        <w:tc>
          <w:tcPr>
            <w:tcW w:w="643" w:type="auto"/>
          </w:tcPr>
          <w:p w14:paraId="60C979E7" w14:textId="77777777" w:rsidR="00C54A71" w:rsidRDefault="00C54A71" w:rsidP="008D1284">
            <w:pPr>
              <w:pStyle w:val="TAC6"/>
            </w:pPr>
            <w:r>
              <w:t>2</w:t>
            </w:r>
          </w:p>
        </w:tc>
        <w:tc>
          <w:tcPr>
            <w:tcW w:w="643" w:type="auto"/>
          </w:tcPr>
          <w:p w14:paraId="2C566A10" w14:textId="77777777" w:rsidR="00C54A71" w:rsidRDefault="00C54A71" w:rsidP="008D1284">
            <w:pPr>
              <w:pStyle w:val="TAC6"/>
            </w:pPr>
            <w:r>
              <w:t>13.2</w:t>
            </w:r>
          </w:p>
        </w:tc>
        <w:tc>
          <w:tcPr>
            <w:tcW w:w="643" w:type="auto"/>
          </w:tcPr>
          <w:p w14:paraId="0A2FA4CF" w14:textId="77777777" w:rsidR="00C54A71" w:rsidRDefault="00C54A71" w:rsidP="008D1284">
            <w:pPr>
              <w:pStyle w:val="TAC6"/>
            </w:pPr>
            <w:r>
              <w:t>on</w:t>
            </w:r>
          </w:p>
        </w:tc>
        <w:tc>
          <w:tcPr>
            <w:tcW w:w="643" w:type="auto"/>
          </w:tcPr>
          <w:p w14:paraId="60D24721" w14:textId="77777777" w:rsidR="00C54A71" w:rsidRDefault="00C54A71" w:rsidP="008D1284">
            <w:pPr>
              <w:pStyle w:val="TAC6"/>
            </w:pPr>
            <w:r>
              <w:t>BT</w:t>
            </w:r>
          </w:p>
        </w:tc>
        <w:tc>
          <w:tcPr>
            <w:tcW w:w="643" w:type="auto"/>
          </w:tcPr>
          <w:p w14:paraId="7DFFA416" w14:textId="77777777" w:rsidR="00C54A71" w:rsidRDefault="00C54A71" w:rsidP="008D1284">
            <w:pPr>
              <w:pStyle w:val="TAC6"/>
            </w:pPr>
            <w:r>
              <w:t>3.33</w:t>
            </w:r>
          </w:p>
        </w:tc>
        <w:tc>
          <w:tcPr>
            <w:tcW w:w="643" w:type="auto"/>
          </w:tcPr>
          <w:p w14:paraId="5346DDCC" w14:textId="77777777" w:rsidR="00C54A71" w:rsidRDefault="00C54A71" w:rsidP="008D1284">
            <w:pPr>
              <w:pStyle w:val="TAC6"/>
            </w:pPr>
            <w:r>
              <w:t>1.02</w:t>
            </w:r>
          </w:p>
        </w:tc>
        <w:tc>
          <w:tcPr>
            <w:tcW w:w="643" w:type="auto"/>
          </w:tcPr>
          <w:p w14:paraId="60B7B40C" w14:textId="77777777" w:rsidR="00C54A71" w:rsidRDefault="00C54A71" w:rsidP="008D1284">
            <w:pPr>
              <w:pStyle w:val="TAC6"/>
            </w:pPr>
            <w:r>
              <w:t>c19</w:t>
            </w:r>
          </w:p>
        </w:tc>
        <w:tc>
          <w:tcPr>
            <w:tcW w:w="643" w:type="auto"/>
          </w:tcPr>
          <w:p w14:paraId="02832181" w14:textId="77777777" w:rsidR="00C54A71" w:rsidRDefault="00C54A71" w:rsidP="008D1284">
            <w:pPr>
              <w:pStyle w:val="TAC6"/>
            </w:pPr>
            <w:r>
              <w:t>2x7.2</w:t>
            </w:r>
          </w:p>
        </w:tc>
        <w:tc>
          <w:tcPr>
            <w:tcW w:w="643" w:type="auto"/>
          </w:tcPr>
          <w:p w14:paraId="7BA90FFA" w14:textId="77777777" w:rsidR="00C54A71" w:rsidRDefault="00C54A71" w:rsidP="008D1284">
            <w:pPr>
              <w:pStyle w:val="TAC6"/>
            </w:pPr>
            <w:r>
              <w:t>2.39</w:t>
            </w:r>
          </w:p>
        </w:tc>
        <w:tc>
          <w:tcPr>
            <w:tcW w:w="643" w:type="auto"/>
          </w:tcPr>
          <w:p w14:paraId="1FD6D9EB" w14:textId="77777777" w:rsidR="00C54A71" w:rsidRDefault="00C54A71" w:rsidP="008D1284">
            <w:pPr>
              <w:pStyle w:val="TAC6"/>
            </w:pPr>
            <w:r>
              <w:t>1.02</w:t>
            </w:r>
          </w:p>
        </w:tc>
        <w:tc>
          <w:tcPr>
            <w:tcW w:w="643" w:type="auto"/>
          </w:tcPr>
          <w:p w14:paraId="1072CCBD" w14:textId="77777777" w:rsidR="00C54A71" w:rsidRDefault="00C54A71" w:rsidP="008D1284">
            <w:pPr>
              <w:pStyle w:val="TAC6"/>
            </w:pPr>
            <w:r>
              <w:t>8.72</w:t>
            </w:r>
          </w:p>
        </w:tc>
        <w:tc>
          <w:tcPr>
            <w:tcW w:w="643" w:type="auto"/>
          </w:tcPr>
          <w:p w14:paraId="1F252343" w14:textId="77777777" w:rsidR="00C54A71" w:rsidRDefault="00C54A71" w:rsidP="008D1284">
            <w:pPr>
              <w:pStyle w:val="TAC6"/>
            </w:pPr>
            <w:r>
              <w:t>BT</w:t>
            </w:r>
          </w:p>
        </w:tc>
        <w:tc>
          <w:tcPr>
            <w:tcW w:w="643" w:type="auto"/>
          </w:tcPr>
          <w:p w14:paraId="6EC68872" w14:textId="77777777" w:rsidR="00C54A71" w:rsidRDefault="00C54A71" w:rsidP="008D1284">
            <w:pPr>
              <w:pStyle w:val="TAC6"/>
            </w:pPr>
            <w:r>
              <w:t>PASS</w:t>
            </w:r>
          </w:p>
        </w:tc>
      </w:tr>
      <w:tr w:rsidR="00C54A71" w14:paraId="3056B390" w14:textId="77777777" w:rsidTr="008D1284">
        <w:trPr>
          <w:jc w:val="center"/>
        </w:trPr>
        <w:tc>
          <w:tcPr>
            <w:tcW w:w="643" w:type="auto"/>
            <w:vMerge/>
          </w:tcPr>
          <w:p w14:paraId="6CE3F153" w14:textId="77777777" w:rsidR="00C54A71" w:rsidRDefault="00C54A71" w:rsidP="008D1284"/>
        </w:tc>
        <w:tc>
          <w:tcPr>
            <w:tcW w:w="643" w:type="auto"/>
            <w:vMerge w:val="restart"/>
          </w:tcPr>
          <w:p w14:paraId="7FADE0CE" w14:textId="77777777" w:rsidR="00C54A71" w:rsidRDefault="00C54A71" w:rsidP="008D1284">
            <w:pPr>
              <w:pStyle w:val="TAC6"/>
            </w:pPr>
            <w:r>
              <w:t>c33</w:t>
            </w:r>
          </w:p>
        </w:tc>
        <w:tc>
          <w:tcPr>
            <w:tcW w:w="643" w:type="auto"/>
          </w:tcPr>
          <w:p w14:paraId="4C962F27" w14:textId="77777777" w:rsidR="00C54A71" w:rsidRDefault="00C54A71" w:rsidP="008D1284">
            <w:pPr>
              <w:pStyle w:val="TAC6"/>
            </w:pPr>
            <w:r>
              <w:t>1</w:t>
            </w:r>
          </w:p>
        </w:tc>
        <w:tc>
          <w:tcPr>
            <w:tcW w:w="643" w:type="auto"/>
          </w:tcPr>
          <w:p w14:paraId="389BCFCC" w14:textId="77777777" w:rsidR="00C54A71" w:rsidRDefault="00C54A71" w:rsidP="008D1284">
            <w:pPr>
              <w:pStyle w:val="TAC6"/>
            </w:pPr>
            <w:r>
              <w:t>16.4</w:t>
            </w:r>
          </w:p>
        </w:tc>
        <w:tc>
          <w:tcPr>
            <w:tcW w:w="643" w:type="auto"/>
          </w:tcPr>
          <w:p w14:paraId="4C7F9CC6" w14:textId="77777777" w:rsidR="00C54A71" w:rsidRDefault="00C54A71" w:rsidP="008D1284">
            <w:pPr>
              <w:pStyle w:val="TAC6"/>
            </w:pPr>
            <w:r>
              <w:t>on</w:t>
            </w:r>
          </w:p>
        </w:tc>
        <w:tc>
          <w:tcPr>
            <w:tcW w:w="643" w:type="auto"/>
          </w:tcPr>
          <w:p w14:paraId="56AE45B3" w14:textId="77777777" w:rsidR="00C54A71" w:rsidRDefault="00C54A71" w:rsidP="008D1284">
            <w:pPr>
              <w:pStyle w:val="TAC6"/>
            </w:pPr>
            <w:r>
              <w:t>NWT</w:t>
            </w:r>
          </w:p>
        </w:tc>
        <w:tc>
          <w:tcPr>
            <w:tcW w:w="643" w:type="auto"/>
          </w:tcPr>
          <w:p w14:paraId="76B4C1D6" w14:textId="77777777" w:rsidR="00C54A71" w:rsidRDefault="00C54A71" w:rsidP="008D1284">
            <w:pPr>
              <w:pStyle w:val="TAC6"/>
            </w:pPr>
            <w:r>
              <w:t>3.72</w:t>
            </w:r>
          </w:p>
        </w:tc>
        <w:tc>
          <w:tcPr>
            <w:tcW w:w="643" w:type="auto"/>
          </w:tcPr>
          <w:p w14:paraId="0F7D1878" w14:textId="77777777" w:rsidR="00C54A71" w:rsidRDefault="00C54A71" w:rsidP="008D1284">
            <w:pPr>
              <w:pStyle w:val="TAC6"/>
            </w:pPr>
            <w:r>
              <w:t>0.88</w:t>
            </w:r>
          </w:p>
        </w:tc>
        <w:tc>
          <w:tcPr>
            <w:tcW w:w="643" w:type="auto"/>
          </w:tcPr>
          <w:p w14:paraId="4D207275" w14:textId="77777777" w:rsidR="00C54A71" w:rsidRDefault="00C54A71" w:rsidP="008D1284">
            <w:pPr>
              <w:pStyle w:val="TAC6"/>
            </w:pPr>
            <w:r>
              <w:t>c21</w:t>
            </w:r>
          </w:p>
        </w:tc>
        <w:tc>
          <w:tcPr>
            <w:tcW w:w="643" w:type="auto"/>
          </w:tcPr>
          <w:p w14:paraId="70D3DB8D" w14:textId="77777777" w:rsidR="00C54A71" w:rsidRDefault="00C54A71" w:rsidP="008D1284">
            <w:pPr>
              <w:pStyle w:val="TAC6"/>
            </w:pPr>
            <w:r>
              <w:t>2x9.6</w:t>
            </w:r>
          </w:p>
        </w:tc>
        <w:tc>
          <w:tcPr>
            <w:tcW w:w="643" w:type="auto"/>
          </w:tcPr>
          <w:p w14:paraId="0A9AA364" w14:textId="77777777" w:rsidR="00C54A71" w:rsidRDefault="00C54A71" w:rsidP="008D1284">
            <w:pPr>
              <w:pStyle w:val="TAC6"/>
            </w:pPr>
            <w:r>
              <w:t>3.34</w:t>
            </w:r>
          </w:p>
        </w:tc>
        <w:tc>
          <w:tcPr>
            <w:tcW w:w="643" w:type="auto"/>
          </w:tcPr>
          <w:p w14:paraId="697AEDD8" w14:textId="77777777" w:rsidR="00C54A71" w:rsidRDefault="00C54A71" w:rsidP="008D1284">
            <w:pPr>
              <w:pStyle w:val="TAC6"/>
            </w:pPr>
            <w:r>
              <w:t>0.99</w:t>
            </w:r>
          </w:p>
        </w:tc>
        <w:tc>
          <w:tcPr>
            <w:tcW w:w="643" w:type="auto"/>
          </w:tcPr>
          <w:p w14:paraId="2C03725A" w14:textId="77777777" w:rsidR="00C54A71" w:rsidRDefault="00C54A71" w:rsidP="008D1284">
            <w:pPr>
              <w:pStyle w:val="TAC6"/>
            </w:pPr>
            <w:r>
              <w:t>3.84</w:t>
            </w:r>
          </w:p>
        </w:tc>
        <w:tc>
          <w:tcPr>
            <w:tcW w:w="643" w:type="auto"/>
          </w:tcPr>
          <w:p w14:paraId="1B46BC57" w14:textId="77777777" w:rsidR="00C54A71" w:rsidRDefault="00C54A71" w:rsidP="008D1284">
            <w:pPr>
              <w:pStyle w:val="TAC6"/>
            </w:pPr>
            <w:r>
              <w:t>BT</w:t>
            </w:r>
          </w:p>
        </w:tc>
        <w:tc>
          <w:tcPr>
            <w:tcW w:w="643" w:type="auto"/>
            <w:shd w:val="clear" w:color="auto" w:fill="ADD8E6"/>
          </w:tcPr>
          <w:p w14:paraId="03B420B0" w14:textId="77777777" w:rsidR="00C54A71" w:rsidRDefault="00C54A71" w:rsidP="008D1284">
            <w:pPr>
              <w:pStyle w:val="TAC6"/>
            </w:pPr>
            <w:r>
              <w:t>EXCEED</w:t>
            </w:r>
          </w:p>
        </w:tc>
      </w:tr>
      <w:tr w:rsidR="00C54A71" w14:paraId="549F089F" w14:textId="77777777" w:rsidTr="008D1284">
        <w:trPr>
          <w:jc w:val="center"/>
        </w:trPr>
        <w:tc>
          <w:tcPr>
            <w:tcW w:w="643" w:type="auto"/>
            <w:vMerge/>
          </w:tcPr>
          <w:p w14:paraId="09337AED" w14:textId="77777777" w:rsidR="00C54A71" w:rsidRDefault="00C54A71" w:rsidP="008D1284"/>
        </w:tc>
        <w:tc>
          <w:tcPr>
            <w:tcW w:w="643" w:type="auto"/>
            <w:vMerge/>
          </w:tcPr>
          <w:p w14:paraId="16FF80E2" w14:textId="77777777" w:rsidR="00C54A71" w:rsidRDefault="00C54A71" w:rsidP="008D1284"/>
        </w:tc>
        <w:tc>
          <w:tcPr>
            <w:tcW w:w="643" w:type="auto"/>
          </w:tcPr>
          <w:p w14:paraId="63002D13" w14:textId="77777777" w:rsidR="00C54A71" w:rsidRDefault="00C54A71" w:rsidP="008D1284">
            <w:pPr>
              <w:pStyle w:val="TAC6"/>
            </w:pPr>
            <w:r>
              <w:t>2</w:t>
            </w:r>
          </w:p>
        </w:tc>
        <w:tc>
          <w:tcPr>
            <w:tcW w:w="643" w:type="auto"/>
          </w:tcPr>
          <w:p w14:paraId="18CE1CFA" w14:textId="77777777" w:rsidR="00C54A71" w:rsidRDefault="00C54A71" w:rsidP="008D1284">
            <w:pPr>
              <w:pStyle w:val="TAC6"/>
            </w:pPr>
            <w:r>
              <w:t>16.4</w:t>
            </w:r>
          </w:p>
        </w:tc>
        <w:tc>
          <w:tcPr>
            <w:tcW w:w="643" w:type="auto"/>
          </w:tcPr>
          <w:p w14:paraId="363A6BF4" w14:textId="77777777" w:rsidR="00C54A71" w:rsidRDefault="00C54A71" w:rsidP="008D1284">
            <w:pPr>
              <w:pStyle w:val="TAC6"/>
            </w:pPr>
            <w:r>
              <w:t>on</w:t>
            </w:r>
          </w:p>
        </w:tc>
        <w:tc>
          <w:tcPr>
            <w:tcW w:w="643" w:type="auto"/>
          </w:tcPr>
          <w:p w14:paraId="7A4C2DE7" w14:textId="77777777" w:rsidR="00C54A71" w:rsidRDefault="00C54A71" w:rsidP="008D1284">
            <w:pPr>
              <w:pStyle w:val="TAC6"/>
            </w:pPr>
            <w:r>
              <w:t>BT</w:t>
            </w:r>
          </w:p>
        </w:tc>
        <w:tc>
          <w:tcPr>
            <w:tcW w:w="643" w:type="auto"/>
          </w:tcPr>
          <w:p w14:paraId="5789F4F2" w14:textId="77777777" w:rsidR="00C54A71" w:rsidRDefault="00C54A71" w:rsidP="008D1284">
            <w:pPr>
              <w:pStyle w:val="TAC6"/>
            </w:pPr>
            <w:r>
              <w:t>3.72</w:t>
            </w:r>
          </w:p>
        </w:tc>
        <w:tc>
          <w:tcPr>
            <w:tcW w:w="643" w:type="auto"/>
          </w:tcPr>
          <w:p w14:paraId="6286D5D5" w14:textId="77777777" w:rsidR="00C54A71" w:rsidRDefault="00C54A71" w:rsidP="008D1284">
            <w:pPr>
              <w:pStyle w:val="TAC6"/>
            </w:pPr>
            <w:r>
              <w:t>0.88</w:t>
            </w:r>
          </w:p>
        </w:tc>
        <w:tc>
          <w:tcPr>
            <w:tcW w:w="643" w:type="auto"/>
          </w:tcPr>
          <w:p w14:paraId="69C63820" w14:textId="77777777" w:rsidR="00C54A71" w:rsidRDefault="00C54A71" w:rsidP="008D1284">
            <w:pPr>
              <w:pStyle w:val="TAC6"/>
            </w:pPr>
            <w:r>
              <w:t>c20</w:t>
            </w:r>
          </w:p>
        </w:tc>
        <w:tc>
          <w:tcPr>
            <w:tcW w:w="643" w:type="auto"/>
          </w:tcPr>
          <w:p w14:paraId="7464051B" w14:textId="77777777" w:rsidR="00C54A71" w:rsidRDefault="00C54A71" w:rsidP="008D1284">
            <w:pPr>
              <w:pStyle w:val="TAC6"/>
            </w:pPr>
            <w:r>
              <w:t>2x8</w:t>
            </w:r>
          </w:p>
        </w:tc>
        <w:tc>
          <w:tcPr>
            <w:tcW w:w="643" w:type="auto"/>
          </w:tcPr>
          <w:p w14:paraId="3C24C2B6" w14:textId="77777777" w:rsidR="00C54A71" w:rsidRDefault="00C54A71" w:rsidP="008D1284">
            <w:pPr>
              <w:pStyle w:val="TAC6"/>
            </w:pPr>
            <w:r>
              <w:t>2.48</w:t>
            </w:r>
          </w:p>
        </w:tc>
        <w:tc>
          <w:tcPr>
            <w:tcW w:w="643" w:type="auto"/>
          </w:tcPr>
          <w:p w14:paraId="694E9B27" w14:textId="77777777" w:rsidR="00C54A71" w:rsidRDefault="00C54A71" w:rsidP="008D1284">
            <w:pPr>
              <w:pStyle w:val="TAC6"/>
            </w:pPr>
            <w:r>
              <w:t>1.06</w:t>
            </w:r>
          </w:p>
        </w:tc>
        <w:tc>
          <w:tcPr>
            <w:tcW w:w="643" w:type="auto"/>
          </w:tcPr>
          <w:p w14:paraId="07A31B9C" w14:textId="77777777" w:rsidR="00C54A71" w:rsidRDefault="00C54A71" w:rsidP="008D1284">
            <w:pPr>
              <w:pStyle w:val="TAC6"/>
            </w:pPr>
            <w:r>
              <w:t>12.07</w:t>
            </w:r>
          </w:p>
        </w:tc>
        <w:tc>
          <w:tcPr>
            <w:tcW w:w="643" w:type="auto"/>
          </w:tcPr>
          <w:p w14:paraId="1766ED7E" w14:textId="77777777" w:rsidR="00C54A71" w:rsidRDefault="00C54A71" w:rsidP="008D1284">
            <w:pPr>
              <w:pStyle w:val="TAC6"/>
            </w:pPr>
            <w:r>
              <w:t>BT</w:t>
            </w:r>
          </w:p>
        </w:tc>
        <w:tc>
          <w:tcPr>
            <w:tcW w:w="643" w:type="auto"/>
          </w:tcPr>
          <w:p w14:paraId="62B1A8A1" w14:textId="77777777" w:rsidR="00C54A71" w:rsidRDefault="00C54A71" w:rsidP="008D1284">
            <w:pPr>
              <w:pStyle w:val="TAC6"/>
            </w:pPr>
            <w:r>
              <w:t>PASS</w:t>
            </w:r>
          </w:p>
        </w:tc>
      </w:tr>
      <w:tr w:rsidR="00C54A71" w14:paraId="0E573978" w14:textId="77777777" w:rsidTr="008D1284">
        <w:trPr>
          <w:jc w:val="center"/>
        </w:trPr>
        <w:tc>
          <w:tcPr>
            <w:tcW w:w="643" w:type="auto"/>
            <w:vMerge/>
          </w:tcPr>
          <w:p w14:paraId="741A9752" w14:textId="77777777" w:rsidR="00C54A71" w:rsidRDefault="00C54A71" w:rsidP="008D1284"/>
        </w:tc>
        <w:tc>
          <w:tcPr>
            <w:tcW w:w="643" w:type="auto"/>
            <w:vMerge w:val="restart"/>
          </w:tcPr>
          <w:p w14:paraId="3B2C23A5" w14:textId="77777777" w:rsidR="00C54A71" w:rsidRDefault="00C54A71" w:rsidP="008D1284">
            <w:pPr>
              <w:pStyle w:val="TAC6"/>
            </w:pPr>
            <w:r>
              <w:t>c34</w:t>
            </w:r>
          </w:p>
        </w:tc>
        <w:tc>
          <w:tcPr>
            <w:tcW w:w="643" w:type="auto"/>
          </w:tcPr>
          <w:p w14:paraId="2760385A" w14:textId="77777777" w:rsidR="00C54A71" w:rsidRDefault="00C54A71" w:rsidP="008D1284">
            <w:pPr>
              <w:pStyle w:val="TAC6"/>
            </w:pPr>
            <w:r>
              <w:t>1</w:t>
            </w:r>
          </w:p>
        </w:tc>
        <w:tc>
          <w:tcPr>
            <w:tcW w:w="643" w:type="auto"/>
          </w:tcPr>
          <w:p w14:paraId="315E8C25" w14:textId="77777777" w:rsidR="00C54A71" w:rsidRDefault="00C54A71" w:rsidP="008D1284">
            <w:pPr>
              <w:pStyle w:val="TAC6"/>
            </w:pPr>
            <w:r>
              <w:t>24.4</w:t>
            </w:r>
          </w:p>
        </w:tc>
        <w:tc>
          <w:tcPr>
            <w:tcW w:w="643" w:type="auto"/>
          </w:tcPr>
          <w:p w14:paraId="13332ACE" w14:textId="77777777" w:rsidR="00C54A71" w:rsidRDefault="00C54A71" w:rsidP="008D1284">
            <w:pPr>
              <w:pStyle w:val="TAC6"/>
            </w:pPr>
            <w:r>
              <w:t>on</w:t>
            </w:r>
          </w:p>
        </w:tc>
        <w:tc>
          <w:tcPr>
            <w:tcW w:w="643" w:type="auto"/>
          </w:tcPr>
          <w:p w14:paraId="2CFDDFA1" w14:textId="77777777" w:rsidR="00C54A71" w:rsidRDefault="00C54A71" w:rsidP="008D1284">
            <w:pPr>
              <w:pStyle w:val="TAC6"/>
            </w:pPr>
            <w:r>
              <w:t>NWT</w:t>
            </w:r>
          </w:p>
        </w:tc>
        <w:tc>
          <w:tcPr>
            <w:tcW w:w="643" w:type="auto"/>
          </w:tcPr>
          <w:p w14:paraId="2278DF35" w14:textId="77777777" w:rsidR="00C54A71" w:rsidRDefault="00C54A71" w:rsidP="008D1284">
            <w:pPr>
              <w:pStyle w:val="TAC6"/>
            </w:pPr>
            <w:r>
              <w:t>4</w:t>
            </w:r>
          </w:p>
        </w:tc>
        <w:tc>
          <w:tcPr>
            <w:tcW w:w="643" w:type="auto"/>
          </w:tcPr>
          <w:p w14:paraId="1217C52E" w14:textId="77777777" w:rsidR="00C54A71" w:rsidRDefault="00C54A71" w:rsidP="008D1284">
            <w:pPr>
              <w:pStyle w:val="TAC6"/>
            </w:pPr>
            <w:r>
              <w:t>0.72</w:t>
            </w:r>
          </w:p>
        </w:tc>
        <w:tc>
          <w:tcPr>
            <w:tcW w:w="643" w:type="auto"/>
          </w:tcPr>
          <w:p w14:paraId="34F42FC8" w14:textId="77777777" w:rsidR="00C54A71" w:rsidRDefault="00C54A71" w:rsidP="008D1284">
            <w:pPr>
              <w:pStyle w:val="TAC6"/>
            </w:pPr>
            <w:r>
              <w:t>c22</w:t>
            </w:r>
          </w:p>
        </w:tc>
        <w:tc>
          <w:tcPr>
            <w:tcW w:w="643" w:type="auto"/>
          </w:tcPr>
          <w:p w14:paraId="16D9DCBB" w14:textId="77777777" w:rsidR="00C54A71" w:rsidRDefault="00C54A71" w:rsidP="008D1284">
            <w:pPr>
              <w:pStyle w:val="TAC6"/>
            </w:pPr>
            <w:r>
              <w:t>2x13.2</w:t>
            </w:r>
          </w:p>
        </w:tc>
        <w:tc>
          <w:tcPr>
            <w:tcW w:w="643" w:type="auto"/>
          </w:tcPr>
          <w:p w14:paraId="3EF5B9F1" w14:textId="77777777" w:rsidR="00C54A71" w:rsidRDefault="00C54A71" w:rsidP="008D1284">
            <w:pPr>
              <w:pStyle w:val="TAC6"/>
            </w:pPr>
            <w:r>
              <w:t>3.66</w:t>
            </w:r>
          </w:p>
        </w:tc>
        <w:tc>
          <w:tcPr>
            <w:tcW w:w="643" w:type="auto"/>
          </w:tcPr>
          <w:p w14:paraId="73EB1B61" w14:textId="77777777" w:rsidR="00C54A71" w:rsidRDefault="00C54A71" w:rsidP="008D1284">
            <w:pPr>
              <w:pStyle w:val="TAC6"/>
            </w:pPr>
            <w:r>
              <w:t>1</w:t>
            </w:r>
          </w:p>
        </w:tc>
        <w:tc>
          <w:tcPr>
            <w:tcW w:w="643" w:type="auto"/>
          </w:tcPr>
          <w:p w14:paraId="1D86475C" w14:textId="77777777" w:rsidR="00C54A71" w:rsidRDefault="00C54A71" w:rsidP="008D1284">
            <w:pPr>
              <w:pStyle w:val="TAC6"/>
            </w:pPr>
            <w:r>
              <w:t>3.75</w:t>
            </w:r>
          </w:p>
        </w:tc>
        <w:tc>
          <w:tcPr>
            <w:tcW w:w="643" w:type="auto"/>
          </w:tcPr>
          <w:p w14:paraId="436C5649" w14:textId="77777777" w:rsidR="00C54A71" w:rsidRDefault="00C54A71" w:rsidP="008D1284">
            <w:pPr>
              <w:pStyle w:val="TAC6"/>
            </w:pPr>
            <w:r>
              <w:t>BT</w:t>
            </w:r>
          </w:p>
        </w:tc>
        <w:tc>
          <w:tcPr>
            <w:tcW w:w="643" w:type="auto"/>
            <w:shd w:val="clear" w:color="auto" w:fill="ADD8E6"/>
          </w:tcPr>
          <w:p w14:paraId="2E36FB66" w14:textId="77777777" w:rsidR="00C54A71" w:rsidRDefault="00C54A71" w:rsidP="008D1284">
            <w:pPr>
              <w:pStyle w:val="TAC6"/>
            </w:pPr>
            <w:r>
              <w:t>EXCEED</w:t>
            </w:r>
          </w:p>
        </w:tc>
      </w:tr>
      <w:tr w:rsidR="00C54A71" w14:paraId="276B8024" w14:textId="77777777" w:rsidTr="008D1284">
        <w:trPr>
          <w:jc w:val="center"/>
        </w:trPr>
        <w:tc>
          <w:tcPr>
            <w:tcW w:w="643" w:type="auto"/>
            <w:vMerge/>
          </w:tcPr>
          <w:p w14:paraId="43447A06" w14:textId="77777777" w:rsidR="00C54A71" w:rsidRDefault="00C54A71" w:rsidP="008D1284"/>
        </w:tc>
        <w:tc>
          <w:tcPr>
            <w:tcW w:w="643" w:type="auto"/>
            <w:vMerge/>
          </w:tcPr>
          <w:p w14:paraId="350A1252" w14:textId="77777777" w:rsidR="00C54A71" w:rsidRDefault="00C54A71" w:rsidP="008D1284"/>
        </w:tc>
        <w:tc>
          <w:tcPr>
            <w:tcW w:w="643" w:type="auto"/>
          </w:tcPr>
          <w:p w14:paraId="5E6D9AF8" w14:textId="77777777" w:rsidR="00C54A71" w:rsidRDefault="00C54A71" w:rsidP="008D1284">
            <w:pPr>
              <w:pStyle w:val="TAC6"/>
            </w:pPr>
            <w:r>
              <w:t>2</w:t>
            </w:r>
          </w:p>
        </w:tc>
        <w:tc>
          <w:tcPr>
            <w:tcW w:w="643" w:type="auto"/>
          </w:tcPr>
          <w:p w14:paraId="2DDF0B5D" w14:textId="77777777" w:rsidR="00C54A71" w:rsidRDefault="00C54A71" w:rsidP="008D1284">
            <w:pPr>
              <w:pStyle w:val="TAC6"/>
            </w:pPr>
            <w:r>
              <w:t>24.4</w:t>
            </w:r>
          </w:p>
        </w:tc>
        <w:tc>
          <w:tcPr>
            <w:tcW w:w="643" w:type="auto"/>
          </w:tcPr>
          <w:p w14:paraId="60C3BE82" w14:textId="77777777" w:rsidR="00C54A71" w:rsidRDefault="00C54A71" w:rsidP="008D1284">
            <w:pPr>
              <w:pStyle w:val="TAC6"/>
            </w:pPr>
            <w:r>
              <w:t>on</w:t>
            </w:r>
          </w:p>
        </w:tc>
        <w:tc>
          <w:tcPr>
            <w:tcW w:w="643" w:type="auto"/>
          </w:tcPr>
          <w:p w14:paraId="50706541" w14:textId="77777777" w:rsidR="00C54A71" w:rsidRDefault="00C54A71" w:rsidP="008D1284">
            <w:pPr>
              <w:pStyle w:val="TAC6"/>
            </w:pPr>
            <w:r>
              <w:t>BT</w:t>
            </w:r>
          </w:p>
        </w:tc>
        <w:tc>
          <w:tcPr>
            <w:tcW w:w="643" w:type="auto"/>
          </w:tcPr>
          <w:p w14:paraId="02E95B43" w14:textId="77777777" w:rsidR="00C54A71" w:rsidRDefault="00C54A71" w:rsidP="008D1284">
            <w:pPr>
              <w:pStyle w:val="TAC6"/>
            </w:pPr>
            <w:r>
              <w:t>4</w:t>
            </w:r>
          </w:p>
        </w:tc>
        <w:tc>
          <w:tcPr>
            <w:tcW w:w="643" w:type="auto"/>
          </w:tcPr>
          <w:p w14:paraId="4D5EDB5A" w14:textId="77777777" w:rsidR="00C54A71" w:rsidRDefault="00C54A71" w:rsidP="008D1284">
            <w:pPr>
              <w:pStyle w:val="TAC6"/>
            </w:pPr>
            <w:r>
              <w:t>0.72</w:t>
            </w:r>
          </w:p>
        </w:tc>
        <w:tc>
          <w:tcPr>
            <w:tcW w:w="643" w:type="auto"/>
          </w:tcPr>
          <w:p w14:paraId="4B11E683" w14:textId="77777777" w:rsidR="00C54A71" w:rsidRDefault="00C54A71" w:rsidP="008D1284">
            <w:pPr>
              <w:pStyle w:val="TAC6"/>
            </w:pPr>
            <w:r>
              <w:t>c21</w:t>
            </w:r>
          </w:p>
        </w:tc>
        <w:tc>
          <w:tcPr>
            <w:tcW w:w="643" w:type="auto"/>
          </w:tcPr>
          <w:p w14:paraId="08C4FFC4" w14:textId="77777777" w:rsidR="00C54A71" w:rsidRDefault="00C54A71" w:rsidP="008D1284">
            <w:pPr>
              <w:pStyle w:val="TAC6"/>
            </w:pPr>
            <w:r>
              <w:t>2x9.6</w:t>
            </w:r>
          </w:p>
        </w:tc>
        <w:tc>
          <w:tcPr>
            <w:tcW w:w="643" w:type="auto"/>
          </w:tcPr>
          <w:p w14:paraId="0894C352" w14:textId="77777777" w:rsidR="00C54A71" w:rsidRDefault="00C54A71" w:rsidP="008D1284">
            <w:pPr>
              <w:pStyle w:val="TAC6"/>
            </w:pPr>
            <w:r>
              <w:t>3.34</w:t>
            </w:r>
          </w:p>
        </w:tc>
        <w:tc>
          <w:tcPr>
            <w:tcW w:w="643" w:type="auto"/>
          </w:tcPr>
          <w:p w14:paraId="4E15CE58" w14:textId="77777777" w:rsidR="00C54A71" w:rsidRDefault="00C54A71" w:rsidP="008D1284">
            <w:pPr>
              <w:pStyle w:val="TAC6"/>
            </w:pPr>
            <w:r>
              <w:t>0.99</w:t>
            </w:r>
          </w:p>
        </w:tc>
        <w:tc>
          <w:tcPr>
            <w:tcW w:w="643" w:type="auto"/>
          </w:tcPr>
          <w:p w14:paraId="3599F098" w14:textId="77777777" w:rsidR="00C54A71" w:rsidRDefault="00C54A71" w:rsidP="008D1284">
            <w:pPr>
              <w:pStyle w:val="TAC6"/>
            </w:pPr>
            <w:r>
              <w:t>7.27</w:t>
            </w:r>
          </w:p>
        </w:tc>
        <w:tc>
          <w:tcPr>
            <w:tcW w:w="643" w:type="auto"/>
          </w:tcPr>
          <w:p w14:paraId="6DAFBCE6" w14:textId="77777777" w:rsidR="00C54A71" w:rsidRDefault="00C54A71" w:rsidP="008D1284">
            <w:pPr>
              <w:pStyle w:val="TAC6"/>
            </w:pPr>
            <w:r>
              <w:t>BT</w:t>
            </w:r>
          </w:p>
        </w:tc>
        <w:tc>
          <w:tcPr>
            <w:tcW w:w="643" w:type="auto"/>
          </w:tcPr>
          <w:p w14:paraId="09EEC0EA" w14:textId="77777777" w:rsidR="00C54A71" w:rsidRDefault="00C54A71" w:rsidP="008D1284">
            <w:pPr>
              <w:pStyle w:val="TAC6"/>
            </w:pPr>
            <w:r>
              <w:t>PASS</w:t>
            </w:r>
          </w:p>
        </w:tc>
      </w:tr>
      <w:tr w:rsidR="00C54A71" w14:paraId="2FCFDD5D" w14:textId="77777777" w:rsidTr="008D1284">
        <w:trPr>
          <w:jc w:val="center"/>
        </w:trPr>
        <w:tc>
          <w:tcPr>
            <w:tcW w:w="643" w:type="auto"/>
            <w:vMerge/>
          </w:tcPr>
          <w:p w14:paraId="621FA238" w14:textId="77777777" w:rsidR="00C54A71" w:rsidRDefault="00C54A71" w:rsidP="008D1284"/>
        </w:tc>
        <w:tc>
          <w:tcPr>
            <w:tcW w:w="643" w:type="auto"/>
            <w:vMerge w:val="restart"/>
          </w:tcPr>
          <w:p w14:paraId="729F2092" w14:textId="77777777" w:rsidR="00C54A71" w:rsidRDefault="00C54A71" w:rsidP="008D1284">
            <w:pPr>
              <w:pStyle w:val="TAC6"/>
            </w:pPr>
            <w:r>
              <w:t>c35</w:t>
            </w:r>
          </w:p>
        </w:tc>
        <w:tc>
          <w:tcPr>
            <w:tcW w:w="643" w:type="auto"/>
          </w:tcPr>
          <w:p w14:paraId="5DB18643" w14:textId="77777777" w:rsidR="00C54A71" w:rsidRDefault="00C54A71" w:rsidP="008D1284">
            <w:pPr>
              <w:pStyle w:val="TAC6"/>
            </w:pPr>
            <w:r>
              <w:t>1</w:t>
            </w:r>
          </w:p>
        </w:tc>
        <w:tc>
          <w:tcPr>
            <w:tcW w:w="643" w:type="auto"/>
          </w:tcPr>
          <w:p w14:paraId="7E7890AD" w14:textId="77777777" w:rsidR="00C54A71" w:rsidRDefault="00C54A71" w:rsidP="008D1284">
            <w:pPr>
              <w:pStyle w:val="TAC6"/>
            </w:pPr>
            <w:r>
              <w:t>32</w:t>
            </w:r>
          </w:p>
        </w:tc>
        <w:tc>
          <w:tcPr>
            <w:tcW w:w="643" w:type="auto"/>
          </w:tcPr>
          <w:p w14:paraId="725342F7" w14:textId="77777777" w:rsidR="00C54A71" w:rsidRDefault="00C54A71" w:rsidP="008D1284">
            <w:pPr>
              <w:pStyle w:val="TAC6"/>
            </w:pPr>
            <w:r>
              <w:t>on</w:t>
            </w:r>
          </w:p>
        </w:tc>
        <w:tc>
          <w:tcPr>
            <w:tcW w:w="643" w:type="auto"/>
          </w:tcPr>
          <w:p w14:paraId="7F3D0353" w14:textId="77777777" w:rsidR="00C54A71" w:rsidRDefault="00C54A71" w:rsidP="008D1284">
            <w:pPr>
              <w:pStyle w:val="TAC6"/>
            </w:pPr>
            <w:r>
              <w:t>NWT</w:t>
            </w:r>
          </w:p>
        </w:tc>
        <w:tc>
          <w:tcPr>
            <w:tcW w:w="643" w:type="auto"/>
          </w:tcPr>
          <w:p w14:paraId="62B58242" w14:textId="77777777" w:rsidR="00C54A71" w:rsidRDefault="00C54A71" w:rsidP="008D1284">
            <w:pPr>
              <w:pStyle w:val="TAC6"/>
            </w:pPr>
            <w:r>
              <w:t>4.16</w:t>
            </w:r>
          </w:p>
        </w:tc>
        <w:tc>
          <w:tcPr>
            <w:tcW w:w="643" w:type="auto"/>
          </w:tcPr>
          <w:p w14:paraId="68530899" w14:textId="77777777" w:rsidR="00C54A71" w:rsidRDefault="00C54A71" w:rsidP="008D1284">
            <w:pPr>
              <w:pStyle w:val="TAC6"/>
            </w:pPr>
            <w:r>
              <w:t>0.78</w:t>
            </w:r>
          </w:p>
        </w:tc>
        <w:tc>
          <w:tcPr>
            <w:tcW w:w="643" w:type="auto"/>
          </w:tcPr>
          <w:p w14:paraId="547DC1A1" w14:textId="77777777" w:rsidR="00C54A71" w:rsidRDefault="00C54A71" w:rsidP="008D1284">
            <w:pPr>
              <w:pStyle w:val="TAC6"/>
            </w:pPr>
            <w:r>
              <w:t>c23</w:t>
            </w:r>
          </w:p>
        </w:tc>
        <w:tc>
          <w:tcPr>
            <w:tcW w:w="643" w:type="auto"/>
          </w:tcPr>
          <w:p w14:paraId="777A147A" w14:textId="77777777" w:rsidR="00C54A71" w:rsidRDefault="00C54A71" w:rsidP="008D1284">
            <w:pPr>
              <w:pStyle w:val="TAC6"/>
            </w:pPr>
            <w:r>
              <w:t>2x16.4</w:t>
            </w:r>
          </w:p>
        </w:tc>
        <w:tc>
          <w:tcPr>
            <w:tcW w:w="643" w:type="auto"/>
          </w:tcPr>
          <w:p w14:paraId="2170881B" w14:textId="77777777" w:rsidR="00C54A71" w:rsidRDefault="00C54A71" w:rsidP="008D1284">
            <w:pPr>
              <w:pStyle w:val="TAC6"/>
            </w:pPr>
            <w:r>
              <w:t>4.1</w:t>
            </w:r>
          </w:p>
        </w:tc>
        <w:tc>
          <w:tcPr>
            <w:tcW w:w="643" w:type="auto"/>
          </w:tcPr>
          <w:p w14:paraId="752229FB" w14:textId="77777777" w:rsidR="00C54A71" w:rsidRDefault="00C54A71" w:rsidP="008D1284">
            <w:pPr>
              <w:pStyle w:val="TAC6"/>
            </w:pPr>
            <w:r>
              <w:t>0.83</w:t>
            </w:r>
          </w:p>
        </w:tc>
        <w:tc>
          <w:tcPr>
            <w:tcW w:w="643" w:type="auto"/>
          </w:tcPr>
          <w:p w14:paraId="3AB16889" w14:textId="77777777" w:rsidR="00C54A71" w:rsidRDefault="00C54A71" w:rsidP="008D1284">
            <w:pPr>
              <w:pStyle w:val="TAC6"/>
            </w:pPr>
            <w:r>
              <w:t>0.66</w:t>
            </w:r>
          </w:p>
        </w:tc>
        <w:tc>
          <w:tcPr>
            <w:tcW w:w="643" w:type="auto"/>
          </w:tcPr>
          <w:p w14:paraId="43042E67" w14:textId="77777777" w:rsidR="00C54A71" w:rsidRDefault="00C54A71" w:rsidP="008D1284">
            <w:pPr>
              <w:pStyle w:val="TAC6"/>
            </w:pPr>
            <w:r>
              <w:t>NWT</w:t>
            </w:r>
          </w:p>
        </w:tc>
        <w:tc>
          <w:tcPr>
            <w:tcW w:w="643" w:type="auto"/>
          </w:tcPr>
          <w:p w14:paraId="12750F12" w14:textId="77777777" w:rsidR="00C54A71" w:rsidRDefault="00C54A71" w:rsidP="008D1284">
            <w:pPr>
              <w:pStyle w:val="TAC6"/>
            </w:pPr>
            <w:r>
              <w:t>PASS</w:t>
            </w:r>
          </w:p>
        </w:tc>
      </w:tr>
      <w:tr w:rsidR="00C54A71" w14:paraId="5A52DCA3" w14:textId="77777777" w:rsidTr="008D1284">
        <w:trPr>
          <w:jc w:val="center"/>
        </w:trPr>
        <w:tc>
          <w:tcPr>
            <w:tcW w:w="643" w:type="auto"/>
            <w:vMerge/>
          </w:tcPr>
          <w:p w14:paraId="546BF8A0" w14:textId="77777777" w:rsidR="00C54A71" w:rsidRDefault="00C54A71" w:rsidP="008D1284"/>
        </w:tc>
        <w:tc>
          <w:tcPr>
            <w:tcW w:w="643" w:type="auto"/>
            <w:vMerge/>
          </w:tcPr>
          <w:p w14:paraId="4D2DE2AC" w14:textId="77777777" w:rsidR="00C54A71" w:rsidRDefault="00C54A71" w:rsidP="008D1284"/>
        </w:tc>
        <w:tc>
          <w:tcPr>
            <w:tcW w:w="643" w:type="auto"/>
          </w:tcPr>
          <w:p w14:paraId="745DC470" w14:textId="77777777" w:rsidR="00C54A71" w:rsidRDefault="00C54A71" w:rsidP="008D1284">
            <w:pPr>
              <w:pStyle w:val="TAC6"/>
            </w:pPr>
            <w:r>
              <w:t>2</w:t>
            </w:r>
          </w:p>
        </w:tc>
        <w:tc>
          <w:tcPr>
            <w:tcW w:w="643" w:type="auto"/>
          </w:tcPr>
          <w:p w14:paraId="4C45E25D" w14:textId="77777777" w:rsidR="00C54A71" w:rsidRDefault="00C54A71" w:rsidP="008D1284">
            <w:pPr>
              <w:pStyle w:val="TAC6"/>
            </w:pPr>
            <w:r>
              <w:t>32</w:t>
            </w:r>
          </w:p>
        </w:tc>
        <w:tc>
          <w:tcPr>
            <w:tcW w:w="643" w:type="auto"/>
          </w:tcPr>
          <w:p w14:paraId="3009F65C" w14:textId="77777777" w:rsidR="00C54A71" w:rsidRDefault="00C54A71" w:rsidP="008D1284">
            <w:pPr>
              <w:pStyle w:val="TAC6"/>
            </w:pPr>
            <w:r>
              <w:t>on</w:t>
            </w:r>
          </w:p>
        </w:tc>
        <w:tc>
          <w:tcPr>
            <w:tcW w:w="643" w:type="auto"/>
          </w:tcPr>
          <w:p w14:paraId="093CE278" w14:textId="77777777" w:rsidR="00C54A71" w:rsidRDefault="00C54A71" w:rsidP="008D1284">
            <w:pPr>
              <w:pStyle w:val="TAC6"/>
            </w:pPr>
            <w:r>
              <w:t>BT</w:t>
            </w:r>
          </w:p>
        </w:tc>
        <w:tc>
          <w:tcPr>
            <w:tcW w:w="643" w:type="auto"/>
          </w:tcPr>
          <w:p w14:paraId="7FC8CE29" w14:textId="77777777" w:rsidR="00C54A71" w:rsidRDefault="00C54A71" w:rsidP="008D1284">
            <w:pPr>
              <w:pStyle w:val="TAC6"/>
            </w:pPr>
            <w:r>
              <w:t>4.16</w:t>
            </w:r>
          </w:p>
        </w:tc>
        <w:tc>
          <w:tcPr>
            <w:tcW w:w="643" w:type="auto"/>
          </w:tcPr>
          <w:p w14:paraId="559A006A" w14:textId="77777777" w:rsidR="00C54A71" w:rsidRDefault="00C54A71" w:rsidP="008D1284">
            <w:pPr>
              <w:pStyle w:val="TAC6"/>
            </w:pPr>
            <w:r>
              <w:t>0.78</w:t>
            </w:r>
          </w:p>
        </w:tc>
        <w:tc>
          <w:tcPr>
            <w:tcW w:w="643" w:type="auto"/>
          </w:tcPr>
          <w:p w14:paraId="100ED6BA" w14:textId="77777777" w:rsidR="00C54A71" w:rsidRDefault="00C54A71" w:rsidP="008D1284">
            <w:pPr>
              <w:pStyle w:val="TAC6"/>
            </w:pPr>
            <w:r>
              <w:t>c22</w:t>
            </w:r>
          </w:p>
        </w:tc>
        <w:tc>
          <w:tcPr>
            <w:tcW w:w="643" w:type="auto"/>
          </w:tcPr>
          <w:p w14:paraId="2450467C" w14:textId="77777777" w:rsidR="00C54A71" w:rsidRDefault="00C54A71" w:rsidP="008D1284">
            <w:pPr>
              <w:pStyle w:val="TAC6"/>
            </w:pPr>
            <w:r>
              <w:t>2x13.2</w:t>
            </w:r>
          </w:p>
        </w:tc>
        <w:tc>
          <w:tcPr>
            <w:tcW w:w="643" w:type="auto"/>
          </w:tcPr>
          <w:p w14:paraId="36ACBD44" w14:textId="77777777" w:rsidR="00C54A71" w:rsidRDefault="00C54A71" w:rsidP="008D1284">
            <w:pPr>
              <w:pStyle w:val="TAC6"/>
            </w:pPr>
            <w:r>
              <w:t>3.66</w:t>
            </w:r>
          </w:p>
        </w:tc>
        <w:tc>
          <w:tcPr>
            <w:tcW w:w="643" w:type="auto"/>
          </w:tcPr>
          <w:p w14:paraId="1BE5B8B7" w14:textId="77777777" w:rsidR="00C54A71" w:rsidRDefault="00C54A71" w:rsidP="008D1284">
            <w:pPr>
              <w:pStyle w:val="TAC6"/>
            </w:pPr>
            <w:r>
              <w:t>1</w:t>
            </w:r>
          </w:p>
        </w:tc>
        <w:tc>
          <w:tcPr>
            <w:tcW w:w="643" w:type="auto"/>
          </w:tcPr>
          <w:p w14:paraId="56EC043E" w14:textId="77777777" w:rsidR="00C54A71" w:rsidRDefault="00C54A71" w:rsidP="008D1284">
            <w:pPr>
              <w:pStyle w:val="TAC6"/>
            </w:pPr>
            <w:r>
              <w:t>5.31</w:t>
            </w:r>
          </w:p>
        </w:tc>
        <w:tc>
          <w:tcPr>
            <w:tcW w:w="643" w:type="auto"/>
          </w:tcPr>
          <w:p w14:paraId="376BAE78" w14:textId="77777777" w:rsidR="00C54A71" w:rsidRDefault="00C54A71" w:rsidP="008D1284">
            <w:pPr>
              <w:pStyle w:val="TAC6"/>
            </w:pPr>
            <w:r>
              <w:t>BT</w:t>
            </w:r>
          </w:p>
        </w:tc>
        <w:tc>
          <w:tcPr>
            <w:tcW w:w="643" w:type="auto"/>
          </w:tcPr>
          <w:p w14:paraId="3910F34E" w14:textId="77777777" w:rsidR="00C54A71" w:rsidRDefault="00C54A71" w:rsidP="008D1284">
            <w:pPr>
              <w:pStyle w:val="TAC6"/>
            </w:pPr>
            <w:r>
              <w:t>PASS</w:t>
            </w:r>
          </w:p>
        </w:tc>
      </w:tr>
      <w:tr w:rsidR="00C54A71" w14:paraId="2B27FDF1" w14:textId="77777777" w:rsidTr="008D1284">
        <w:trPr>
          <w:jc w:val="center"/>
        </w:trPr>
        <w:tc>
          <w:tcPr>
            <w:tcW w:w="643" w:type="auto"/>
            <w:vMerge/>
          </w:tcPr>
          <w:p w14:paraId="37E7493C" w14:textId="77777777" w:rsidR="00C54A71" w:rsidRDefault="00C54A71" w:rsidP="008D1284"/>
        </w:tc>
        <w:tc>
          <w:tcPr>
            <w:tcW w:w="643" w:type="auto"/>
            <w:vMerge w:val="restart"/>
          </w:tcPr>
          <w:p w14:paraId="3EF14B7A" w14:textId="77777777" w:rsidR="00C54A71" w:rsidRDefault="00C54A71" w:rsidP="008D1284">
            <w:pPr>
              <w:pStyle w:val="TAC6"/>
            </w:pPr>
            <w:r>
              <w:t>c36</w:t>
            </w:r>
          </w:p>
        </w:tc>
        <w:tc>
          <w:tcPr>
            <w:tcW w:w="643" w:type="auto"/>
          </w:tcPr>
          <w:p w14:paraId="49E96881" w14:textId="77777777" w:rsidR="00C54A71" w:rsidRDefault="00C54A71" w:rsidP="008D1284">
            <w:pPr>
              <w:pStyle w:val="TAC6"/>
            </w:pPr>
            <w:r>
              <w:t>1</w:t>
            </w:r>
          </w:p>
        </w:tc>
        <w:tc>
          <w:tcPr>
            <w:tcW w:w="643" w:type="auto"/>
          </w:tcPr>
          <w:p w14:paraId="1A5AE6E5" w14:textId="77777777" w:rsidR="00C54A71" w:rsidRDefault="00C54A71" w:rsidP="008D1284">
            <w:pPr>
              <w:pStyle w:val="TAC6"/>
            </w:pPr>
            <w:r>
              <w:t>48</w:t>
            </w:r>
          </w:p>
        </w:tc>
        <w:tc>
          <w:tcPr>
            <w:tcW w:w="643" w:type="auto"/>
          </w:tcPr>
          <w:p w14:paraId="2C58A45A" w14:textId="77777777" w:rsidR="00C54A71" w:rsidRDefault="00C54A71" w:rsidP="008D1284">
            <w:pPr>
              <w:pStyle w:val="TAC6"/>
            </w:pPr>
            <w:r>
              <w:t>on</w:t>
            </w:r>
          </w:p>
        </w:tc>
        <w:tc>
          <w:tcPr>
            <w:tcW w:w="643" w:type="auto"/>
          </w:tcPr>
          <w:p w14:paraId="5FA5DD45" w14:textId="77777777" w:rsidR="00C54A71" w:rsidRDefault="00C54A71" w:rsidP="008D1284">
            <w:pPr>
              <w:pStyle w:val="TAC6"/>
            </w:pPr>
            <w:r>
              <w:t>NWT</w:t>
            </w:r>
          </w:p>
        </w:tc>
        <w:tc>
          <w:tcPr>
            <w:tcW w:w="643" w:type="auto"/>
          </w:tcPr>
          <w:p w14:paraId="79269254" w14:textId="77777777" w:rsidR="00C54A71" w:rsidRDefault="00C54A71" w:rsidP="008D1284">
            <w:pPr>
              <w:pStyle w:val="TAC6"/>
            </w:pPr>
            <w:r>
              <w:t>4.52</w:t>
            </w:r>
          </w:p>
        </w:tc>
        <w:tc>
          <w:tcPr>
            <w:tcW w:w="643" w:type="auto"/>
          </w:tcPr>
          <w:p w14:paraId="57C8A0CB" w14:textId="77777777" w:rsidR="00C54A71" w:rsidRDefault="00C54A71" w:rsidP="008D1284">
            <w:pPr>
              <w:pStyle w:val="TAC6"/>
            </w:pPr>
            <w:r>
              <w:t>0.59</w:t>
            </w:r>
          </w:p>
        </w:tc>
        <w:tc>
          <w:tcPr>
            <w:tcW w:w="643" w:type="auto"/>
          </w:tcPr>
          <w:p w14:paraId="46CD6463" w14:textId="77777777" w:rsidR="00C54A71" w:rsidRDefault="00C54A71" w:rsidP="008D1284">
            <w:pPr>
              <w:pStyle w:val="TAC6"/>
            </w:pPr>
            <w:r>
              <w:t>c25</w:t>
            </w:r>
          </w:p>
        </w:tc>
        <w:tc>
          <w:tcPr>
            <w:tcW w:w="643" w:type="auto"/>
          </w:tcPr>
          <w:p w14:paraId="5090FF3C" w14:textId="77777777" w:rsidR="00C54A71" w:rsidRDefault="00C54A71" w:rsidP="008D1284">
            <w:pPr>
              <w:pStyle w:val="TAC6"/>
            </w:pPr>
            <w:r>
              <w:t>2x32</w:t>
            </w:r>
          </w:p>
        </w:tc>
        <w:tc>
          <w:tcPr>
            <w:tcW w:w="643" w:type="auto"/>
          </w:tcPr>
          <w:p w14:paraId="659C6F65" w14:textId="77777777" w:rsidR="00C54A71" w:rsidRDefault="00C54A71" w:rsidP="008D1284">
            <w:pPr>
              <w:pStyle w:val="TAC6"/>
            </w:pPr>
            <w:r>
              <w:t>4.28</w:t>
            </w:r>
          </w:p>
        </w:tc>
        <w:tc>
          <w:tcPr>
            <w:tcW w:w="643" w:type="auto"/>
          </w:tcPr>
          <w:p w14:paraId="3D6A6449" w14:textId="77777777" w:rsidR="00C54A71" w:rsidRDefault="00C54A71" w:rsidP="008D1284">
            <w:pPr>
              <w:pStyle w:val="TAC6"/>
            </w:pPr>
            <w:r>
              <w:t>0.73</w:t>
            </w:r>
          </w:p>
        </w:tc>
        <w:tc>
          <w:tcPr>
            <w:tcW w:w="643" w:type="auto"/>
          </w:tcPr>
          <w:p w14:paraId="35962241" w14:textId="77777777" w:rsidR="00C54A71" w:rsidRDefault="00C54A71" w:rsidP="008D1284">
            <w:pPr>
              <w:pStyle w:val="TAC6"/>
            </w:pPr>
            <w:r>
              <w:t>3.47</w:t>
            </w:r>
          </w:p>
        </w:tc>
        <w:tc>
          <w:tcPr>
            <w:tcW w:w="643" w:type="auto"/>
          </w:tcPr>
          <w:p w14:paraId="5BACFA5E" w14:textId="77777777" w:rsidR="00C54A71" w:rsidRDefault="00C54A71" w:rsidP="008D1284">
            <w:pPr>
              <w:pStyle w:val="TAC6"/>
            </w:pPr>
            <w:r>
              <w:t>BT</w:t>
            </w:r>
          </w:p>
        </w:tc>
        <w:tc>
          <w:tcPr>
            <w:tcW w:w="643" w:type="auto"/>
            <w:shd w:val="clear" w:color="auto" w:fill="ADD8E6"/>
          </w:tcPr>
          <w:p w14:paraId="160DD16D" w14:textId="77777777" w:rsidR="00C54A71" w:rsidRDefault="00C54A71" w:rsidP="008D1284">
            <w:pPr>
              <w:pStyle w:val="TAC6"/>
            </w:pPr>
            <w:r>
              <w:t>EXCEED</w:t>
            </w:r>
          </w:p>
        </w:tc>
      </w:tr>
      <w:tr w:rsidR="00C54A71" w14:paraId="00C2C3AF" w14:textId="77777777" w:rsidTr="008D1284">
        <w:trPr>
          <w:jc w:val="center"/>
        </w:trPr>
        <w:tc>
          <w:tcPr>
            <w:tcW w:w="643" w:type="auto"/>
            <w:vMerge/>
          </w:tcPr>
          <w:p w14:paraId="3845DAFF" w14:textId="77777777" w:rsidR="00C54A71" w:rsidRDefault="00C54A71" w:rsidP="008D1284"/>
        </w:tc>
        <w:tc>
          <w:tcPr>
            <w:tcW w:w="643" w:type="auto"/>
            <w:vMerge/>
          </w:tcPr>
          <w:p w14:paraId="6AEF374F" w14:textId="77777777" w:rsidR="00C54A71" w:rsidRDefault="00C54A71" w:rsidP="008D1284"/>
        </w:tc>
        <w:tc>
          <w:tcPr>
            <w:tcW w:w="643" w:type="auto"/>
          </w:tcPr>
          <w:p w14:paraId="7629C742" w14:textId="77777777" w:rsidR="00C54A71" w:rsidRDefault="00C54A71" w:rsidP="008D1284">
            <w:pPr>
              <w:pStyle w:val="TAC6"/>
            </w:pPr>
            <w:r>
              <w:t>2</w:t>
            </w:r>
          </w:p>
        </w:tc>
        <w:tc>
          <w:tcPr>
            <w:tcW w:w="643" w:type="auto"/>
          </w:tcPr>
          <w:p w14:paraId="3BCE2F08" w14:textId="77777777" w:rsidR="00C54A71" w:rsidRDefault="00C54A71" w:rsidP="008D1284">
            <w:pPr>
              <w:pStyle w:val="TAC6"/>
            </w:pPr>
            <w:r>
              <w:t>48</w:t>
            </w:r>
          </w:p>
        </w:tc>
        <w:tc>
          <w:tcPr>
            <w:tcW w:w="643" w:type="auto"/>
          </w:tcPr>
          <w:p w14:paraId="6FEF09B7" w14:textId="77777777" w:rsidR="00C54A71" w:rsidRDefault="00C54A71" w:rsidP="008D1284">
            <w:pPr>
              <w:pStyle w:val="TAC6"/>
            </w:pPr>
            <w:r>
              <w:t>on</w:t>
            </w:r>
          </w:p>
        </w:tc>
        <w:tc>
          <w:tcPr>
            <w:tcW w:w="643" w:type="auto"/>
          </w:tcPr>
          <w:p w14:paraId="40549A15" w14:textId="77777777" w:rsidR="00C54A71" w:rsidRDefault="00C54A71" w:rsidP="008D1284">
            <w:pPr>
              <w:pStyle w:val="TAC6"/>
            </w:pPr>
            <w:r>
              <w:t>BT</w:t>
            </w:r>
          </w:p>
        </w:tc>
        <w:tc>
          <w:tcPr>
            <w:tcW w:w="643" w:type="auto"/>
          </w:tcPr>
          <w:p w14:paraId="08A7E0FD" w14:textId="77777777" w:rsidR="00C54A71" w:rsidRDefault="00C54A71" w:rsidP="008D1284">
            <w:pPr>
              <w:pStyle w:val="TAC6"/>
            </w:pPr>
            <w:r>
              <w:t>4.52</w:t>
            </w:r>
          </w:p>
        </w:tc>
        <w:tc>
          <w:tcPr>
            <w:tcW w:w="643" w:type="auto"/>
          </w:tcPr>
          <w:p w14:paraId="2B6EF6B8" w14:textId="77777777" w:rsidR="00C54A71" w:rsidRDefault="00C54A71" w:rsidP="008D1284">
            <w:pPr>
              <w:pStyle w:val="TAC6"/>
            </w:pPr>
            <w:r>
              <w:t>0.59</w:t>
            </w:r>
          </w:p>
        </w:tc>
        <w:tc>
          <w:tcPr>
            <w:tcW w:w="643" w:type="auto"/>
          </w:tcPr>
          <w:p w14:paraId="5AFBBC25" w14:textId="77777777" w:rsidR="00C54A71" w:rsidRDefault="00C54A71" w:rsidP="008D1284">
            <w:pPr>
              <w:pStyle w:val="TAC6"/>
            </w:pPr>
            <w:r>
              <w:t>c24</w:t>
            </w:r>
          </w:p>
        </w:tc>
        <w:tc>
          <w:tcPr>
            <w:tcW w:w="643" w:type="auto"/>
          </w:tcPr>
          <w:p w14:paraId="066DC657" w14:textId="77777777" w:rsidR="00C54A71" w:rsidRDefault="00C54A71" w:rsidP="008D1284">
            <w:pPr>
              <w:pStyle w:val="TAC6"/>
            </w:pPr>
            <w:r>
              <w:t>2x24.4</w:t>
            </w:r>
          </w:p>
        </w:tc>
        <w:tc>
          <w:tcPr>
            <w:tcW w:w="643" w:type="auto"/>
          </w:tcPr>
          <w:p w14:paraId="3C5EA47D" w14:textId="77777777" w:rsidR="00C54A71" w:rsidRDefault="00C54A71" w:rsidP="008D1284">
            <w:pPr>
              <w:pStyle w:val="TAC6"/>
            </w:pPr>
            <w:r>
              <w:t>4.44</w:t>
            </w:r>
          </w:p>
        </w:tc>
        <w:tc>
          <w:tcPr>
            <w:tcW w:w="643" w:type="auto"/>
          </w:tcPr>
          <w:p w14:paraId="15D921AF" w14:textId="77777777" w:rsidR="00C54A71" w:rsidRDefault="00C54A71" w:rsidP="008D1284">
            <w:pPr>
              <w:pStyle w:val="TAC6"/>
            </w:pPr>
            <w:r>
              <w:t>0.67</w:t>
            </w:r>
          </w:p>
        </w:tc>
        <w:tc>
          <w:tcPr>
            <w:tcW w:w="643" w:type="auto"/>
          </w:tcPr>
          <w:p w14:paraId="45EDFAFC" w14:textId="77777777" w:rsidR="00C54A71" w:rsidRDefault="00C54A71" w:rsidP="008D1284">
            <w:pPr>
              <w:pStyle w:val="TAC6"/>
            </w:pPr>
            <w:r>
              <w:t>1.24</w:t>
            </w:r>
          </w:p>
        </w:tc>
        <w:tc>
          <w:tcPr>
            <w:tcW w:w="643" w:type="auto"/>
          </w:tcPr>
          <w:p w14:paraId="55C2692A" w14:textId="77777777" w:rsidR="00C54A71" w:rsidRDefault="00C54A71" w:rsidP="008D1284">
            <w:pPr>
              <w:pStyle w:val="TAC6"/>
            </w:pPr>
            <w:r>
              <w:t>NWT</w:t>
            </w:r>
          </w:p>
        </w:tc>
        <w:tc>
          <w:tcPr>
            <w:tcW w:w="643" w:type="auto"/>
            <w:shd w:val="clear" w:color="auto" w:fill="FF474C"/>
          </w:tcPr>
          <w:p w14:paraId="1E496560" w14:textId="77777777" w:rsidR="00C54A71" w:rsidRDefault="00C54A71" w:rsidP="008D1284">
            <w:pPr>
              <w:pStyle w:val="TAC6"/>
            </w:pPr>
            <w:r>
              <w:t>FAIL</w:t>
            </w:r>
          </w:p>
        </w:tc>
      </w:tr>
      <w:tr w:rsidR="00C54A71" w14:paraId="46E33399" w14:textId="77777777" w:rsidTr="008D1284">
        <w:trPr>
          <w:jc w:val="center"/>
        </w:trPr>
        <w:tc>
          <w:tcPr>
            <w:tcW w:w="643" w:type="auto"/>
            <w:vMerge w:val="restart"/>
          </w:tcPr>
          <w:p w14:paraId="4AD9BFB4" w14:textId="77777777" w:rsidR="00C54A71" w:rsidRDefault="00C54A71" w:rsidP="008D1284">
            <w:pPr>
              <w:pStyle w:val="TAC6"/>
            </w:pPr>
            <w:r>
              <w:t>d</w:t>
            </w:r>
          </w:p>
        </w:tc>
        <w:tc>
          <w:tcPr>
            <w:tcW w:w="643" w:type="auto"/>
            <w:vMerge w:val="restart"/>
          </w:tcPr>
          <w:p w14:paraId="1E9C3FE6" w14:textId="77777777" w:rsidR="00C54A71" w:rsidRDefault="00C54A71" w:rsidP="008D1284">
            <w:pPr>
              <w:pStyle w:val="TAC6"/>
            </w:pPr>
            <w:r>
              <w:t>c26</w:t>
            </w:r>
          </w:p>
        </w:tc>
        <w:tc>
          <w:tcPr>
            <w:tcW w:w="643" w:type="auto"/>
          </w:tcPr>
          <w:p w14:paraId="6B4C21E2" w14:textId="77777777" w:rsidR="00C54A71" w:rsidRDefault="00C54A71" w:rsidP="008D1284">
            <w:pPr>
              <w:pStyle w:val="TAC6"/>
            </w:pPr>
            <w:r>
              <w:t>1</w:t>
            </w:r>
          </w:p>
        </w:tc>
        <w:tc>
          <w:tcPr>
            <w:tcW w:w="643" w:type="auto"/>
          </w:tcPr>
          <w:p w14:paraId="62BCD84E" w14:textId="77777777" w:rsidR="00C54A71" w:rsidRDefault="00C54A71" w:rsidP="008D1284">
            <w:pPr>
              <w:pStyle w:val="TAC6"/>
            </w:pPr>
            <w:r>
              <w:t>13.2</w:t>
            </w:r>
          </w:p>
        </w:tc>
        <w:tc>
          <w:tcPr>
            <w:tcW w:w="643" w:type="auto"/>
          </w:tcPr>
          <w:p w14:paraId="01C31643" w14:textId="77777777" w:rsidR="00C54A71" w:rsidRDefault="00C54A71" w:rsidP="008D1284">
            <w:pPr>
              <w:pStyle w:val="TAC6"/>
            </w:pPr>
            <w:r>
              <w:t>off</w:t>
            </w:r>
          </w:p>
        </w:tc>
        <w:tc>
          <w:tcPr>
            <w:tcW w:w="643" w:type="auto"/>
          </w:tcPr>
          <w:p w14:paraId="3439A75C" w14:textId="77777777" w:rsidR="00C54A71" w:rsidRDefault="00C54A71" w:rsidP="008D1284">
            <w:pPr>
              <w:pStyle w:val="TAC6"/>
            </w:pPr>
            <w:r>
              <w:t>NWT</w:t>
            </w:r>
          </w:p>
        </w:tc>
        <w:tc>
          <w:tcPr>
            <w:tcW w:w="643" w:type="auto"/>
          </w:tcPr>
          <w:p w14:paraId="22D655E8" w14:textId="77777777" w:rsidR="00C54A71" w:rsidRDefault="00C54A71" w:rsidP="008D1284">
            <w:pPr>
              <w:pStyle w:val="TAC6"/>
            </w:pPr>
            <w:r>
              <w:t>3.93</w:t>
            </w:r>
          </w:p>
        </w:tc>
        <w:tc>
          <w:tcPr>
            <w:tcW w:w="643" w:type="auto"/>
          </w:tcPr>
          <w:p w14:paraId="13AA7BD4" w14:textId="77777777" w:rsidR="00C54A71" w:rsidRDefault="00C54A71" w:rsidP="008D1284">
            <w:pPr>
              <w:pStyle w:val="TAC6"/>
            </w:pPr>
            <w:r>
              <w:t>1.02</w:t>
            </w:r>
          </w:p>
        </w:tc>
        <w:tc>
          <w:tcPr>
            <w:tcW w:w="643" w:type="auto"/>
          </w:tcPr>
          <w:p w14:paraId="0E5D1FA1" w14:textId="77777777" w:rsidR="00C54A71" w:rsidRDefault="00C54A71" w:rsidP="008D1284">
            <w:pPr>
              <w:pStyle w:val="TAC6"/>
            </w:pPr>
            <w:r>
              <w:t>c12</w:t>
            </w:r>
          </w:p>
        </w:tc>
        <w:tc>
          <w:tcPr>
            <w:tcW w:w="643" w:type="auto"/>
          </w:tcPr>
          <w:p w14:paraId="25930C07" w14:textId="77777777" w:rsidR="00C54A71" w:rsidRDefault="00C54A71" w:rsidP="008D1284">
            <w:pPr>
              <w:pStyle w:val="TAC6"/>
            </w:pPr>
            <w:r>
              <w:t>2x8</w:t>
            </w:r>
          </w:p>
        </w:tc>
        <w:tc>
          <w:tcPr>
            <w:tcW w:w="643" w:type="auto"/>
          </w:tcPr>
          <w:p w14:paraId="15412649" w14:textId="77777777" w:rsidR="00C54A71" w:rsidRDefault="00C54A71" w:rsidP="008D1284">
            <w:pPr>
              <w:pStyle w:val="TAC6"/>
            </w:pPr>
            <w:r>
              <w:t>2.55</w:t>
            </w:r>
          </w:p>
        </w:tc>
        <w:tc>
          <w:tcPr>
            <w:tcW w:w="643" w:type="auto"/>
          </w:tcPr>
          <w:p w14:paraId="7F668BC4" w14:textId="77777777" w:rsidR="00C54A71" w:rsidRDefault="00C54A71" w:rsidP="008D1284">
            <w:pPr>
              <w:pStyle w:val="TAC6"/>
            </w:pPr>
            <w:r>
              <w:t>1.1</w:t>
            </w:r>
          </w:p>
        </w:tc>
        <w:tc>
          <w:tcPr>
            <w:tcW w:w="643" w:type="auto"/>
          </w:tcPr>
          <w:p w14:paraId="1C0CE8D3" w14:textId="77777777" w:rsidR="00C54A71" w:rsidRDefault="00C54A71" w:rsidP="008D1284">
            <w:pPr>
              <w:pStyle w:val="TAC6"/>
            </w:pPr>
            <w:r>
              <w:t>12.38</w:t>
            </w:r>
          </w:p>
        </w:tc>
        <w:tc>
          <w:tcPr>
            <w:tcW w:w="643" w:type="auto"/>
          </w:tcPr>
          <w:p w14:paraId="364C9BA1" w14:textId="77777777" w:rsidR="00C54A71" w:rsidRDefault="00C54A71" w:rsidP="008D1284">
            <w:pPr>
              <w:pStyle w:val="TAC6"/>
            </w:pPr>
            <w:r>
              <w:t>BT</w:t>
            </w:r>
          </w:p>
        </w:tc>
        <w:tc>
          <w:tcPr>
            <w:tcW w:w="643" w:type="auto"/>
            <w:shd w:val="clear" w:color="auto" w:fill="ADD8E6"/>
          </w:tcPr>
          <w:p w14:paraId="33FB3313" w14:textId="77777777" w:rsidR="00C54A71" w:rsidRDefault="00C54A71" w:rsidP="008D1284">
            <w:pPr>
              <w:pStyle w:val="TAC6"/>
            </w:pPr>
            <w:r>
              <w:t>EXCEED</w:t>
            </w:r>
          </w:p>
        </w:tc>
      </w:tr>
      <w:tr w:rsidR="00C54A71" w14:paraId="487CAB8B" w14:textId="77777777" w:rsidTr="008D1284">
        <w:trPr>
          <w:jc w:val="center"/>
        </w:trPr>
        <w:tc>
          <w:tcPr>
            <w:tcW w:w="643" w:type="auto"/>
            <w:vMerge/>
          </w:tcPr>
          <w:p w14:paraId="153F4A4E" w14:textId="77777777" w:rsidR="00C54A71" w:rsidRDefault="00C54A71" w:rsidP="008D1284"/>
        </w:tc>
        <w:tc>
          <w:tcPr>
            <w:tcW w:w="643" w:type="auto"/>
            <w:vMerge/>
          </w:tcPr>
          <w:p w14:paraId="38123E05" w14:textId="77777777" w:rsidR="00C54A71" w:rsidRDefault="00C54A71" w:rsidP="008D1284"/>
        </w:tc>
        <w:tc>
          <w:tcPr>
            <w:tcW w:w="643" w:type="auto"/>
          </w:tcPr>
          <w:p w14:paraId="2EE21BB0" w14:textId="77777777" w:rsidR="00C54A71" w:rsidRDefault="00C54A71" w:rsidP="008D1284">
            <w:pPr>
              <w:pStyle w:val="TAC6"/>
            </w:pPr>
            <w:r>
              <w:t>2</w:t>
            </w:r>
          </w:p>
        </w:tc>
        <w:tc>
          <w:tcPr>
            <w:tcW w:w="643" w:type="auto"/>
          </w:tcPr>
          <w:p w14:paraId="334CE88F" w14:textId="77777777" w:rsidR="00C54A71" w:rsidRDefault="00C54A71" w:rsidP="008D1284">
            <w:pPr>
              <w:pStyle w:val="TAC6"/>
            </w:pPr>
            <w:r>
              <w:t>13.2</w:t>
            </w:r>
          </w:p>
        </w:tc>
        <w:tc>
          <w:tcPr>
            <w:tcW w:w="643" w:type="auto"/>
          </w:tcPr>
          <w:p w14:paraId="28828394" w14:textId="77777777" w:rsidR="00C54A71" w:rsidRDefault="00C54A71" w:rsidP="008D1284">
            <w:pPr>
              <w:pStyle w:val="TAC6"/>
            </w:pPr>
            <w:r>
              <w:t>off</w:t>
            </w:r>
          </w:p>
        </w:tc>
        <w:tc>
          <w:tcPr>
            <w:tcW w:w="643" w:type="auto"/>
          </w:tcPr>
          <w:p w14:paraId="31FE7F23" w14:textId="77777777" w:rsidR="00C54A71" w:rsidRDefault="00C54A71" w:rsidP="008D1284">
            <w:pPr>
              <w:pStyle w:val="TAC6"/>
            </w:pPr>
            <w:r>
              <w:t>BT</w:t>
            </w:r>
          </w:p>
        </w:tc>
        <w:tc>
          <w:tcPr>
            <w:tcW w:w="643" w:type="auto"/>
          </w:tcPr>
          <w:p w14:paraId="0B60284D" w14:textId="77777777" w:rsidR="00C54A71" w:rsidRDefault="00C54A71" w:rsidP="008D1284">
            <w:pPr>
              <w:pStyle w:val="TAC6"/>
            </w:pPr>
            <w:r>
              <w:t>3.93</w:t>
            </w:r>
          </w:p>
        </w:tc>
        <w:tc>
          <w:tcPr>
            <w:tcW w:w="643" w:type="auto"/>
          </w:tcPr>
          <w:p w14:paraId="02F6C980" w14:textId="77777777" w:rsidR="00C54A71" w:rsidRDefault="00C54A71" w:rsidP="008D1284">
            <w:pPr>
              <w:pStyle w:val="TAC6"/>
            </w:pPr>
            <w:r>
              <w:t>1.02</w:t>
            </w:r>
          </w:p>
        </w:tc>
        <w:tc>
          <w:tcPr>
            <w:tcW w:w="643" w:type="auto"/>
          </w:tcPr>
          <w:p w14:paraId="509CD777" w14:textId="77777777" w:rsidR="00C54A71" w:rsidRDefault="00C54A71" w:rsidP="008D1284">
            <w:pPr>
              <w:pStyle w:val="TAC6"/>
            </w:pPr>
            <w:r>
              <w:t>c11</w:t>
            </w:r>
          </w:p>
        </w:tc>
        <w:tc>
          <w:tcPr>
            <w:tcW w:w="643" w:type="auto"/>
          </w:tcPr>
          <w:p w14:paraId="2C02D144" w14:textId="77777777" w:rsidR="00C54A71" w:rsidRDefault="00C54A71" w:rsidP="008D1284">
            <w:pPr>
              <w:pStyle w:val="TAC6"/>
            </w:pPr>
            <w:r>
              <w:t>2x7.2</w:t>
            </w:r>
          </w:p>
        </w:tc>
        <w:tc>
          <w:tcPr>
            <w:tcW w:w="643" w:type="auto"/>
          </w:tcPr>
          <w:p w14:paraId="0322F0CD" w14:textId="77777777" w:rsidR="00C54A71" w:rsidRDefault="00C54A71" w:rsidP="008D1284">
            <w:pPr>
              <w:pStyle w:val="TAC6"/>
            </w:pPr>
            <w:r>
              <w:t>2.71</w:t>
            </w:r>
          </w:p>
        </w:tc>
        <w:tc>
          <w:tcPr>
            <w:tcW w:w="643" w:type="auto"/>
          </w:tcPr>
          <w:p w14:paraId="6E7CACCE" w14:textId="77777777" w:rsidR="00C54A71" w:rsidRDefault="00C54A71" w:rsidP="008D1284">
            <w:pPr>
              <w:pStyle w:val="TAC6"/>
            </w:pPr>
            <w:r>
              <w:t>1.16</w:t>
            </w:r>
          </w:p>
        </w:tc>
        <w:tc>
          <w:tcPr>
            <w:tcW w:w="643" w:type="auto"/>
          </w:tcPr>
          <w:p w14:paraId="3FFE4DDB" w14:textId="77777777" w:rsidR="00C54A71" w:rsidRDefault="00C54A71" w:rsidP="008D1284">
            <w:pPr>
              <w:pStyle w:val="TAC6"/>
            </w:pPr>
            <w:r>
              <w:t>10.63</w:t>
            </w:r>
          </w:p>
        </w:tc>
        <w:tc>
          <w:tcPr>
            <w:tcW w:w="643" w:type="auto"/>
          </w:tcPr>
          <w:p w14:paraId="19FD8E12" w14:textId="77777777" w:rsidR="00C54A71" w:rsidRDefault="00C54A71" w:rsidP="008D1284">
            <w:pPr>
              <w:pStyle w:val="TAC6"/>
            </w:pPr>
            <w:r>
              <w:t>BT</w:t>
            </w:r>
          </w:p>
        </w:tc>
        <w:tc>
          <w:tcPr>
            <w:tcW w:w="643" w:type="auto"/>
          </w:tcPr>
          <w:p w14:paraId="2F401544" w14:textId="77777777" w:rsidR="00C54A71" w:rsidRDefault="00C54A71" w:rsidP="008D1284">
            <w:pPr>
              <w:pStyle w:val="TAC6"/>
            </w:pPr>
            <w:r>
              <w:t>PASS</w:t>
            </w:r>
          </w:p>
        </w:tc>
      </w:tr>
      <w:tr w:rsidR="00C54A71" w14:paraId="1B2F57DB" w14:textId="77777777" w:rsidTr="008D1284">
        <w:trPr>
          <w:jc w:val="center"/>
        </w:trPr>
        <w:tc>
          <w:tcPr>
            <w:tcW w:w="643" w:type="auto"/>
            <w:vMerge/>
          </w:tcPr>
          <w:p w14:paraId="71CDC52A" w14:textId="77777777" w:rsidR="00C54A71" w:rsidRDefault="00C54A71" w:rsidP="008D1284"/>
        </w:tc>
        <w:tc>
          <w:tcPr>
            <w:tcW w:w="643" w:type="auto"/>
            <w:vMerge w:val="restart"/>
          </w:tcPr>
          <w:p w14:paraId="7E11DC02" w14:textId="77777777" w:rsidR="00C54A71" w:rsidRDefault="00C54A71" w:rsidP="008D1284">
            <w:pPr>
              <w:pStyle w:val="TAC6"/>
            </w:pPr>
            <w:r>
              <w:t>c27</w:t>
            </w:r>
          </w:p>
        </w:tc>
        <w:tc>
          <w:tcPr>
            <w:tcW w:w="643" w:type="auto"/>
          </w:tcPr>
          <w:p w14:paraId="0E322D65" w14:textId="77777777" w:rsidR="00C54A71" w:rsidRDefault="00C54A71" w:rsidP="008D1284">
            <w:pPr>
              <w:pStyle w:val="TAC6"/>
            </w:pPr>
            <w:r>
              <w:t>1</w:t>
            </w:r>
          </w:p>
        </w:tc>
        <w:tc>
          <w:tcPr>
            <w:tcW w:w="643" w:type="auto"/>
          </w:tcPr>
          <w:p w14:paraId="36042820" w14:textId="77777777" w:rsidR="00C54A71" w:rsidRDefault="00C54A71" w:rsidP="008D1284">
            <w:pPr>
              <w:pStyle w:val="TAC6"/>
            </w:pPr>
            <w:r>
              <w:t>16.4</w:t>
            </w:r>
          </w:p>
        </w:tc>
        <w:tc>
          <w:tcPr>
            <w:tcW w:w="643" w:type="auto"/>
          </w:tcPr>
          <w:p w14:paraId="58842273" w14:textId="77777777" w:rsidR="00C54A71" w:rsidRDefault="00C54A71" w:rsidP="008D1284">
            <w:pPr>
              <w:pStyle w:val="TAC6"/>
            </w:pPr>
            <w:r>
              <w:t>off</w:t>
            </w:r>
          </w:p>
        </w:tc>
        <w:tc>
          <w:tcPr>
            <w:tcW w:w="643" w:type="auto"/>
          </w:tcPr>
          <w:p w14:paraId="602A72E9" w14:textId="77777777" w:rsidR="00C54A71" w:rsidRDefault="00C54A71" w:rsidP="008D1284">
            <w:pPr>
              <w:pStyle w:val="TAC6"/>
            </w:pPr>
            <w:r>
              <w:t>NWT</w:t>
            </w:r>
          </w:p>
        </w:tc>
        <w:tc>
          <w:tcPr>
            <w:tcW w:w="643" w:type="auto"/>
          </w:tcPr>
          <w:p w14:paraId="57874C61" w14:textId="77777777" w:rsidR="00C54A71" w:rsidRDefault="00C54A71" w:rsidP="008D1284">
            <w:pPr>
              <w:pStyle w:val="TAC6"/>
            </w:pPr>
            <w:r>
              <w:t>4.21</w:t>
            </w:r>
          </w:p>
        </w:tc>
        <w:tc>
          <w:tcPr>
            <w:tcW w:w="643" w:type="auto"/>
          </w:tcPr>
          <w:p w14:paraId="7C8A091D" w14:textId="77777777" w:rsidR="00C54A71" w:rsidRDefault="00C54A71" w:rsidP="008D1284">
            <w:pPr>
              <w:pStyle w:val="TAC6"/>
            </w:pPr>
            <w:r>
              <w:t>0.88</w:t>
            </w:r>
          </w:p>
        </w:tc>
        <w:tc>
          <w:tcPr>
            <w:tcW w:w="643" w:type="auto"/>
          </w:tcPr>
          <w:p w14:paraId="568CA29B" w14:textId="77777777" w:rsidR="00C54A71" w:rsidRDefault="00C54A71" w:rsidP="008D1284">
            <w:pPr>
              <w:pStyle w:val="TAC6"/>
            </w:pPr>
            <w:r>
              <w:t>c13</w:t>
            </w:r>
          </w:p>
        </w:tc>
        <w:tc>
          <w:tcPr>
            <w:tcW w:w="643" w:type="auto"/>
          </w:tcPr>
          <w:p w14:paraId="6C4704EC" w14:textId="77777777" w:rsidR="00C54A71" w:rsidRDefault="00C54A71" w:rsidP="008D1284">
            <w:pPr>
              <w:pStyle w:val="TAC6"/>
            </w:pPr>
            <w:r>
              <w:t>2x9.6</w:t>
            </w:r>
          </w:p>
        </w:tc>
        <w:tc>
          <w:tcPr>
            <w:tcW w:w="643" w:type="auto"/>
          </w:tcPr>
          <w:p w14:paraId="7B94D228" w14:textId="77777777" w:rsidR="00C54A71" w:rsidRDefault="00C54A71" w:rsidP="008D1284">
            <w:pPr>
              <w:pStyle w:val="TAC6"/>
            </w:pPr>
            <w:r>
              <w:t>3.67</w:t>
            </w:r>
          </w:p>
        </w:tc>
        <w:tc>
          <w:tcPr>
            <w:tcW w:w="643" w:type="auto"/>
          </w:tcPr>
          <w:p w14:paraId="174F55A0" w14:textId="77777777" w:rsidR="00C54A71" w:rsidRDefault="00C54A71" w:rsidP="008D1284">
            <w:pPr>
              <w:pStyle w:val="TAC6"/>
            </w:pPr>
            <w:r>
              <w:t>1.14</w:t>
            </w:r>
          </w:p>
        </w:tc>
        <w:tc>
          <w:tcPr>
            <w:tcW w:w="643" w:type="auto"/>
          </w:tcPr>
          <w:p w14:paraId="59948FCC" w14:textId="77777777" w:rsidR="00C54A71" w:rsidRDefault="00C54A71" w:rsidP="008D1284">
            <w:pPr>
              <w:pStyle w:val="TAC6"/>
            </w:pPr>
            <w:r>
              <w:t>5.06</w:t>
            </w:r>
          </w:p>
        </w:tc>
        <w:tc>
          <w:tcPr>
            <w:tcW w:w="643" w:type="auto"/>
          </w:tcPr>
          <w:p w14:paraId="335D798D" w14:textId="77777777" w:rsidR="00C54A71" w:rsidRDefault="00C54A71" w:rsidP="008D1284">
            <w:pPr>
              <w:pStyle w:val="TAC6"/>
            </w:pPr>
            <w:r>
              <w:t>BT</w:t>
            </w:r>
          </w:p>
        </w:tc>
        <w:tc>
          <w:tcPr>
            <w:tcW w:w="643" w:type="auto"/>
            <w:shd w:val="clear" w:color="auto" w:fill="ADD8E6"/>
          </w:tcPr>
          <w:p w14:paraId="240CD40A" w14:textId="77777777" w:rsidR="00C54A71" w:rsidRDefault="00C54A71" w:rsidP="008D1284">
            <w:pPr>
              <w:pStyle w:val="TAC6"/>
            </w:pPr>
            <w:r>
              <w:t>EXCEED</w:t>
            </w:r>
          </w:p>
        </w:tc>
      </w:tr>
      <w:tr w:rsidR="00C54A71" w14:paraId="0748EAC8" w14:textId="77777777" w:rsidTr="008D1284">
        <w:trPr>
          <w:jc w:val="center"/>
        </w:trPr>
        <w:tc>
          <w:tcPr>
            <w:tcW w:w="643" w:type="auto"/>
            <w:vMerge/>
          </w:tcPr>
          <w:p w14:paraId="024A2655" w14:textId="77777777" w:rsidR="00C54A71" w:rsidRDefault="00C54A71" w:rsidP="008D1284"/>
        </w:tc>
        <w:tc>
          <w:tcPr>
            <w:tcW w:w="643" w:type="auto"/>
            <w:vMerge/>
          </w:tcPr>
          <w:p w14:paraId="71AD4013" w14:textId="77777777" w:rsidR="00C54A71" w:rsidRDefault="00C54A71" w:rsidP="008D1284"/>
        </w:tc>
        <w:tc>
          <w:tcPr>
            <w:tcW w:w="643" w:type="auto"/>
          </w:tcPr>
          <w:p w14:paraId="1E8017C3" w14:textId="77777777" w:rsidR="00C54A71" w:rsidRDefault="00C54A71" w:rsidP="008D1284">
            <w:pPr>
              <w:pStyle w:val="TAC6"/>
            </w:pPr>
            <w:r>
              <w:t>2</w:t>
            </w:r>
          </w:p>
        </w:tc>
        <w:tc>
          <w:tcPr>
            <w:tcW w:w="643" w:type="auto"/>
          </w:tcPr>
          <w:p w14:paraId="331C4BD0" w14:textId="77777777" w:rsidR="00C54A71" w:rsidRDefault="00C54A71" w:rsidP="008D1284">
            <w:pPr>
              <w:pStyle w:val="TAC6"/>
            </w:pPr>
            <w:r>
              <w:t>16.4</w:t>
            </w:r>
          </w:p>
        </w:tc>
        <w:tc>
          <w:tcPr>
            <w:tcW w:w="643" w:type="auto"/>
          </w:tcPr>
          <w:p w14:paraId="5F953856" w14:textId="77777777" w:rsidR="00C54A71" w:rsidRDefault="00C54A71" w:rsidP="008D1284">
            <w:pPr>
              <w:pStyle w:val="TAC6"/>
            </w:pPr>
            <w:r>
              <w:t>off</w:t>
            </w:r>
          </w:p>
        </w:tc>
        <w:tc>
          <w:tcPr>
            <w:tcW w:w="643" w:type="auto"/>
          </w:tcPr>
          <w:p w14:paraId="7A9F29E8" w14:textId="77777777" w:rsidR="00C54A71" w:rsidRDefault="00C54A71" w:rsidP="008D1284">
            <w:pPr>
              <w:pStyle w:val="TAC6"/>
            </w:pPr>
            <w:r>
              <w:t>BT</w:t>
            </w:r>
          </w:p>
        </w:tc>
        <w:tc>
          <w:tcPr>
            <w:tcW w:w="643" w:type="auto"/>
          </w:tcPr>
          <w:p w14:paraId="4717B459" w14:textId="77777777" w:rsidR="00C54A71" w:rsidRDefault="00C54A71" w:rsidP="008D1284">
            <w:pPr>
              <w:pStyle w:val="TAC6"/>
            </w:pPr>
            <w:r>
              <w:t>4.21</w:t>
            </w:r>
          </w:p>
        </w:tc>
        <w:tc>
          <w:tcPr>
            <w:tcW w:w="643" w:type="auto"/>
          </w:tcPr>
          <w:p w14:paraId="736E98F7" w14:textId="77777777" w:rsidR="00C54A71" w:rsidRDefault="00C54A71" w:rsidP="008D1284">
            <w:pPr>
              <w:pStyle w:val="TAC6"/>
            </w:pPr>
            <w:r>
              <w:t>0.88</w:t>
            </w:r>
          </w:p>
        </w:tc>
        <w:tc>
          <w:tcPr>
            <w:tcW w:w="643" w:type="auto"/>
          </w:tcPr>
          <w:p w14:paraId="74EF2560" w14:textId="77777777" w:rsidR="00C54A71" w:rsidRDefault="00C54A71" w:rsidP="008D1284">
            <w:pPr>
              <w:pStyle w:val="TAC6"/>
            </w:pPr>
            <w:r>
              <w:t>c12</w:t>
            </w:r>
          </w:p>
        </w:tc>
        <w:tc>
          <w:tcPr>
            <w:tcW w:w="643" w:type="auto"/>
          </w:tcPr>
          <w:p w14:paraId="1579D893" w14:textId="77777777" w:rsidR="00C54A71" w:rsidRDefault="00C54A71" w:rsidP="008D1284">
            <w:pPr>
              <w:pStyle w:val="TAC6"/>
            </w:pPr>
            <w:r>
              <w:t>2x8</w:t>
            </w:r>
          </w:p>
        </w:tc>
        <w:tc>
          <w:tcPr>
            <w:tcW w:w="643" w:type="auto"/>
          </w:tcPr>
          <w:p w14:paraId="7E764D40" w14:textId="77777777" w:rsidR="00C54A71" w:rsidRDefault="00C54A71" w:rsidP="008D1284">
            <w:pPr>
              <w:pStyle w:val="TAC6"/>
            </w:pPr>
            <w:r>
              <w:t>2.55</w:t>
            </w:r>
          </w:p>
        </w:tc>
        <w:tc>
          <w:tcPr>
            <w:tcW w:w="643" w:type="auto"/>
          </w:tcPr>
          <w:p w14:paraId="1B7E85E4" w14:textId="77777777" w:rsidR="00C54A71" w:rsidRDefault="00C54A71" w:rsidP="008D1284">
            <w:pPr>
              <w:pStyle w:val="TAC6"/>
            </w:pPr>
            <w:r>
              <w:t>1.1</w:t>
            </w:r>
          </w:p>
        </w:tc>
        <w:tc>
          <w:tcPr>
            <w:tcW w:w="643" w:type="auto"/>
          </w:tcPr>
          <w:p w14:paraId="5FE33632" w14:textId="77777777" w:rsidR="00C54A71" w:rsidRDefault="00C54A71" w:rsidP="008D1284">
            <w:pPr>
              <w:pStyle w:val="TAC6"/>
            </w:pPr>
            <w:r>
              <w:t>15.84</w:t>
            </w:r>
          </w:p>
        </w:tc>
        <w:tc>
          <w:tcPr>
            <w:tcW w:w="643" w:type="auto"/>
          </w:tcPr>
          <w:p w14:paraId="2AA3091D" w14:textId="77777777" w:rsidR="00C54A71" w:rsidRDefault="00C54A71" w:rsidP="008D1284">
            <w:pPr>
              <w:pStyle w:val="TAC6"/>
            </w:pPr>
            <w:r>
              <w:t>BT</w:t>
            </w:r>
          </w:p>
        </w:tc>
        <w:tc>
          <w:tcPr>
            <w:tcW w:w="643" w:type="auto"/>
          </w:tcPr>
          <w:p w14:paraId="4BA1550E" w14:textId="77777777" w:rsidR="00C54A71" w:rsidRDefault="00C54A71" w:rsidP="008D1284">
            <w:pPr>
              <w:pStyle w:val="TAC6"/>
            </w:pPr>
            <w:r>
              <w:t>PASS</w:t>
            </w:r>
          </w:p>
        </w:tc>
      </w:tr>
      <w:tr w:rsidR="00C54A71" w14:paraId="14470A0C" w14:textId="77777777" w:rsidTr="008D1284">
        <w:trPr>
          <w:jc w:val="center"/>
        </w:trPr>
        <w:tc>
          <w:tcPr>
            <w:tcW w:w="643" w:type="auto"/>
            <w:vMerge/>
          </w:tcPr>
          <w:p w14:paraId="1363B554" w14:textId="77777777" w:rsidR="00C54A71" w:rsidRDefault="00C54A71" w:rsidP="008D1284"/>
        </w:tc>
        <w:tc>
          <w:tcPr>
            <w:tcW w:w="643" w:type="auto"/>
            <w:vMerge w:val="restart"/>
          </w:tcPr>
          <w:p w14:paraId="7330139B" w14:textId="77777777" w:rsidR="00C54A71" w:rsidRDefault="00C54A71" w:rsidP="008D1284">
            <w:pPr>
              <w:pStyle w:val="TAC6"/>
            </w:pPr>
            <w:r>
              <w:t>c28</w:t>
            </w:r>
          </w:p>
        </w:tc>
        <w:tc>
          <w:tcPr>
            <w:tcW w:w="643" w:type="auto"/>
          </w:tcPr>
          <w:p w14:paraId="166D1513" w14:textId="77777777" w:rsidR="00C54A71" w:rsidRDefault="00C54A71" w:rsidP="008D1284">
            <w:pPr>
              <w:pStyle w:val="TAC6"/>
            </w:pPr>
            <w:r>
              <w:t>1</w:t>
            </w:r>
          </w:p>
        </w:tc>
        <w:tc>
          <w:tcPr>
            <w:tcW w:w="643" w:type="auto"/>
          </w:tcPr>
          <w:p w14:paraId="71CE45CD" w14:textId="77777777" w:rsidR="00C54A71" w:rsidRDefault="00C54A71" w:rsidP="008D1284">
            <w:pPr>
              <w:pStyle w:val="TAC6"/>
            </w:pPr>
            <w:r>
              <w:t>24.4</w:t>
            </w:r>
          </w:p>
        </w:tc>
        <w:tc>
          <w:tcPr>
            <w:tcW w:w="643" w:type="auto"/>
          </w:tcPr>
          <w:p w14:paraId="1158C9C1" w14:textId="77777777" w:rsidR="00C54A71" w:rsidRDefault="00C54A71" w:rsidP="008D1284">
            <w:pPr>
              <w:pStyle w:val="TAC6"/>
            </w:pPr>
            <w:r>
              <w:t>off</w:t>
            </w:r>
          </w:p>
        </w:tc>
        <w:tc>
          <w:tcPr>
            <w:tcW w:w="643" w:type="auto"/>
          </w:tcPr>
          <w:p w14:paraId="1640A365" w14:textId="77777777" w:rsidR="00C54A71" w:rsidRDefault="00C54A71" w:rsidP="008D1284">
            <w:pPr>
              <w:pStyle w:val="TAC6"/>
            </w:pPr>
            <w:r>
              <w:t>NWT</w:t>
            </w:r>
          </w:p>
        </w:tc>
        <w:tc>
          <w:tcPr>
            <w:tcW w:w="643" w:type="auto"/>
          </w:tcPr>
          <w:p w14:paraId="48C90899" w14:textId="77777777" w:rsidR="00C54A71" w:rsidRDefault="00C54A71" w:rsidP="008D1284">
            <w:pPr>
              <w:pStyle w:val="TAC6"/>
            </w:pPr>
            <w:r>
              <w:t>4.43</w:t>
            </w:r>
          </w:p>
        </w:tc>
        <w:tc>
          <w:tcPr>
            <w:tcW w:w="643" w:type="auto"/>
          </w:tcPr>
          <w:p w14:paraId="635BA42E" w14:textId="77777777" w:rsidR="00C54A71" w:rsidRDefault="00C54A71" w:rsidP="008D1284">
            <w:pPr>
              <w:pStyle w:val="TAC6"/>
            </w:pPr>
            <w:r>
              <w:t>0.78</w:t>
            </w:r>
          </w:p>
        </w:tc>
        <w:tc>
          <w:tcPr>
            <w:tcW w:w="643" w:type="auto"/>
          </w:tcPr>
          <w:p w14:paraId="4DB6674E" w14:textId="77777777" w:rsidR="00C54A71" w:rsidRDefault="00C54A71" w:rsidP="008D1284">
            <w:pPr>
              <w:pStyle w:val="TAC6"/>
            </w:pPr>
            <w:r>
              <w:t>c14</w:t>
            </w:r>
          </w:p>
        </w:tc>
        <w:tc>
          <w:tcPr>
            <w:tcW w:w="643" w:type="auto"/>
          </w:tcPr>
          <w:p w14:paraId="69A5F912" w14:textId="77777777" w:rsidR="00C54A71" w:rsidRDefault="00C54A71" w:rsidP="008D1284">
            <w:pPr>
              <w:pStyle w:val="TAC6"/>
            </w:pPr>
            <w:r>
              <w:t>2x13.2</w:t>
            </w:r>
          </w:p>
        </w:tc>
        <w:tc>
          <w:tcPr>
            <w:tcW w:w="643" w:type="auto"/>
          </w:tcPr>
          <w:p w14:paraId="1F510A4C" w14:textId="77777777" w:rsidR="00C54A71" w:rsidRDefault="00C54A71" w:rsidP="008D1284">
            <w:pPr>
              <w:pStyle w:val="TAC6"/>
            </w:pPr>
            <w:r>
              <w:t>4.12</w:t>
            </w:r>
          </w:p>
        </w:tc>
        <w:tc>
          <w:tcPr>
            <w:tcW w:w="643" w:type="auto"/>
          </w:tcPr>
          <w:p w14:paraId="0304C886" w14:textId="77777777" w:rsidR="00C54A71" w:rsidRDefault="00C54A71" w:rsidP="008D1284">
            <w:pPr>
              <w:pStyle w:val="TAC6"/>
            </w:pPr>
            <w:r>
              <w:t>0.97</w:t>
            </w:r>
          </w:p>
        </w:tc>
        <w:tc>
          <w:tcPr>
            <w:tcW w:w="643" w:type="auto"/>
          </w:tcPr>
          <w:p w14:paraId="698D7805" w14:textId="77777777" w:rsidR="00C54A71" w:rsidRDefault="00C54A71" w:rsidP="008D1284">
            <w:pPr>
              <w:pStyle w:val="TAC6"/>
            </w:pPr>
            <w:r>
              <w:t>3.41</w:t>
            </w:r>
          </w:p>
        </w:tc>
        <w:tc>
          <w:tcPr>
            <w:tcW w:w="643" w:type="auto"/>
          </w:tcPr>
          <w:p w14:paraId="734252A0" w14:textId="77777777" w:rsidR="00C54A71" w:rsidRDefault="00C54A71" w:rsidP="008D1284">
            <w:pPr>
              <w:pStyle w:val="TAC6"/>
            </w:pPr>
            <w:r>
              <w:t>BT</w:t>
            </w:r>
          </w:p>
        </w:tc>
        <w:tc>
          <w:tcPr>
            <w:tcW w:w="643" w:type="auto"/>
            <w:shd w:val="clear" w:color="auto" w:fill="ADD8E6"/>
          </w:tcPr>
          <w:p w14:paraId="5268A9CD" w14:textId="77777777" w:rsidR="00C54A71" w:rsidRDefault="00C54A71" w:rsidP="008D1284">
            <w:pPr>
              <w:pStyle w:val="TAC6"/>
            </w:pPr>
            <w:r>
              <w:t>EXCEED</w:t>
            </w:r>
          </w:p>
        </w:tc>
      </w:tr>
      <w:tr w:rsidR="00C54A71" w14:paraId="02B5A56F" w14:textId="77777777" w:rsidTr="008D1284">
        <w:trPr>
          <w:jc w:val="center"/>
        </w:trPr>
        <w:tc>
          <w:tcPr>
            <w:tcW w:w="643" w:type="auto"/>
            <w:vMerge/>
          </w:tcPr>
          <w:p w14:paraId="04592968" w14:textId="77777777" w:rsidR="00C54A71" w:rsidRDefault="00C54A71" w:rsidP="008D1284"/>
        </w:tc>
        <w:tc>
          <w:tcPr>
            <w:tcW w:w="643" w:type="auto"/>
            <w:vMerge/>
          </w:tcPr>
          <w:p w14:paraId="6B96335A" w14:textId="77777777" w:rsidR="00C54A71" w:rsidRDefault="00C54A71" w:rsidP="008D1284"/>
        </w:tc>
        <w:tc>
          <w:tcPr>
            <w:tcW w:w="643" w:type="auto"/>
          </w:tcPr>
          <w:p w14:paraId="7C3CE2DA" w14:textId="77777777" w:rsidR="00C54A71" w:rsidRDefault="00C54A71" w:rsidP="008D1284">
            <w:pPr>
              <w:pStyle w:val="TAC6"/>
            </w:pPr>
            <w:r>
              <w:t>2</w:t>
            </w:r>
          </w:p>
        </w:tc>
        <w:tc>
          <w:tcPr>
            <w:tcW w:w="643" w:type="auto"/>
          </w:tcPr>
          <w:p w14:paraId="46D7B969" w14:textId="77777777" w:rsidR="00C54A71" w:rsidRDefault="00C54A71" w:rsidP="008D1284">
            <w:pPr>
              <w:pStyle w:val="TAC6"/>
            </w:pPr>
            <w:r>
              <w:t>24.4</w:t>
            </w:r>
          </w:p>
        </w:tc>
        <w:tc>
          <w:tcPr>
            <w:tcW w:w="643" w:type="auto"/>
          </w:tcPr>
          <w:p w14:paraId="5CF0C07E" w14:textId="77777777" w:rsidR="00C54A71" w:rsidRDefault="00C54A71" w:rsidP="008D1284">
            <w:pPr>
              <w:pStyle w:val="TAC6"/>
            </w:pPr>
            <w:r>
              <w:t>off</w:t>
            </w:r>
          </w:p>
        </w:tc>
        <w:tc>
          <w:tcPr>
            <w:tcW w:w="643" w:type="auto"/>
          </w:tcPr>
          <w:p w14:paraId="1B158954" w14:textId="77777777" w:rsidR="00C54A71" w:rsidRDefault="00C54A71" w:rsidP="008D1284">
            <w:pPr>
              <w:pStyle w:val="TAC6"/>
            </w:pPr>
            <w:r>
              <w:t>BT</w:t>
            </w:r>
          </w:p>
        </w:tc>
        <w:tc>
          <w:tcPr>
            <w:tcW w:w="643" w:type="auto"/>
          </w:tcPr>
          <w:p w14:paraId="2442100B" w14:textId="77777777" w:rsidR="00C54A71" w:rsidRDefault="00C54A71" w:rsidP="008D1284">
            <w:pPr>
              <w:pStyle w:val="TAC6"/>
            </w:pPr>
            <w:r>
              <w:t>4.43</w:t>
            </w:r>
          </w:p>
        </w:tc>
        <w:tc>
          <w:tcPr>
            <w:tcW w:w="643" w:type="auto"/>
          </w:tcPr>
          <w:p w14:paraId="156E3623" w14:textId="77777777" w:rsidR="00C54A71" w:rsidRDefault="00C54A71" w:rsidP="008D1284">
            <w:pPr>
              <w:pStyle w:val="TAC6"/>
            </w:pPr>
            <w:r>
              <w:t>0.78</w:t>
            </w:r>
          </w:p>
        </w:tc>
        <w:tc>
          <w:tcPr>
            <w:tcW w:w="643" w:type="auto"/>
          </w:tcPr>
          <w:p w14:paraId="401FA2C6" w14:textId="77777777" w:rsidR="00C54A71" w:rsidRDefault="00C54A71" w:rsidP="008D1284">
            <w:pPr>
              <w:pStyle w:val="TAC6"/>
            </w:pPr>
            <w:r>
              <w:t>c13</w:t>
            </w:r>
          </w:p>
        </w:tc>
        <w:tc>
          <w:tcPr>
            <w:tcW w:w="643" w:type="auto"/>
          </w:tcPr>
          <w:p w14:paraId="18B45967" w14:textId="77777777" w:rsidR="00C54A71" w:rsidRDefault="00C54A71" w:rsidP="008D1284">
            <w:pPr>
              <w:pStyle w:val="TAC6"/>
            </w:pPr>
            <w:r>
              <w:t>2x9.6</w:t>
            </w:r>
          </w:p>
        </w:tc>
        <w:tc>
          <w:tcPr>
            <w:tcW w:w="643" w:type="auto"/>
          </w:tcPr>
          <w:p w14:paraId="59D6853B" w14:textId="77777777" w:rsidR="00C54A71" w:rsidRDefault="00C54A71" w:rsidP="008D1284">
            <w:pPr>
              <w:pStyle w:val="TAC6"/>
            </w:pPr>
            <w:r>
              <w:t>3.67</w:t>
            </w:r>
          </w:p>
        </w:tc>
        <w:tc>
          <w:tcPr>
            <w:tcW w:w="643" w:type="auto"/>
          </w:tcPr>
          <w:p w14:paraId="15C206D9" w14:textId="77777777" w:rsidR="00C54A71" w:rsidRDefault="00C54A71" w:rsidP="008D1284">
            <w:pPr>
              <w:pStyle w:val="TAC6"/>
            </w:pPr>
            <w:r>
              <w:t>1.14</w:t>
            </w:r>
          </w:p>
        </w:tc>
        <w:tc>
          <w:tcPr>
            <w:tcW w:w="643" w:type="auto"/>
          </w:tcPr>
          <w:p w14:paraId="4F8D6136" w14:textId="77777777" w:rsidR="00C54A71" w:rsidRDefault="00C54A71" w:rsidP="008D1284">
            <w:pPr>
              <w:pStyle w:val="TAC6"/>
            </w:pPr>
            <w:r>
              <w:t>7.46</w:t>
            </w:r>
          </w:p>
        </w:tc>
        <w:tc>
          <w:tcPr>
            <w:tcW w:w="643" w:type="auto"/>
          </w:tcPr>
          <w:p w14:paraId="7DD73F29" w14:textId="77777777" w:rsidR="00C54A71" w:rsidRDefault="00C54A71" w:rsidP="008D1284">
            <w:pPr>
              <w:pStyle w:val="TAC6"/>
            </w:pPr>
            <w:r>
              <w:t>BT</w:t>
            </w:r>
          </w:p>
        </w:tc>
        <w:tc>
          <w:tcPr>
            <w:tcW w:w="643" w:type="auto"/>
          </w:tcPr>
          <w:p w14:paraId="459F1356" w14:textId="77777777" w:rsidR="00C54A71" w:rsidRDefault="00C54A71" w:rsidP="008D1284">
            <w:pPr>
              <w:pStyle w:val="TAC6"/>
            </w:pPr>
            <w:r>
              <w:t>PASS</w:t>
            </w:r>
          </w:p>
        </w:tc>
      </w:tr>
      <w:tr w:rsidR="00C54A71" w14:paraId="107E0014" w14:textId="77777777" w:rsidTr="008D1284">
        <w:trPr>
          <w:jc w:val="center"/>
        </w:trPr>
        <w:tc>
          <w:tcPr>
            <w:tcW w:w="643" w:type="auto"/>
            <w:vMerge/>
          </w:tcPr>
          <w:p w14:paraId="0D9848FA" w14:textId="77777777" w:rsidR="00C54A71" w:rsidRDefault="00C54A71" w:rsidP="008D1284"/>
        </w:tc>
        <w:tc>
          <w:tcPr>
            <w:tcW w:w="643" w:type="auto"/>
            <w:vMerge w:val="restart"/>
          </w:tcPr>
          <w:p w14:paraId="26345466" w14:textId="77777777" w:rsidR="00C54A71" w:rsidRDefault="00C54A71" w:rsidP="008D1284">
            <w:pPr>
              <w:pStyle w:val="TAC6"/>
            </w:pPr>
            <w:r>
              <w:t>c29</w:t>
            </w:r>
          </w:p>
        </w:tc>
        <w:tc>
          <w:tcPr>
            <w:tcW w:w="643" w:type="auto"/>
          </w:tcPr>
          <w:p w14:paraId="409692AA" w14:textId="77777777" w:rsidR="00C54A71" w:rsidRDefault="00C54A71" w:rsidP="008D1284">
            <w:pPr>
              <w:pStyle w:val="TAC6"/>
            </w:pPr>
            <w:r>
              <w:t>1</w:t>
            </w:r>
          </w:p>
        </w:tc>
        <w:tc>
          <w:tcPr>
            <w:tcW w:w="643" w:type="auto"/>
          </w:tcPr>
          <w:p w14:paraId="6B8553C7" w14:textId="77777777" w:rsidR="00C54A71" w:rsidRDefault="00C54A71" w:rsidP="008D1284">
            <w:pPr>
              <w:pStyle w:val="TAC6"/>
            </w:pPr>
            <w:r>
              <w:t>32</w:t>
            </w:r>
          </w:p>
        </w:tc>
        <w:tc>
          <w:tcPr>
            <w:tcW w:w="643" w:type="auto"/>
          </w:tcPr>
          <w:p w14:paraId="74EBF931" w14:textId="77777777" w:rsidR="00C54A71" w:rsidRDefault="00C54A71" w:rsidP="008D1284">
            <w:pPr>
              <w:pStyle w:val="TAC6"/>
            </w:pPr>
            <w:r>
              <w:t>off</w:t>
            </w:r>
          </w:p>
        </w:tc>
        <w:tc>
          <w:tcPr>
            <w:tcW w:w="643" w:type="auto"/>
          </w:tcPr>
          <w:p w14:paraId="1BC3CF67" w14:textId="77777777" w:rsidR="00C54A71" w:rsidRDefault="00C54A71" w:rsidP="008D1284">
            <w:pPr>
              <w:pStyle w:val="TAC6"/>
            </w:pPr>
            <w:r>
              <w:t>NWT</w:t>
            </w:r>
          </w:p>
        </w:tc>
        <w:tc>
          <w:tcPr>
            <w:tcW w:w="643" w:type="auto"/>
          </w:tcPr>
          <w:p w14:paraId="41F86CF9" w14:textId="77777777" w:rsidR="00C54A71" w:rsidRDefault="00C54A71" w:rsidP="008D1284">
            <w:pPr>
              <w:pStyle w:val="TAC6"/>
            </w:pPr>
            <w:r>
              <w:t>4.59</w:t>
            </w:r>
          </w:p>
        </w:tc>
        <w:tc>
          <w:tcPr>
            <w:tcW w:w="643" w:type="auto"/>
          </w:tcPr>
          <w:p w14:paraId="72795C07" w14:textId="77777777" w:rsidR="00C54A71" w:rsidRDefault="00C54A71" w:rsidP="008D1284">
            <w:pPr>
              <w:pStyle w:val="TAC6"/>
            </w:pPr>
            <w:r>
              <w:t>0.67</w:t>
            </w:r>
          </w:p>
        </w:tc>
        <w:tc>
          <w:tcPr>
            <w:tcW w:w="643" w:type="auto"/>
          </w:tcPr>
          <w:p w14:paraId="34CC7500" w14:textId="77777777" w:rsidR="00C54A71" w:rsidRDefault="00C54A71" w:rsidP="008D1284">
            <w:pPr>
              <w:pStyle w:val="TAC6"/>
            </w:pPr>
            <w:r>
              <w:t>c15</w:t>
            </w:r>
          </w:p>
        </w:tc>
        <w:tc>
          <w:tcPr>
            <w:tcW w:w="643" w:type="auto"/>
          </w:tcPr>
          <w:p w14:paraId="22B14F9A" w14:textId="77777777" w:rsidR="00C54A71" w:rsidRDefault="00C54A71" w:rsidP="008D1284">
            <w:pPr>
              <w:pStyle w:val="TAC6"/>
            </w:pPr>
            <w:r>
              <w:t>2x16.4</w:t>
            </w:r>
          </w:p>
        </w:tc>
        <w:tc>
          <w:tcPr>
            <w:tcW w:w="643" w:type="auto"/>
          </w:tcPr>
          <w:p w14:paraId="07478F2E" w14:textId="77777777" w:rsidR="00C54A71" w:rsidRDefault="00C54A71" w:rsidP="008D1284">
            <w:pPr>
              <w:pStyle w:val="TAC6"/>
            </w:pPr>
            <w:r>
              <w:t>4.41</w:t>
            </w:r>
          </w:p>
        </w:tc>
        <w:tc>
          <w:tcPr>
            <w:tcW w:w="643" w:type="auto"/>
          </w:tcPr>
          <w:p w14:paraId="5F4C8F15" w14:textId="77777777" w:rsidR="00C54A71" w:rsidRDefault="00C54A71" w:rsidP="008D1284">
            <w:pPr>
              <w:pStyle w:val="TAC6"/>
            </w:pPr>
            <w:r>
              <w:t>0.78</w:t>
            </w:r>
          </w:p>
        </w:tc>
        <w:tc>
          <w:tcPr>
            <w:tcW w:w="643" w:type="auto"/>
          </w:tcPr>
          <w:p w14:paraId="1719FB63" w14:textId="77777777" w:rsidR="00C54A71" w:rsidRDefault="00C54A71" w:rsidP="008D1284">
            <w:pPr>
              <w:pStyle w:val="TAC6"/>
            </w:pPr>
            <w:r>
              <w:t>2.4</w:t>
            </w:r>
          </w:p>
        </w:tc>
        <w:tc>
          <w:tcPr>
            <w:tcW w:w="643" w:type="auto"/>
          </w:tcPr>
          <w:p w14:paraId="5ACDC7E0" w14:textId="77777777" w:rsidR="00C54A71" w:rsidRDefault="00C54A71" w:rsidP="008D1284">
            <w:pPr>
              <w:pStyle w:val="TAC6"/>
            </w:pPr>
            <w:r>
              <w:t>BT</w:t>
            </w:r>
          </w:p>
        </w:tc>
        <w:tc>
          <w:tcPr>
            <w:tcW w:w="643" w:type="auto"/>
            <w:shd w:val="clear" w:color="auto" w:fill="ADD8E6"/>
          </w:tcPr>
          <w:p w14:paraId="2379BE15" w14:textId="77777777" w:rsidR="00C54A71" w:rsidRDefault="00C54A71" w:rsidP="008D1284">
            <w:pPr>
              <w:pStyle w:val="TAC6"/>
            </w:pPr>
            <w:r>
              <w:t>EXCEED</w:t>
            </w:r>
          </w:p>
        </w:tc>
      </w:tr>
      <w:tr w:rsidR="00C54A71" w14:paraId="23FCCC8C" w14:textId="77777777" w:rsidTr="008D1284">
        <w:trPr>
          <w:jc w:val="center"/>
        </w:trPr>
        <w:tc>
          <w:tcPr>
            <w:tcW w:w="643" w:type="auto"/>
            <w:vMerge/>
          </w:tcPr>
          <w:p w14:paraId="4CD5A794" w14:textId="77777777" w:rsidR="00C54A71" w:rsidRDefault="00C54A71" w:rsidP="008D1284"/>
        </w:tc>
        <w:tc>
          <w:tcPr>
            <w:tcW w:w="643" w:type="auto"/>
            <w:vMerge/>
          </w:tcPr>
          <w:p w14:paraId="3B8AA7F7" w14:textId="77777777" w:rsidR="00C54A71" w:rsidRDefault="00C54A71" w:rsidP="008D1284"/>
        </w:tc>
        <w:tc>
          <w:tcPr>
            <w:tcW w:w="643" w:type="auto"/>
          </w:tcPr>
          <w:p w14:paraId="515A8858" w14:textId="77777777" w:rsidR="00C54A71" w:rsidRDefault="00C54A71" w:rsidP="008D1284">
            <w:pPr>
              <w:pStyle w:val="TAC6"/>
            </w:pPr>
            <w:r>
              <w:t>2</w:t>
            </w:r>
          </w:p>
        </w:tc>
        <w:tc>
          <w:tcPr>
            <w:tcW w:w="643" w:type="auto"/>
          </w:tcPr>
          <w:p w14:paraId="192D7B1A" w14:textId="77777777" w:rsidR="00C54A71" w:rsidRDefault="00C54A71" w:rsidP="008D1284">
            <w:pPr>
              <w:pStyle w:val="TAC6"/>
            </w:pPr>
            <w:r>
              <w:t>32</w:t>
            </w:r>
          </w:p>
        </w:tc>
        <w:tc>
          <w:tcPr>
            <w:tcW w:w="643" w:type="auto"/>
          </w:tcPr>
          <w:p w14:paraId="00D853D7" w14:textId="77777777" w:rsidR="00C54A71" w:rsidRDefault="00C54A71" w:rsidP="008D1284">
            <w:pPr>
              <w:pStyle w:val="TAC6"/>
            </w:pPr>
            <w:r>
              <w:t>off</w:t>
            </w:r>
          </w:p>
        </w:tc>
        <w:tc>
          <w:tcPr>
            <w:tcW w:w="643" w:type="auto"/>
          </w:tcPr>
          <w:p w14:paraId="061505D9" w14:textId="77777777" w:rsidR="00C54A71" w:rsidRDefault="00C54A71" w:rsidP="008D1284">
            <w:pPr>
              <w:pStyle w:val="TAC6"/>
            </w:pPr>
            <w:r>
              <w:t>BT</w:t>
            </w:r>
          </w:p>
        </w:tc>
        <w:tc>
          <w:tcPr>
            <w:tcW w:w="643" w:type="auto"/>
          </w:tcPr>
          <w:p w14:paraId="6F8E05C9" w14:textId="77777777" w:rsidR="00C54A71" w:rsidRDefault="00C54A71" w:rsidP="008D1284">
            <w:pPr>
              <w:pStyle w:val="TAC6"/>
            </w:pPr>
            <w:r>
              <w:t>4.59</w:t>
            </w:r>
          </w:p>
        </w:tc>
        <w:tc>
          <w:tcPr>
            <w:tcW w:w="643" w:type="auto"/>
          </w:tcPr>
          <w:p w14:paraId="3680DEF2" w14:textId="77777777" w:rsidR="00C54A71" w:rsidRDefault="00C54A71" w:rsidP="008D1284">
            <w:pPr>
              <w:pStyle w:val="TAC6"/>
            </w:pPr>
            <w:r>
              <w:t>0.67</w:t>
            </w:r>
          </w:p>
        </w:tc>
        <w:tc>
          <w:tcPr>
            <w:tcW w:w="643" w:type="auto"/>
          </w:tcPr>
          <w:p w14:paraId="08F5CC4C" w14:textId="77777777" w:rsidR="00C54A71" w:rsidRDefault="00C54A71" w:rsidP="008D1284">
            <w:pPr>
              <w:pStyle w:val="TAC6"/>
            </w:pPr>
            <w:r>
              <w:t>c14</w:t>
            </w:r>
          </w:p>
        </w:tc>
        <w:tc>
          <w:tcPr>
            <w:tcW w:w="643" w:type="auto"/>
          </w:tcPr>
          <w:p w14:paraId="58AB460A" w14:textId="77777777" w:rsidR="00C54A71" w:rsidRDefault="00C54A71" w:rsidP="008D1284">
            <w:pPr>
              <w:pStyle w:val="TAC6"/>
            </w:pPr>
            <w:r>
              <w:t>2x13.2</w:t>
            </w:r>
          </w:p>
        </w:tc>
        <w:tc>
          <w:tcPr>
            <w:tcW w:w="643" w:type="auto"/>
          </w:tcPr>
          <w:p w14:paraId="3DAAE3F2" w14:textId="77777777" w:rsidR="00C54A71" w:rsidRDefault="00C54A71" w:rsidP="008D1284">
            <w:pPr>
              <w:pStyle w:val="TAC6"/>
            </w:pPr>
            <w:r>
              <w:t>4.12</w:t>
            </w:r>
          </w:p>
        </w:tc>
        <w:tc>
          <w:tcPr>
            <w:tcW w:w="643" w:type="auto"/>
          </w:tcPr>
          <w:p w14:paraId="5FF78D7C" w14:textId="77777777" w:rsidR="00C54A71" w:rsidRDefault="00C54A71" w:rsidP="008D1284">
            <w:pPr>
              <w:pStyle w:val="TAC6"/>
            </w:pPr>
            <w:r>
              <w:t>0.97</w:t>
            </w:r>
          </w:p>
        </w:tc>
        <w:tc>
          <w:tcPr>
            <w:tcW w:w="643" w:type="auto"/>
          </w:tcPr>
          <w:p w14:paraId="36FBAE55" w14:textId="77777777" w:rsidR="00C54A71" w:rsidRDefault="00C54A71" w:rsidP="008D1284">
            <w:pPr>
              <w:pStyle w:val="TAC6"/>
            </w:pPr>
            <w:r>
              <w:t>5.44</w:t>
            </w:r>
          </w:p>
        </w:tc>
        <w:tc>
          <w:tcPr>
            <w:tcW w:w="643" w:type="auto"/>
          </w:tcPr>
          <w:p w14:paraId="705BB603" w14:textId="77777777" w:rsidR="00C54A71" w:rsidRDefault="00C54A71" w:rsidP="008D1284">
            <w:pPr>
              <w:pStyle w:val="TAC6"/>
            </w:pPr>
            <w:r>
              <w:t>BT</w:t>
            </w:r>
          </w:p>
        </w:tc>
        <w:tc>
          <w:tcPr>
            <w:tcW w:w="643" w:type="auto"/>
          </w:tcPr>
          <w:p w14:paraId="096287B4" w14:textId="77777777" w:rsidR="00C54A71" w:rsidRDefault="00C54A71" w:rsidP="008D1284">
            <w:pPr>
              <w:pStyle w:val="TAC6"/>
            </w:pPr>
            <w:r>
              <w:t>PASS</w:t>
            </w:r>
          </w:p>
        </w:tc>
      </w:tr>
      <w:tr w:rsidR="00C54A71" w14:paraId="24EE6ECD" w14:textId="77777777" w:rsidTr="008D1284">
        <w:trPr>
          <w:jc w:val="center"/>
        </w:trPr>
        <w:tc>
          <w:tcPr>
            <w:tcW w:w="643" w:type="auto"/>
            <w:vMerge/>
          </w:tcPr>
          <w:p w14:paraId="343FEDA1" w14:textId="77777777" w:rsidR="00C54A71" w:rsidRDefault="00C54A71" w:rsidP="008D1284"/>
        </w:tc>
        <w:tc>
          <w:tcPr>
            <w:tcW w:w="643" w:type="auto"/>
            <w:vMerge w:val="restart"/>
          </w:tcPr>
          <w:p w14:paraId="138BFA01" w14:textId="77777777" w:rsidR="00C54A71" w:rsidRDefault="00C54A71" w:rsidP="008D1284">
            <w:pPr>
              <w:pStyle w:val="TAC6"/>
            </w:pPr>
            <w:r>
              <w:t>c30</w:t>
            </w:r>
          </w:p>
        </w:tc>
        <w:tc>
          <w:tcPr>
            <w:tcW w:w="643" w:type="auto"/>
          </w:tcPr>
          <w:p w14:paraId="7C02BAE5" w14:textId="77777777" w:rsidR="00C54A71" w:rsidRDefault="00C54A71" w:rsidP="008D1284">
            <w:pPr>
              <w:pStyle w:val="TAC6"/>
            </w:pPr>
            <w:r>
              <w:t>1</w:t>
            </w:r>
          </w:p>
        </w:tc>
        <w:tc>
          <w:tcPr>
            <w:tcW w:w="643" w:type="auto"/>
          </w:tcPr>
          <w:p w14:paraId="0FC8EEC9" w14:textId="77777777" w:rsidR="00C54A71" w:rsidRDefault="00C54A71" w:rsidP="008D1284">
            <w:pPr>
              <w:pStyle w:val="TAC6"/>
            </w:pPr>
            <w:r>
              <w:t>48</w:t>
            </w:r>
          </w:p>
        </w:tc>
        <w:tc>
          <w:tcPr>
            <w:tcW w:w="643" w:type="auto"/>
          </w:tcPr>
          <w:p w14:paraId="2A7D57C8" w14:textId="77777777" w:rsidR="00C54A71" w:rsidRDefault="00C54A71" w:rsidP="008D1284">
            <w:pPr>
              <w:pStyle w:val="TAC6"/>
            </w:pPr>
            <w:r>
              <w:t>off</w:t>
            </w:r>
          </w:p>
        </w:tc>
        <w:tc>
          <w:tcPr>
            <w:tcW w:w="643" w:type="auto"/>
          </w:tcPr>
          <w:p w14:paraId="259D676E" w14:textId="77777777" w:rsidR="00C54A71" w:rsidRDefault="00C54A71" w:rsidP="008D1284">
            <w:pPr>
              <w:pStyle w:val="TAC6"/>
            </w:pPr>
            <w:r>
              <w:t>NWT</w:t>
            </w:r>
          </w:p>
        </w:tc>
        <w:tc>
          <w:tcPr>
            <w:tcW w:w="643" w:type="auto"/>
          </w:tcPr>
          <w:p w14:paraId="22959D49" w14:textId="77777777" w:rsidR="00C54A71" w:rsidRDefault="00C54A71" w:rsidP="008D1284">
            <w:pPr>
              <w:pStyle w:val="TAC6"/>
            </w:pPr>
            <w:r>
              <w:t>4.73</w:t>
            </w:r>
          </w:p>
        </w:tc>
        <w:tc>
          <w:tcPr>
            <w:tcW w:w="643" w:type="auto"/>
          </w:tcPr>
          <w:p w14:paraId="60BFC771" w14:textId="77777777" w:rsidR="00C54A71" w:rsidRDefault="00C54A71" w:rsidP="008D1284">
            <w:pPr>
              <w:pStyle w:val="TAC6"/>
            </w:pPr>
            <w:r>
              <w:t>0.54</w:t>
            </w:r>
          </w:p>
        </w:tc>
        <w:tc>
          <w:tcPr>
            <w:tcW w:w="643" w:type="auto"/>
          </w:tcPr>
          <w:p w14:paraId="385336A8" w14:textId="77777777" w:rsidR="00C54A71" w:rsidRDefault="00C54A71" w:rsidP="008D1284">
            <w:pPr>
              <w:pStyle w:val="TAC6"/>
            </w:pPr>
            <w:r>
              <w:t>c17</w:t>
            </w:r>
          </w:p>
        </w:tc>
        <w:tc>
          <w:tcPr>
            <w:tcW w:w="643" w:type="auto"/>
          </w:tcPr>
          <w:p w14:paraId="6B64A77E" w14:textId="77777777" w:rsidR="00C54A71" w:rsidRDefault="00C54A71" w:rsidP="008D1284">
            <w:pPr>
              <w:pStyle w:val="TAC6"/>
            </w:pPr>
            <w:r>
              <w:t>2x32</w:t>
            </w:r>
          </w:p>
        </w:tc>
        <w:tc>
          <w:tcPr>
            <w:tcW w:w="643" w:type="auto"/>
          </w:tcPr>
          <w:p w14:paraId="0F7A6C29" w14:textId="77777777" w:rsidR="00C54A71" w:rsidRDefault="00C54A71" w:rsidP="008D1284">
            <w:pPr>
              <w:pStyle w:val="TAC6"/>
            </w:pPr>
            <w:r>
              <w:t>4.56</w:t>
            </w:r>
          </w:p>
        </w:tc>
        <w:tc>
          <w:tcPr>
            <w:tcW w:w="643" w:type="auto"/>
          </w:tcPr>
          <w:p w14:paraId="66941D36" w14:textId="77777777" w:rsidR="00C54A71" w:rsidRDefault="00C54A71" w:rsidP="008D1284">
            <w:pPr>
              <w:pStyle w:val="TAC6"/>
            </w:pPr>
            <w:r>
              <w:t>0.7</w:t>
            </w:r>
          </w:p>
        </w:tc>
        <w:tc>
          <w:tcPr>
            <w:tcW w:w="643" w:type="auto"/>
          </w:tcPr>
          <w:p w14:paraId="5B3182EC" w14:textId="77777777" w:rsidR="00C54A71" w:rsidRDefault="00C54A71" w:rsidP="008D1284">
            <w:pPr>
              <w:pStyle w:val="TAC6"/>
            </w:pPr>
            <w:r>
              <w:t>2.69</w:t>
            </w:r>
          </w:p>
        </w:tc>
        <w:tc>
          <w:tcPr>
            <w:tcW w:w="643" w:type="auto"/>
          </w:tcPr>
          <w:p w14:paraId="15787D91" w14:textId="77777777" w:rsidR="00C54A71" w:rsidRDefault="00C54A71" w:rsidP="008D1284">
            <w:pPr>
              <w:pStyle w:val="TAC6"/>
            </w:pPr>
            <w:r>
              <w:t>BT</w:t>
            </w:r>
          </w:p>
        </w:tc>
        <w:tc>
          <w:tcPr>
            <w:tcW w:w="643" w:type="auto"/>
            <w:shd w:val="clear" w:color="auto" w:fill="ADD8E6"/>
          </w:tcPr>
          <w:p w14:paraId="4A75D162" w14:textId="77777777" w:rsidR="00C54A71" w:rsidRDefault="00C54A71" w:rsidP="008D1284">
            <w:pPr>
              <w:pStyle w:val="TAC6"/>
            </w:pPr>
            <w:r>
              <w:t>EXCEED</w:t>
            </w:r>
          </w:p>
        </w:tc>
      </w:tr>
      <w:tr w:rsidR="00C54A71" w14:paraId="03091F50" w14:textId="77777777" w:rsidTr="008D1284">
        <w:trPr>
          <w:jc w:val="center"/>
        </w:trPr>
        <w:tc>
          <w:tcPr>
            <w:tcW w:w="643" w:type="auto"/>
            <w:vMerge/>
          </w:tcPr>
          <w:p w14:paraId="6A1D6BE9" w14:textId="77777777" w:rsidR="00C54A71" w:rsidRDefault="00C54A71" w:rsidP="008D1284"/>
        </w:tc>
        <w:tc>
          <w:tcPr>
            <w:tcW w:w="643" w:type="auto"/>
            <w:vMerge/>
          </w:tcPr>
          <w:p w14:paraId="05C1C7C1" w14:textId="77777777" w:rsidR="00C54A71" w:rsidRDefault="00C54A71" w:rsidP="008D1284"/>
        </w:tc>
        <w:tc>
          <w:tcPr>
            <w:tcW w:w="643" w:type="auto"/>
          </w:tcPr>
          <w:p w14:paraId="7618DF1F" w14:textId="77777777" w:rsidR="00C54A71" w:rsidRDefault="00C54A71" w:rsidP="008D1284">
            <w:pPr>
              <w:pStyle w:val="TAC6"/>
            </w:pPr>
            <w:r>
              <w:t>2</w:t>
            </w:r>
          </w:p>
        </w:tc>
        <w:tc>
          <w:tcPr>
            <w:tcW w:w="643" w:type="auto"/>
          </w:tcPr>
          <w:p w14:paraId="3334A851" w14:textId="77777777" w:rsidR="00C54A71" w:rsidRDefault="00C54A71" w:rsidP="008D1284">
            <w:pPr>
              <w:pStyle w:val="TAC6"/>
            </w:pPr>
            <w:r>
              <w:t>48</w:t>
            </w:r>
          </w:p>
        </w:tc>
        <w:tc>
          <w:tcPr>
            <w:tcW w:w="643" w:type="auto"/>
          </w:tcPr>
          <w:p w14:paraId="0629EF3D" w14:textId="77777777" w:rsidR="00C54A71" w:rsidRDefault="00C54A71" w:rsidP="008D1284">
            <w:pPr>
              <w:pStyle w:val="TAC6"/>
            </w:pPr>
            <w:r>
              <w:t>off</w:t>
            </w:r>
          </w:p>
        </w:tc>
        <w:tc>
          <w:tcPr>
            <w:tcW w:w="643" w:type="auto"/>
          </w:tcPr>
          <w:p w14:paraId="11CBB966" w14:textId="77777777" w:rsidR="00C54A71" w:rsidRDefault="00C54A71" w:rsidP="008D1284">
            <w:pPr>
              <w:pStyle w:val="TAC6"/>
            </w:pPr>
            <w:r>
              <w:t>BT</w:t>
            </w:r>
          </w:p>
        </w:tc>
        <w:tc>
          <w:tcPr>
            <w:tcW w:w="643" w:type="auto"/>
          </w:tcPr>
          <w:p w14:paraId="4F944769" w14:textId="77777777" w:rsidR="00C54A71" w:rsidRDefault="00C54A71" w:rsidP="008D1284">
            <w:pPr>
              <w:pStyle w:val="TAC6"/>
            </w:pPr>
            <w:r>
              <w:t>4.73</w:t>
            </w:r>
          </w:p>
        </w:tc>
        <w:tc>
          <w:tcPr>
            <w:tcW w:w="643" w:type="auto"/>
          </w:tcPr>
          <w:p w14:paraId="06845A52" w14:textId="77777777" w:rsidR="00C54A71" w:rsidRDefault="00C54A71" w:rsidP="008D1284">
            <w:pPr>
              <w:pStyle w:val="TAC6"/>
            </w:pPr>
            <w:r>
              <w:t>0.54</w:t>
            </w:r>
          </w:p>
        </w:tc>
        <w:tc>
          <w:tcPr>
            <w:tcW w:w="643" w:type="auto"/>
          </w:tcPr>
          <w:p w14:paraId="1E89A0BB" w14:textId="77777777" w:rsidR="00C54A71" w:rsidRDefault="00C54A71" w:rsidP="008D1284">
            <w:pPr>
              <w:pStyle w:val="TAC6"/>
            </w:pPr>
            <w:r>
              <w:t>c16</w:t>
            </w:r>
          </w:p>
        </w:tc>
        <w:tc>
          <w:tcPr>
            <w:tcW w:w="643" w:type="auto"/>
          </w:tcPr>
          <w:p w14:paraId="20E7EE77" w14:textId="77777777" w:rsidR="00C54A71" w:rsidRDefault="00C54A71" w:rsidP="008D1284">
            <w:pPr>
              <w:pStyle w:val="TAC6"/>
            </w:pPr>
            <w:r>
              <w:t>2x24.4</w:t>
            </w:r>
          </w:p>
        </w:tc>
        <w:tc>
          <w:tcPr>
            <w:tcW w:w="643" w:type="auto"/>
          </w:tcPr>
          <w:p w14:paraId="7CB41E79" w14:textId="77777777" w:rsidR="00C54A71" w:rsidRDefault="00C54A71" w:rsidP="008D1284">
            <w:pPr>
              <w:pStyle w:val="TAC6"/>
            </w:pPr>
            <w:r>
              <w:t>4.63</w:t>
            </w:r>
          </w:p>
        </w:tc>
        <w:tc>
          <w:tcPr>
            <w:tcW w:w="643" w:type="auto"/>
          </w:tcPr>
          <w:p w14:paraId="25020098" w14:textId="77777777" w:rsidR="00C54A71" w:rsidRDefault="00C54A71" w:rsidP="008D1284">
            <w:pPr>
              <w:pStyle w:val="TAC6"/>
            </w:pPr>
            <w:r>
              <w:t>0.62</w:t>
            </w:r>
          </w:p>
        </w:tc>
        <w:tc>
          <w:tcPr>
            <w:tcW w:w="643" w:type="auto"/>
          </w:tcPr>
          <w:p w14:paraId="58DD8BC7" w14:textId="77777777" w:rsidR="00C54A71" w:rsidRDefault="00C54A71" w:rsidP="008D1284">
            <w:pPr>
              <w:pStyle w:val="TAC6"/>
            </w:pPr>
            <w:r>
              <w:t>1.65</w:t>
            </w:r>
          </w:p>
        </w:tc>
        <w:tc>
          <w:tcPr>
            <w:tcW w:w="643" w:type="auto"/>
          </w:tcPr>
          <w:p w14:paraId="464832D9" w14:textId="77777777" w:rsidR="00C54A71" w:rsidRDefault="00C54A71" w:rsidP="008D1284">
            <w:pPr>
              <w:pStyle w:val="TAC6"/>
            </w:pPr>
            <w:r>
              <w:t>NWT</w:t>
            </w:r>
          </w:p>
        </w:tc>
        <w:tc>
          <w:tcPr>
            <w:tcW w:w="643" w:type="auto"/>
            <w:shd w:val="clear" w:color="auto" w:fill="FF474C"/>
          </w:tcPr>
          <w:p w14:paraId="5AD39BB4" w14:textId="77777777" w:rsidR="00C54A71" w:rsidRDefault="00C54A71" w:rsidP="008D1284">
            <w:pPr>
              <w:pStyle w:val="TAC6"/>
            </w:pPr>
            <w:r>
              <w:t>FAIL</w:t>
            </w:r>
          </w:p>
        </w:tc>
      </w:tr>
      <w:tr w:rsidR="00C54A71" w14:paraId="2CC61444" w14:textId="77777777" w:rsidTr="008D1284">
        <w:trPr>
          <w:jc w:val="center"/>
        </w:trPr>
        <w:tc>
          <w:tcPr>
            <w:tcW w:w="643" w:type="auto"/>
            <w:vMerge/>
          </w:tcPr>
          <w:p w14:paraId="1002E827" w14:textId="77777777" w:rsidR="00C54A71" w:rsidRDefault="00C54A71" w:rsidP="008D1284"/>
        </w:tc>
        <w:tc>
          <w:tcPr>
            <w:tcW w:w="643" w:type="auto"/>
            <w:vMerge w:val="restart"/>
          </w:tcPr>
          <w:p w14:paraId="5A90DA77" w14:textId="77777777" w:rsidR="00C54A71" w:rsidRDefault="00C54A71" w:rsidP="008D1284">
            <w:pPr>
              <w:pStyle w:val="TAC6"/>
            </w:pPr>
            <w:r>
              <w:t>c31</w:t>
            </w:r>
          </w:p>
        </w:tc>
        <w:tc>
          <w:tcPr>
            <w:tcW w:w="643" w:type="auto"/>
          </w:tcPr>
          <w:p w14:paraId="0219DDDA" w14:textId="77777777" w:rsidR="00C54A71" w:rsidRDefault="00C54A71" w:rsidP="008D1284">
            <w:pPr>
              <w:pStyle w:val="TAC6"/>
            </w:pPr>
            <w:r>
              <w:t>1</w:t>
            </w:r>
          </w:p>
        </w:tc>
        <w:tc>
          <w:tcPr>
            <w:tcW w:w="643" w:type="auto"/>
          </w:tcPr>
          <w:p w14:paraId="3560A6C6" w14:textId="77777777" w:rsidR="00C54A71" w:rsidRDefault="00C54A71" w:rsidP="008D1284">
            <w:pPr>
              <w:pStyle w:val="TAC6"/>
            </w:pPr>
            <w:r>
              <w:t>64</w:t>
            </w:r>
          </w:p>
        </w:tc>
        <w:tc>
          <w:tcPr>
            <w:tcW w:w="643" w:type="auto"/>
          </w:tcPr>
          <w:p w14:paraId="57EAC4B6" w14:textId="77777777" w:rsidR="00C54A71" w:rsidRDefault="00C54A71" w:rsidP="008D1284">
            <w:pPr>
              <w:pStyle w:val="TAC6"/>
            </w:pPr>
            <w:r>
              <w:t>off</w:t>
            </w:r>
          </w:p>
        </w:tc>
        <w:tc>
          <w:tcPr>
            <w:tcW w:w="643" w:type="auto"/>
          </w:tcPr>
          <w:p w14:paraId="64894F3C" w14:textId="77777777" w:rsidR="00C54A71" w:rsidRDefault="00C54A71" w:rsidP="008D1284">
            <w:pPr>
              <w:pStyle w:val="TAC6"/>
            </w:pPr>
            <w:r>
              <w:t>NWT</w:t>
            </w:r>
          </w:p>
        </w:tc>
        <w:tc>
          <w:tcPr>
            <w:tcW w:w="643" w:type="auto"/>
          </w:tcPr>
          <w:p w14:paraId="02B197D4" w14:textId="77777777" w:rsidR="00C54A71" w:rsidRDefault="00C54A71" w:rsidP="008D1284">
            <w:pPr>
              <w:pStyle w:val="TAC6"/>
            </w:pPr>
            <w:r>
              <w:t>4.71</w:t>
            </w:r>
          </w:p>
        </w:tc>
        <w:tc>
          <w:tcPr>
            <w:tcW w:w="643" w:type="auto"/>
          </w:tcPr>
          <w:p w14:paraId="721A4A1F" w14:textId="77777777" w:rsidR="00C54A71" w:rsidRDefault="00C54A71" w:rsidP="008D1284">
            <w:pPr>
              <w:pStyle w:val="TAC6"/>
            </w:pPr>
            <w:r>
              <w:t>0.52</w:t>
            </w:r>
          </w:p>
        </w:tc>
        <w:tc>
          <w:tcPr>
            <w:tcW w:w="643" w:type="auto"/>
          </w:tcPr>
          <w:p w14:paraId="759A8A9C" w14:textId="77777777" w:rsidR="00C54A71" w:rsidRDefault="00C54A71" w:rsidP="008D1284">
            <w:pPr>
              <w:pStyle w:val="TAC6"/>
            </w:pPr>
            <w:r>
              <w:t>c18</w:t>
            </w:r>
          </w:p>
        </w:tc>
        <w:tc>
          <w:tcPr>
            <w:tcW w:w="643" w:type="auto"/>
          </w:tcPr>
          <w:p w14:paraId="44C48379" w14:textId="77777777" w:rsidR="00C54A71" w:rsidRDefault="00C54A71" w:rsidP="008D1284">
            <w:pPr>
              <w:pStyle w:val="TAC6"/>
            </w:pPr>
            <w:r>
              <w:t>2x48</w:t>
            </w:r>
          </w:p>
        </w:tc>
        <w:tc>
          <w:tcPr>
            <w:tcW w:w="643" w:type="auto"/>
          </w:tcPr>
          <w:p w14:paraId="41F49C16" w14:textId="77777777" w:rsidR="00C54A71" w:rsidRDefault="00C54A71" w:rsidP="008D1284">
            <w:pPr>
              <w:pStyle w:val="TAC6"/>
            </w:pPr>
            <w:r>
              <w:t>4.77</w:t>
            </w:r>
          </w:p>
        </w:tc>
        <w:tc>
          <w:tcPr>
            <w:tcW w:w="643" w:type="auto"/>
          </w:tcPr>
          <w:p w14:paraId="6014DDBE" w14:textId="77777777" w:rsidR="00C54A71" w:rsidRDefault="00C54A71" w:rsidP="008D1284">
            <w:pPr>
              <w:pStyle w:val="TAC6"/>
            </w:pPr>
            <w:r>
              <w:t>0.52</w:t>
            </w:r>
          </w:p>
        </w:tc>
        <w:tc>
          <w:tcPr>
            <w:tcW w:w="643" w:type="auto"/>
          </w:tcPr>
          <w:p w14:paraId="1B8BB57E" w14:textId="77777777" w:rsidR="00C54A71" w:rsidRDefault="00C54A71" w:rsidP="008D1284">
            <w:pPr>
              <w:pStyle w:val="TAC6"/>
            </w:pPr>
            <w:r>
              <w:t>-1.11</w:t>
            </w:r>
          </w:p>
        </w:tc>
        <w:tc>
          <w:tcPr>
            <w:tcW w:w="643" w:type="auto"/>
          </w:tcPr>
          <w:p w14:paraId="59BE52BA" w14:textId="77777777" w:rsidR="00C54A71" w:rsidRDefault="00C54A71" w:rsidP="008D1284">
            <w:pPr>
              <w:pStyle w:val="TAC6"/>
            </w:pPr>
            <w:r>
              <w:t>NWT</w:t>
            </w:r>
          </w:p>
        </w:tc>
        <w:tc>
          <w:tcPr>
            <w:tcW w:w="643" w:type="auto"/>
          </w:tcPr>
          <w:p w14:paraId="75788CFF" w14:textId="77777777" w:rsidR="00C54A71" w:rsidRDefault="00C54A71" w:rsidP="008D1284">
            <w:pPr>
              <w:pStyle w:val="TAC6"/>
            </w:pPr>
            <w:r>
              <w:t>PASS</w:t>
            </w:r>
          </w:p>
        </w:tc>
      </w:tr>
      <w:tr w:rsidR="00C54A71" w14:paraId="76950A6C" w14:textId="77777777" w:rsidTr="008D1284">
        <w:trPr>
          <w:jc w:val="center"/>
        </w:trPr>
        <w:tc>
          <w:tcPr>
            <w:tcW w:w="643" w:type="auto"/>
            <w:vMerge/>
          </w:tcPr>
          <w:p w14:paraId="46043178" w14:textId="77777777" w:rsidR="00C54A71" w:rsidRDefault="00C54A71" w:rsidP="008D1284"/>
        </w:tc>
        <w:tc>
          <w:tcPr>
            <w:tcW w:w="643" w:type="auto"/>
            <w:vMerge/>
          </w:tcPr>
          <w:p w14:paraId="29EAAE59" w14:textId="77777777" w:rsidR="00C54A71" w:rsidRDefault="00C54A71" w:rsidP="008D1284"/>
        </w:tc>
        <w:tc>
          <w:tcPr>
            <w:tcW w:w="643" w:type="auto"/>
          </w:tcPr>
          <w:p w14:paraId="2B2F596F" w14:textId="77777777" w:rsidR="00C54A71" w:rsidRDefault="00C54A71" w:rsidP="008D1284">
            <w:pPr>
              <w:pStyle w:val="TAC6"/>
            </w:pPr>
            <w:r>
              <w:t>2</w:t>
            </w:r>
          </w:p>
        </w:tc>
        <w:tc>
          <w:tcPr>
            <w:tcW w:w="643" w:type="auto"/>
          </w:tcPr>
          <w:p w14:paraId="5286CDA4" w14:textId="77777777" w:rsidR="00C54A71" w:rsidRDefault="00C54A71" w:rsidP="008D1284">
            <w:pPr>
              <w:pStyle w:val="TAC6"/>
            </w:pPr>
            <w:r>
              <w:t>64</w:t>
            </w:r>
          </w:p>
        </w:tc>
        <w:tc>
          <w:tcPr>
            <w:tcW w:w="643" w:type="auto"/>
          </w:tcPr>
          <w:p w14:paraId="188BF003" w14:textId="77777777" w:rsidR="00C54A71" w:rsidRDefault="00C54A71" w:rsidP="008D1284">
            <w:pPr>
              <w:pStyle w:val="TAC6"/>
            </w:pPr>
            <w:r>
              <w:t>off</w:t>
            </w:r>
          </w:p>
        </w:tc>
        <w:tc>
          <w:tcPr>
            <w:tcW w:w="643" w:type="auto"/>
          </w:tcPr>
          <w:p w14:paraId="4B8357FD" w14:textId="77777777" w:rsidR="00C54A71" w:rsidRDefault="00C54A71" w:rsidP="008D1284">
            <w:pPr>
              <w:pStyle w:val="TAC6"/>
            </w:pPr>
            <w:r>
              <w:t>BT</w:t>
            </w:r>
          </w:p>
        </w:tc>
        <w:tc>
          <w:tcPr>
            <w:tcW w:w="643" w:type="auto"/>
          </w:tcPr>
          <w:p w14:paraId="08D367E5" w14:textId="77777777" w:rsidR="00C54A71" w:rsidRDefault="00C54A71" w:rsidP="008D1284">
            <w:pPr>
              <w:pStyle w:val="TAC6"/>
            </w:pPr>
            <w:r>
              <w:t>4.71</w:t>
            </w:r>
          </w:p>
        </w:tc>
        <w:tc>
          <w:tcPr>
            <w:tcW w:w="643" w:type="auto"/>
          </w:tcPr>
          <w:p w14:paraId="31456DA5" w14:textId="77777777" w:rsidR="00C54A71" w:rsidRDefault="00C54A71" w:rsidP="008D1284">
            <w:pPr>
              <w:pStyle w:val="TAC6"/>
            </w:pPr>
            <w:r>
              <w:t>0.52</w:t>
            </w:r>
          </w:p>
        </w:tc>
        <w:tc>
          <w:tcPr>
            <w:tcW w:w="643" w:type="auto"/>
          </w:tcPr>
          <w:p w14:paraId="4F8C2849" w14:textId="77777777" w:rsidR="00C54A71" w:rsidRDefault="00C54A71" w:rsidP="008D1284">
            <w:pPr>
              <w:pStyle w:val="TAC6"/>
            </w:pPr>
            <w:r>
              <w:t>c17</w:t>
            </w:r>
          </w:p>
        </w:tc>
        <w:tc>
          <w:tcPr>
            <w:tcW w:w="643" w:type="auto"/>
          </w:tcPr>
          <w:p w14:paraId="4EF24E16" w14:textId="77777777" w:rsidR="00C54A71" w:rsidRDefault="00C54A71" w:rsidP="008D1284">
            <w:pPr>
              <w:pStyle w:val="TAC6"/>
            </w:pPr>
            <w:r>
              <w:t>2x32</w:t>
            </w:r>
          </w:p>
        </w:tc>
        <w:tc>
          <w:tcPr>
            <w:tcW w:w="643" w:type="auto"/>
          </w:tcPr>
          <w:p w14:paraId="40AA8C77" w14:textId="77777777" w:rsidR="00C54A71" w:rsidRDefault="00C54A71" w:rsidP="008D1284">
            <w:pPr>
              <w:pStyle w:val="TAC6"/>
            </w:pPr>
            <w:r>
              <w:t>4.56</w:t>
            </w:r>
          </w:p>
        </w:tc>
        <w:tc>
          <w:tcPr>
            <w:tcW w:w="643" w:type="auto"/>
          </w:tcPr>
          <w:p w14:paraId="69DB8F57" w14:textId="77777777" w:rsidR="00C54A71" w:rsidRDefault="00C54A71" w:rsidP="008D1284">
            <w:pPr>
              <w:pStyle w:val="TAC6"/>
            </w:pPr>
            <w:r>
              <w:t>0.7</w:t>
            </w:r>
          </w:p>
        </w:tc>
        <w:tc>
          <w:tcPr>
            <w:tcW w:w="643" w:type="auto"/>
          </w:tcPr>
          <w:p w14:paraId="2716DBD7" w14:textId="77777777" w:rsidR="00C54A71" w:rsidRDefault="00C54A71" w:rsidP="008D1284">
            <w:pPr>
              <w:pStyle w:val="TAC6"/>
            </w:pPr>
            <w:r>
              <w:t>2.37</w:t>
            </w:r>
          </w:p>
        </w:tc>
        <w:tc>
          <w:tcPr>
            <w:tcW w:w="643" w:type="auto"/>
          </w:tcPr>
          <w:p w14:paraId="32FC9BC7" w14:textId="77777777" w:rsidR="00C54A71" w:rsidRDefault="00C54A71" w:rsidP="008D1284">
            <w:pPr>
              <w:pStyle w:val="TAC6"/>
            </w:pPr>
            <w:r>
              <w:t>BT</w:t>
            </w:r>
          </w:p>
        </w:tc>
        <w:tc>
          <w:tcPr>
            <w:tcW w:w="643" w:type="auto"/>
          </w:tcPr>
          <w:p w14:paraId="1FF0DE83" w14:textId="77777777" w:rsidR="00C54A71" w:rsidRDefault="00C54A71" w:rsidP="008D1284">
            <w:pPr>
              <w:pStyle w:val="TAC6"/>
            </w:pPr>
            <w:r>
              <w:t>PASS</w:t>
            </w:r>
          </w:p>
        </w:tc>
      </w:tr>
      <w:tr w:rsidR="00C54A71" w14:paraId="54B8BBBC" w14:textId="77777777" w:rsidTr="008D1284">
        <w:trPr>
          <w:jc w:val="center"/>
        </w:trPr>
        <w:tc>
          <w:tcPr>
            <w:tcW w:w="643" w:type="auto"/>
            <w:vMerge/>
          </w:tcPr>
          <w:p w14:paraId="4EBDD256" w14:textId="77777777" w:rsidR="00C54A71" w:rsidRDefault="00C54A71" w:rsidP="008D1284"/>
        </w:tc>
        <w:tc>
          <w:tcPr>
            <w:tcW w:w="643" w:type="auto"/>
            <w:vMerge w:val="restart"/>
          </w:tcPr>
          <w:p w14:paraId="633B05E1" w14:textId="77777777" w:rsidR="00C54A71" w:rsidRDefault="00C54A71" w:rsidP="008D1284">
            <w:pPr>
              <w:pStyle w:val="TAC6"/>
            </w:pPr>
            <w:r>
              <w:t>c32</w:t>
            </w:r>
          </w:p>
        </w:tc>
        <w:tc>
          <w:tcPr>
            <w:tcW w:w="643" w:type="auto"/>
          </w:tcPr>
          <w:p w14:paraId="6A5D845E" w14:textId="77777777" w:rsidR="00C54A71" w:rsidRDefault="00C54A71" w:rsidP="008D1284">
            <w:pPr>
              <w:pStyle w:val="TAC6"/>
            </w:pPr>
            <w:r>
              <w:t>1</w:t>
            </w:r>
          </w:p>
        </w:tc>
        <w:tc>
          <w:tcPr>
            <w:tcW w:w="643" w:type="auto"/>
          </w:tcPr>
          <w:p w14:paraId="20ABFF1D" w14:textId="77777777" w:rsidR="00C54A71" w:rsidRDefault="00C54A71" w:rsidP="008D1284">
            <w:pPr>
              <w:pStyle w:val="TAC6"/>
            </w:pPr>
            <w:r>
              <w:t>13.2</w:t>
            </w:r>
          </w:p>
        </w:tc>
        <w:tc>
          <w:tcPr>
            <w:tcW w:w="643" w:type="auto"/>
          </w:tcPr>
          <w:p w14:paraId="0166C3C5" w14:textId="77777777" w:rsidR="00C54A71" w:rsidRDefault="00C54A71" w:rsidP="008D1284">
            <w:pPr>
              <w:pStyle w:val="TAC6"/>
            </w:pPr>
            <w:r>
              <w:t>on</w:t>
            </w:r>
          </w:p>
        </w:tc>
        <w:tc>
          <w:tcPr>
            <w:tcW w:w="643" w:type="auto"/>
          </w:tcPr>
          <w:p w14:paraId="5E7113F0" w14:textId="77777777" w:rsidR="00C54A71" w:rsidRDefault="00C54A71" w:rsidP="008D1284">
            <w:pPr>
              <w:pStyle w:val="TAC6"/>
            </w:pPr>
            <w:r>
              <w:t>NWT</w:t>
            </w:r>
          </w:p>
        </w:tc>
        <w:tc>
          <w:tcPr>
            <w:tcW w:w="643" w:type="auto"/>
          </w:tcPr>
          <w:p w14:paraId="3316C0F2" w14:textId="77777777" w:rsidR="00C54A71" w:rsidRDefault="00C54A71" w:rsidP="008D1284">
            <w:pPr>
              <w:pStyle w:val="TAC6"/>
            </w:pPr>
            <w:r>
              <w:t>3.91</w:t>
            </w:r>
          </w:p>
        </w:tc>
        <w:tc>
          <w:tcPr>
            <w:tcW w:w="643" w:type="auto"/>
          </w:tcPr>
          <w:p w14:paraId="0AF4D24B" w14:textId="77777777" w:rsidR="00C54A71" w:rsidRDefault="00C54A71" w:rsidP="008D1284">
            <w:pPr>
              <w:pStyle w:val="TAC6"/>
            </w:pPr>
            <w:r>
              <w:t>1.02</w:t>
            </w:r>
          </w:p>
        </w:tc>
        <w:tc>
          <w:tcPr>
            <w:tcW w:w="643" w:type="auto"/>
          </w:tcPr>
          <w:p w14:paraId="6D343A92" w14:textId="77777777" w:rsidR="00C54A71" w:rsidRDefault="00C54A71" w:rsidP="008D1284">
            <w:pPr>
              <w:pStyle w:val="TAC6"/>
            </w:pPr>
            <w:r>
              <w:t>c20</w:t>
            </w:r>
          </w:p>
        </w:tc>
        <w:tc>
          <w:tcPr>
            <w:tcW w:w="643" w:type="auto"/>
          </w:tcPr>
          <w:p w14:paraId="07B7DD24" w14:textId="77777777" w:rsidR="00C54A71" w:rsidRDefault="00C54A71" w:rsidP="008D1284">
            <w:pPr>
              <w:pStyle w:val="TAC6"/>
            </w:pPr>
            <w:r>
              <w:t>2x8</w:t>
            </w:r>
          </w:p>
        </w:tc>
        <w:tc>
          <w:tcPr>
            <w:tcW w:w="643" w:type="auto"/>
          </w:tcPr>
          <w:p w14:paraId="33AB6959" w14:textId="77777777" w:rsidR="00C54A71" w:rsidRDefault="00C54A71" w:rsidP="008D1284">
            <w:pPr>
              <w:pStyle w:val="TAC6"/>
            </w:pPr>
            <w:r>
              <w:t>2.67</w:t>
            </w:r>
          </w:p>
        </w:tc>
        <w:tc>
          <w:tcPr>
            <w:tcW w:w="643" w:type="auto"/>
          </w:tcPr>
          <w:p w14:paraId="51F548CF" w14:textId="77777777" w:rsidR="00C54A71" w:rsidRDefault="00C54A71" w:rsidP="008D1284">
            <w:pPr>
              <w:pStyle w:val="TAC6"/>
            </w:pPr>
            <w:r>
              <w:t>1.13</w:t>
            </w:r>
          </w:p>
        </w:tc>
        <w:tc>
          <w:tcPr>
            <w:tcW w:w="643" w:type="auto"/>
          </w:tcPr>
          <w:p w14:paraId="49F6FFFF" w14:textId="77777777" w:rsidR="00C54A71" w:rsidRDefault="00C54A71" w:rsidP="008D1284">
            <w:pPr>
              <w:pStyle w:val="TAC6"/>
            </w:pPr>
            <w:r>
              <w:t>10.94</w:t>
            </w:r>
          </w:p>
        </w:tc>
        <w:tc>
          <w:tcPr>
            <w:tcW w:w="643" w:type="auto"/>
          </w:tcPr>
          <w:p w14:paraId="23C7A877" w14:textId="77777777" w:rsidR="00C54A71" w:rsidRDefault="00C54A71" w:rsidP="008D1284">
            <w:pPr>
              <w:pStyle w:val="TAC6"/>
            </w:pPr>
            <w:r>
              <w:t>BT</w:t>
            </w:r>
          </w:p>
        </w:tc>
        <w:tc>
          <w:tcPr>
            <w:tcW w:w="643" w:type="auto"/>
            <w:shd w:val="clear" w:color="auto" w:fill="ADD8E6"/>
          </w:tcPr>
          <w:p w14:paraId="3D969401" w14:textId="77777777" w:rsidR="00C54A71" w:rsidRDefault="00C54A71" w:rsidP="008D1284">
            <w:pPr>
              <w:pStyle w:val="TAC6"/>
            </w:pPr>
            <w:r>
              <w:t>EXCEED</w:t>
            </w:r>
          </w:p>
        </w:tc>
      </w:tr>
      <w:tr w:rsidR="00C54A71" w14:paraId="3267743D" w14:textId="77777777" w:rsidTr="008D1284">
        <w:trPr>
          <w:jc w:val="center"/>
        </w:trPr>
        <w:tc>
          <w:tcPr>
            <w:tcW w:w="643" w:type="auto"/>
            <w:vMerge/>
          </w:tcPr>
          <w:p w14:paraId="4E06FF2D" w14:textId="77777777" w:rsidR="00C54A71" w:rsidRDefault="00C54A71" w:rsidP="008D1284"/>
        </w:tc>
        <w:tc>
          <w:tcPr>
            <w:tcW w:w="643" w:type="auto"/>
            <w:vMerge/>
          </w:tcPr>
          <w:p w14:paraId="7D78400E" w14:textId="77777777" w:rsidR="00C54A71" w:rsidRDefault="00C54A71" w:rsidP="008D1284"/>
        </w:tc>
        <w:tc>
          <w:tcPr>
            <w:tcW w:w="643" w:type="auto"/>
          </w:tcPr>
          <w:p w14:paraId="093E49B5" w14:textId="77777777" w:rsidR="00C54A71" w:rsidRDefault="00C54A71" w:rsidP="008D1284">
            <w:pPr>
              <w:pStyle w:val="TAC6"/>
            </w:pPr>
            <w:r>
              <w:t>2</w:t>
            </w:r>
          </w:p>
        </w:tc>
        <w:tc>
          <w:tcPr>
            <w:tcW w:w="643" w:type="auto"/>
          </w:tcPr>
          <w:p w14:paraId="359E5888" w14:textId="77777777" w:rsidR="00C54A71" w:rsidRDefault="00C54A71" w:rsidP="008D1284">
            <w:pPr>
              <w:pStyle w:val="TAC6"/>
            </w:pPr>
            <w:r>
              <w:t>13.2</w:t>
            </w:r>
          </w:p>
        </w:tc>
        <w:tc>
          <w:tcPr>
            <w:tcW w:w="643" w:type="auto"/>
          </w:tcPr>
          <w:p w14:paraId="16B72097" w14:textId="77777777" w:rsidR="00C54A71" w:rsidRDefault="00C54A71" w:rsidP="008D1284">
            <w:pPr>
              <w:pStyle w:val="TAC6"/>
            </w:pPr>
            <w:r>
              <w:t>on</w:t>
            </w:r>
          </w:p>
        </w:tc>
        <w:tc>
          <w:tcPr>
            <w:tcW w:w="643" w:type="auto"/>
          </w:tcPr>
          <w:p w14:paraId="0A6A09C4" w14:textId="77777777" w:rsidR="00C54A71" w:rsidRDefault="00C54A71" w:rsidP="008D1284">
            <w:pPr>
              <w:pStyle w:val="TAC6"/>
            </w:pPr>
            <w:r>
              <w:t>BT</w:t>
            </w:r>
          </w:p>
        </w:tc>
        <w:tc>
          <w:tcPr>
            <w:tcW w:w="643" w:type="auto"/>
          </w:tcPr>
          <w:p w14:paraId="21054D91" w14:textId="77777777" w:rsidR="00C54A71" w:rsidRDefault="00C54A71" w:rsidP="008D1284">
            <w:pPr>
              <w:pStyle w:val="TAC6"/>
            </w:pPr>
            <w:r>
              <w:t>3.91</w:t>
            </w:r>
          </w:p>
        </w:tc>
        <w:tc>
          <w:tcPr>
            <w:tcW w:w="643" w:type="auto"/>
          </w:tcPr>
          <w:p w14:paraId="637D7157" w14:textId="77777777" w:rsidR="00C54A71" w:rsidRDefault="00C54A71" w:rsidP="008D1284">
            <w:pPr>
              <w:pStyle w:val="TAC6"/>
            </w:pPr>
            <w:r>
              <w:t>1.02</w:t>
            </w:r>
          </w:p>
        </w:tc>
        <w:tc>
          <w:tcPr>
            <w:tcW w:w="643" w:type="auto"/>
          </w:tcPr>
          <w:p w14:paraId="5E720340" w14:textId="77777777" w:rsidR="00C54A71" w:rsidRDefault="00C54A71" w:rsidP="008D1284">
            <w:pPr>
              <w:pStyle w:val="TAC6"/>
            </w:pPr>
            <w:r>
              <w:t>c19</w:t>
            </w:r>
          </w:p>
        </w:tc>
        <w:tc>
          <w:tcPr>
            <w:tcW w:w="643" w:type="auto"/>
          </w:tcPr>
          <w:p w14:paraId="56F396A0" w14:textId="77777777" w:rsidR="00C54A71" w:rsidRDefault="00C54A71" w:rsidP="008D1284">
            <w:pPr>
              <w:pStyle w:val="TAC6"/>
            </w:pPr>
            <w:r>
              <w:t>2x7.2</w:t>
            </w:r>
          </w:p>
        </w:tc>
        <w:tc>
          <w:tcPr>
            <w:tcW w:w="643" w:type="auto"/>
          </w:tcPr>
          <w:p w14:paraId="59E652F0" w14:textId="77777777" w:rsidR="00C54A71" w:rsidRDefault="00C54A71" w:rsidP="008D1284">
            <w:pPr>
              <w:pStyle w:val="TAC6"/>
            </w:pPr>
            <w:r>
              <w:t>2.62</w:t>
            </w:r>
          </w:p>
        </w:tc>
        <w:tc>
          <w:tcPr>
            <w:tcW w:w="643" w:type="auto"/>
          </w:tcPr>
          <w:p w14:paraId="7408A0B8" w14:textId="77777777" w:rsidR="00C54A71" w:rsidRDefault="00C54A71" w:rsidP="008D1284">
            <w:pPr>
              <w:pStyle w:val="TAC6"/>
            </w:pPr>
            <w:r>
              <w:t>1.11</w:t>
            </w:r>
          </w:p>
        </w:tc>
        <w:tc>
          <w:tcPr>
            <w:tcW w:w="643" w:type="auto"/>
          </w:tcPr>
          <w:p w14:paraId="0A0AA364" w14:textId="77777777" w:rsidR="00C54A71" w:rsidRDefault="00C54A71" w:rsidP="008D1284">
            <w:pPr>
              <w:pStyle w:val="TAC6"/>
            </w:pPr>
            <w:r>
              <w:t>11.51</w:t>
            </w:r>
          </w:p>
        </w:tc>
        <w:tc>
          <w:tcPr>
            <w:tcW w:w="643" w:type="auto"/>
          </w:tcPr>
          <w:p w14:paraId="552AE036" w14:textId="77777777" w:rsidR="00C54A71" w:rsidRDefault="00C54A71" w:rsidP="008D1284">
            <w:pPr>
              <w:pStyle w:val="TAC6"/>
            </w:pPr>
            <w:r>
              <w:t>BT</w:t>
            </w:r>
          </w:p>
        </w:tc>
        <w:tc>
          <w:tcPr>
            <w:tcW w:w="643" w:type="auto"/>
          </w:tcPr>
          <w:p w14:paraId="68E849E3" w14:textId="77777777" w:rsidR="00C54A71" w:rsidRDefault="00C54A71" w:rsidP="008D1284">
            <w:pPr>
              <w:pStyle w:val="TAC6"/>
            </w:pPr>
            <w:r>
              <w:t>PASS</w:t>
            </w:r>
          </w:p>
        </w:tc>
      </w:tr>
      <w:tr w:rsidR="00C54A71" w14:paraId="091D782C" w14:textId="77777777" w:rsidTr="008D1284">
        <w:trPr>
          <w:jc w:val="center"/>
        </w:trPr>
        <w:tc>
          <w:tcPr>
            <w:tcW w:w="643" w:type="auto"/>
            <w:vMerge/>
          </w:tcPr>
          <w:p w14:paraId="45E31BC8" w14:textId="77777777" w:rsidR="00C54A71" w:rsidRDefault="00C54A71" w:rsidP="008D1284"/>
        </w:tc>
        <w:tc>
          <w:tcPr>
            <w:tcW w:w="643" w:type="auto"/>
            <w:vMerge w:val="restart"/>
          </w:tcPr>
          <w:p w14:paraId="34AD9668" w14:textId="77777777" w:rsidR="00C54A71" w:rsidRDefault="00C54A71" w:rsidP="008D1284">
            <w:pPr>
              <w:pStyle w:val="TAC6"/>
            </w:pPr>
            <w:r>
              <w:t>c33</w:t>
            </w:r>
          </w:p>
        </w:tc>
        <w:tc>
          <w:tcPr>
            <w:tcW w:w="643" w:type="auto"/>
          </w:tcPr>
          <w:p w14:paraId="026FE9F4" w14:textId="77777777" w:rsidR="00C54A71" w:rsidRDefault="00C54A71" w:rsidP="008D1284">
            <w:pPr>
              <w:pStyle w:val="TAC6"/>
            </w:pPr>
            <w:r>
              <w:t>1</w:t>
            </w:r>
          </w:p>
        </w:tc>
        <w:tc>
          <w:tcPr>
            <w:tcW w:w="643" w:type="auto"/>
          </w:tcPr>
          <w:p w14:paraId="1A6EE4C6" w14:textId="77777777" w:rsidR="00C54A71" w:rsidRDefault="00C54A71" w:rsidP="008D1284">
            <w:pPr>
              <w:pStyle w:val="TAC6"/>
            </w:pPr>
            <w:r>
              <w:t>16.4</w:t>
            </w:r>
          </w:p>
        </w:tc>
        <w:tc>
          <w:tcPr>
            <w:tcW w:w="643" w:type="auto"/>
          </w:tcPr>
          <w:p w14:paraId="2B4B3D13" w14:textId="77777777" w:rsidR="00C54A71" w:rsidRDefault="00C54A71" w:rsidP="008D1284">
            <w:pPr>
              <w:pStyle w:val="TAC6"/>
            </w:pPr>
            <w:r>
              <w:t>on</w:t>
            </w:r>
          </w:p>
        </w:tc>
        <w:tc>
          <w:tcPr>
            <w:tcW w:w="643" w:type="auto"/>
          </w:tcPr>
          <w:p w14:paraId="0072D4C7" w14:textId="77777777" w:rsidR="00C54A71" w:rsidRDefault="00C54A71" w:rsidP="008D1284">
            <w:pPr>
              <w:pStyle w:val="TAC6"/>
            </w:pPr>
            <w:r>
              <w:t>NWT</w:t>
            </w:r>
          </w:p>
        </w:tc>
        <w:tc>
          <w:tcPr>
            <w:tcW w:w="643" w:type="auto"/>
          </w:tcPr>
          <w:p w14:paraId="505985B9" w14:textId="77777777" w:rsidR="00C54A71" w:rsidRDefault="00C54A71" w:rsidP="008D1284">
            <w:pPr>
              <w:pStyle w:val="TAC6"/>
            </w:pPr>
            <w:r>
              <w:t>4.27</w:t>
            </w:r>
          </w:p>
        </w:tc>
        <w:tc>
          <w:tcPr>
            <w:tcW w:w="643" w:type="auto"/>
          </w:tcPr>
          <w:p w14:paraId="156BE33A" w14:textId="77777777" w:rsidR="00C54A71" w:rsidRDefault="00C54A71" w:rsidP="008D1284">
            <w:pPr>
              <w:pStyle w:val="TAC6"/>
            </w:pPr>
            <w:r>
              <w:t>0.84</w:t>
            </w:r>
          </w:p>
        </w:tc>
        <w:tc>
          <w:tcPr>
            <w:tcW w:w="643" w:type="auto"/>
          </w:tcPr>
          <w:p w14:paraId="66F8DEEA" w14:textId="77777777" w:rsidR="00C54A71" w:rsidRDefault="00C54A71" w:rsidP="008D1284">
            <w:pPr>
              <w:pStyle w:val="TAC6"/>
            </w:pPr>
            <w:r>
              <w:t>c21</w:t>
            </w:r>
          </w:p>
        </w:tc>
        <w:tc>
          <w:tcPr>
            <w:tcW w:w="643" w:type="auto"/>
          </w:tcPr>
          <w:p w14:paraId="748CB5B5" w14:textId="77777777" w:rsidR="00C54A71" w:rsidRDefault="00C54A71" w:rsidP="008D1284">
            <w:pPr>
              <w:pStyle w:val="TAC6"/>
            </w:pPr>
            <w:r>
              <w:t>2x9.6</w:t>
            </w:r>
          </w:p>
        </w:tc>
        <w:tc>
          <w:tcPr>
            <w:tcW w:w="643" w:type="auto"/>
          </w:tcPr>
          <w:p w14:paraId="5523E6E0" w14:textId="77777777" w:rsidR="00C54A71" w:rsidRDefault="00C54A71" w:rsidP="008D1284">
            <w:pPr>
              <w:pStyle w:val="TAC6"/>
            </w:pPr>
            <w:r>
              <w:t>3.68</w:t>
            </w:r>
          </w:p>
        </w:tc>
        <w:tc>
          <w:tcPr>
            <w:tcW w:w="643" w:type="auto"/>
          </w:tcPr>
          <w:p w14:paraId="5D5CFE9B" w14:textId="77777777" w:rsidR="00C54A71" w:rsidRDefault="00C54A71" w:rsidP="008D1284">
            <w:pPr>
              <w:pStyle w:val="TAC6"/>
            </w:pPr>
            <w:r>
              <w:t>1.18</w:t>
            </w:r>
          </w:p>
        </w:tc>
        <w:tc>
          <w:tcPr>
            <w:tcW w:w="643" w:type="auto"/>
          </w:tcPr>
          <w:p w14:paraId="53A07B57" w14:textId="77777777" w:rsidR="00C54A71" w:rsidRDefault="00C54A71" w:rsidP="008D1284">
            <w:pPr>
              <w:pStyle w:val="TAC6"/>
            </w:pPr>
            <w:r>
              <w:t>5.45</w:t>
            </w:r>
          </w:p>
        </w:tc>
        <w:tc>
          <w:tcPr>
            <w:tcW w:w="643" w:type="auto"/>
          </w:tcPr>
          <w:p w14:paraId="4EA89C2F" w14:textId="77777777" w:rsidR="00C54A71" w:rsidRDefault="00C54A71" w:rsidP="008D1284">
            <w:pPr>
              <w:pStyle w:val="TAC6"/>
            </w:pPr>
            <w:r>
              <w:t>BT</w:t>
            </w:r>
          </w:p>
        </w:tc>
        <w:tc>
          <w:tcPr>
            <w:tcW w:w="643" w:type="auto"/>
            <w:shd w:val="clear" w:color="auto" w:fill="ADD8E6"/>
          </w:tcPr>
          <w:p w14:paraId="357CA046" w14:textId="77777777" w:rsidR="00C54A71" w:rsidRDefault="00C54A71" w:rsidP="008D1284">
            <w:pPr>
              <w:pStyle w:val="TAC6"/>
            </w:pPr>
            <w:r>
              <w:t>EXCEED</w:t>
            </w:r>
          </w:p>
        </w:tc>
      </w:tr>
      <w:tr w:rsidR="00C54A71" w14:paraId="51099A63" w14:textId="77777777" w:rsidTr="008D1284">
        <w:trPr>
          <w:jc w:val="center"/>
        </w:trPr>
        <w:tc>
          <w:tcPr>
            <w:tcW w:w="643" w:type="auto"/>
            <w:vMerge/>
          </w:tcPr>
          <w:p w14:paraId="4A97E230" w14:textId="77777777" w:rsidR="00C54A71" w:rsidRDefault="00C54A71" w:rsidP="008D1284"/>
        </w:tc>
        <w:tc>
          <w:tcPr>
            <w:tcW w:w="643" w:type="auto"/>
            <w:vMerge/>
          </w:tcPr>
          <w:p w14:paraId="3FCD19BD" w14:textId="77777777" w:rsidR="00C54A71" w:rsidRDefault="00C54A71" w:rsidP="008D1284"/>
        </w:tc>
        <w:tc>
          <w:tcPr>
            <w:tcW w:w="643" w:type="auto"/>
          </w:tcPr>
          <w:p w14:paraId="3A613A62" w14:textId="77777777" w:rsidR="00C54A71" w:rsidRDefault="00C54A71" w:rsidP="008D1284">
            <w:pPr>
              <w:pStyle w:val="TAC6"/>
            </w:pPr>
            <w:r>
              <w:t>2</w:t>
            </w:r>
          </w:p>
        </w:tc>
        <w:tc>
          <w:tcPr>
            <w:tcW w:w="643" w:type="auto"/>
          </w:tcPr>
          <w:p w14:paraId="3F098975" w14:textId="77777777" w:rsidR="00C54A71" w:rsidRDefault="00C54A71" w:rsidP="008D1284">
            <w:pPr>
              <w:pStyle w:val="TAC6"/>
            </w:pPr>
            <w:r>
              <w:t>16.4</w:t>
            </w:r>
          </w:p>
        </w:tc>
        <w:tc>
          <w:tcPr>
            <w:tcW w:w="643" w:type="auto"/>
          </w:tcPr>
          <w:p w14:paraId="6BEB2EC2" w14:textId="77777777" w:rsidR="00C54A71" w:rsidRDefault="00C54A71" w:rsidP="008D1284">
            <w:pPr>
              <w:pStyle w:val="TAC6"/>
            </w:pPr>
            <w:r>
              <w:t>on</w:t>
            </w:r>
          </w:p>
        </w:tc>
        <w:tc>
          <w:tcPr>
            <w:tcW w:w="643" w:type="auto"/>
          </w:tcPr>
          <w:p w14:paraId="386DBFD7" w14:textId="77777777" w:rsidR="00C54A71" w:rsidRDefault="00C54A71" w:rsidP="008D1284">
            <w:pPr>
              <w:pStyle w:val="TAC6"/>
            </w:pPr>
            <w:r>
              <w:t>BT</w:t>
            </w:r>
          </w:p>
        </w:tc>
        <w:tc>
          <w:tcPr>
            <w:tcW w:w="643" w:type="auto"/>
          </w:tcPr>
          <w:p w14:paraId="65655C37" w14:textId="77777777" w:rsidR="00C54A71" w:rsidRDefault="00C54A71" w:rsidP="008D1284">
            <w:pPr>
              <w:pStyle w:val="TAC6"/>
            </w:pPr>
            <w:r>
              <w:t>4.27</w:t>
            </w:r>
          </w:p>
        </w:tc>
        <w:tc>
          <w:tcPr>
            <w:tcW w:w="643" w:type="auto"/>
          </w:tcPr>
          <w:p w14:paraId="7C8FA443" w14:textId="77777777" w:rsidR="00C54A71" w:rsidRDefault="00C54A71" w:rsidP="008D1284">
            <w:pPr>
              <w:pStyle w:val="TAC6"/>
            </w:pPr>
            <w:r>
              <w:t>0.84</w:t>
            </w:r>
          </w:p>
        </w:tc>
        <w:tc>
          <w:tcPr>
            <w:tcW w:w="643" w:type="auto"/>
          </w:tcPr>
          <w:p w14:paraId="2D9D88F7" w14:textId="77777777" w:rsidR="00C54A71" w:rsidRDefault="00C54A71" w:rsidP="008D1284">
            <w:pPr>
              <w:pStyle w:val="TAC6"/>
            </w:pPr>
            <w:r>
              <w:t>c20</w:t>
            </w:r>
          </w:p>
        </w:tc>
        <w:tc>
          <w:tcPr>
            <w:tcW w:w="643" w:type="auto"/>
          </w:tcPr>
          <w:p w14:paraId="0F9C317E" w14:textId="77777777" w:rsidR="00C54A71" w:rsidRDefault="00C54A71" w:rsidP="008D1284">
            <w:pPr>
              <w:pStyle w:val="TAC6"/>
            </w:pPr>
            <w:r>
              <w:t>2x8</w:t>
            </w:r>
          </w:p>
        </w:tc>
        <w:tc>
          <w:tcPr>
            <w:tcW w:w="643" w:type="auto"/>
          </w:tcPr>
          <w:p w14:paraId="7623665E" w14:textId="77777777" w:rsidR="00C54A71" w:rsidRDefault="00C54A71" w:rsidP="008D1284">
            <w:pPr>
              <w:pStyle w:val="TAC6"/>
            </w:pPr>
            <w:r>
              <w:t>2.67</w:t>
            </w:r>
          </w:p>
        </w:tc>
        <w:tc>
          <w:tcPr>
            <w:tcW w:w="643" w:type="auto"/>
          </w:tcPr>
          <w:p w14:paraId="471B1BCF" w14:textId="77777777" w:rsidR="00C54A71" w:rsidRDefault="00C54A71" w:rsidP="008D1284">
            <w:pPr>
              <w:pStyle w:val="TAC6"/>
            </w:pPr>
            <w:r>
              <w:t>1.13</w:t>
            </w:r>
          </w:p>
        </w:tc>
        <w:tc>
          <w:tcPr>
            <w:tcW w:w="643" w:type="auto"/>
          </w:tcPr>
          <w:p w14:paraId="7606B12F" w14:textId="77777777" w:rsidR="00C54A71" w:rsidRDefault="00C54A71" w:rsidP="008D1284">
            <w:pPr>
              <w:pStyle w:val="TAC6"/>
            </w:pPr>
            <w:r>
              <w:t>15.23</w:t>
            </w:r>
          </w:p>
        </w:tc>
        <w:tc>
          <w:tcPr>
            <w:tcW w:w="643" w:type="auto"/>
          </w:tcPr>
          <w:p w14:paraId="79C841DF" w14:textId="77777777" w:rsidR="00C54A71" w:rsidRDefault="00C54A71" w:rsidP="008D1284">
            <w:pPr>
              <w:pStyle w:val="TAC6"/>
            </w:pPr>
            <w:r>
              <w:t>BT</w:t>
            </w:r>
          </w:p>
        </w:tc>
        <w:tc>
          <w:tcPr>
            <w:tcW w:w="643" w:type="auto"/>
          </w:tcPr>
          <w:p w14:paraId="1293F423" w14:textId="77777777" w:rsidR="00C54A71" w:rsidRDefault="00C54A71" w:rsidP="008D1284">
            <w:pPr>
              <w:pStyle w:val="TAC6"/>
            </w:pPr>
            <w:r>
              <w:t>PASS</w:t>
            </w:r>
          </w:p>
        </w:tc>
      </w:tr>
      <w:tr w:rsidR="00C54A71" w14:paraId="64493897" w14:textId="77777777" w:rsidTr="008D1284">
        <w:trPr>
          <w:jc w:val="center"/>
        </w:trPr>
        <w:tc>
          <w:tcPr>
            <w:tcW w:w="643" w:type="auto"/>
            <w:vMerge/>
          </w:tcPr>
          <w:p w14:paraId="7874A03A" w14:textId="77777777" w:rsidR="00C54A71" w:rsidRDefault="00C54A71" w:rsidP="008D1284"/>
        </w:tc>
        <w:tc>
          <w:tcPr>
            <w:tcW w:w="643" w:type="auto"/>
            <w:vMerge w:val="restart"/>
          </w:tcPr>
          <w:p w14:paraId="2D33D03A" w14:textId="77777777" w:rsidR="00C54A71" w:rsidRDefault="00C54A71" w:rsidP="008D1284">
            <w:pPr>
              <w:pStyle w:val="TAC6"/>
            </w:pPr>
            <w:r>
              <w:t>c34</w:t>
            </w:r>
          </w:p>
        </w:tc>
        <w:tc>
          <w:tcPr>
            <w:tcW w:w="643" w:type="auto"/>
          </w:tcPr>
          <w:p w14:paraId="37C7FDFD" w14:textId="77777777" w:rsidR="00C54A71" w:rsidRDefault="00C54A71" w:rsidP="008D1284">
            <w:pPr>
              <w:pStyle w:val="TAC6"/>
            </w:pPr>
            <w:r>
              <w:t>1</w:t>
            </w:r>
          </w:p>
        </w:tc>
        <w:tc>
          <w:tcPr>
            <w:tcW w:w="643" w:type="auto"/>
          </w:tcPr>
          <w:p w14:paraId="0E67A03D" w14:textId="77777777" w:rsidR="00C54A71" w:rsidRDefault="00C54A71" w:rsidP="008D1284">
            <w:pPr>
              <w:pStyle w:val="TAC6"/>
            </w:pPr>
            <w:r>
              <w:t>24.4</w:t>
            </w:r>
          </w:p>
        </w:tc>
        <w:tc>
          <w:tcPr>
            <w:tcW w:w="643" w:type="auto"/>
          </w:tcPr>
          <w:p w14:paraId="387B0905" w14:textId="77777777" w:rsidR="00C54A71" w:rsidRDefault="00C54A71" w:rsidP="008D1284">
            <w:pPr>
              <w:pStyle w:val="TAC6"/>
            </w:pPr>
            <w:r>
              <w:t>on</w:t>
            </w:r>
          </w:p>
        </w:tc>
        <w:tc>
          <w:tcPr>
            <w:tcW w:w="643" w:type="auto"/>
          </w:tcPr>
          <w:p w14:paraId="6315DBE2" w14:textId="77777777" w:rsidR="00C54A71" w:rsidRDefault="00C54A71" w:rsidP="008D1284">
            <w:pPr>
              <w:pStyle w:val="TAC6"/>
            </w:pPr>
            <w:r>
              <w:t>NWT</w:t>
            </w:r>
          </w:p>
        </w:tc>
        <w:tc>
          <w:tcPr>
            <w:tcW w:w="643" w:type="auto"/>
          </w:tcPr>
          <w:p w14:paraId="58A1497D" w14:textId="77777777" w:rsidR="00C54A71" w:rsidRDefault="00C54A71" w:rsidP="008D1284">
            <w:pPr>
              <w:pStyle w:val="TAC6"/>
            </w:pPr>
            <w:r>
              <w:t>4.4</w:t>
            </w:r>
          </w:p>
        </w:tc>
        <w:tc>
          <w:tcPr>
            <w:tcW w:w="643" w:type="auto"/>
          </w:tcPr>
          <w:p w14:paraId="3E8D18D3" w14:textId="77777777" w:rsidR="00C54A71" w:rsidRDefault="00C54A71" w:rsidP="008D1284">
            <w:pPr>
              <w:pStyle w:val="TAC6"/>
            </w:pPr>
            <w:r>
              <w:t>0.74</w:t>
            </w:r>
          </w:p>
        </w:tc>
        <w:tc>
          <w:tcPr>
            <w:tcW w:w="643" w:type="auto"/>
          </w:tcPr>
          <w:p w14:paraId="45FE3D61" w14:textId="77777777" w:rsidR="00C54A71" w:rsidRDefault="00C54A71" w:rsidP="008D1284">
            <w:pPr>
              <w:pStyle w:val="TAC6"/>
            </w:pPr>
            <w:r>
              <w:t>c22</w:t>
            </w:r>
          </w:p>
        </w:tc>
        <w:tc>
          <w:tcPr>
            <w:tcW w:w="643" w:type="auto"/>
          </w:tcPr>
          <w:p w14:paraId="45858D34" w14:textId="77777777" w:rsidR="00C54A71" w:rsidRDefault="00C54A71" w:rsidP="008D1284">
            <w:pPr>
              <w:pStyle w:val="TAC6"/>
            </w:pPr>
            <w:r>
              <w:t>2x13.2</w:t>
            </w:r>
          </w:p>
        </w:tc>
        <w:tc>
          <w:tcPr>
            <w:tcW w:w="643" w:type="auto"/>
          </w:tcPr>
          <w:p w14:paraId="2F86CB00" w14:textId="77777777" w:rsidR="00C54A71" w:rsidRDefault="00C54A71" w:rsidP="008D1284">
            <w:pPr>
              <w:pStyle w:val="TAC6"/>
            </w:pPr>
            <w:r>
              <w:t>4.24</w:t>
            </w:r>
          </w:p>
        </w:tc>
        <w:tc>
          <w:tcPr>
            <w:tcW w:w="643" w:type="auto"/>
          </w:tcPr>
          <w:p w14:paraId="612680EF" w14:textId="77777777" w:rsidR="00C54A71" w:rsidRDefault="00C54A71" w:rsidP="008D1284">
            <w:pPr>
              <w:pStyle w:val="TAC6"/>
            </w:pPr>
            <w:r>
              <w:t>0.88</w:t>
            </w:r>
          </w:p>
        </w:tc>
        <w:tc>
          <w:tcPr>
            <w:tcW w:w="643" w:type="auto"/>
          </w:tcPr>
          <w:p w14:paraId="1D2D4B09" w14:textId="77777777" w:rsidR="00C54A71" w:rsidRDefault="00C54A71" w:rsidP="008D1284">
            <w:pPr>
              <w:pStyle w:val="TAC6"/>
            </w:pPr>
            <w:r>
              <w:t>1.82</w:t>
            </w:r>
          </w:p>
        </w:tc>
        <w:tc>
          <w:tcPr>
            <w:tcW w:w="643" w:type="auto"/>
          </w:tcPr>
          <w:p w14:paraId="6DA4558F" w14:textId="77777777" w:rsidR="00C54A71" w:rsidRDefault="00C54A71" w:rsidP="008D1284">
            <w:pPr>
              <w:pStyle w:val="TAC6"/>
            </w:pPr>
            <w:r>
              <w:t>BT</w:t>
            </w:r>
          </w:p>
        </w:tc>
        <w:tc>
          <w:tcPr>
            <w:tcW w:w="643" w:type="auto"/>
            <w:shd w:val="clear" w:color="auto" w:fill="ADD8E6"/>
          </w:tcPr>
          <w:p w14:paraId="54733F1E" w14:textId="77777777" w:rsidR="00C54A71" w:rsidRDefault="00C54A71" w:rsidP="008D1284">
            <w:pPr>
              <w:pStyle w:val="TAC6"/>
            </w:pPr>
            <w:r>
              <w:t>EXCEED</w:t>
            </w:r>
          </w:p>
        </w:tc>
      </w:tr>
      <w:tr w:rsidR="00C54A71" w14:paraId="3271546D" w14:textId="77777777" w:rsidTr="008D1284">
        <w:trPr>
          <w:jc w:val="center"/>
        </w:trPr>
        <w:tc>
          <w:tcPr>
            <w:tcW w:w="643" w:type="auto"/>
            <w:vMerge/>
          </w:tcPr>
          <w:p w14:paraId="680CD8C3" w14:textId="77777777" w:rsidR="00C54A71" w:rsidRDefault="00C54A71" w:rsidP="008D1284"/>
        </w:tc>
        <w:tc>
          <w:tcPr>
            <w:tcW w:w="643" w:type="auto"/>
            <w:vMerge/>
          </w:tcPr>
          <w:p w14:paraId="4FE49DDC" w14:textId="77777777" w:rsidR="00C54A71" w:rsidRDefault="00C54A71" w:rsidP="008D1284"/>
        </w:tc>
        <w:tc>
          <w:tcPr>
            <w:tcW w:w="643" w:type="auto"/>
          </w:tcPr>
          <w:p w14:paraId="1088E5C7" w14:textId="77777777" w:rsidR="00C54A71" w:rsidRDefault="00C54A71" w:rsidP="008D1284">
            <w:pPr>
              <w:pStyle w:val="TAC6"/>
            </w:pPr>
            <w:r>
              <w:t>2</w:t>
            </w:r>
          </w:p>
        </w:tc>
        <w:tc>
          <w:tcPr>
            <w:tcW w:w="643" w:type="auto"/>
          </w:tcPr>
          <w:p w14:paraId="6EE3C980" w14:textId="77777777" w:rsidR="00C54A71" w:rsidRDefault="00C54A71" w:rsidP="008D1284">
            <w:pPr>
              <w:pStyle w:val="TAC6"/>
            </w:pPr>
            <w:r>
              <w:t>24.4</w:t>
            </w:r>
          </w:p>
        </w:tc>
        <w:tc>
          <w:tcPr>
            <w:tcW w:w="643" w:type="auto"/>
          </w:tcPr>
          <w:p w14:paraId="33B614E8" w14:textId="77777777" w:rsidR="00C54A71" w:rsidRDefault="00C54A71" w:rsidP="008D1284">
            <w:pPr>
              <w:pStyle w:val="TAC6"/>
            </w:pPr>
            <w:r>
              <w:t>on</w:t>
            </w:r>
          </w:p>
        </w:tc>
        <w:tc>
          <w:tcPr>
            <w:tcW w:w="643" w:type="auto"/>
          </w:tcPr>
          <w:p w14:paraId="6B4CE737" w14:textId="77777777" w:rsidR="00C54A71" w:rsidRDefault="00C54A71" w:rsidP="008D1284">
            <w:pPr>
              <w:pStyle w:val="TAC6"/>
            </w:pPr>
            <w:r>
              <w:t>BT</w:t>
            </w:r>
          </w:p>
        </w:tc>
        <w:tc>
          <w:tcPr>
            <w:tcW w:w="643" w:type="auto"/>
          </w:tcPr>
          <w:p w14:paraId="004F0825" w14:textId="77777777" w:rsidR="00C54A71" w:rsidRDefault="00C54A71" w:rsidP="008D1284">
            <w:pPr>
              <w:pStyle w:val="TAC6"/>
            </w:pPr>
            <w:r>
              <w:t>4.4</w:t>
            </w:r>
          </w:p>
        </w:tc>
        <w:tc>
          <w:tcPr>
            <w:tcW w:w="643" w:type="auto"/>
          </w:tcPr>
          <w:p w14:paraId="72F81AED" w14:textId="77777777" w:rsidR="00C54A71" w:rsidRDefault="00C54A71" w:rsidP="008D1284">
            <w:pPr>
              <w:pStyle w:val="TAC6"/>
            </w:pPr>
            <w:r>
              <w:t>0.74</w:t>
            </w:r>
          </w:p>
        </w:tc>
        <w:tc>
          <w:tcPr>
            <w:tcW w:w="643" w:type="auto"/>
          </w:tcPr>
          <w:p w14:paraId="332DEBBD" w14:textId="77777777" w:rsidR="00C54A71" w:rsidRDefault="00C54A71" w:rsidP="008D1284">
            <w:pPr>
              <w:pStyle w:val="TAC6"/>
            </w:pPr>
            <w:r>
              <w:t>c21</w:t>
            </w:r>
          </w:p>
        </w:tc>
        <w:tc>
          <w:tcPr>
            <w:tcW w:w="643" w:type="auto"/>
          </w:tcPr>
          <w:p w14:paraId="03B97A45" w14:textId="77777777" w:rsidR="00C54A71" w:rsidRDefault="00C54A71" w:rsidP="008D1284">
            <w:pPr>
              <w:pStyle w:val="TAC6"/>
            </w:pPr>
            <w:r>
              <w:t>2x9.6</w:t>
            </w:r>
          </w:p>
        </w:tc>
        <w:tc>
          <w:tcPr>
            <w:tcW w:w="643" w:type="auto"/>
          </w:tcPr>
          <w:p w14:paraId="7D945CEA" w14:textId="77777777" w:rsidR="00C54A71" w:rsidRDefault="00C54A71" w:rsidP="008D1284">
            <w:pPr>
              <w:pStyle w:val="TAC6"/>
            </w:pPr>
            <w:r>
              <w:t>3.68</w:t>
            </w:r>
          </w:p>
        </w:tc>
        <w:tc>
          <w:tcPr>
            <w:tcW w:w="643" w:type="auto"/>
          </w:tcPr>
          <w:p w14:paraId="3FBD7186" w14:textId="77777777" w:rsidR="00C54A71" w:rsidRDefault="00C54A71" w:rsidP="008D1284">
            <w:pPr>
              <w:pStyle w:val="TAC6"/>
            </w:pPr>
            <w:r>
              <w:t>1.18</w:t>
            </w:r>
          </w:p>
        </w:tc>
        <w:tc>
          <w:tcPr>
            <w:tcW w:w="643" w:type="auto"/>
          </w:tcPr>
          <w:p w14:paraId="61B8E689" w14:textId="77777777" w:rsidR="00C54A71" w:rsidRDefault="00C54A71" w:rsidP="008D1284">
            <w:pPr>
              <w:pStyle w:val="TAC6"/>
            </w:pPr>
            <w:r>
              <w:t>6.92</w:t>
            </w:r>
          </w:p>
        </w:tc>
        <w:tc>
          <w:tcPr>
            <w:tcW w:w="643" w:type="auto"/>
          </w:tcPr>
          <w:p w14:paraId="0D711334" w14:textId="77777777" w:rsidR="00C54A71" w:rsidRDefault="00C54A71" w:rsidP="008D1284">
            <w:pPr>
              <w:pStyle w:val="TAC6"/>
            </w:pPr>
            <w:r>
              <w:t>BT</w:t>
            </w:r>
          </w:p>
        </w:tc>
        <w:tc>
          <w:tcPr>
            <w:tcW w:w="643" w:type="auto"/>
          </w:tcPr>
          <w:p w14:paraId="45FA67EA" w14:textId="77777777" w:rsidR="00C54A71" w:rsidRDefault="00C54A71" w:rsidP="008D1284">
            <w:pPr>
              <w:pStyle w:val="TAC6"/>
            </w:pPr>
            <w:r>
              <w:t>PASS</w:t>
            </w:r>
          </w:p>
        </w:tc>
      </w:tr>
      <w:tr w:rsidR="00C54A71" w14:paraId="2AE3E3D5" w14:textId="77777777" w:rsidTr="008D1284">
        <w:trPr>
          <w:jc w:val="center"/>
        </w:trPr>
        <w:tc>
          <w:tcPr>
            <w:tcW w:w="643" w:type="auto"/>
            <w:vMerge/>
          </w:tcPr>
          <w:p w14:paraId="40C099F6" w14:textId="77777777" w:rsidR="00C54A71" w:rsidRDefault="00C54A71" w:rsidP="008D1284"/>
        </w:tc>
        <w:tc>
          <w:tcPr>
            <w:tcW w:w="643" w:type="auto"/>
            <w:vMerge w:val="restart"/>
          </w:tcPr>
          <w:p w14:paraId="37DF4D55" w14:textId="77777777" w:rsidR="00C54A71" w:rsidRDefault="00C54A71" w:rsidP="008D1284">
            <w:pPr>
              <w:pStyle w:val="TAC6"/>
            </w:pPr>
            <w:r>
              <w:t>c35</w:t>
            </w:r>
          </w:p>
        </w:tc>
        <w:tc>
          <w:tcPr>
            <w:tcW w:w="643" w:type="auto"/>
          </w:tcPr>
          <w:p w14:paraId="0CA67CFD" w14:textId="77777777" w:rsidR="00C54A71" w:rsidRDefault="00C54A71" w:rsidP="008D1284">
            <w:pPr>
              <w:pStyle w:val="TAC6"/>
            </w:pPr>
            <w:r>
              <w:t>1</w:t>
            </w:r>
          </w:p>
        </w:tc>
        <w:tc>
          <w:tcPr>
            <w:tcW w:w="643" w:type="auto"/>
          </w:tcPr>
          <w:p w14:paraId="6A15B7D8" w14:textId="77777777" w:rsidR="00C54A71" w:rsidRDefault="00C54A71" w:rsidP="008D1284">
            <w:pPr>
              <w:pStyle w:val="TAC6"/>
            </w:pPr>
            <w:r>
              <w:t>32</w:t>
            </w:r>
          </w:p>
        </w:tc>
        <w:tc>
          <w:tcPr>
            <w:tcW w:w="643" w:type="auto"/>
          </w:tcPr>
          <w:p w14:paraId="5E3AD3AD" w14:textId="77777777" w:rsidR="00C54A71" w:rsidRDefault="00C54A71" w:rsidP="008D1284">
            <w:pPr>
              <w:pStyle w:val="TAC6"/>
            </w:pPr>
            <w:r>
              <w:t>on</w:t>
            </w:r>
          </w:p>
        </w:tc>
        <w:tc>
          <w:tcPr>
            <w:tcW w:w="643" w:type="auto"/>
          </w:tcPr>
          <w:p w14:paraId="11D77781" w14:textId="77777777" w:rsidR="00C54A71" w:rsidRDefault="00C54A71" w:rsidP="008D1284">
            <w:pPr>
              <w:pStyle w:val="TAC6"/>
            </w:pPr>
            <w:r>
              <w:t>NWT</w:t>
            </w:r>
          </w:p>
        </w:tc>
        <w:tc>
          <w:tcPr>
            <w:tcW w:w="643" w:type="auto"/>
          </w:tcPr>
          <w:p w14:paraId="121059AC" w14:textId="77777777" w:rsidR="00C54A71" w:rsidRDefault="00C54A71" w:rsidP="008D1284">
            <w:pPr>
              <w:pStyle w:val="TAC6"/>
            </w:pPr>
            <w:r>
              <w:t>4.54</w:t>
            </w:r>
          </w:p>
        </w:tc>
        <w:tc>
          <w:tcPr>
            <w:tcW w:w="643" w:type="auto"/>
          </w:tcPr>
          <w:p w14:paraId="184CCBBE" w14:textId="77777777" w:rsidR="00C54A71" w:rsidRDefault="00C54A71" w:rsidP="008D1284">
            <w:pPr>
              <w:pStyle w:val="TAC6"/>
            </w:pPr>
            <w:r>
              <w:t>0.71</w:t>
            </w:r>
          </w:p>
        </w:tc>
        <w:tc>
          <w:tcPr>
            <w:tcW w:w="643" w:type="auto"/>
          </w:tcPr>
          <w:p w14:paraId="5530EA99" w14:textId="77777777" w:rsidR="00C54A71" w:rsidRDefault="00C54A71" w:rsidP="008D1284">
            <w:pPr>
              <w:pStyle w:val="TAC6"/>
            </w:pPr>
            <w:r>
              <w:t>c23</w:t>
            </w:r>
          </w:p>
        </w:tc>
        <w:tc>
          <w:tcPr>
            <w:tcW w:w="643" w:type="auto"/>
          </w:tcPr>
          <w:p w14:paraId="50A4E0B9" w14:textId="77777777" w:rsidR="00C54A71" w:rsidRDefault="00C54A71" w:rsidP="008D1284">
            <w:pPr>
              <w:pStyle w:val="TAC6"/>
            </w:pPr>
            <w:r>
              <w:t>2x16.4</w:t>
            </w:r>
          </w:p>
        </w:tc>
        <w:tc>
          <w:tcPr>
            <w:tcW w:w="643" w:type="auto"/>
          </w:tcPr>
          <w:p w14:paraId="604DFDAF" w14:textId="77777777" w:rsidR="00C54A71" w:rsidRDefault="00C54A71" w:rsidP="008D1284">
            <w:pPr>
              <w:pStyle w:val="TAC6"/>
            </w:pPr>
            <w:r>
              <w:t>4.37</w:t>
            </w:r>
          </w:p>
        </w:tc>
        <w:tc>
          <w:tcPr>
            <w:tcW w:w="643" w:type="auto"/>
          </w:tcPr>
          <w:p w14:paraId="2B0A12AB" w14:textId="77777777" w:rsidR="00C54A71" w:rsidRDefault="00C54A71" w:rsidP="008D1284">
            <w:pPr>
              <w:pStyle w:val="TAC6"/>
            </w:pPr>
            <w:r>
              <w:t>0.8</w:t>
            </w:r>
          </w:p>
        </w:tc>
        <w:tc>
          <w:tcPr>
            <w:tcW w:w="643" w:type="auto"/>
          </w:tcPr>
          <w:p w14:paraId="3C7AF9C5" w14:textId="77777777" w:rsidR="00C54A71" w:rsidRDefault="00C54A71" w:rsidP="008D1284">
            <w:pPr>
              <w:pStyle w:val="TAC6"/>
            </w:pPr>
            <w:r>
              <w:t>2.16</w:t>
            </w:r>
          </w:p>
        </w:tc>
        <w:tc>
          <w:tcPr>
            <w:tcW w:w="643" w:type="auto"/>
          </w:tcPr>
          <w:p w14:paraId="54CCD7A0" w14:textId="77777777" w:rsidR="00C54A71" w:rsidRDefault="00C54A71" w:rsidP="008D1284">
            <w:pPr>
              <w:pStyle w:val="TAC6"/>
            </w:pPr>
            <w:r>
              <w:t>BT</w:t>
            </w:r>
          </w:p>
        </w:tc>
        <w:tc>
          <w:tcPr>
            <w:tcW w:w="643" w:type="auto"/>
            <w:shd w:val="clear" w:color="auto" w:fill="ADD8E6"/>
          </w:tcPr>
          <w:p w14:paraId="517905E4" w14:textId="77777777" w:rsidR="00C54A71" w:rsidRDefault="00C54A71" w:rsidP="008D1284">
            <w:pPr>
              <w:pStyle w:val="TAC6"/>
            </w:pPr>
            <w:r>
              <w:t>EXCEED</w:t>
            </w:r>
          </w:p>
        </w:tc>
      </w:tr>
      <w:tr w:rsidR="00C54A71" w14:paraId="739EF989" w14:textId="77777777" w:rsidTr="008D1284">
        <w:trPr>
          <w:jc w:val="center"/>
        </w:trPr>
        <w:tc>
          <w:tcPr>
            <w:tcW w:w="643" w:type="auto"/>
            <w:vMerge/>
          </w:tcPr>
          <w:p w14:paraId="03A81A5B" w14:textId="77777777" w:rsidR="00C54A71" w:rsidRDefault="00C54A71" w:rsidP="008D1284"/>
        </w:tc>
        <w:tc>
          <w:tcPr>
            <w:tcW w:w="643" w:type="auto"/>
            <w:vMerge/>
          </w:tcPr>
          <w:p w14:paraId="6307BC78" w14:textId="77777777" w:rsidR="00C54A71" w:rsidRDefault="00C54A71" w:rsidP="008D1284"/>
        </w:tc>
        <w:tc>
          <w:tcPr>
            <w:tcW w:w="643" w:type="auto"/>
          </w:tcPr>
          <w:p w14:paraId="3AD63643" w14:textId="77777777" w:rsidR="00C54A71" w:rsidRDefault="00C54A71" w:rsidP="008D1284">
            <w:pPr>
              <w:pStyle w:val="TAC6"/>
            </w:pPr>
            <w:r>
              <w:t>2</w:t>
            </w:r>
          </w:p>
        </w:tc>
        <w:tc>
          <w:tcPr>
            <w:tcW w:w="643" w:type="auto"/>
          </w:tcPr>
          <w:p w14:paraId="46EC8D0B" w14:textId="77777777" w:rsidR="00C54A71" w:rsidRDefault="00C54A71" w:rsidP="008D1284">
            <w:pPr>
              <w:pStyle w:val="TAC6"/>
            </w:pPr>
            <w:r>
              <w:t>32</w:t>
            </w:r>
          </w:p>
        </w:tc>
        <w:tc>
          <w:tcPr>
            <w:tcW w:w="643" w:type="auto"/>
          </w:tcPr>
          <w:p w14:paraId="7BEBBDA1" w14:textId="77777777" w:rsidR="00C54A71" w:rsidRDefault="00C54A71" w:rsidP="008D1284">
            <w:pPr>
              <w:pStyle w:val="TAC6"/>
            </w:pPr>
            <w:r>
              <w:t>on</w:t>
            </w:r>
          </w:p>
        </w:tc>
        <w:tc>
          <w:tcPr>
            <w:tcW w:w="643" w:type="auto"/>
          </w:tcPr>
          <w:p w14:paraId="1DD6B324" w14:textId="77777777" w:rsidR="00C54A71" w:rsidRDefault="00C54A71" w:rsidP="008D1284">
            <w:pPr>
              <w:pStyle w:val="TAC6"/>
            </w:pPr>
            <w:r>
              <w:t>BT</w:t>
            </w:r>
          </w:p>
        </w:tc>
        <w:tc>
          <w:tcPr>
            <w:tcW w:w="643" w:type="auto"/>
          </w:tcPr>
          <w:p w14:paraId="50A3240D" w14:textId="77777777" w:rsidR="00C54A71" w:rsidRDefault="00C54A71" w:rsidP="008D1284">
            <w:pPr>
              <w:pStyle w:val="TAC6"/>
            </w:pPr>
            <w:r>
              <w:t>4.54</w:t>
            </w:r>
          </w:p>
        </w:tc>
        <w:tc>
          <w:tcPr>
            <w:tcW w:w="643" w:type="auto"/>
          </w:tcPr>
          <w:p w14:paraId="1DAAD480" w14:textId="77777777" w:rsidR="00C54A71" w:rsidRDefault="00C54A71" w:rsidP="008D1284">
            <w:pPr>
              <w:pStyle w:val="TAC6"/>
            </w:pPr>
            <w:r>
              <w:t>0.71</w:t>
            </w:r>
          </w:p>
        </w:tc>
        <w:tc>
          <w:tcPr>
            <w:tcW w:w="643" w:type="auto"/>
          </w:tcPr>
          <w:p w14:paraId="3DA6FACE" w14:textId="77777777" w:rsidR="00C54A71" w:rsidRDefault="00C54A71" w:rsidP="008D1284">
            <w:pPr>
              <w:pStyle w:val="TAC6"/>
            </w:pPr>
            <w:r>
              <w:t>c22</w:t>
            </w:r>
          </w:p>
        </w:tc>
        <w:tc>
          <w:tcPr>
            <w:tcW w:w="643" w:type="auto"/>
          </w:tcPr>
          <w:p w14:paraId="49F0958A" w14:textId="77777777" w:rsidR="00C54A71" w:rsidRDefault="00C54A71" w:rsidP="008D1284">
            <w:pPr>
              <w:pStyle w:val="TAC6"/>
            </w:pPr>
            <w:r>
              <w:t>2x13.2</w:t>
            </w:r>
          </w:p>
        </w:tc>
        <w:tc>
          <w:tcPr>
            <w:tcW w:w="643" w:type="auto"/>
          </w:tcPr>
          <w:p w14:paraId="2DA5ADC5" w14:textId="77777777" w:rsidR="00C54A71" w:rsidRDefault="00C54A71" w:rsidP="008D1284">
            <w:pPr>
              <w:pStyle w:val="TAC6"/>
            </w:pPr>
            <w:r>
              <w:t>4.24</w:t>
            </w:r>
          </w:p>
        </w:tc>
        <w:tc>
          <w:tcPr>
            <w:tcW w:w="643" w:type="auto"/>
          </w:tcPr>
          <w:p w14:paraId="480821DA" w14:textId="77777777" w:rsidR="00C54A71" w:rsidRDefault="00C54A71" w:rsidP="008D1284">
            <w:pPr>
              <w:pStyle w:val="TAC6"/>
            </w:pPr>
            <w:r>
              <w:t>0.88</w:t>
            </w:r>
          </w:p>
        </w:tc>
        <w:tc>
          <w:tcPr>
            <w:tcW w:w="643" w:type="auto"/>
          </w:tcPr>
          <w:p w14:paraId="7B078660" w14:textId="77777777" w:rsidR="00C54A71" w:rsidRDefault="00C54A71" w:rsidP="008D1284">
            <w:pPr>
              <w:pStyle w:val="TAC6"/>
            </w:pPr>
            <w:r>
              <w:t>3.49</w:t>
            </w:r>
          </w:p>
        </w:tc>
        <w:tc>
          <w:tcPr>
            <w:tcW w:w="643" w:type="auto"/>
          </w:tcPr>
          <w:p w14:paraId="6ABB1D70" w14:textId="77777777" w:rsidR="00C54A71" w:rsidRDefault="00C54A71" w:rsidP="008D1284">
            <w:pPr>
              <w:pStyle w:val="TAC6"/>
            </w:pPr>
            <w:r>
              <w:t>BT</w:t>
            </w:r>
          </w:p>
        </w:tc>
        <w:tc>
          <w:tcPr>
            <w:tcW w:w="643" w:type="auto"/>
          </w:tcPr>
          <w:p w14:paraId="2765489A" w14:textId="77777777" w:rsidR="00C54A71" w:rsidRDefault="00C54A71" w:rsidP="008D1284">
            <w:pPr>
              <w:pStyle w:val="TAC6"/>
            </w:pPr>
            <w:r>
              <w:t>PASS</w:t>
            </w:r>
          </w:p>
        </w:tc>
      </w:tr>
      <w:tr w:rsidR="00C54A71" w14:paraId="5E19D0FB" w14:textId="77777777" w:rsidTr="008D1284">
        <w:trPr>
          <w:jc w:val="center"/>
        </w:trPr>
        <w:tc>
          <w:tcPr>
            <w:tcW w:w="643" w:type="auto"/>
            <w:vMerge/>
          </w:tcPr>
          <w:p w14:paraId="34D7E273" w14:textId="77777777" w:rsidR="00C54A71" w:rsidRDefault="00C54A71" w:rsidP="008D1284"/>
        </w:tc>
        <w:tc>
          <w:tcPr>
            <w:tcW w:w="643" w:type="auto"/>
            <w:vMerge w:val="restart"/>
          </w:tcPr>
          <w:p w14:paraId="59171BFC" w14:textId="77777777" w:rsidR="00C54A71" w:rsidRDefault="00C54A71" w:rsidP="008D1284">
            <w:pPr>
              <w:pStyle w:val="TAC6"/>
            </w:pPr>
            <w:r>
              <w:t>c36</w:t>
            </w:r>
          </w:p>
        </w:tc>
        <w:tc>
          <w:tcPr>
            <w:tcW w:w="643" w:type="auto"/>
          </w:tcPr>
          <w:p w14:paraId="669973F4" w14:textId="77777777" w:rsidR="00C54A71" w:rsidRDefault="00C54A71" w:rsidP="008D1284">
            <w:pPr>
              <w:pStyle w:val="TAC6"/>
            </w:pPr>
            <w:r>
              <w:t>1</w:t>
            </w:r>
          </w:p>
        </w:tc>
        <w:tc>
          <w:tcPr>
            <w:tcW w:w="643" w:type="auto"/>
          </w:tcPr>
          <w:p w14:paraId="28023694" w14:textId="77777777" w:rsidR="00C54A71" w:rsidRDefault="00C54A71" w:rsidP="008D1284">
            <w:pPr>
              <w:pStyle w:val="TAC6"/>
            </w:pPr>
            <w:r>
              <w:t>48</w:t>
            </w:r>
          </w:p>
        </w:tc>
        <w:tc>
          <w:tcPr>
            <w:tcW w:w="643" w:type="auto"/>
          </w:tcPr>
          <w:p w14:paraId="77F4848F" w14:textId="77777777" w:rsidR="00C54A71" w:rsidRDefault="00C54A71" w:rsidP="008D1284">
            <w:pPr>
              <w:pStyle w:val="TAC6"/>
            </w:pPr>
            <w:r>
              <w:t>on</w:t>
            </w:r>
          </w:p>
        </w:tc>
        <w:tc>
          <w:tcPr>
            <w:tcW w:w="643" w:type="auto"/>
          </w:tcPr>
          <w:p w14:paraId="7A8E5603" w14:textId="77777777" w:rsidR="00C54A71" w:rsidRDefault="00C54A71" w:rsidP="008D1284">
            <w:pPr>
              <w:pStyle w:val="TAC6"/>
            </w:pPr>
            <w:r>
              <w:t>NWT</w:t>
            </w:r>
          </w:p>
        </w:tc>
        <w:tc>
          <w:tcPr>
            <w:tcW w:w="643" w:type="auto"/>
          </w:tcPr>
          <w:p w14:paraId="418698DE" w14:textId="77777777" w:rsidR="00C54A71" w:rsidRDefault="00C54A71" w:rsidP="008D1284">
            <w:pPr>
              <w:pStyle w:val="TAC6"/>
            </w:pPr>
            <w:r>
              <w:t>4.62</w:t>
            </w:r>
          </w:p>
        </w:tc>
        <w:tc>
          <w:tcPr>
            <w:tcW w:w="643" w:type="auto"/>
          </w:tcPr>
          <w:p w14:paraId="63A34627" w14:textId="77777777" w:rsidR="00C54A71" w:rsidRDefault="00C54A71" w:rsidP="008D1284">
            <w:pPr>
              <w:pStyle w:val="TAC6"/>
            </w:pPr>
            <w:r>
              <w:t>0.59</w:t>
            </w:r>
          </w:p>
        </w:tc>
        <w:tc>
          <w:tcPr>
            <w:tcW w:w="643" w:type="auto"/>
          </w:tcPr>
          <w:p w14:paraId="09C72747" w14:textId="77777777" w:rsidR="00C54A71" w:rsidRDefault="00C54A71" w:rsidP="008D1284">
            <w:pPr>
              <w:pStyle w:val="TAC6"/>
            </w:pPr>
            <w:r>
              <w:t>c25</w:t>
            </w:r>
          </w:p>
        </w:tc>
        <w:tc>
          <w:tcPr>
            <w:tcW w:w="643" w:type="auto"/>
          </w:tcPr>
          <w:p w14:paraId="383A91DB" w14:textId="77777777" w:rsidR="00C54A71" w:rsidRDefault="00C54A71" w:rsidP="008D1284">
            <w:pPr>
              <w:pStyle w:val="TAC6"/>
            </w:pPr>
            <w:r>
              <w:t>2x32</w:t>
            </w:r>
          </w:p>
        </w:tc>
        <w:tc>
          <w:tcPr>
            <w:tcW w:w="643" w:type="auto"/>
          </w:tcPr>
          <w:p w14:paraId="39FA47D7" w14:textId="77777777" w:rsidR="00C54A71" w:rsidRDefault="00C54A71" w:rsidP="008D1284">
            <w:pPr>
              <w:pStyle w:val="TAC6"/>
            </w:pPr>
            <w:r>
              <w:t>4.51</w:t>
            </w:r>
          </w:p>
        </w:tc>
        <w:tc>
          <w:tcPr>
            <w:tcW w:w="643" w:type="auto"/>
          </w:tcPr>
          <w:p w14:paraId="51A2CF4F" w14:textId="77777777" w:rsidR="00C54A71" w:rsidRDefault="00C54A71" w:rsidP="008D1284">
            <w:pPr>
              <w:pStyle w:val="TAC6"/>
            </w:pPr>
            <w:r>
              <w:t>0.77</w:t>
            </w:r>
          </w:p>
        </w:tc>
        <w:tc>
          <w:tcPr>
            <w:tcW w:w="643" w:type="auto"/>
          </w:tcPr>
          <w:p w14:paraId="6DF7D91F" w14:textId="77777777" w:rsidR="00C54A71" w:rsidRDefault="00C54A71" w:rsidP="008D1284">
            <w:pPr>
              <w:pStyle w:val="TAC6"/>
            </w:pPr>
            <w:r>
              <w:t>1.54</w:t>
            </w:r>
          </w:p>
        </w:tc>
        <w:tc>
          <w:tcPr>
            <w:tcW w:w="643" w:type="auto"/>
          </w:tcPr>
          <w:p w14:paraId="585168C8" w14:textId="77777777" w:rsidR="00C54A71" w:rsidRDefault="00C54A71" w:rsidP="008D1284">
            <w:pPr>
              <w:pStyle w:val="TAC6"/>
            </w:pPr>
            <w:r>
              <w:t>NWT</w:t>
            </w:r>
          </w:p>
        </w:tc>
        <w:tc>
          <w:tcPr>
            <w:tcW w:w="643" w:type="auto"/>
          </w:tcPr>
          <w:p w14:paraId="462D9780" w14:textId="77777777" w:rsidR="00C54A71" w:rsidRDefault="00C54A71" w:rsidP="008D1284">
            <w:pPr>
              <w:pStyle w:val="TAC6"/>
            </w:pPr>
            <w:r>
              <w:t>PASS</w:t>
            </w:r>
          </w:p>
        </w:tc>
      </w:tr>
      <w:tr w:rsidR="00C54A71" w14:paraId="776CE40E" w14:textId="77777777" w:rsidTr="008D1284">
        <w:trPr>
          <w:jc w:val="center"/>
        </w:trPr>
        <w:tc>
          <w:tcPr>
            <w:tcW w:w="643" w:type="auto"/>
            <w:vMerge/>
          </w:tcPr>
          <w:p w14:paraId="1F7311F7" w14:textId="77777777" w:rsidR="00C54A71" w:rsidRDefault="00C54A71" w:rsidP="008D1284"/>
        </w:tc>
        <w:tc>
          <w:tcPr>
            <w:tcW w:w="643" w:type="auto"/>
            <w:vMerge/>
          </w:tcPr>
          <w:p w14:paraId="1C84EFF9" w14:textId="77777777" w:rsidR="00C54A71" w:rsidRDefault="00C54A71" w:rsidP="008D1284"/>
        </w:tc>
        <w:tc>
          <w:tcPr>
            <w:tcW w:w="643" w:type="auto"/>
          </w:tcPr>
          <w:p w14:paraId="32F6E29F" w14:textId="77777777" w:rsidR="00C54A71" w:rsidRDefault="00C54A71" w:rsidP="008D1284">
            <w:pPr>
              <w:pStyle w:val="TAC6"/>
            </w:pPr>
            <w:r>
              <w:t>2</w:t>
            </w:r>
          </w:p>
        </w:tc>
        <w:tc>
          <w:tcPr>
            <w:tcW w:w="643" w:type="auto"/>
          </w:tcPr>
          <w:p w14:paraId="4460CC52" w14:textId="77777777" w:rsidR="00C54A71" w:rsidRDefault="00C54A71" w:rsidP="008D1284">
            <w:pPr>
              <w:pStyle w:val="TAC6"/>
            </w:pPr>
            <w:r>
              <w:t>48</w:t>
            </w:r>
          </w:p>
        </w:tc>
        <w:tc>
          <w:tcPr>
            <w:tcW w:w="643" w:type="auto"/>
          </w:tcPr>
          <w:p w14:paraId="508B4878" w14:textId="77777777" w:rsidR="00C54A71" w:rsidRDefault="00C54A71" w:rsidP="008D1284">
            <w:pPr>
              <w:pStyle w:val="TAC6"/>
            </w:pPr>
            <w:r>
              <w:t>on</w:t>
            </w:r>
          </w:p>
        </w:tc>
        <w:tc>
          <w:tcPr>
            <w:tcW w:w="643" w:type="auto"/>
          </w:tcPr>
          <w:p w14:paraId="0A6805E7" w14:textId="77777777" w:rsidR="00C54A71" w:rsidRDefault="00C54A71" w:rsidP="008D1284">
            <w:pPr>
              <w:pStyle w:val="TAC6"/>
            </w:pPr>
            <w:r>
              <w:t>BT</w:t>
            </w:r>
          </w:p>
        </w:tc>
        <w:tc>
          <w:tcPr>
            <w:tcW w:w="643" w:type="auto"/>
          </w:tcPr>
          <w:p w14:paraId="53B72E62" w14:textId="77777777" w:rsidR="00C54A71" w:rsidRDefault="00C54A71" w:rsidP="008D1284">
            <w:pPr>
              <w:pStyle w:val="TAC6"/>
            </w:pPr>
            <w:r>
              <w:t>4.62</w:t>
            </w:r>
          </w:p>
        </w:tc>
        <w:tc>
          <w:tcPr>
            <w:tcW w:w="643" w:type="auto"/>
          </w:tcPr>
          <w:p w14:paraId="357B39AC" w14:textId="77777777" w:rsidR="00C54A71" w:rsidRDefault="00C54A71" w:rsidP="008D1284">
            <w:pPr>
              <w:pStyle w:val="TAC6"/>
            </w:pPr>
            <w:r>
              <w:t>0.59</w:t>
            </w:r>
          </w:p>
        </w:tc>
        <w:tc>
          <w:tcPr>
            <w:tcW w:w="643" w:type="auto"/>
          </w:tcPr>
          <w:p w14:paraId="53604DAE" w14:textId="77777777" w:rsidR="00C54A71" w:rsidRDefault="00C54A71" w:rsidP="008D1284">
            <w:pPr>
              <w:pStyle w:val="TAC6"/>
            </w:pPr>
            <w:r>
              <w:t>c24</w:t>
            </w:r>
          </w:p>
        </w:tc>
        <w:tc>
          <w:tcPr>
            <w:tcW w:w="643" w:type="auto"/>
          </w:tcPr>
          <w:p w14:paraId="3090F004" w14:textId="77777777" w:rsidR="00C54A71" w:rsidRDefault="00C54A71" w:rsidP="008D1284">
            <w:pPr>
              <w:pStyle w:val="TAC6"/>
            </w:pPr>
            <w:r>
              <w:t>2x24.4</w:t>
            </w:r>
          </w:p>
        </w:tc>
        <w:tc>
          <w:tcPr>
            <w:tcW w:w="643" w:type="auto"/>
          </w:tcPr>
          <w:p w14:paraId="4354A132" w14:textId="77777777" w:rsidR="00C54A71" w:rsidRDefault="00C54A71" w:rsidP="008D1284">
            <w:pPr>
              <w:pStyle w:val="TAC6"/>
            </w:pPr>
            <w:r>
              <w:t>4.57</w:t>
            </w:r>
          </w:p>
        </w:tc>
        <w:tc>
          <w:tcPr>
            <w:tcW w:w="643" w:type="auto"/>
          </w:tcPr>
          <w:p w14:paraId="20B8C98B" w14:textId="77777777" w:rsidR="00C54A71" w:rsidRDefault="00C54A71" w:rsidP="008D1284">
            <w:pPr>
              <w:pStyle w:val="TAC6"/>
            </w:pPr>
            <w:r>
              <w:t>0.68</w:t>
            </w:r>
          </w:p>
        </w:tc>
        <w:tc>
          <w:tcPr>
            <w:tcW w:w="643" w:type="auto"/>
          </w:tcPr>
          <w:p w14:paraId="6C188CD2" w14:textId="77777777" w:rsidR="00C54A71" w:rsidRDefault="00C54A71" w:rsidP="008D1284">
            <w:pPr>
              <w:pStyle w:val="TAC6"/>
            </w:pPr>
            <w:r>
              <w:t>0.74</w:t>
            </w:r>
          </w:p>
        </w:tc>
        <w:tc>
          <w:tcPr>
            <w:tcW w:w="643" w:type="auto"/>
          </w:tcPr>
          <w:p w14:paraId="04DF3E64" w14:textId="77777777" w:rsidR="00C54A71" w:rsidRDefault="00C54A71" w:rsidP="008D1284">
            <w:pPr>
              <w:pStyle w:val="TAC6"/>
            </w:pPr>
            <w:r>
              <w:t>NWT</w:t>
            </w:r>
          </w:p>
        </w:tc>
        <w:tc>
          <w:tcPr>
            <w:tcW w:w="643" w:type="auto"/>
            <w:shd w:val="clear" w:color="auto" w:fill="FF474C"/>
          </w:tcPr>
          <w:p w14:paraId="03693D9A" w14:textId="77777777" w:rsidR="00C54A71" w:rsidRDefault="00C54A71" w:rsidP="008D1284">
            <w:pPr>
              <w:pStyle w:val="TAC6"/>
            </w:pPr>
            <w:r>
              <w:t>FAIL</w:t>
            </w:r>
          </w:p>
        </w:tc>
      </w:tr>
    </w:tbl>
    <w:p w14:paraId="2775E63F" w14:textId="77777777" w:rsidR="00C54A71" w:rsidRDefault="00C54A71" w:rsidP="00C54A71"/>
    <w:p w14:paraId="710ECDC9" w14:textId="77777777" w:rsidR="00C54A71" w:rsidRDefault="00C54A71" w:rsidP="00C54A71">
      <w:r>
        <w:t>The following table provides a summary of the results. For this summary, the requirements that are defined as a disjunction of two separate checks have been combined into an overall status for this requirement as described before.</w:t>
      </w:r>
    </w:p>
    <w:p w14:paraId="5FF97C1F" w14:textId="41C32988" w:rsidR="00C54A71" w:rsidRDefault="00C54A71" w:rsidP="00C54A71">
      <w:pPr>
        <w:pStyle w:val="TH"/>
      </w:pPr>
      <w:r>
        <w:t xml:space="preserve">Table </w:t>
      </w:r>
      <w:r w:rsidR="00261D75">
        <w:rPr>
          <w:noProof/>
          <w:cs/>
        </w:rPr>
        <w:t>‎</w:t>
      </w:r>
      <w:r w:rsidR="00261D75">
        <w:rPr>
          <w:noProof/>
        </w:rPr>
        <w:t>9.2</w:t>
      </w:r>
      <w:ins w:id="2003" w:author="Markus Multrus" w:date="2024-05-20T16:26:00Z">
        <w:r w:rsidR="00261D75">
          <w:noBreakHyphen/>
        </w:r>
        <w:r w:rsidR="00261D75">
          <w:rPr>
            <w:noProof/>
          </w:rPr>
          <w:t>4</w:t>
        </w:r>
      </w:ins>
      <w:del w:id="2004" w:author="Markus Multrus" w:date="2024-05-16T10:36:00Z">
        <w:r w:rsidR="00BF22D8" w:rsidDel="00C31E76">
          <w:rPr>
            <w:noProof/>
          </w:rPr>
          <w:delText>12</w:delText>
        </w:r>
      </w:del>
      <w:r>
        <w:t>: Summary of the results of P800-2</w:t>
      </w:r>
    </w:p>
    <w:tbl>
      <w:tblPr>
        <w:tblStyle w:val="TableGrid"/>
        <w:tblW w:w="0" w:type="auto"/>
        <w:jc w:val="center"/>
        <w:tblLook w:val="04A0" w:firstRow="1" w:lastRow="0" w:firstColumn="1" w:lastColumn="0" w:noHBand="0" w:noVBand="1"/>
      </w:tblPr>
      <w:tblGrid>
        <w:gridCol w:w="537"/>
        <w:gridCol w:w="726"/>
        <w:gridCol w:w="787"/>
        <w:gridCol w:w="576"/>
        <w:gridCol w:w="1907"/>
        <w:gridCol w:w="957"/>
      </w:tblGrid>
      <w:tr w:rsidR="00C54A71" w14:paraId="46A18260" w14:textId="77777777" w:rsidTr="008D1284">
        <w:trPr>
          <w:jc w:val="center"/>
        </w:trPr>
        <w:tc>
          <w:tcPr>
            <w:tcW w:w="1607" w:type="auto"/>
          </w:tcPr>
          <w:p w14:paraId="011BA4E1" w14:textId="77777777" w:rsidR="00C54A71" w:rsidRDefault="00C54A71" w:rsidP="008D1284">
            <w:pPr>
              <w:pStyle w:val="TAH"/>
            </w:pPr>
            <w:r>
              <w:t>Lab</w:t>
            </w:r>
          </w:p>
        </w:tc>
        <w:tc>
          <w:tcPr>
            <w:tcW w:w="1607" w:type="auto"/>
          </w:tcPr>
          <w:p w14:paraId="1C9109A2" w14:textId="77777777" w:rsidR="00C54A71" w:rsidRDefault="00C54A71" w:rsidP="008D1284">
            <w:pPr>
              <w:pStyle w:val="TAH"/>
            </w:pPr>
            <w:r>
              <w:t>Cond.</w:t>
            </w:r>
          </w:p>
        </w:tc>
        <w:tc>
          <w:tcPr>
            <w:tcW w:w="1607" w:type="auto"/>
          </w:tcPr>
          <w:p w14:paraId="032B40AE" w14:textId="77777777" w:rsidR="00C54A71" w:rsidRDefault="00C54A71" w:rsidP="008D1284">
            <w:pPr>
              <w:pStyle w:val="TAH"/>
            </w:pPr>
            <w:r>
              <w:t>Bitrate</w:t>
            </w:r>
          </w:p>
        </w:tc>
        <w:tc>
          <w:tcPr>
            <w:tcW w:w="1607" w:type="auto"/>
          </w:tcPr>
          <w:p w14:paraId="2D5D145D" w14:textId="77777777" w:rsidR="00C54A71" w:rsidRDefault="00C54A71" w:rsidP="008D1284">
            <w:pPr>
              <w:pStyle w:val="TAH"/>
            </w:pPr>
            <w:r>
              <w:t>DTX</w:t>
            </w:r>
          </w:p>
        </w:tc>
        <w:tc>
          <w:tcPr>
            <w:tcW w:w="1607" w:type="auto"/>
          </w:tcPr>
          <w:p w14:paraId="66E2F802" w14:textId="77777777" w:rsidR="00C54A71" w:rsidRDefault="00C54A71" w:rsidP="008D1284">
            <w:pPr>
              <w:pStyle w:val="TAH"/>
            </w:pPr>
            <w:r>
              <w:t>ToR</w:t>
            </w:r>
          </w:p>
        </w:tc>
        <w:tc>
          <w:tcPr>
            <w:tcW w:w="1607" w:type="auto"/>
          </w:tcPr>
          <w:p w14:paraId="2C51511D" w14:textId="77777777" w:rsidR="00C54A71" w:rsidRDefault="00C54A71" w:rsidP="008D1284">
            <w:pPr>
              <w:pStyle w:val="TAH"/>
            </w:pPr>
            <w:r>
              <w:t>Status</w:t>
            </w:r>
          </w:p>
        </w:tc>
      </w:tr>
      <w:tr w:rsidR="00C54A71" w14:paraId="1CAE770B" w14:textId="77777777" w:rsidTr="008D1284">
        <w:trPr>
          <w:jc w:val="center"/>
        </w:trPr>
        <w:tc>
          <w:tcPr>
            <w:tcW w:w="1607" w:type="auto"/>
            <w:vMerge w:val="restart"/>
          </w:tcPr>
          <w:p w14:paraId="3D138999" w14:textId="77777777" w:rsidR="00C54A71" w:rsidRDefault="00C54A71" w:rsidP="008D1284">
            <w:pPr>
              <w:pStyle w:val="TAC"/>
            </w:pPr>
            <w:r>
              <w:t>b</w:t>
            </w:r>
          </w:p>
        </w:tc>
        <w:tc>
          <w:tcPr>
            <w:tcW w:w="1607" w:type="auto"/>
          </w:tcPr>
          <w:p w14:paraId="31927B90" w14:textId="77777777" w:rsidR="00C54A71" w:rsidRDefault="00C54A71" w:rsidP="008D1284">
            <w:pPr>
              <w:pStyle w:val="TAC"/>
            </w:pPr>
            <w:r>
              <w:t>c26</w:t>
            </w:r>
          </w:p>
        </w:tc>
        <w:tc>
          <w:tcPr>
            <w:tcW w:w="1607" w:type="auto"/>
          </w:tcPr>
          <w:p w14:paraId="5B9B1A01" w14:textId="77777777" w:rsidR="00C54A71" w:rsidRDefault="00C54A71" w:rsidP="008D1284">
            <w:pPr>
              <w:pStyle w:val="TAC"/>
            </w:pPr>
            <w:r>
              <w:t>13.2</w:t>
            </w:r>
          </w:p>
        </w:tc>
        <w:tc>
          <w:tcPr>
            <w:tcW w:w="1607" w:type="auto"/>
          </w:tcPr>
          <w:p w14:paraId="68417845" w14:textId="77777777" w:rsidR="00C54A71" w:rsidRDefault="00C54A71" w:rsidP="008D1284">
            <w:pPr>
              <w:pStyle w:val="TAC"/>
            </w:pPr>
            <w:r>
              <w:t>off</w:t>
            </w:r>
          </w:p>
        </w:tc>
        <w:tc>
          <w:tcPr>
            <w:tcW w:w="1607" w:type="auto"/>
          </w:tcPr>
          <w:p w14:paraId="32AFDC17" w14:textId="77777777" w:rsidR="00C54A71" w:rsidRDefault="00C54A71" w:rsidP="008D1284">
            <w:pPr>
              <w:pStyle w:val="TAC"/>
            </w:pPr>
            <w:r>
              <w:t>NWT c12 OR BT c11</w:t>
            </w:r>
          </w:p>
        </w:tc>
        <w:tc>
          <w:tcPr>
            <w:tcW w:w="1607" w:type="auto"/>
            <w:shd w:val="clear" w:color="auto" w:fill="ADD8E6"/>
          </w:tcPr>
          <w:p w14:paraId="1F9B1CD9" w14:textId="77777777" w:rsidR="00C54A71" w:rsidRDefault="00C54A71" w:rsidP="008D1284">
            <w:pPr>
              <w:pStyle w:val="TAC"/>
            </w:pPr>
            <w:r>
              <w:t>EXCEED</w:t>
            </w:r>
          </w:p>
        </w:tc>
      </w:tr>
      <w:tr w:rsidR="00C54A71" w14:paraId="27A27F08" w14:textId="77777777" w:rsidTr="008D1284">
        <w:trPr>
          <w:jc w:val="center"/>
        </w:trPr>
        <w:tc>
          <w:tcPr>
            <w:tcW w:w="1607" w:type="auto"/>
            <w:vMerge/>
          </w:tcPr>
          <w:p w14:paraId="6C199C0A" w14:textId="77777777" w:rsidR="00C54A71" w:rsidRDefault="00C54A71" w:rsidP="008D1284"/>
        </w:tc>
        <w:tc>
          <w:tcPr>
            <w:tcW w:w="1607" w:type="auto"/>
          </w:tcPr>
          <w:p w14:paraId="2D840A92" w14:textId="77777777" w:rsidR="00C54A71" w:rsidRDefault="00C54A71" w:rsidP="008D1284">
            <w:pPr>
              <w:pStyle w:val="TAC"/>
            </w:pPr>
            <w:r>
              <w:t>c27</w:t>
            </w:r>
          </w:p>
        </w:tc>
        <w:tc>
          <w:tcPr>
            <w:tcW w:w="1607" w:type="auto"/>
          </w:tcPr>
          <w:p w14:paraId="3D963BE9" w14:textId="77777777" w:rsidR="00C54A71" w:rsidRDefault="00C54A71" w:rsidP="008D1284">
            <w:pPr>
              <w:pStyle w:val="TAC"/>
            </w:pPr>
            <w:r>
              <w:t>16.4</w:t>
            </w:r>
          </w:p>
        </w:tc>
        <w:tc>
          <w:tcPr>
            <w:tcW w:w="1607" w:type="auto"/>
          </w:tcPr>
          <w:p w14:paraId="47852E50" w14:textId="77777777" w:rsidR="00C54A71" w:rsidRDefault="00C54A71" w:rsidP="008D1284">
            <w:pPr>
              <w:pStyle w:val="TAC"/>
            </w:pPr>
            <w:r>
              <w:t>off</w:t>
            </w:r>
          </w:p>
        </w:tc>
        <w:tc>
          <w:tcPr>
            <w:tcW w:w="1607" w:type="auto"/>
          </w:tcPr>
          <w:p w14:paraId="5B4E96A4" w14:textId="77777777" w:rsidR="00C54A71" w:rsidRDefault="00C54A71" w:rsidP="008D1284">
            <w:pPr>
              <w:pStyle w:val="TAC"/>
            </w:pPr>
            <w:r>
              <w:t>NWT c13 OR BT c12</w:t>
            </w:r>
          </w:p>
        </w:tc>
        <w:tc>
          <w:tcPr>
            <w:tcW w:w="1607" w:type="auto"/>
          </w:tcPr>
          <w:p w14:paraId="70F5FAC6" w14:textId="77777777" w:rsidR="00C54A71" w:rsidRDefault="00C54A71" w:rsidP="008D1284">
            <w:pPr>
              <w:pStyle w:val="TAC"/>
            </w:pPr>
            <w:r>
              <w:t>PASS</w:t>
            </w:r>
          </w:p>
        </w:tc>
      </w:tr>
      <w:tr w:rsidR="00C54A71" w14:paraId="4201DF6D" w14:textId="77777777" w:rsidTr="008D1284">
        <w:trPr>
          <w:jc w:val="center"/>
        </w:trPr>
        <w:tc>
          <w:tcPr>
            <w:tcW w:w="1607" w:type="auto"/>
            <w:vMerge/>
          </w:tcPr>
          <w:p w14:paraId="1FF02E8C" w14:textId="77777777" w:rsidR="00C54A71" w:rsidRDefault="00C54A71" w:rsidP="008D1284"/>
        </w:tc>
        <w:tc>
          <w:tcPr>
            <w:tcW w:w="1607" w:type="auto"/>
          </w:tcPr>
          <w:p w14:paraId="5C368620" w14:textId="77777777" w:rsidR="00C54A71" w:rsidRDefault="00C54A71" w:rsidP="008D1284">
            <w:pPr>
              <w:pStyle w:val="TAC"/>
            </w:pPr>
            <w:r>
              <w:t>c28</w:t>
            </w:r>
          </w:p>
        </w:tc>
        <w:tc>
          <w:tcPr>
            <w:tcW w:w="1607" w:type="auto"/>
          </w:tcPr>
          <w:p w14:paraId="32C46E97" w14:textId="77777777" w:rsidR="00C54A71" w:rsidRDefault="00C54A71" w:rsidP="008D1284">
            <w:pPr>
              <w:pStyle w:val="TAC"/>
            </w:pPr>
            <w:r>
              <w:t>24.4</w:t>
            </w:r>
          </w:p>
        </w:tc>
        <w:tc>
          <w:tcPr>
            <w:tcW w:w="1607" w:type="auto"/>
          </w:tcPr>
          <w:p w14:paraId="34D35F16" w14:textId="77777777" w:rsidR="00C54A71" w:rsidRDefault="00C54A71" w:rsidP="008D1284">
            <w:pPr>
              <w:pStyle w:val="TAC"/>
            </w:pPr>
            <w:r>
              <w:t>off</w:t>
            </w:r>
          </w:p>
        </w:tc>
        <w:tc>
          <w:tcPr>
            <w:tcW w:w="1607" w:type="auto"/>
          </w:tcPr>
          <w:p w14:paraId="2BF3ACBB" w14:textId="77777777" w:rsidR="00C54A71" w:rsidRDefault="00C54A71" w:rsidP="008D1284">
            <w:pPr>
              <w:pStyle w:val="TAC"/>
            </w:pPr>
            <w:r>
              <w:t>NWT c14 OR BT c13</w:t>
            </w:r>
          </w:p>
        </w:tc>
        <w:tc>
          <w:tcPr>
            <w:tcW w:w="1607" w:type="auto"/>
            <w:shd w:val="clear" w:color="auto" w:fill="ADD8E6"/>
          </w:tcPr>
          <w:p w14:paraId="3E363E54" w14:textId="77777777" w:rsidR="00C54A71" w:rsidRDefault="00C54A71" w:rsidP="008D1284">
            <w:pPr>
              <w:pStyle w:val="TAC"/>
            </w:pPr>
            <w:r>
              <w:t>EXCEED</w:t>
            </w:r>
          </w:p>
        </w:tc>
      </w:tr>
      <w:tr w:rsidR="00C54A71" w14:paraId="66E2C579" w14:textId="77777777" w:rsidTr="008D1284">
        <w:trPr>
          <w:jc w:val="center"/>
        </w:trPr>
        <w:tc>
          <w:tcPr>
            <w:tcW w:w="1607" w:type="auto"/>
            <w:vMerge/>
          </w:tcPr>
          <w:p w14:paraId="5CE53A4D" w14:textId="77777777" w:rsidR="00C54A71" w:rsidRDefault="00C54A71" w:rsidP="008D1284"/>
        </w:tc>
        <w:tc>
          <w:tcPr>
            <w:tcW w:w="1607" w:type="auto"/>
          </w:tcPr>
          <w:p w14:paraId="60FA96C7" w14:textId="77777777" w:rsidR="00C54A71" w:rsidRDefault="00C54A71" w:rsidP="008D1284">
            <w:pPr>
              <w:pStyle w:val="TAC"/>
            </w:pPr>
            <w:r>
              <w:t>c29</w:t>
            </w:r>
          </w:p>
        </w:tc>
        <w:tc>
          <w:tcPr>
            <w:tcW w:w="1607" w:type="auto"/>
          </w:tcPr>
          <w:p w14:paraId="08774556" w14:textId="77777777" w:rsidR="00C54A71" w:rsidRDefault="00C54A71" w:rsidP="008D1284">
            <w:pPr>
              <w:pStyle w:val="TAC"/>
            </w:pPr>
            <w:r>
              <w:t>32</w:t>
            </w:r>
          </w:p>
        </w:tc>
        <w:tc>
          <w:tcPr>
            <w:tcW w:w="1607" w:type="auto"/>
          </w:tcPr>
          <w:p w14:paraId="62AB9D14" w14:textId="77777777" w:rsidR="00C54A71" w:rsidRDefault="00C54A71" w:rsidP="008D1284">
            <w:pPr>
              <w:pStyle w:val="TAC"/>
            </w:pPr>
            <w:r>
              <w:t>off</w:t>
            </w:r>
          </w:p>
        </w:tc>
        <w:tc>
          <w:tcPr>
            <w:tcW w:w="1607" w:type="auto"/>
          </w:tcPr>
          <w:p w14:paraId="6CB5E1E1" w14:textId="77777777" w:rsidR="00C54A71" w:rsidRDefault="00C54A71" w:rsidP="008D1284">
            <w:pPr>
              <w:pStyle w:val="TAC"/>
            </w:pPr>
            <w:r>
              <w:t>NWT c15 OR BT c14</w:t>
            </w:r>
          </w:p>
        </w:tc>
        <w:tc>
          <w:tcPr>
            <w:tcW w:w="1607" w:type="auto"/>
          </w:tcPr>
          <w:p w14:paraId="18A757DF" w14:textId="77777777" w:rsidR="00C54A71" w:rsidRDefault="00C54A71" w:rsidP="008D1284">
            <w:pPr>
              <w:pStyle w:val="TAC"/>
            </w:pPr>
            <w:r>
              <w:t>PASS</w:t>
            </w:r>
          </w:p>
        </w:tc>
      </w:tr>
      <w:tr w:rsidR="00C54A71" w14:paraId="6F130B5B" w14:textId="77777777" w:rsidTr="008D1284">
        <w:trPr>
          <w:jc w:val="center"/>
        </w:trPr>
        <w:tc>
          <w:tcPr>
            <w:tcW w:w="1607" w:type="auto"/>
            <w:vMerge/>
          </w:tcPr>
          <w:p w14:paraId="24BEAD64" w14:textId="77777777" w:rsidR="00C54A71" w:rsidRDefault="00C54A71" w:rsidP="008D1284"/>
        </w:tc>
        <w:tc>
          <w:tcPr>
            <w:tcW w:w="1607" w:type="auto"/>
          </w:tcPr>
          <w:p w14:paraId="420EA786" w14:textId="77777777" w:rsidR="00C54A71" w:rsidRDefault="00C54A71" w:rsidP="008D1284">
            <w:pPr>
              <w:pStyle w:val="TAC"/>
            </w:pPr>
            <w:r>
              <w:t>c30</w:t>
            </w:r>
          </w:p>
        </w:tc>
        <w:tc>
          <w:tcPr>
            <w:tcW w:w="1607" w:type="auto"/>
          </w:tcPr>
          <w:p w14:paraId="473DA37C" w14:textId="77777777" w:rsidR="00C54A71" w:rsidRDefault="00C54A71" w:rsidP="008D1284">
            <w:pPr>
              <w:pStyle w:val="TAC"/>
            </w:pPr>
            <w:r>
              <w:t>48</w:t>
            </w:r>
          </w:p>
        </w:tc>
        <w:tc>
          <w:tcPr>
            <w:tcW w:w="1607" w:type="auto"/>
          </w:tcPr>
          <w:p w14:paraId="22B5A3CA" w14:textId="77777777" w:rsidR="00C54A71" w:rsidRDefault="00C54A71" w:rsidP="008D1284">
            <w:pPr>
              <w:pStyle w:val="TAC"/>
            </w:pPr>
            <w:r>
              <w:t>off</w:t>
            </w:r>
          </w:p>
        </w:tc>
        <w:tc>
          <w:tcPr>
            <w:tcW w:w="1607" w:type="auto"/>
          </w:tcPr>
          <w:p w14:paraId="2D594AC2" w14:textId="77777777" w:rsidR="00C54A71" w:rsidRDefault="00C54A71" w:rsidP="008D1284">
            <w:pPr>
              <w:pStyle w:val="TAC"/>
            </w:pPr>
            <w:r>
              <w:t>NWT c17 OR BT c16</w:t>
            </w:r>
          </w:p>
        </w:tc>
        <w:tc>
          <w:tcPr>
            <w:tcW w:w="1607" w:type="auto"/>
            <w:shd w:val="clear" w:color="auto" w:fill="ADD8E6"/>
          </w:tcPr>
          <w:p w14:paraId="5595CE2A" w14:textId="77777777" w:rsidR="00C54A71" w:rsidRDefault="00C54A71" w:rsidP="008D1284">
            <w:pPr>
              <w:pStyle w:val="TAC"/>
            </w:pPr>
            <w:r>
              <w:t>EXCEED</w:t>
            </w:r>
          </w:p>
        </w:tc>
      </w:tr>
      <w:tr w:rsidR="00C54A71" w14:paraId="482B54AD" w14:textId="77777777" w:rsidTr="008D1284">
        <w:trPr>
          <w:jc w:val="center"/>
        </w:trPr>
        <w:tc>
          <w:tcPr>
            <w:tcW w:w="1607" w:type="auto"/>
            <w:vMerge/>
          </w:tcPr>
          <w:p w14:paraId="48A783B1" w14:textId="77777777" w:rsidR="00C54A71" w:rsidRDefault="00C54A71" w:rsidP="008D1284"/>
        </w:tc>
        <w:tc>
          <w:tcPr>
            <w:tcW w:w="1607" w:type="auto"/>
          </w:tcPr>
          <w:p w14:paraId="5D73EADA" w14:textId="77777777" w:rsidR="00C54A71" w:rsidRDefault="00C54A71" w:rsidP="008D1284">
            <w:pPr>
              <w:pStyle w:val="TAC"/>
            </w:pPr>
            <w:r>
              <w:t>c31</w:t>
            </w:r>
          </w:p>
        </w:tc>
        <w:tc>
          <w:tcPr>
            <w:tcW w:w="1607" w:type="auto"/>
          </w:tcPr>
          <w:p w14:paraId="430586F6" w14:textId="77777777" w:rsidR="00C54A71" w:rsidRDefault="00C54A71" w:rsidP="008D1284">
            <w:pPr>
              <w:pStyle w:val="TAC"/>
            </w:pPr>
            <w:r>
              <w:t>64</w:t>
            </w:r>
          </w:p>
        </w:tc>
        <w:tc>
          <w:tcPr>
            <w:tcW w:w="1607" w:type="auto"/>
          </w:tcPr>
          <w:p w14:paraId="46175612" w14:textId="77777777" w:rsidR="00C54A71" w:rsidRDefault="00C54A71" w:rsidP="008D1284">
            <w:pPr>
              <w:pStyle w:val="TAC"/>
            </w:pPr>
            <w:r>
              <w:t>off</w:t>
            </w:r>
          </w:p>
        </w:tc>
        <w:tc>
          <w:tcPr>
            <w:tcW w:w="1607" w:type="auto"/>
          </w:tcPr>
          <w:p w14:paraId="084DCE0E" w14:textId="77777777" w:rsidR="00C54A71" w:rsidRDefault="00C54A71" w:rsidP="008D1284">
            <w:pPr>
              <w:pStyle w:val="TAC"/>
            </w:pPr>
            <w:r>
              <w:t>NWT c18 OR BT c17</w:t>
            </w:r>
          </w:p>
        </w:tc>
        <w:tc>
          <w:tcPr>
            <w:tcW w:w="1607" w:type="auto"/>
          </w:tcPr>
          <w:p w14:paraId="2BE69693" w14:textId="77777777" w:rsidR="00C54A71" w:rsidRDefault="00C54A71" w:rsidP="008D1284">
            <w:pPr>
              <w:pStyle w:val="TAC"/>
            </w:pPr>
            <w:r>
              <w:t>PASS</w:t>
            </w:r>
          </w:p>
        </w:tc>
      </w:tr>
      <w:tr w:rsidR="00C54A71" w14:paraId="5D40E155" w14:textId="77777777" w:rsidTr="008D1284">
        <w:trPr>
          <w:jc w:val="center"/>
        </w:trPr>
        <w:tc>
          <w:tcPr>
            <w:tcW w:w="1607" w:type="auto"/>
            <w:vMerge/>
          </w:tcPr>
          <w:p w14:paraId="415C516E" w14:textId="77777777" w:rsidR="00C54A71" w:rsidRDefault="00C54A71" w:rsidP="008D1284"/>
        </w:tc>
        <w:tc>
          <w:tcPr>
            <w:tcW w:w="1607" w:type="auto"/>
          </w:tcPr>
          <w:p w14:paraId="0DACC7F9" w14:textId="77777777" w:rsidR="00C54A71" w:rsidRDefault="00C54A71" w:rsidP="008D1284">
            <w:pPr>
              <w:pStyle w:val="TAC"/>
            </w:pPr>
            <w:r>
              <w:t>c32</w:t>
            </w:r>
          </w:p>
        </w:tc>
        <w:tc>
          <w:tcPr>
            <w:tcW w:w="1607" w:type="auto"/>
          </w:tcPr>
          <w:p w14:paraId="38805B39" w14:textId="77777777" w:rsidR="00C54A71" w:rsidRDefault="00C54A71" w:rsidP="008D1284">
            <w:pPr>
              <w:pStyle w:val="TAC"/>
            </w:pPr>
            <w:r>
              <w:t>13.2</w:t>
            </w:r>
          </w:p>
        </w:tc>
        <w:tc>
          <w:tcPr>
            <w:tcW w:w="1607" w:type="auto"/>
          </w:tcPr>
          <w:p w14:paraId="2F38634A" w14:textId="77777777" w:rsidR="00C54A71" w:rsidRDefault="00C54A71" w:rsidP="008D1284">
            <w:pPr>
              <w:pStyle w:val="TAC"/>
            </w:pPr>
            <w:r>
              <w:t>on</w:t>
            </w:r>
          </w:p>
        </w:tc>
        <w:tc>
          <w:tcPr>
            <w:tcW w:w="1607" w:type="auto"/>
          </w:tcPr>
          <w:p w14:paraId="2145CF99" w14:textId="77777777" w:rsidR="00C54A71" w:rsidRDefault="00C54A71" w:rsidP="008D1284">
            <w:pPr>
              <w:pStyle w:val="TAC"/>
            </w:pPr>
            <w:r>
              <w:t>NWT c20 OR BT c19</w:t>
            </w:r>
          </w:p>
        </w:tc>
        <w:tc>
          <w:tcPr>
            <w:tcW w:w="1607" w:type="auto"/>
            <w:shd w:val="clear" w:color="auto" w:fill="ADD8E6"/>
          </w:tcPr>
          <w:p w14:paraId="0E39DF86" w14:textId="77777777" w:rsidR="00C54A71" w:rsidRDefault="00C54A71" w:rsidP="008D1284">
            <w:pPr>
              <w:pStyle w:val="TAC"/>
            </w:pPr>
            <w:r>
              <w:t>EXCEED</w:t>
            </w:r>
          </w:p>
        </w:tc>
      </w:tr>
      <w:tr w:rsidR="00C54A71" w14:paraId="451220ED" w14:textId="77777777" w:rsidTr="008D1284">
        <w:trPr>
          <w:jc w:val="center"/>
        </w:trPr>
        <w:tc>
          <w:tcPr>
            <w:tcW w:w="1607" w:type="auto"/>
            <w:vMerge/>
          </w:tcPr>
          <w:p w14:paraId="1D1168ED" w14:textId="77777777" w:rsidR="00C54A71" w:rsidRDefault="00C54A71" w:rsidP="008D1284"/>
        </w:tc>
        <w:tc>
          <w:tcPr>
            <w:tcW w:w="1607" w:type="auto"/>
          </w:tcPr>
          <w:p w14:paraId="3FF306EB" w14:textId="77777777" w:rsidR="00C54A71" w:rsidRDefault="00C54A71" w:rsidP="008D1284">
            <w:pPr>
              <w:pStyle w:val="TAC"/>
            </w:pPr>
            <w:r>
              <w:t>c33</w:t>
            </w:r>
          </w:p>
        </w:tc>
        <w:tc>
          <w:tcPr>
            <w:tcW w:w="1607" w:type="auto"/>
          </w:tcPr>
          <w:p w14:paraId="695D2F66" w14:textId="77777777" w:rsidR="00C54A71" w:rsidRDefault="00C54A71" w:rsidP="008D1284">
            <w:pPr>
              <w:pStyle w:val="TAC"/>
            </w:pPr>
            <w:r>
              <w:t>16.4</w:t>
            </w:r>
          </w:p>
        </w:tc>
        <w:tc>
          <w:tcPr>
            <w:tcW w:w="1607" w:type="auto"/>
          </w:tcPr>
          <w:p w14:paraId="36F04794" w14:textId="77777777" w:rsidR="00C54A71" w:rsidRDefault="00C54A71" w:rsidP="008D1284">
            <w:pPr>
              <w:pStyle w:val="TAC"/>
            </w:pPr>
            <w:r>
              <w:t>on</w:t>
            </w:r>
          </w:p>
        </w:tc>
        <w:tc>
          <w:tcPr>
            <w:tcW w:w="1607" w:type="auto"/>
          </w:tcPr>
          <w:p w14:paraId="3AF6C558" w14:textId="77777777" w:rsidR="00C54A71" w:rsidRDefault="00C54A71" w:rsidP="008D1284">
            <w:pPr>
              <w:pStyle w:val="TAC"/>
            </w:pPr>
            <w:r>
              <w:t>NWT c21 OR BT c20</w:t>
            </w:r>
          </w:p>
        </w:tc>
        <w:tc>
          <w:tcPr>
            <w:tcW w:w="1607" w:type="auto"/>
            <w:shd w:val="clear" w:color="auto" w:fill="ADD8E6"/>
          </w:tcPr>
          <w:p w14:paraId="27FD8CDF" w14:textId="77777777" w:rsidR="00C54A71" w:rsidRDefault="00C54A71" w:rsidP="008D1284">
            <w:pPr>
              <w:pStyle w:val="TAC"/>
            </w:pPr>
            <w:r>
              <w:t>EXCEED</w:t>
            </w:r>
          </w:p>
        </w:tc>
      </w:tr>
      <w:tr w:rsidR="00C54A71" w14:paraId="3E9FD236" w14:textId="77777777" w:rsidTr="008D1284">
        <w:trPr>
          <w:jc w:val="center"/>
        </w:trPr>
        <w:tc>
          <w:tcPr>
            <w:tcW w:w="1607" w:type="auto"/>
            <w:vMerge/>
          </w:tcPr>
          <w:p w14:paraId="6385FCBC" w14:textId="77777777" w:rsidR="00C54A71" w:rsidRDefault="00C54A71" w:rsidP="008D1284"/>
        </w:tc>
        <w:tc>
          <w:tcPr>
            <w:tcW w:w="1607" w:type="auto"/>
          </w:tcPr>
          <w:p w14:paraId="263DB3EE" w14:textId="77777777" w:rsidR="00C54A71" w:rsidRDefault="00C54A71" w:rsidP="008D1284">
            <w:pPr>
              <w:pStyle w:val="TAC"/>
            </w:pPr>
            <w:r>
              <w:t>c34</w:t>
            </w:r>
          </w:p>
        </w:tc>
        <w:tc>
          <w:tcPr>
            <w:tcW w:w="1607" w:type="auto"/>
          </w:tcPr>
          <w:p w14:paraId="282C8010" w14:textId="77777777" w:rsidR="00C54A71" w:rsidRDefault="00C54A71" w:rsidP="008D1284">
            <w:pPr>
              <w:pStyle w:val="TAC"/>
            </w:pPr>
            <w:r>
              <w:t>24.4</w:t>
            </w:r>
          </w:p>
        </w:tc>
        <w:tc>
          <w:tcPr>
            <w:tcW w:w="1607" w:type="auto"/>
          </w:tcPr>
          <w:p w14:paraId="4E39AE0B" w14:textId="77777777" w:rsidR="00C54A71" w:rsidRDefault="00C54A71" w:rsidP="008D1284">
            <w:pPr>
              <w:pStyle w:val="TAC"/>
            </w:pPr>
            <w:r>
              <w:t>on</w:t>
            </w:r>
          </w:p>
        </w:tc>
        <w:tc>
          <w:tcPr>
            <w:tcW w:w="1607" w:type="auto"/>
          </w:tcPr>
          <w:p w14:paraId="15D6B9BC" w14:textId="77777777" w:rsidR="00C54A71" w:rsidRDefault="00C54A71" w:rsidP="008D1284">
            <w:pPr>
              <w:pStyle w:val="TAC"/>
            </w:pPr>
            <w:r>
              <w:t>NWT c22 OR BT c21</w:t>
            </w:r>
          </w:p>
        </w:tc>
        <w:tc>
          <w:tcPr>
            <w:tcW w:w="1607" w:type="auto"/>
            <w:shd w:val="clear" w:color="auto" w:fill="ADD8E6"/>
          </w:tcPr>
          <w:p w14:paraId="69A01DB0" w14:textId="77777777" w:rsidR="00C54A71" w:rsidRDefault="00C54A71" w:rsidP="008D1284">
            <w:pPr>
              <w:pStyle w:val="TAC"/>
            </w:pPr>
            <w:r>
              <w:t>EXCEED</w:t>
            </w:r>
          </w:p>
        </w:tc>
      </w:tr>
      <w:tr w:rsidR="00C54A71" w14:paraId="7343B6E3" w14:textId="77777777" w:rsidTr="008D1284">
        <w:trPr>
          <w:jc w:val="center"/>
        </w:trPr>
        <w:tc>
          <w:tcPr>
            <w:tcW w:w="1607" w:type="auto"/>
            <w:vMerge/>
          </w:tcPr>
          <w:p w14:paraId="14504354" w14:textId="77777777" w:rsidR="00C54A71" w:rsidRDefault="00C54A71" w:rsidP="008D1284"/>
        </w:tc>
        <w:tc>
          <w:tcPr>
            <w:tcW w:w="1607" w:type="auto"/>
          </w:tcPr>
          <w:p w14:paraId="66339B98" w14:textId="77777777" w:rsidR="00C54A71" w:rsidRDefault="00C54A71" w:rsidP="008D1284">
            <w:pPr>
              <w:pStyle w:val="TAC"/>
            </w:pPr>
            <w:r>
              <w:t>c35</w:t>
            </w:r>
          </w:p>
        </w:tc>
        <w:tc>
          <w:tcPr>
            <w:tcW w:w="1607" w:type="auto"/>
          </w:tcPr>
          <w:p w14:paraId="64E50B41" w14:textId="77777777" w:rsidR="00C54A71" w:rsidRDefault="00C54A71" w:rsidP="008D1284">
            <w:pPr>
              <w:pStyle w:val="TAC"/>
            </w:pPr>
            <w:r>
              <w:t>32</w:t>
            </w:r>
          </w:p>
        </w:tc>
        <w:tc>
          <w:tcPr>
            <w:tcW w:w="1607" w:type="auto"/>
          </w:tcPr>
          <w:p w14:paraId="41EDB22D" w14:textId="77777777" w:rsidR="00C54A71" w:rsidRDefault="00C54A71" w:rsidP="008D1284">
            <w:pPr>
              <w:pStyle w:val="TAC"/>
            </w:pPr>
            <w:r>
              <w:t>on</w:t>
            </w:r>
          </w:p>
        </w:tc>
        <w:tc>
          <w:tcPr>
            <w:tcW w:w="1607" w:type="auto"/>
          </w:tcPr>
          <w:p w14:paraId="56D941F6" w14:textId="77777777" w:rsidR="00C54A71" w:rsidRDefault="00C54A71" w:rsidP="008D1284">
            <w:pPr>
              <w:pStyle w:val="TAC"/>
            </w:pPr>
            <w:r>
              <w:t>NWT c23 OR BT c22</w:t>
            </w:r>
          </w:p>
        </w:tc>
        <w:tc>
          <w:tcPr>
            <w:tcW w:w="1607" w:type="auto"/>
          </w:tcPr>
          <w:p w14:paraId="67C45D7F" w14:textId="77777777" w:rsidR="00C54A71" w:rsidRDefault="00C54A71" w:rsidP="008D1284">
            <w:pPr>
              <w:pStyle w:val="TAC"/>
            </w:pPr>
            <w:r>
              <w:t>PASS</w:t>
            </w:r>
          </w:p>
        </w:tc>
      </w:tr>
      <w:tr w:rsidR="00C54A71" w14:paraId="1E6303AC" w14:textId="77777777" w:rsidTr="008D1284">
        <w:trPr>
          <w:jc w:val="center"/>
        </w:trPr>
        <w:tc>
          <w:tcPr>
            <w:tcW w:w="1607" w:type="auto"/>
            <w:vMerge/>
          </w:tcPr>
          <w:p w14:paraId="07CC15EF" w14:textId="77777777" w:rsidR="00C54A71" w:rsidRDefault="00C54A71" w:rsidP="008D1284"/>
        </w:tc>
        <w:tc>
          <w:tcPr>
            <w:tcW w:w="1607" w:type="auto"/>
          </w:tcPr>
          <w:p w14:paraId="3B7221DB" w14:textId="77777777" w:rsidR="00C54A71" w:rsidRDefault="00C54A71" w:rsidP="008D1284">
            <w:pPr>
              <w:pStyle w:val="TAC"/>
            </w:pPr>
            <w:r>
              <w:t>c36</w:t>
            </w:r>
          </w:p>
        </w:tc>
        <w:tc>
          <w:tcPr>
            <w:tcW w:w="1607" w:type="auto"/>
          </w:tcPr>
          <w:p w14:paraId="24899298" w14:textId="77777777" w:rsidR="00C54A71" w:rsidRDefault="00C54A71" w:rsidP="008D1284">
            <w:pPr>
              <w:pStyle w:val="TAC"/>
            </w:pPr>
            <w:r>
              <w:t>48</w:t>
            </w:r>
          </w:p>
        </w:tc>
        <w:tc>
          <w:tcPr>
            <w:tcW w:w="1607" w:type="auto"/>
          </w:tcPr>
          <w:p w14:paraId="4CC9A85C" w14:textId="77777777" w:rsidR="00C54A71" w:rsidRDefault="00C54A71" w:rsidP="008D1284">
            <w:pPr>
              <w:pStyle w:val="TAC"/>
            </w:pPr>
            <w:r>
              <w:t>on</w:t>
            </w:r>
          </w:p>
        </w:tc>
        <w:tc>
          <w:tcPr>
            <w:tcW w:w="1607" w:type="auto"/>
          </w:tcPr>
          <w:p w14:paraId="6F4CB4C6" w14:textId="77777777" w:rsidR="00C54A71" w:rsidRDefault="00C54A71" w:rsidP="008D1284">
            <w:pPr>
              <w:pStyle w:val="TAC"/>
            </w:pPr>
            <w:r>
              <w:t>NWT c25 OR BT c24</w:t>
            </w:r>
          </w:p>
        </w:tc>
        <w:tc>
          <w:tcPr>
            <w:tcW w:w="1607" w:type="auto"/>
          </w:tcPr>
          <w:p w14:paraId="6CC00A96" w14:textId="77777777" w:rsidR="00C54A71" w:rsidRDefault="00C54A71" w:rsidP="008D1284">
            <w:pPr>
              <w:pStyle w:val="TAC"/>
            </w:pPr>
            <w:r>
              <w:t>PASS</w:t>
            </w:r>
          </w:p>
        </w:tc>
      </w:tr>
      <w:tr w:rsidR="00C54A71" w14:paraId="321A6DA1" w14:textId="77777777" w:rsidTr="008D1284">
        <w:trPr>
          <w:jc w:val="center"/>
        </w:trPr>
        <w:tc>
          <w:tcPr>
            <w:tcW w:w="1607" w:type="auto"/>
            <w:vMerge w:val="restart"/>
          </w:tcPr>
          <w:p w14:paraId="5790959B" w14:textId="77777777" w:rsidR="00C54A71" w:rsidRDefault="00C54A71" w:rsidP="008D1284">
            <w:pPr>
              <w:pStyle w:val="TAC"/>
            </w:pPr>
            <w:r>
              <w:lastRenderedPageBreak/>
              <w:t>d</w:t>
            </w:r>
          </w:p>
        </w:tc>
        <w:tc>
          <w:tcPr>
            <w:tcW w:w="1607" w:type="auto"/>
          </w:tcPr>
          <w:p w14:paraId="60C83705" w14:textId="77777777" w:rsidR="00C54A71" w:rsidRDefault="00C54A71" w:rsidP="008D1284">
            <w:pPr>
              <w:pStyle w:val="TAC"/>
            </w:pPr>
            <w:r>
              <w:t>c26</w:t>
            </w:r>
          </w:p>
        </w:tc>
        <w:tc>
          <w:tcPr>
            <w:tcW w:w="1607" w:type="auto"/>
          </w:tcPr>
          <w:p w14:paraId="7BF3A13D" w14:textId="77777777" w:rsidR="00C54A71" w:rsidRDefault="00C54A71" w:rsidP="008D1284">
            <w:pPr>
              <w:pStyle w:val="TAC"/>
            </w:pPr>
            <w:r>
              <w:t>13.2</w:t>
            </w:r>
          </w:p>
        </w:tc>
        <w:tc>
          <w:tcPr>
            <w:tcW w:w="1607" w:type="auto"/>
          </w:tcPr>
          <w:p w14:paraId="4C7DACFA" w14:textId="77777777" w:rsidR="00C54A71" w:rsidRDefault="00C54A71" w:rsidP="008D1284">
            <w:pPr>
              <w:pStyle w:val="TAC"/>
            </w:pPr>
            <w:r>
              <w:t>off</w:t>
            </w:r>
          </w:p>
        </w:tc>
        <w:tc>
          <w:tcPr>
            <w:tcW w:w="1607" w:type="auto"/>
          </w:tcPr>
          <w:p w14:paraId="0C61CA91" w14:textId="77777777" w:rsidR="00C54A71" w:rsidRDefault="00C54A71" w:rsidP="008D1284">
            <w:pPr>
              <w:pStyle w:val="TAC"/>
            </w:pPr>
            <w:r>
              <w:t>NWT c12 OR BT c11</w:t>
            </w:r>
          </w:p>
        </w:tc>
        <w:tc>
          <w:tcPr>
            <w:tcW w:w="1607" w:type="auto"/>
            <w:shd w:val="clear" w:color="auto" w:fill="ADD8E6"/>
          </w:tcPr>
          <w:p w14:paraId="1EA4C4B1" w14:textId="77777777" w:rsidR="00C54A71" w:rsidRDefault="00C54A71" w:rsidP="008D1284">
            <w:pPr>
              <w:pStyle w:val="TAC"/>
            </w:pPr>
            <w:r>
              <w:t>EXCEED</w:t>
            </w:r>
          </w:p>
        </w:tc>
      </w:tr>
      <w:tr w:rsidR="00C54A71" w14:paraId="4A5C3DE2" w14:textId="77777777" w:rsidTr="008D1284">
        <w:trPr>
          <w:jc w:val="center"/>
        </w:trPr>
        <w:tc>
          <w:tcPr>
            <w:tcW w:w="1607" w:type="auto"/>
            <w:vMerge/>
          </w:tcPr>
          <w:p w14:paraId="3AEC7D39" w14:textId="77777777" w:rsidR="00C54A71" w:rsidRDefault="00C54A71" w:rsidP="008D1284"/>
        </w:tc>
        <w:tc>
          <w:tcPr>
            <w:tcW w:w="1607" w:type="auto"/>
          </w:tcPr>
          <w:p w14:paraId="1D8CD557" w14:textId="77777777" w:rsidR="00C54A71" w:rsidRDefault="00C54A71" w:rsidP="008D1284">
            <w:pPr>
              <w:pStyle w:val="TAC"/>
            </w:pPr>
            <w:r>
              <w:t>c27</w:t>
            </w:r>
          </w:p>
        </w:tc>
        <w:tc>
          <w:tcPr>
            <w:tcW w:w="1607" w:type="auto"/>
          </w:tcPr>
          <w:p w14:paraId="3EE13815" w14:textId="77777777" w:rsidR="00C54A71" w:rsidRDefault="00C54A71" w:rsidP="008D1284">
            <w:pPr>
              <w:pStyle w:val="TAC"/>
            </w:pPr>
            <w:r>
              <w:t>16.4</w:t>
            </w:r>
          </w:p>
        </w:tc>
        <w:tc>
          <w:tcPr>
            <w:tcW w:w="1607" w:type="auto"/>
          </w:tcPr>
          <w:p w14:paraId="6131506C" w14:textId="77777777" w:rsidR="00C54A71" w:rsidRDefault="00C54A71" w:rsidP="008D1284">
            <w:pPr>
              <w:pStyle w:val="TAC"/>
            </w:pPr>
            <w:r>
              <w:t>off</w:t>
            </w:r>
          </w:p>
        </w:tc>
        <w:tc>
          <w:tcPr>
            <w:tcW w:w="1607" w:type="auto"/>
          </w:tcPr>
          <w:p w14:paraId="3BE7346C" w14:textId="77777777" w:rsidR="00C54A71" w:rsidRDefault="00C54A71" w:rsidP="008D1284">
            <w:pPr>
              <w:pStyle w:val="TAC"/>
            </w:pPr>
            <w:r>
              <w:t>NWT c13 OR BT c12</w:t>
            </w:r>
          </w:p>
        </w:tc>
        <w:tc>
          <w:tcPr>
            <w:tcW w:w="1607" w:type="auto"/>
            <w:shd w:val="clear" w:color="auto" w:fill="ADD8E6"/>
          </w:tcPr>
          <w:p w14:paraId="2FD2F05F" w14:textId="77777777" w:rsidR="00C54A71" w:rsidRDefault="00C54A71" w:rsidP="008D1284">
            <w:pPr>
              <w:pStyle w:val="TAC"/>
            </w:pPr>
            <w:r>
              <w:t>EXCEED</w:t>
            </w:r>
          </w:p>
        </w:tc>
      </w:tr>
      <w:tr w:rsidR="00C54A71" w14:paraId="624F4459" w14:textId="77777777" w:rsidTr="008D1284">
        <w:trPr>
          <w:jc w:val="center"/>
        </w:trPr>
        <w:tc>
          <w:tcPr>
            <w:tcW w:w="1607" w:type="auto"/>
            <w:vMerge/>
          </w:tcPr>
          <w:p w14:paraId="4FBEEAFB" w14:textId="77777777" w:rsidR="00C54A71" w:rsidRDefault="00C54A71" w:rsidP="008D1284"/>
        </w:tc>
        <w:tc>
          <w:tcPr>
            <w:tcW w:w="1607" w:type="auto"/>
          </w:tcPr>
          <w:p w14:paraId="6A497DE4" w14:textId="77777777" w:rsidR="00C54A71" w:rsidRDefault="00C54A71" w:rsidP="008D1284">
            <w:pPr>
              <w:pStyle w:val="TAC"/>
            </w:pPr>
            <w:r>
              <w:t>c28</w:t>
            </w:r>
          </w:p>
        </w:tc>
        <w:tc>
          <w:tcPr>
            <w:tcW w:w="1607" w:type="auto"/>
          </w:tcPr>
          <w:p w14:paraId="206F8473" w14:textId="77777777" w:rsidR="00C54A71" w:rsidRDefault="00C54A71" w:rsidP="008D1284">
            <w:pPr>
              <w:pStyle w:val="TAC"/>
            </w:pPr>
            <w:r>
              <w:t>24.4</w:t>
            </w:r>
          </w:p>
        </w:tc>
        <w:tc>
          <w:tcPr>
            <w:tcW w:w="1607" w:type="auto"/>
          </w:tcPr>
          <w:p w14:paraId="7138E37A" w14:textId="77777777" w:rsidR="00C54A71" w:rsidRDefault="00C54A71" w:rsidP="008D1284">
            <w:pPr>
              <w:pStyle w:val="TAC"/>
            </w:pPr>
            <w:r>
              <w:t>off</w:t>
            </w:r>
          </w:p>
        </w:tc>
        <w:tc>
          <w:tcPr>
            <w:tcW w:w="1607" w:type="auto"/>
          </w:tcPr>
          <w:p w14:paraId="2E7BA5E6" w14:textId="77777777" w:rsidR="00C54A71" w:rsidRDefault="00C54A71" w:rsidP="008D1284">
            <w:pPr>
              <w:pStyle w:val="TAC"/>
            </w:pPr>
            <w:r>
              <w:t>NWT c14 OR BT c13</w:t>
            </w:r>
          </w:p>
        </w:tc>
        <w:tc>
          <w:tcPr>
            <w:tcW w:w="1607" w:type="auto"/>
            <w:shd w:val="clear" w:color="auto" w:fill="ADD8E6"/>
          </w:tcPr>
          <w:p w14:paraId="589835A8" w14:textId="77777777" w:rsidR="00C54A71" w:rsidRDefault="00C54A71" w:rsidP="008D1284">
            <w:pPr>
              <w:pStyle w:val="TAC"/>
            </w:pPr>
            <w:r>
              <w:t>EXCEED</w:t>
            </w:r>
          </w:p>
        </w:tc>
      </w:tr>
      <w:tr w:rsidR="00C54A71" w14:paraId="403E2450" w14:textId="77777777" w:rsidTr="008D1284">
        <w:trPr>
          <w:jc w:val="center"/>
        </w:trPr>
        <w:tc>
          <w:tcPr>
            <w:tcW w:w="1607" w:type="auto"/>
            <w:vMerge/>
          </w:tcPr>
          <w:p w14:paraId="15FDEDC4" w14:textId="77777777" w:rsidR="00C54A71" w:rsidRDefault="00C54A71" w:rsidP="008D1284"/>
        </w:tc>
        <w:tc>
          <w:tcPr>
            <w:tcW w:w="1607" w:type="auto"/>
          </w:tcPr>
          <w:p w14:paraId="49972D1A" w14:textId="77777777" w:rsidR="00C54A71" w:rsidRDefault="00C54A71" w:rsidP="008D1284">
            <w:pPr>
              <w:pStyle w:val="TAC"/>
            </w:pPr>
            <w:r>
              <w:t>c29</w:t>
            </w:r>
          </w:p>
        </w:tc>
        <w:tc>
          <w:tcPr>
            <w:tcW w:w="1607" w:type="auto"/>
          </w:tcPr>
          <w:p w14:paraId="47AA216D" w14:textId="77777777" w:rsidR="00C54A71" w:rsidRDefault="00C54A71" w:rsidP="008D1284">
            <w:pPr>
              <w:pStyle w:val="TAC"/>
            </w:pPr>
            <w:r>
              <w:t>32</w:t>
            </w:r>
          </w:p>
        </w:tc>
        <w:tc>
          <w:tcPr>
            <w:tcW w:w="1607" w:type="auto"/>
          </w:tcPr>
          <w:p w14:paraId="64D12A69" w14:textId="77777777" w:rsidR="00C54A71" w:rsidRDefault="00C54A71" w:rsidP="008D1284">
            <w:pPr>
              <w:pStyle w:val="TAC"/>
            </w:pPr>
            <w:r>
              <w:t>off</w:t>
            </w:r>
          </w:p>
        </w:tc>
        <w:tc>
          <w:tcPr>
            <w:tcW w:w="1607" w:type="auto"/>
          </w:tcPr>
          <w:p w14:paraId="4754F9DA" w14:textId="77777777" w:rsidR="00C54A71" w:rsidRDefault="00C54A71" w:rsidP="008D1284">
            <w:pPr>
              <w:pStyle w:val="TAC"/>
            </w:pPr>
            <w:r>
              <w:t>NWT c15 OR BT c14</w:t>
            </w:r>
          </w:p>
        </w:tc>
        <w:tc>
          <w:tcPr>
            <w:tcW w:w="1607" w:type="auto"/>
            <w:shd w:val="clear" w:color="auto" w:fill="ADD8E6"/>
          </w:tcPr>
          <w:p w14:paraId="2201F5C4" w14:textId="77777777" w:rsidR="00C54A71" w:rsidRDefault="00C54A71" w:rsidP="008D1284">
            <w:pPr>
              <w:pStyle w:val="TAC"/>
            </w:pPr>
            <w:r>
              <w:t>EXCEED</w:t>
            </w:r>
          </w:p>
        </w:tc>
      </w:tr>
      <w:tr w:rsidR="00C54A71" w14:paraId="13B2719C" w14:textId="77777777" w:rsidTr="008D1284">
        <w:trPr>
          <w:jc w:val="center"/>
        </w:trPr>
        <w:tc>
          <w:tcPr>
            <w:tcW w:w="1607" w:type="auto"/>
            <w:vMerge/>
          </w:tcPr>
          <w:p w14:paraId="2B03EF2D" w14:textId="77777777" w:rsidR="00C54A71" w:rsidRDefault="00C54A71" w:rsidP="008D1284"/>
        </w:tc>
        <w:tc>
          <w:tcPr>
            <w:tcW w:w="1607" w:type="auto"/>
          </w:tcPr>
          <w:p w14:paraId="50FB4A38" w14:textId="77777777" w:rsidR="00C54A71" w:rsidRDefault="00C54A71" w:rsidP="008D1284">
            <w:pPr>
              <w:pStyle w:val="TAC"/>
            </w:pPr>
            <w:r>
              <w:t>c30</w:t>
            </w:r>
          </w:p>
        </w:tc>
        <w:tc>
          <w:tcPr>
            <w:tcW w:w="1607" w:type="auto"/>
          </w:tcPr>
          <w:p w14:paraId="535B1B03" w14:textId="77777777" w:rsidR="00C54A71" w:rsidRDefault="00C54A71" w:rsidP="008D1284">
            <w:pPr>
              <w:pStyle w:val="TAC"/>
            </w:pPr>
            <w:r>
              <w:t>48</w:t>
            </w:r>
          </w:p>
        </w:tc>
        <w:tc>
          <w:tcPr>
            <w:tcW w:w="1607" w:type="auto"/>
          </w:tcPr>
          <w:p w14:paraId="692825AB" w14:textId="77777777" w:rsidR="00C54A71" w:rsidRDefault="00C54A71" w:rsidP="008D1284">
            <w:pPr>
              <w:pStyle w:val="TAC"/>
            </w:pPr>
            <w:r>
              <w:t>off</w:t>
            </w:r>
          </w:p>
        </w:tc>
        <w:tc>
          <w:tcPr>
            <w:tcW w:w="1607" w:type="auto"/>
          </w:tcPr>
          <w:p w14:paraId="4439FA52" w14:textId="77777777" w:rsidR="00C54A71" w:rsidRDefault="00C54A71" w:rsidP="008D1284">
            <w:pPr>
              <w:pStyle w:val="TAC"/>
            </w:pPr>
            <w:r>
              <w:t>NWT c17 OR BT c16</w:t>
            </w:r>
          </w:p>
        </w:tc>
        <w:tc>
          <w:tcPr>
            <w:tcW w:w="1607" w:type="auto"/>
          </w:tcPr>
          <w:p w14:paraId="7F44F686" w14:textId="77777777" w:rsidR="00C54A71" w:rsidRDefault="00C54A71" w:rsidP="008D1284">
            <w:pPr>
              <w:pStyle w:val="TAC"/>
            </w:pPr>
            <w:r>
              <w:t>PASS</w:t>
            </w:r>
          </w:p>
        </w:tc>
      </w:tr>
      <w:tr w:rsidR="00C54A71" w14:paraId="26265C90" w14:textId="77777777" w:rsidTr="008D1284">
        <w:trPr>
          <w:jc w:val="center"/>
        </w:trPr>
        <w:tc>
          <w:tcPr>
            <w:tcW w:w="1607" w:type="auto"/>
            <w:vMerge/>
          </w:tcPr>
          <w:p w14:paraId="3FBD3C1F" w14:textId="77777777" w:rsidR="00C54A71" w:rsidRDefault="00C54A71" w:rsidP="008D1284"/>
        </w:tc>
        <w:tc>
          <w:tcPr>
            <w:tcW w:w="1607" w:type="auto"/>
          </w:tcPr>
          <w:p w14:paraId="59B851EB" w14:textId="77777777" w:rsidR="00C54A71" w:rsidRDefault="00C54A71" w:rsidP="008D1284">
            <w:pPr>
              <w:pStyle w:val="TAC"/>
            </w:pPr>
            <w:r>
              <w:t>c31</w:t>
            </w:r>
          </w:p>
        </w:tc>
        <w:tc>
          <w:tcPr>
            <w:tcW w:w="1607" w:type="auto"/>
          </w:tcPr>
          <w:p w14:paraId="0F2B8A5A" w14:textId="77777777" w:rsidR="00C54A71" w:rsidRDefault="00C54A71" w:rsidP="008D1284">
            <w:pPr>
              <w:pStyle w:val="TAC"/>
            </w:pPr>
            <w:r>
              <w:t>64</w:t>
            </w:r>
          </w:p>
        </w:tc>
        <w:tc>
          <w:tcPr>
            <w:tcW w:w="1607" w:type="auto"/>
          </w:tcPr>
          <w:p w14:paraId="14675A57" w14:textId="77777777" w:rsidR="00C54A71" w:rsidRDefault="00C54A71" w:rsidP="008D1284">
            <w:pPr>
              <w:pStyle w:val="TAC"/>
            </w:pPr>
            <w:r>
              <w:t>off</w:t>
            </w:r>
          </w:p>
        </w:tc>
        <w:tc>
          <w:tcPr>
            <w:tcW w:w="1607" w:type="auto"/>
          </w:tcPr>
          <w:p w14:paraId="5C01858F" w14:textId="77777777" w:rsidR="00C54A71" w:rsidRDefault="00C54A71" w:rsidP="008D1284">
            <w:pPr>
              <w:pStyle w:val="TAC"/>
            </w:pPr>
            <w:r>
              <w:t>NWT c18 OR BT c17</w:t>
            </w:r>
          </w:p>
        </w:tc>
        <w:tc>
          <w:tcPr>
            <w:tcW w:w="1607" w:type="auto"/>
          </w:tcPr>
          <w:p w14:paraId="416DA381" w14:textId="77777777" w:rsidR="00C54A71" w:rsidRDefault="00C54A71" w:rsidP="008D1284">
            <w:pPr>
              <w:pStyle w:val="TAC"/>
            </w:pPr>
            <w:r>
              <w:t>PASS</w:t>
            </w:r>
          </w:p>
        </w:tc>
      </w:tr>
      <w:tr w:rsidR="00C54A71" w14:paraId="43995476" w14:textId="77777777" w:rsidTr="008D1284">
        <w:trPr>
          <w:jc w:val="center"/>
        </w:trPr>
        <w:tc>
          <w:tcPr>
            <w:tcW w:w="1607" w:type="auto"/>
            <w:vMerge/>
          </w:tcPr>
          <w:p w14:paraId="28B9CBD8" w14:textId="77777777" w:rsidR="00C54A71" w:rsidRDefault="00C54A71" w:rsidP="008D1284"/>
        </w:tc>
        <w:tc>
          <w:tcPr>
            <w:tcW w:w="1607" w:type="auto"/>
          </w:tcPr>
          <w:p w14:paraId="7ACDD48A" w14:textId="77777777" w:rsidR="00C54A71" w:rsidRDefault="00C54A71" w:rsidP="008D1284">
            <w:pPr>
              <w:pStyle w:val="TAC"/>
            </w:pPr>
            <w:r>
              <w:t>c32</w:t>
            </w:r>
          </w:p>
        </w:tc>
        <w:tc>
          <w:tcPr>
            <w:tcW w:w="1607" w:type="auto"/>
          </w:tcPr>
          <w:p w14:paraId="455F9F61" w14:textId="77777777" w:rsidR="00C54A71" w:rsidRDefault="00C54A71" w:rsidP="008D1284">
            <w:pPr>
              <w:pStyle w:val="TAC"/>
            </w:pPr>
            <w:r>
              <w:t>13.2</w:t>
            </w:r>
          </w:p>
        </w:tc>
        <w:tc>
          <w:tcPr>
            <w:tcW w:w="1607" w:type="auto"/>
          </w:tcPr>
          <w:p w14:paraId="00721FCA" w14:textId="77777777" w:rsidR="00C54A71" w:rsidRDefault="00C54A71" w:rsidP="008D1284">
            <w:pPr>
              <w:pStyle w:val="TAC"/>
            </w:pPr>
            <w:r>
              <w:t>on</w:t>
            </w:r>
          </w:p>
        </w:tc>
        <w:tc>
          <w:tcPr>
            <w:tcW w:w="1607" w:type="auto"/>
          </w:tcPr>
          <w:p w14:paraId="353A29CD" w14:textId="77777777" w:rsidR="00C54A71" w:rsidRDefault="00C54A71" w:rsidP="008D1284">
            <w:pPr>
              <w:pStyle w:val="TAC"/>
            </w:pPr>
            <w:r>
              <w:t>NWT c20 OR BT c19</w:t>
            </w:r>
          </w:p>
        </w:tc>
        <w:tc>
          <w:tcPr>
            <w:tcW w:w="1607" w:type="auto"/>
            <w:shd w:val="clear" w:color="auto" w:fill="ADD8E6"/>
          </w:tcPr>
          <w:p w14:paraId="136277C4" w14:textId="77777777" w:rsidR="00C54A71" w:rsidRDefault="00C54A71" w:rsidP="008D1284">
            <w:pPr>
              <w:pStyle w:val="TAC"/>
            </w:pPr>
            <w:r>
              <w:t>EXCEED</w:t>
            </w:r>
          </w:p>
        </w:tc>
      </w:tr>
      <w:tr w:rsidR="00C54A71" w14:paraId="5A0651E0" w14:textId="77777777" w:rsidTr="008D1284">
        <w:trPr>
          <w:jc w:val="center"/>
        </w:trPr>
        <w:tc>
          <w:tcPr>
            <w:tcW w:w="1607" w:type="auto"/>
            <w:vMerge/>
          </w:tcPr>
          <w:p w14:paraId="6C4A022D" w14:textId="77777777" w:rsidR="00C54A71" w:rsidRDefault="00C54A71" w:rsidP="008D1284"/>
        </w:tc>
        <w:tc>
          <w:tcPr>
            <w:tcW w:w="1607" w:type="auto"/>
          </w:tcPr>
          <w:p w14:paraId="6E426FA2" w14:textId="77777777" w:rsidR="00C54A71" w:rsidRDefault="00C54A71" w:rsidP="008D1284">
            <w:pPr>
              <w:pStyle w:val="TAC"/>
            </w:pPr>
            <w:r>
              <w:t>c33</w:t>
            </w:r>
          </w:p>
        </w:tc>
        <w:tc>
          <w:tcPr>
            <w:tcW w:w="1607" w:type="auto"/>
          </w:tcPr>
          <w:p w14:paraId="05C17A4A" w14:textId="77777777" w:rsidR="00C54A71" w:rsidRDefault="00C54A71" w:rsidP="008D1284">
            <w:pPr>
              <w:pStyle w:val="TAC"/>
            </w:pPr>
            <w:r>
              <w:t>16.4</w:t>
            </w:r>
          </w:p>
        </w:tc>
        <w:tc>
          <w:tcPr>
            <w:tcW w:w="1607" w:type="auto"/>
          </w:tcPr>
          <w:p w14:paraId="6A7D13AA" w14:textId="77777777" w:rsidR="00C54A71" w:rsidRDefault="00C54A71" w:rsidP="008D1284">
            <w:pPr>
              <w:pStyle w:val="TAC"/>
            </w:pPr>
            <w:r>
              <w:t>on</w:t>
            </w:r>
          </w:p>
        </w:tc>
        <w:tc>
          <w:tcPr>
            <w:tcW w:w="1607" w:type="auto"/>
          </w:tcPr>
          <w:p w14:paraId="5B685618" w14:textId="77777777" w:rsidR="00C54A71" w:rsidRDefault="00C54A71" w:rsidP="008D1284">
            <w:pPr>
              <w:pStyle w:val="TAC"/>
            </w:pPr>
            <w:r>
              <w:t>NWT c21 OR BT c20</w:t>
            </w:r>
          </w:p>
        </w:tc>
        <w:tc>
          <w:tcPr>
            <w:tcW w:w="1607" w:type="auto"/>
            <w:shd w:val="clear" w:color="auto" w:fill="ADD8E6"/>
          </w:tcPr>
          <w:p w14:paraId="4CBBC1CA" w14:textId="77777777" w:rsidR="00C54A71" w:rsidRDefault="00C54A71" w:rsidP="008D1284">
            <w:pPr>
              <w:pStyle w:val="TAC"/>
            </w:pPr>
            <w:r>
              <w:t>EXCEED</w:t>
            </w:r>
          </w:p>
        </w:tc>
      </w:tr>
      <w:tr w:rsidR="00C54A71" w14:paraId="233AEC03" w14:textId="77777777" w:rsidTr="008D1284">
        <w:trPr>
          <w:jc w:val="center"/>
        </w:trPr>
        <w:tc>
          <w:tcPr>
            <w:tcW w:w="1607" w:type="auto"/>
            <w:vMerge/>
          </w:tcPr>
          <w:p w14:paraId="3F7FE301" w14:textId="77777777" w:rsidR="00C54A71" w:rsidRDefault="00C54A71" w:rsidP="008D1284"/>
        </w:tc>
        <w:tc>
          <w:tcPr>
            <w:tcW w:w="1607" w:type="auto"/>
          </w:tcPr>
          <w:p w14:paraId="28347508" w14:textId="77777777" w:rsidR="00C54A71" w:rsidRDefault="00C54A71" w:rsidP="008D1284">
            <w:pPr>
              <w:pStyle w:val="TAC"/>
            </w:pPr>
            <w:r>
              <w:t>c34</w:t>
            </w:r>
          </w:p>
        </w:tc>
        <w:tc>
          <w:tcPr>
            <w:tcW w:w="1607" w:type="auto"/>
          </w:tcPr>
          <w:p w14:paraId="7F7A7B4F" w14:textId="77777777" w:rsidR="00C54A71" w:rsidRDefault="00C54A71" w:rsidP="008D1284">
            <w:pPr>
              <w:pStyle w:val="TAC"/>
            </w:pPr>
            <w:r>
              <w:t>24.4</w:t>
            </w:r>
          </w:p>
        </w:tc>
        <w:tc>
          <w:tcPr>
            <w:tcW w:w="1607" w:type="auto"/>
          </w:tcPr>
          <w:p w14:paraId="18D989E0" w14:textId="77777777" w:rsidR="00C54A71" w:rsidRDefault="00C54A71" w:rsidP="008D1284">
            <w:pPr>
              <w:pStyle w:val="TAC"/>
            </w:pPr>
            <w:r>
              <w:t>on</w:t>
            </w:r>
          </w:p>
        </w:tc>
        <w:tc>
          <w:tcPr>
            <w:tcW w:w="1607" w:type="auto"/>
          </w:tcPr>
          <w:p w14:paraId="6C8B19BC" w14:textId="77777777" w:rsidR="00C54A71" w:rsidRDefault="00C54A71" w:rsidP="008D1284">
            <w:pPr>
              <w:pStyle w:val="TAC"/>
            </w:pPr>
            <w:r>
              <w:t>NWT c22 OR BT c21</w:t>
            </w:r>
          </w:p>
        </w:tc>
        <w:tc>
          <w:tcPr>
            <w:tcW w:w="1607" w:type="auto"/>
            <w:shd w:val="clear" w:color="auto" w:fill="ADD8E6"/>
          </w:tcPr>
          <w:p w14:paraId="2F672674" w14:textId="77777777" w:rsidR="00C54A71" w:rsidRDefault="00C54A71" w:rsidP="008D1284">
            <w:pPr>
              <w:pStyle w:val="TAC"/>
            </w:pPr>
            <w:r>
              <w:t>EXCEED</w:t>
            </w:r>
          </w:p>
        </w:tc>
      </w:tr>
      <w:tr w:rsidR="00C54A71" w14:paraId="4C24ACA5" w14:textId="77777777" w:rsidTr="008D1284">
        <w:trPr>
          <w:jc w:val="center"/>
        </w:trPr>
        <w:tc>
          <w:tcPr>
            <w:tcW w:w="1607" w:type="auto"/>
            <w:vMerge/>
          </w:tcPr>
          <w:p w14:paraId="267CE796" w14:textId="77777777" w:rsidR="00C54A71" w:rsidRDefault="00C54A71" w:rsidP="008D1284"/>
        </w:tc>
        <w:tc>
          <w:tcPr>
            <w:tcW w:w="1607" w:type="auto"/>
          </w:tcPr>
          <w:p w14:paraId="20CD3DAF" w14:textId="77777777" w:rsidR="00C54A71" w:rsidRDefault="00C54A71" w:rsidP="008D1284">
            <w:pPr>
              <w:pStyle w:val="TAC"/>
            </w:pPr>
            <w:r>
              <w:t>c35</w:t>
            </w:r>
          </w:p>
        </w:tc>
        <w:tc>
          <w:tcPr>
            <w:tcW w:w="1607" w:type="auto"/>
          </w:tcPr>
          <w:p w14:paraId="7CC43464" w14:textId="77777777" w:rsidR="00C54A71" w:rsidRDefault="00C54A71" w:rsidP="008D1284">
            <w:pPr>
              <w:pStyle w:val="TAC"/>
            </w:pPr>
            <w:r>
              <w:t>32</w:t>
            </w:r>
          </w:p>
        </w:tc>
        <w:tc>
          <w:tcPr>
            <w:tcW w:w="1607" w:type="auto"/>
          </w:tcPr>
          <w:p w14:paraId="0E1AEE05" w14:textId="77777777" w:rsidR="00C54A71" w:rsidRDefault="00C54A71" w:rsidP="008D1284">
            <w:pPr>
              <w:pStyle w:val="TAC"/>
            </w:pPr>
            <w:r>
              <w:t>on</w:t>
            </w:r>
          </w:p>
        </w:tc>
        <w:tc>
          <w:tcPr>
            <w:tcW w:w="1607" w:type="auto"/>
          </w:tcPr>
          <w:p w14:paraId="3A29FBE0" w14:textId="77777777" w:rsidR="00C54A71" w:rsidRDefault="00C54A71" w:rsidP="008D1284">
            <w:pPr>
              <w:pStyle w:val="TAC"/>
            </w:pPr>
            <w:r>
              <w:t>NWT c23 OR BT c22</w:t>
            </w:r>
          </w:p>
        </w:tc>
        <w:tc>
          <w:tcPr>
            <w:tcW w:w="1607" w:type="auto"/>
            <w:shd w:val="clear" w:color="auto" w:fill="ADD8E6"/>
          </w:tcPr>
          <w:p w14:paraId="77B093D8" w14:textId="77777777" w:rsidR="00C54A71" w:rsidRDefault="00C54A71" w:rsidP="008D1284">
            <w:pPr>
              <w:pStyle w:val="TAC"/>
            </w:pPr>
            <w:r>
              <w:t>EXCEED</w:t>
            </w:r>
          </w:p>
        </w:tc>
      </w:tr>
      <w:tr w:rsidR="00C54A71" w14:paraId="60959C5A" w14:textId="77777777" w:rsidTr="008D1284">
        <w:trPr>
          <w:jc w:val="center"/>
        </w:trPr>
        <w:tc>
          <w:tcPr>
            <w:tcW w:w="1607" w:type="auto"/>
            <w:vMerge/>
          </w:tcPr>
          <w:p w14:paraId="3600146D" w14:textId="77777777" w:rsidR="00C54A71" w:rsidRDefault="00C54A71" w:rsidP="008D1284"/>
        </w:tc>
        <w:tc>
          <w:tcPr>
            <w:tcW w:w="1607" w:type="auto"/>
          </w:tcPr>
          <w:p w14:paraId="3C1C754F" w14:textId="77777777" w:rsidR="00C54A71" w:rsidRDefault="00C54A71" w:rsidP="008D1284">
            <w:pPr>
              <w:pStyle w:val="TAC"/>
            </w:pPr>
            <w:r>
              <w:t>c36</w:t>
            </w:r>
          </w:p>
        </w:tc>
        <w:tc>
          <w:tcPr>
            <w:tcW w:w="1607" w:type="auto"/>
          </w:tcPr>
          <w:p w14:paraId="2ACD3E21" w14:textId="77777777" w:rsidR="00C54A71" w:rsidRDefault="00C54A71" w:rsidP="008D1284">
            <w:pPr>
              <w:pStyle w:val="TAC"/>
            </w:pPr>
            <w:r>
              <w:t>48</w:t>
            </w:r>
          </w:p>
        </w:tc>
        <w:tc>
          <w:tcPr>
            <w:tcW w:w="1607" w:type="auto"/>
          </w:tcPr>
          <w:p w14:paraId="1ED53715" w14:textId="77777777" w:rsidR="00C54A71" w:rsidRDefault="00C54A71" w:rsidP="008D1284">
            <w:pPr>
              <w:pStyle w:val="TAC"/>
            </w:pPr>
            <w:r>
              <w:t>on</w:t>
            </w:r>
          </w:p>
        </w:tc>
        <w:tc>
          <w:tcPr>
            <w:tcW w:w="1607" w:type="auto"/>
          </w:tcPr>
          <w:p w14:paraId="74AED1DB" w14:textId="77777777" w:rsidR="00C54A71" w:rsidRDefault="00C54A71" w:rsidP="008D1284">
            <w:pPr>
              <w:pStyle w:val="TAC"/>
            </w:pPr>
            <w:r>
              <w:t>NWT c25 OR BT c24</w:t>
            </w:r>
          </w:p>
        </w:tc>
        <w:tc>
          <w:tcPr>
            <w:tcW w:w="1607" w:type="auto"/>
          </w:tcPr>
          <w:p w14:paraId="71B5A55C" w14:textId="77777777" w:rsidR="00C54A71" w:rsidRDefault="00C54A71" w:rsidP="008D1284">
            <w:pPr>
              <w:pStyle w:val="TAC"/>
            </w:pPr>
            <w:r>
              <w:t>PASS</w:t>
            </w:r>
          </w:p>
        </w:tc>
      </w:tr>
    </w:tbl>
    <w:p w14:paraId="6BBF3E4B" w14:textId="77777777" w:rsidR="004E1894" w:rsidRDefault="004E1894" w:rsidP="00444745"/>
    <w:p w14:paraId="306EE119" w14:textId="50C4B229" w:rsidR="004E1894" w:rsidRDefault="004E1894" w:rsidP="004E1894">
      <w:r>
        <w:t>The following diagrams show the results for a range of conditions from experiment P800-</w:t>
      </w:r>
      <w:r w:rsidR="00CA2A97">
        <w:t>2</w:t>
      </w:r>
      <w:r>
        <w:t xml:space="preserve"> as rate-distortion curves. The first two diagrams only show results for </w:t>
      </w:r>
      <w:r w:rsidR="00172A76">
        <w:t>active coding</w:t>
      </w:r>
      <w:r>
        <w:t xml:space="preserve"> conditions</w:t>
      </w:r>
      <w:r w:rsidR="00172A76">
        <w:t xml:space="preserve"> (DTX off)</w:t>
      </w:r>
      <w:r>
        <w:t>, i.e. conditions c</w:t>
      </w:r>
      <w:r w:rsidR="00172A76">
        <w:t>11</w:t>
      </w:r>
      <w:r>
        <w:t xml:space="preserve"> – c1</w:t>
      </w:r>
      <w:r w:rsidR="00164330">
        <w:t>8</w:t>
      </w:r>
      <w:r>
        <w:t xml:space="preserve"> for EVS conditions and c2</w:t>
      </w:r>
      <w:r w:rsidR="00164330">
        <w:t>6</w:t>
      </w:r>
      <w:r>
        <w:t xml:space="preserve"> – c</w:t>
      </w:r>
      <w:r w:rsidR="00164330">
        <w:t>31</w:t>
      </w:r>
      <w:r>
        <w:t xml:space="preserve"> for IVAS conditions. The second two diagrams show results for</w:t>
      </w:r>
      <w:r w:rsidR="00E523FB">
        <w:t xml:space="preserve"> DTX</w:t>
      </w:r>
      <w:r>
        <w:t xml:space="preserve"> conditions</w:t>
      </w:r>
      <w:r w:rsidR="00E523FB">
        <w:t xml:space="preserve"> (DTX on)</w:t>
      </w:r>
      <w:r>
        <w:t>, i.e. conditions c1</w:t>
      </w:r>
      <w:r w:rsidR="00650B73">
        <w:t>9</w:t>
      </w:r>
      <w:r>
        <w:t xml:space="preserve"> – c2</w:t>
      </w:r>
      <w:r w:rsidR="00015AB4">
        <w:t>5</w:t>
      </w:r>
      <w:r>
        <w:t xml:space="preserve"> for EVS conditions and c3</w:t>
      </w:r>
      <w:r w:rsidR="00015AB4">
        <w:t>2</w:t>
      </w:r>
      <w:r>
        <w:t xml:space="preserve"> – c3</w:t>
      </w:r>
      <w:r w:rsidR="00015AB4">
        <w:t>6</w:t>
      </w:r>
      <w:r>
        <w:t xml:space="preserve"> for IVAS conditions.</w:t>
      </w:r>
    </w:p>
    <w:p w14:paraId="7F5A2FC3" w14:textId="0672FE3E" w:rsidR="00015AB4" w:rsidRDefault="00000000">
      <w:pPr>
        <w:pStyle w:val="TH"/>
        <w:pPrChange w:id="2005" w:author="Fotopoulou, Eleni" w:date="2024-05-22T09:39:00Z">
          <w:pPr>
            <w:keepNext/>
            <w:jc w:val="center"/>
          </w:pPr>
        </w:pPrChange>
      </w:pPr>
      <w:r>
        <w:rPr>
          <w:noProof/>
        </w:rPr>
        <w:pict w14:anchorId="7B08C501">
          <v:shape id="_x0000_i1030" type="#_x0000_t75" alt="" style="width:230.25pt;height:174.75pt;mso-width-percent:0;mso-height-percent:0;mso-width-percent:0;mso-height-percent:0">
            <v:imagedata r:id="rId18" o:title=""/>
          </v:shape>
        </w:pict>
      </w:r>
      <w:r w:rsidR="000A7367">
        <w:t xml:space="preserve"> </w:t>
      </w:r>
      <w:r>
        <w:rPr>
          <w:noProof/>
        </w:rPr>
        <w:pict w14:anchorId="3FA098D7">
          <v:shape id="_x0000_i1031" type="#_x0000_t75" alt="" style="width:230.25pt;height:174.75pt;mso-width-percent:0;mso-height-percent:0;mso-position-vertical:absolute;mso-width-percent:0;mso-height-percent:0">
            <v:imagedata r:id="rId19" o:title=""/>
          </v:shape>
        </w:pict>
      </w:r>
      <w:r>
        <w:rPr>
          <w:noProof/>
        </w:rPr>
        <w:pict w14:anchorId="396877C0">
          <v:shape id="_x0000_i1032" type="#_x0000_t75" alt="" style="width:230.25pt;height:174.75pt;mso-width-percent:0;mso-height-percent:0;mso-width-percent:0;mso-height-percent:0">
            <v:imagedata r:id="rId20" o:title=""/>
          </v:shape>
        </w:pict>
      </w:r>
      <w:r w:rsidR="000A7367">
        <w:t xml:space="preserve"> </w:t>
      </w:r>
      <w:r>
        <w:rPr>
          <w:noProof/>
        </w:rPr>
        <w:pict w14:anchorId="06AFE3E8">
          <v:shape id="_x0000_i1033" type="#_x0000_t75" alt="" style="width:230.25pt;height:174.75pt;mso-width-percent:0;mso-height-percent:0;mso-width-percent:0;mso-height-percent:0">
            <v:imagedata r:id="rId21" o:title=""/>
          </v:shape>
        </w:pict>
      </w:r>
    </w:p>
    <w:p w14:paraId="7E2A6F1C" w14:textId="295B74F8" w:rsidR="00C54A71" w:rsidRPr="002301D2" w:rsidRDefault="00DD61AF">
      <w:pPr>
        <w:pStyle w:val="TF"/>
        <w:pPrChange w:id="2006" w:author="Fotopoulou, Eleni" w:date="2024-05-22T09:39:00Z">
          <w:pPr>
            <w:pStyle w:val="TH"/>
          </w:pPr>
        </w:pPrChange>
      </w:pPr>
      <w:r w:rsidRPr="002301D2">
        <w:t xml:space="preserve">Figure </w:t>
      </w:r>
      <w:r w:rsidR="003F7E00" w:rsidRPr="002301D2">
        <w:rPr>
          <w:cs/>
          <w:rPrChange w:id="2007" w:author="Fotopoulou, Eleni" w:date="2024-05-22T09:39:00Z">
            <w:rPr>
              <w:noProof/>
              <w:cs/>
            </w:rPr>
          </w:rPrChange>
        </w:rPr>
        <w:t>‎</w:t>
      </w:r>
      <w:r w:rsidR="003F7E00" w:rsidRPr="002301D2">
        <w:rPr>
          <w:rPrChange w:id="2008" w:author="Fotopoulou, Eleni" w:date="2024-05-22T09:39:00Z">
            <w:rPr>
              <w:noProof/>
            </w:rPr>
          </w:rPrChange>
        </w:rPr>
        <w:t>9.2</w:t>
      </w:r>
      <w:ins w:id="2009" w:author="Markus Multrus" w:date="2024-05-20T16:24:00Z">
        <w:r w:rsidR="003F7E00" w:rsidRPr="002301D2">
          <w:noBreakHyphen/>
        </w:r>
        <w:r w:rsidR="003F7E00" w:rsidRPr="002301D2">
          <w:rPr>
            <w:rPrChange w:id="2010" w:author="Fotopoulou, Eleni" w:date="2024-05-22T09:39:00Z">
              <w:rPr>
                <w:noProof/>
              </w:rPr>
            </w:rPrChange>
          </w:rPr>
          <w:t>2</w:t>
        </w:r>
      </w:ins>
      <w:del w:id="2011" w:author="Markus Multrus" w:date="2024-05-16T10:39:00Z">
        <w:r w:rsidR="00BF22D8" w:rsidRPr="002301D2" w:rsidDel="00C31E76">
          <w:rPr>
            <w:rPrChange w:id="2012" w:author="Fotopoulou, Eleni" w:date="2024-05-22T09:39:00Z">
              <w:rPr>
                <w:noProof/>
              </w:rPr>
            </w:rPrChange>
          </w:rPr>
          <w:delText>2</w:delText>
        </w:r>
      </w:del>
      <w:r w:rsidRPr="002301D2">
        <w:rPr>
          <w:rPrChange w:id="2013" w:author="Fotopoulou, Eleni" w:date="2024-05-22T09:39:00Z">
            <w:rPr>
              <w:lang w:val="en-US"/>
            </w:rPr>
          </w:rPrChange>
        </w:rPr>
        <w:t>: P</w:t>
      </w:r>
      <w:del w:id="2014" w:author="Markus Multrus" w:date="2024-05-16T10:41:00Z">
        <w:r w:rsidRPr="002301D2" w:rsidDel="00141675">
          <w:rPr>
            <w:rPrChange w:id="2015" w:author="Fotopoulou, Eleni" w:date="2024-05-22T09:39:00Z">
              <w:rPr>
                <w:lang w:val="en-US"/>
              </w:rPr>
            </w:rPrChange>
          </w:rPr>
          <w:delText>.</w:delText>
        </w:r>
      </w:del>
      <w:r w:rsidRPr="002301D2">
        <w:rPr>
          <w:rPrChange w:id="2016" w:author="Fotopoulou, Eleni" w:date="2024-05-22T09:39:00Z">
            <w:rPr>
              <w:lang w:val="en-US"/>
            </w:rPr>
          </w:rPrChange>
        </w:rPr>
        <w:t>800-2</w:t>
      </w:r>
      <w:r w:rsidR="00547D5E" w:rsidRPr="002301D2">
        <w:rPr>
          <w:rPrChange w:id="2017" w:author="Fotopoulou, Eleni" w:date="2024-05-22T09:39:00Z">
            <w:rPr>
              <w:lang w:val="en-US"/>
            </w:rPr>
          </w:rPrChange>
        </w:rPr>
        <w:t xml:space="preserve"> (stereo, speech + background</w:t>
      </w:r>
      <w:r w:rsidR="00A747FB" w:rsidRPr="002301D2">
        <w:rPr>
          <w:rPrChange w:id="2018" w:author="Fotopoulou, Eleni" w:date="2024-05-22T09:39:00Z">
            <w:rPr>
              <w:lang w:val="en-US"/>
            </w:rPr>
          </w:rPrChange>
        </w:rPr>
        <w:t>, headphone presentation</w:t>
      </w:r>
      <w:r w:rsidR="00547D5E" w:rsidRPr="002301D2">
        <w:rPr>
          <w:rPrChange w:id="2019" w:author="Fotopoulou, Eleni" w:date="2024-05-22T09:39:00Z">
            <w:rPr>
              <w:lang w:val="en-US"/>
            </w:rPr>
          </w:rPrChange>
        </w:rPr>
        <w:t>)</w:t>
      </w:r>
      <w:r w:rsidRPr="002301D2">
        <w:rPr>
          <w:rPrChange w:id="2020" w:author="Fotopoulou, Eleni" w:date="2024-05-22T09:39:00Z">
            <w:rPr>
              <w:lang w:val="en-US"/>
            </w:rPr>
          </w:rPrChange>
        </w:rPr>
        <w:t xml:space="preserve"> rate distortion curve</w:t>
      </w:r>
      <w:r w:rsidR="00547D5E" w:rsidRPr="002301D2">
        <w:rPr>
          <w:rPrChange w:id="2021" w:author="Fotopoulou, Eleni" w:date="2024-05-22T09:39:00Z">
            <w:rPr>
              <w:lang w:val="en-US"/>
            </w:rPr>
          </w:rPrChange>
        </w:rPr>
        <w:t>s</w:t>
      </w:r>
      <w:r w:rsidRPr="002301D2">
        <w:rPr>
          <w:rPrChange w:id="2022" w:author="Fotopoulou, Eleni" w:date="2024-05-22T09:39:00Z">
            <w:rPr>
              <w:lang w:val="en-US"/>
            </w:rPr>
          </w:rPrChange>
        </w:rPr>
        <w:t xml:space="preserve"> for conditions with DTX o</w:t>
      </w:r>
      <w:r w:rsidR="00547D5E" w:rsidRPr="002301D2">
        <w:rPr>
          <w:rPrChange w:id="2023" w:author="Fotopoulou, Eleni" w:date="2024-05-22T09:39:00Z">
            <w:rPr>
              <w:lang w:val="en-US"/>
            </w:rPr>
          </w:rPrChange>
        </w:rPr>
        <w:t>ff</w:t>
      </w:r>
      <w:r w:rsidRPr="002301D2">
        <w:rPr>
          <w:rPrChange w:id="2024" w:author="Fotopoulou, Eleni" w:date="2024-05-22T09:39:00Z">
            <w:rPr>
              <w:lang w:val="en-US"/>
            </w:rPr>
          </w:rPrChange>
        </w:rPr>
        <w:t xml:space="preserve"> and o</w:t>
      </w:r>
      <w:r w:rsidR="00547D5E" w:rsidRPr="002301D2">
        <w:rPr>
          <w:rPrChange w:id="2025" w:author="Fotopoulou, Eleni" w:date="2024-05-22T09:39:00Z">
            <w:rPr>
              <w:lang w:val="en-US"/>
            </w:rPr>
          </w:rPrChange>
        </w:rPr>
        <w:t>n</w:t>
      </w:r>
    </w:p>
    <w:p w14:paraId="555F51A4" w14:textId="468FBAE7" w:rsidR="007974AC" w:rsidRDefault="001E1BBB" w:rsidP="001E1BBB">
      <w:pPr>
        <w:pStyle w:val="Heading3"/>
      </w:pPr>
      <w:r>
        <w:t>9.2.4</w:t>
      </w:r>
      <w:r>
        <w:tab/>
      </w:r>
      <w:del w:id="2026" w:author="Markus Multrus" w:date="2024-05-16T09:55:00Z">
        <w:r w:rsidR="007974AC" w:rsidDel="00C66940">
          <w:delText>9.2.</w:delText>
        </w:r>
        <w:r w:rsidR="000A3EE6" w:rsidDel="00C66940">
          <w:delText>4</w:delText>
        </w:r>
        <w:r w:rsidR="007974AC" w:rsidDel="00C66940">
          <w:tab/>
        </w:r>
      </w:del>
      <w:bookmarkStart w:id="2027" w:name="_Toc166841161"/>
      <w:r w:rsidR="00AB7BDC">
        <w:t xml:space="preserve">Selection Experiment </w:t>
      </w:r>
      <w:r w:rsidR="007974AC">
        <w:t xml:space="preserve">P800-3 (Stereo, Mixed </w:t>
      </w:r>
      <w:r w:rsidR="001F5459">
        <w:t>and</w:t>
      </w:r>
      <w:r w:rsidR="007974AC">
        <w:t xml:space="preserve"> Music</w:t>
      </w:r>
      <w:r w:rsidR="001F5459">
        <w:t>, Headphone Presentation</w:t>
      </w:r>
      <w:r w:rsidR="007974AC">
        <w:t>)</w:t>
      </w:r>
      <w:bookmarkEnd w:id="2027"/>
    </w:p>
    <w:p w14:paraId="0C87A9AD" w14:textId="536DFEEB" w:rsidR="001F5459" w:rsidRDefault="001F5459" w:rsidP="001F5459">
      <w:r>
        <w:t xml:space="preserve">Selection Experiment P800-3 evaluates </w:t>
      </w:r>
      <w:r w:rsidR="006D005C">
        <w:t xml:space="preserve">IVAS for </w:t>
      </w:r>
      <w:r>
        <w:t>Stereo mixed and music under clean and impaired channel conditions using headphone presentation. See</w:t>
      </w:r>
      <w:del w:id="2028" w:author="Eleni Fotopoulou" w:date="2024-05-22T07:29:00Z">
        <w:r w:rsidDel="00286B51">
          <w:delText xml:space="preserve"> IVAS-8a</w:delText>
        </w:r>
      </w:del>
      <w:del w:id="2029" w:author="Eleni Fotopoulou" w:date="2024-05-22T08:52:00Z">
        <w:r w:rsidDel="0033734E">
          <w:delText>,</w:delText>
        </w:r>
      </w:del>
      <w:r>
        <w:t xml:space="preserve"> Annex </w:t>
      </w:r>
      <w:ins w:id="2030" w:author="Eleni Fotopoulou" w:date="2024-05-22T07:29:00Z">
        <w:r w:rsidR="00286B51">
          <w:t>C</w:t>
        </w:r>
      </w:ins>
      <w:del w:id="2031" w:author="Eleni Fotopoulou" w:date="2024-05-22T07:29:00Z">
        <w:r w:rsidDel="00286B51">
          <w:delText>E</w:delText>
        </w:r>
      </w:del>
      <w:r>
        <w:t>.3 for details.</w:t>
      </w:r>
    </w:p>
    <w:p w14:paraId="36C4884D" w14:textId="23A50398" w:rsidR="007974AC" w:rsidRDefault="007974AC" w:rsidP="007974AC">
      <w:r>
        <w:t>The complete statistical evaluation of the requirement ToR tests for experiment P800-3 is given in the following table. The evaluation is done separately for the data from the two listening laboratories.</w:t>
      </w:r>
    </w:p>
    <w:p w14:paraId="2CADB69C" w14:textId="7DDFCD7B" w:rsidR="007974AC" w:rsidRDefault="007974AC" w:rsidP="007974AC">
      <w:pPr>
        <w:pStyle w:val="TH"/>
      </w:pPr>
      <w:r>
        <w:lastRenderedPageBreak/>
        <w:t xml:space="preserve">Table </w:t>
      </w:r>
      <w:r w:rsidR="00261D75">
        <w:rPr>
          <w:noProof/>
          <w:cs/>
        </w:rPr>
        <w:t>‎</w:t>
      </w:r>
      <w:r w:rsidR="00261D75">
        <w:rPr>
          <w:noProof/>
        </w:rPr>
        <w:t>9.2</w:t>
      </w:r>
      <w:ins w:id="2032" w:author="Markus Multrus" w:date="2024-05-20T16:26:00Z">
        <w:r w:rsidR="00261D75">
          <w:noBreakHyphen/>
        </w:r>
        <w:r w:rsidR="00261D75">
          <w:rPr>
            <w:noProof/>
          </w:rPr>
          <w:t>5</w:t>
        </w:r>
      </w:ins>
      <w:del w:id="2033" w:author="Markus Multrus" w:date="2024-05-16T10:36:00Z">
        <w:r w:rsidR="00BF22D8" w:rsidDel="00C31E76">
          <w:rPr>
            <w:noProof/>
          </w:rPr>
          <w:delText>13</w:delText>
        </w:r>
      </w:del>
      <w:r>
        <w:t>: Statistical overview on the results of P800-3</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476"/>
        <w:gridCol w:w="513"/>
        <w:gridCol w:w="470"/>
        <w:gridCol w:w="585"/>
        <w:gridCol w:w="614"/>
        <w:gridCol w:w="751"/>
      </w:tblGrid>
      <w:tr w:rsidR="007974AC" w14:paraId="3FCAEDBD" w14:textId="77777777" w:rsidTr="008D1284">
        <w:trPr>
          <w:jc w:val="center"/>
        </w:trPr>
        <w:tc>
          <w:tcPr>
            <w:tcW w:w="567" w:type="auto"/>
            <w:gridSpan w:val="2"/>
            <w:vMerge w:val="restart"/>
          </w:tcPr>
          <w:p w14:paraId="1F4340D6" w14:textId="77777777" w:rsidR="007974AC" w:rsidRDefault="007974AC" w:rsidP="008D1284">
            <w:pPr>
              <w:pStyle w:val="TAH6"/>
            </w:pPr>
          </w:p>
        </w:tc>
        <w:tc>
          <w:tcPr>
            <w:tcW w:w="567" w:type="auto"/>
          </w:tcPr>
          <w:p w14:paraId="721B1420" w14:textId="77777777" w:rsidR="007974AC" w:rsidRDefault="007974AC" w:rsidP="008D1284">
            <w:pPr>
              <w:pStyle w:val="TAH6"/>
            </w:pPr>
            <w:r>
              <w:t>Type</w:t>
            </w:r>
          </w:p>
        </w:tc>
        <w:tc>
          <w:tcPr>
            <w:tcW w:w="567" w:type="auto"/>
            <w:gridSpan w:val="6"/>
          </w:tcPr>
          <w:p w14:paraId="13E00D48" w14:textId="77777777" w:rsidR="007974AC" w:rsidRDefault="007974AC" w:rsidP="008D1284">
            <w:pPr>
              <w:pStyle w:val="TAH6"/>
            </w:pPr>
            <w:r>
              <w:t>CuT</w:t>
            </w:r>
          </w:p>
        </w:tc>
        <w:tc>
          <w:tcPr>
            <w:tcW w:w="567" w:type="auto"/>
            <w:gridSpan w:val="5"/>
          </w:tcPr>
          <w:p w14:paraId="156A4E2A" w14:textId="77777777" w:rsidR="007974AC" w:rsidRDefault="007974AC" w:rsidP="008D1284">
            <w:pPr>
              <w:pStyle w:val="TAH6"/>
            </w:pPr>
            <w:r>
              <w:t>EVS Reference</w:t>
            </w:r>
          </w:p>
        </w:tc>
        <w:tc>
          <w:tcPr>
            <w:tcW w:w="567" w:type="auto"/>
            <w:gridSpan w:val="3"/>
          </w:tcPr>
          <w:p w14:paraId="2A454DEB" w14:textId="77777777" w:rsidR="007974AC" w:rsidRDefault="007974AC" w:rsidP="008D1284">
            <w:pPr>
              <w:pStyle w:val="TAH6"/>
            </w:pPr>
            <w:r>
              <w:t>Evaluation</w:t>
            </w:r>
          </w:p>
        </w:tc>
      </w:tr>
      <w:tr w:rsidR="007974AC" w14:paraId="15EBF842" w14:textId="77777777" w:rsidTr="008D1284">
        <w:trPr>
          <w:jc w:val="center"/>
        </w:trPr>
        <w:tc>
          <w:tcPr>
            <w:tcW w:w="567" w:type="auto"/>
            <w:gridSpan w:val="2"/>
            <w:vMerge/>
          </w:tcPr>
          <w:p w14:paraId="670F3C6E" w14:textId="77777777" w:rsidR="007974AC" w:rsidRDefault="007974AC" w:rsidP="008D1284"/>
        </w:tc>
        <w:tc>
          <w:tcPr>
            <w:tcW w:w="567" w:type="auto"/>
          </w:tcPr>
          <w:p w14:paraId="4E8E40D2" w14:textId="77777777" w:rsidR="007974AC" w:rsidRDefault="007974AC" w:rsidP="008D1284">
            <w:pPr>
              <w:pStyle w:val="TAH6"/>
            </w:pPr>
            <w:r>
              <w:t>Value</w:t>
            </w:r>
          </w:p>
        </w:tc>
        <w:tc>
          <w:tcPr>
            <w:tcW w:w="567" w:type="auto"/>
          </w:tcPr>
          <w:p w14:paraId="4259919B" w14:textId="77777777" w:rsidR="007974AC" w:rsidRDefault="007974AC" w:rsidP="008D1284">
            <w:pPr>
              <w:pStyle w:val="TAH6"/>
            </w:pPr>
            <w:r>
              <w:t>Bitrate</w:t>
            </w:r>
          </w:p>
        </w:tc>
        <w:tc>
          <w:tcPr>
            <w:tcW w:w="567" w:type="auto"/>
          </w:tcPr>
          <w:p w14:paraId="0133AE92" w14:textId="77777777" w:rsidR="007974AC" w:rsidRDefault="007974AC" w:rsidP="008D1284">
            <w:pPr>
              <w:pStyle w:val="TAH6"/>
            </w:pPr>
            <w:r>
              <w:t>DTX</w:t>
            </w:r>
          </w:p>
        </w:tc>
        <w:tc>
          <w:tcPr>
            <w:tcW w:w="567" w:type="auto"/>
          </w:tcPr>
          <w:p w14:paraId="36BCC08D" w14:textId="77777777" w:rsidR="007974AC" w:rsidRDefault="007974AC" w:rsidP="008D1284">
            <w:pPr>
              <w:pStyle w:val="TAH6"/>
            </w:pPr>
            <w:r>
              <w:t>FER</w:t>
            </w:r>
          </w:p>
        </w:tc>
        <w:tc>
          <w:tcPr>
            <w:tcW w:w="567" w:type="auto"/>
          </w:tcPr>
          <w:p w14:paraId="0233ACD5" w14:textId="77777777" w:rsidR="007974AC" w:rsidRDefault="007974AC" w:rsidP="008D1284">
            <w:pPr>
              <w:pStyle w:val="TAH6"/>
            </w:pPr>
            <w:r>
              <w:t>Req.</w:t>
            </w:r>
          </w:p>
        </w:tc>
        <w:tc>
          <w:tcPr>
            <w:tcW w:w="567" w:type="auto"/>
          </w:tcPr>
          <w:p w14:paraId="137A0A86" w14:textId="77777777" w:rsidR="007974AC" w:rsidRDefault="007974AC" w:rsidP="008D1284">
            <w:pPr>
              <w:pStyle w:val="TAH6"/>
            </w:pPr>
            <w:r>
              <w:t>MOS</w:t>
            </w:r>
          </w:p>
        </w:tc>
        <w:tc>
          <w:tcPr>
            <w:tcW w:w="567" w:type="auto"/>
          </w:tcPr>
          <w:p w14:paraId="4BF2716D" w14:textId="77777777" w:rsidR="007974AC" w:rsidRDefault="007974AC" w:rsidP="008D1284">
            <w:pPr>
              <w:pStyle w:val="TAH6"/>
            </w:pPr>
            <w:r>
              <w:t>Std.</w:t>
            </w:r>
          </w:p>
        </w:tc>
        <w:tc>
          <w:tcPr>
            <w:tcW w:w="567" w:type="auto"/>
          </w:tcPr>
          <w:p w14:paraId="2EF63CAA" w14:textId="77777777" w:rsidR="007974AC" w:rsidRDefault="007974AC" w:rsidP="008D1284">
            <w:pPr>
              <w:pStyle w:val="TAH6"/>
            </w:pPr>
            <w:r>
              <w:t>Cond.</w:t>
            </w:r>
          </w:p>
        </w:tc>
        <w:tc>
          <w:tcPr>
            <w:tcW w:w="567" w:type="auto"/>
          </w:tcPr>
          <w:p w14:paraId="378205F9" w14:textId="77777777" w:rsidR="007974AC" w:rsidRDefault="007974AC" w:rsidP="008D1284">
            <w:pPr>
              <w:pStyle w:val="TAH6"/>
            </w:pPr>
            <w:r>
              <w:t>Bitrate</w:t>
            </w:r>
          </w:p>
        </w:tc>
        <w:tc>
          <w:tcPr>
            <w:tcW w:w="567" w:type="auto"/>
          </w:tcPr>
          <w:p w14:paraId="122BEE7D" w14:textId="77777777" w:rsidR="007974AC" w:rsidRDefault="007974AC" w:rsidP="008D1284">
            <w:pPr>
              <w:pStyle w:val="TAH6"/>
            </w:pPr>
            <w:r>
              <w:t>DTX</w:t>
            </w:r>
          </w:p>
        </w:tc>
        <w:tc>
          <w:tcPr>
            <w:tcW w:w="567" w:type="auto"/>
          </w:tcPr>
          <w:p w14:paraId="3A68DA66" w14:textId="77777777" w:rsidR="007974AC" w:rsidRDefault="007974AC" w:rsidP="008D1284">
            <w:pPr>
              <w:pStyle w:val="TAH6"/>
            </w:pPr>
            <w:r>
              <w:t>MOS</w:t>
            </w:r>
          </w:p>
        </w:tc>
        <w:tc>
          <w:tcPr>
            <w:tcW w:w="567" w:type="auto"/>
          </w:tcPr>
          <w:p w14:paraId="638F3C3E" w14:textId="77777777" w:rsidR="007974AC" w:rsidRDefault="007974AC" w:rsidP="008D1284">
            <w:pPr>
              <w:pStyle w:val="TAH6"/>
            </w:pPr>
            <w:r>
              <w:t>Std.</w:t>
            </w:r>
          </w:p>
        </w:tc>
        <w:tc>
          <w:tcPr>
            <w:tcW w:w="567" w:type="auto"/>
          </w:tcPr>
          <w:p w14:paraId="0906F16A" w14:textId="77777777" w:rsidR="007974AC" w:rsidRDefault="007974AC" w:rsidP="008D1284">
            <w:pPr>
              <w:pStyle w:val="TAH6"/>
            </w:pPr>
            <w:r>
              <w:t>T-Stat</w:t>
            </w:r>
          </w:p>
        </w:tc>
        <w:tc>
          <w:tcPr>
            <w:tcW w:w="567" w:type="auto"/>
          </w:tcPr>
          <w:p w14:paraId="6A682FA5" w14:textId="77777777" w:rsidR="007974AC" w:rsidRDefault="007974AC" w:rsidP="008D1284">
            <w:pPr>
              <w:pStyle w:val="TAH6"/>
            </w:pPr>
            <w:r>
              <w:t>Result</w:t>
            </w:r>
          </w:p>
        </w:tc>
        <w:tc>
          <w:tcPr>
            <w:tcW w:w="567" w:type="auto"/>
          </w:tcPr>
          <w:p w14:paraId="39F8B95D" w14:textId="77777777" w:rsidR="007974AC" w:rsidRDefault="007974AC" w:rsidP="008D1284">
            <w:pPr>
              <w:pStyle w:val="TAH6"/>
            </w:pPr>
            <w:r>
              <w:t>State</w:t>
            </w:r>
          </w:p>
        </w:tc>
      </w:tr>
      <w:tr w:rsidR="007974AC" w14:paraId="1E9FF816" w14:textId="77777777" w:rsidTr="008D1284">
        <w:trPr>
          <w:jc w:val="center"/>
        </w:trPr>
        <w:tc>
          <w:tcPr>
            <w:tcW w:w="567" w:type="auto"/>
          </w:tcPr>
          <w:p w14:paraId="189FBCCB" w14:textId="77777777" w:rsidR="007974AC" w:rsidRDefault="007974AC" w:rsidP="008D1284">
            <w:pPr>
              <w:pStyle w:val="TAH6"/>
            </w:pPr>
            <w:r>
              <w:t>Lab</w:t>
            </w:r>
          </w:p>
        </w:tc>
        <w:tc>
          <w:tcPr>
            <w:tcW w:w="567" w:type="auto"/>
          </w:tcPr>
          <w:p w14:paraId="431A6FCB" w14:textId="77777777" w:rsidR="007974AC" w:rsidRDefault="007974AC" w:rsidP="008D1284">
            <w:pPr>
              <w:pStyle w:val="TAH6"/>
            </w:pPr>
            <w:r>
              <w:t>Cond.</w:t>
            </w:r>
          </w:p>
        </w:tc>
        <w:tc>
          <w:tcPr>
            <w:tcW w:w="567" w:type="auto"/>
          </w:tcPr>
          <w:p w14:paraId="683F937D" w14:textId="77777777" w:rsidR="007974AC" w:rsidRDefault="007974AC" w:rsidP="008D1284">
            <w:pPr>
              <w:pStyle w:val="TAH6"/>
            </w:pPr>
            <w:r>
              <w:t>ToR#</w:t>
            </w:r>
          </w:p>
        </w:tc>
        <w:tc>
          <w:tcPr>
            <w:tcW w:w="567" w:type="auto"/>
            <w:gridSpan w:val="14"/>
          </w:tcPr>
          <w:p w14:paraId="6A0A0CF5" w14:textId="77777777" w:rsidR="007974AC" w:rsidRDefault="007974AC" w:rsidP="008D1284">
            <w:pPr>
              <w:pStyle w:val="TAH6"/>
            </w:pPr>
          </w:p>
        </w:tc>
      </w:tr>
      <w:tr w:rsidR="007974AC" w14:paraId="10D00510" w14:textId="77777777" w:rsidTr="008D1284">
        <w:trPr>
          <w:jc w:val="center"/>
        </w:trPr>
        <w:tc>
          <w:tcPr>
            <w:tcW w:w="567" w:type="auto"/>
            <w:vMerge w:val="restart"/>
          </w:tcPr>
          <w:p w14:paraId="79FD18BD" w14:textId="77777777" w:rsidR="007974AC" w:rsidRDefault="007974AC" w:rsidP="008D1284">
            <w:pPr>
              <w:pStyle w:val="TAC6"/>
            </w:pPr>
            <w:r>
              <w:t>a</w:t>
            </w:r>
          </w:p>
        </w:tc>
        <w:tc>
          <w:tcPr>
            <w:tcW w:w="567" w:type="auto"/>
            <w:vMerge w:val="restart"/>
          </w:tcPr>
          <w:p w14:paraId="7DAB0610" w14:textId="77777777" w:rsidR="007974AC" w:rsidRDefault="007974AC" w:rsidP="008D1284">
            <w:pPr>
              <w:pStyle w:val="TAC6"/>
            </w:pPr>
            <w:r>
              <w:t>c24</w:t>
            </w:r>
          </w:p>
        </w:tc>
        <w:tc>
          <w:tcPr>
            <w:tcW w:w="567" w:type="auto"/>
          </w:tcPr>
          <w:p w14:paraId="25149A50" w14:textId="77777777" w:rsidR="007974AC" w:rsidRDefault="007974AC" w:rsidP="008D1284">
            <w:pPr>
              <w:pStyle w:val="TAC6"/>
            </w:pPr>
            <w:r>
              <w:t>1</w:t>
            </w:r>
          </w:p>
        </w:tc>
        <w:tc>
          <w:tcPr>
            <w:tcW w:w="567" w:type="auto"/>
          </w:tcPr>
          <w:p w14:paraId="2270A457" w14:textId="77777777" w:rsidR="007974AC" w:rsidRDefault="007974AC" w:rsidP="008D1284">
            <w:pPr>
              <w:pStyle w:val="TAC6"/>
            </w:pPr>
            <w:r>
              <w:t>13.2</w:t>
            </w:r>
          </w:p>
        </w:tc>
        <w:tc>
          <w:tcPr>
            <w:tcW w:w="567" w:type="auto"/>
          </w:tcPr>
          <w:p w14:paraId="565D56B3" w14:textId="77777777" w:rsidR="007974AC" w:rsidRDefault="007974AC" w:rsidP="008D1284">
            <w:pPr>
              <w:pStyle w:val="TAC6"/>
            </w:pPr>
            <w:r>
              <w:t>off</w:t>
            </w:r>
          </w:p>
        </w:tc>
        <w:tc>
          <w:tcPr>
            <w:tcW w:w="567" w:type="auto"/>
          </w:tcPr>
          <w:p w14:paraId="55D3FA9A" w14:textId="77777777" w:rsidR="007974AC" w:rsidRDefault="007974AC" w:rsidP="008D1284">
            <w:pPr>
              <w:pStyle w:val="TAC6"/>
            </w:pPr>
          </w:p>
        </w:tc>
        <w:tc>
          <w:tcPr>
            <w:tcW w:w="567" w:type="auto"/>
          </w:tcPr>
          <w:p w14:paraId="4041BD2A" w14:textId="77777777" w:rsidR="007974AC" w:rsidRDefault="007974AC" w:rsidP="008D1284">
            <w:pPr>
              <w:pStyle w:val="TAC6"/>
            </w:pPr>
            <w:r>
              <w:t>NWT</w:t>
            </w:r>
          </w:p>
        </w:tc>
        <w:tc>
          <w:tcPr>
            <w:tcW w:w="567" w:type="auto"/>
          </w:tcPr>
          <w:p w14:paraId="3502B838" w14:textId="77777777" w:rsidR="007974AC" w:rsidRDefault="007974AC" w:rsidP="008D1284">
            <w:pPr>
              <w:pStyle w:val="TAC6"/>
            </w:pPr>
            <w:r>
              <w:t>3.26</w:t>
            </w:r>
          </w:p>
        </w:tc>
        <w:tc>
          <w:tcPr>
            <w:tcW w:w="567" w:type="auto"/>
          </w:tcPr>
          <w:p w14:paraId="44620C84" w14:textId="77777777" w:rsidR="007974AC" w:rsidRDefault="007974AC" w:rsidP="008D1284">
            <w:pPr>
              <w:pStyle w:val="TAC6"/>
            </w:pPr>
            <w:r>
              <w:t>1.16</w:t>
            </w:r>
          </w:p>
        </w:tc>
        <w:tc>
          <w:tcPr>
            <w:tcW w:w="567" w:type="auto"/>
          </w:tcPr>
          <w:p w14:paraId="00870B6F" w14:textId="77777777" w:rsidR="007974AC" w:rsidRDefault="007974AC" w:rsidP="008D1284">
            <w:pPr>
              <w:pStyle w:val="TAC6"/>
            </w:pPr>
            <w:r>
              <w:t>c10</w:t>
            </w:r>
          </w:p>
        </w:tc>
        <w:tc>
          <w:tcPr>
            <w:tcW w:w="567" w:type="auto"/>
          </w:tcPr>
          <w:p w14:paraId="57CE4EE1" w14:textId="77777777" w:rsidR="007974AC" w:rsidRDefault="007974AC" w:rsidP="008D1284">
            <w:pPr>
              <w:pStyle w:val="TAC6"/>
            </w:pPr>
            <w:r>
              <w:t>2x8</w:t>
            </w:r>
          </w:p>
        </w:tc>
        <w:tc>
          <w:tcPr>
            <w:tcW w:w="567" w:type="auto"/>
          </w:tcPr>
          <w:p w14:paraId="20B4F85D" w14:textId="77777777" w:rsidR="007974AC" w:rsidRDefault="007974AC" w:rsidP="008D1284">
            <w:pPr>
              <w:pStyle w:val="TAC6"/>
            </w:pPr>
          </w:p>
        </w:tc>
        <w:tc>
          <w:tcPr>
            <w:tcW w:w="567" w:type="auto"/>
          </w:tcPr>
          <w:p w14:paraId="59A8D8EE" w14:textId="77777777" w:rsidR="007974AC" w:rsidRDefault="007974AC" w:rsidP="008D1284">
            <w:pPr>
              <w:pStyle w:val="TAC6"/>
            </w:pPr>
            <w:r>
              <w:t>1.95</w:t>
            </w:r>
          </w:p>
        </w:tc>
        <w:tc>
          <w:tcPr>
            <w:tcW w:w="567" w:type="auto"/>
          </w:tcPr>
          <w:p w14:paraId="3D9717CD" w14:textId="77777777" w:rsidR="007974AC" w:rsidRDefault="007974AC" w:rsidP="008D1284">
            <w:pPr>
              <w:pStyle w:val="TAC6"/>
            </w:pPr>
            <w:r>
              <w:t>1</w:t>
            </w:r>
          </w:p>
        </w:tc>
        <w:tc>
          <w:tcPr>
            <w:tcW w:w="567" w:type="auto"/>
          </w:tcPr>
          <w:p w14:paraId="6878D82E" w14:textId="77777777" w:rsidR="007974AC" w:rsidRDefault="007974AC" w:rsidP="008D1284">
            <w:pPr>
              <w:pStyle w:val="TAC6"/>
            </w:pPr>
            <w:r>
              <w:t>11.43</w:t>
            </w:r>
          </w:p>
        </w:tc>
        <w:tc>
          <w:tcPr>
            <w:tcW w:w="567" w:type="auto"/>
          </w:tcPr>
          <w:p w14:paraId="7F0A4C33" w14:textId="77777777" w:rsidR="007974AC" w:rsidRDefault="007974AC" w:rsidP="008D1284">
            <w:pPr>
              <w:pStyle w:val="TAC6"/>
            </w:pPr>
            <w:r>
              <w:t>BT</w:t>
            </w:r>
          </w:p>
        </w:tc>
        <w:tc>
          <w:tcPr>
            <w:tcW w:w="567" w:type="auto"/>
            <w:shd w:val="clear" w:color="auto" w:fill="ADD8E6"/>
          </w:tcPr>
          <w:p w14:paraId="491A4B85" w14:textId="77777777" w:rsidR="007974AC" w:rsidRDefault="007974AC" w:rsidP="008D1284">
            <w:pPr>
              <w:pStyle w:val="TAC6"/>
            </w:pPr>
            <w:r>
              <w:t>EXCEED</w:t>
            </w:r>
          </w:p>
        </w:tc>
      </w:tr>
      <w:tr w:rsidR="007974AC" w14:paraId="2DA0BE5E" w14:textId="77777777" w:rsidTr="008D1284">
        <w:trPr>
          <w:jc w:val="center"/>
        </w:trPr>
        <w:tc>
          <w:tcPr>
            <w:tcW w:w="567" w:type="auto"/>
            <w:vMerge/>
          </w:tcPr>
          <w:p w14:paraId="175EDED4" w14:textId="77777777" w:rsidR="007974AC" w:rsidRDefault="007974AC" w:rsidP="008D1284"/>
        </w:tc>
        <w:tc>
          <w:tcPr>
            <w:tcW w:w="567" w:type="auto"/>
            <w:vMerge/>
          </w:tcPr>
          <w:p w14:paraId="2D971E58" w14:textId="77777777" w:rsidR="007974AC" w:rsidRDefault="007974AC" w:rsidP="008D1284"/>
        </w:tc>
        <w:tc>
          <w:tcPr>
            <w:tcW w:w="567" w:type="auto"/>
          </w:tcPr>
          <w:p w14:paraId="1973D9B5" w14:textId="77777777" w:rsidR="007974AC" w:rsidRDefault="007974AC" w:rsidP="008D1284">
            <w:pPr>
              <w:pStyle w:val="TAC6"/>
            </w:pPr>
            <w:r>
              <w:t>2</w:t>
            </w:r>
          </w:p>
        </w:tc>
        <w:tc>
          <w:tcPr>
            <w:tcW w:w="567" w:type="auto"/>
          </w:tcPr>
          <w:p w14:paraId="0C73B007" w14:textId="77777777" w:rsidR="007974AC" w:rsidRDefault="007974AC" w:rsidP="008D1284">
            <w:pPr>
              <w:pStyle w:val="TAC6"/>
            </w:pPr>
            <w:r>
              <w:t>13.2</w:t>
            </w:r>
          </w:p>
        </w:tc>
        <w:tc>
          <w:tcPr>
            <w:tcW w:w="567" w:type="auto"/>
          </w:tcPr>
          <w:p w14:paraId="4D34A3A8" w14:textId="77777777" w:rsidR="007974AC" w:rsidRDefault="007974AC" w:rsidP="008D1284">
            <w:pPr>
              <w:pStyle w:val="TAC6"/>
            </w:pPr>
            <w:r>
              <w:t>off</w:t>
            </w:r>
          </w:p>
        </w:tc>
        <w:tc>
          <w:tcPr>
            <w:tcW w:w="567" w:type="auto"/>
          </w:tcPr>
          <w:p w14:paraId="777736D3" w14:textId="77777777" w:rsidR="007974AC" w:rsidRDefault="007974AC" w:rsidP="008D1284">
            <w:pPr>
              <w:pStyle w:val="TAC6"/>
            </w:pPr>
          </w:p>
        </w:tc>
        <w:tc>
          <w:tcPr>
            <w:tcW w:w="567" w:type="auto"/>
          </w:tcPr>
          <w:p w14:paraId="337F31D7" w14:textId="77777777" w:rsidR="007974AC" w:rsidRDefault="007974AC" w:rsidP="008D1284">
            <w:pPr>
              <w:pStyle w:val="TAC6"/>
            </w:pPr>
            <w:r>
              <w:t>BT</w:t>
            </w:r>
          </w:p>
        </w:tc>
        <w:tc>
          <w:tcPr>
            <w:tcW w:w="567" w:type="auto"/>
          </w:tcPr>
          <w:p w14:paraId="31A7E23E" w14:textId="77777777" w:rsidR="007974AC" w:rsidRDefault="007974AC" w:rsidP="008D1284">
            <w:pPr>
              <w:pStyle w:val="TAC6"/>
            </w:pPr>
            <w:r>
              <w:t>3.26</w:t>
            </w:r>
          </w:p>
        </w:tc>
        <w:tc>
          <w:tcPr>
            <w:tcW w:w="567" w:type="auto"/>
          </w:tcPr>
          <w:p w14:paraId="109F35E6" w14:textId="77777777" w:rsidR="007974AC" w:rsidRDefault="007974AC" w:rsidP="008D1284">
            <w:pPr>
              <w:pStyle w:val="TAC6"/>
            </w:pPr>
            <w:r>
              <w:t>1.16</w:t>
            </w:r>
          </w:p>
        </w:tc>
        <w:tc>
          <w:tcPr>
            <w:tcW w:w="567" w:type="auto"/>
          </w:tcPr>
          <w:p w14:paraId="46E37612" w14:textId="77777777" w:rsidR="007974AC" w:rsidRDefault="007974AC" w:rsidP="008D1284">
            <w:pPr>
              <w:pStyle w:val="TAC6"/>
            </w:pPr>
            <w:r>
              <w:t>c09</w:t>
            </w:r>
          </w:p>
        </w:tc>
        <w:tc>
          <w:tcPr>
            <w:tcW w:w="567" w:type="auto"/>
          </w:tcPr>
          <w:p w14:paraId="1F356F40" w14:textId="77777777" w:rsidR="007974AC" w:rsidRDefault="007974AC" w:rsidP="008D1284">
            <w:pPr>
              <w:pStyle w:val="TAC6"/>
            </w:pPr>
            <w:r>
              <w:t>2x7.2</w:t>
            </w:r>
          </w:p>
        </w:tc>
        <w:tc>
          <w:tcPr>
            <w:tcW w:w="567" w:type="auto"/>
          </w:tcPr>
          <w:p w14:paraId="5FF9B481" w14:textId="77777777" w:rsidR="007974AC" w:rsidRDefault="007974AC" w:rsidP="008D1284">
            <w:pPr>
              <w:pStyle w:val="TAC6"/>
            </w:pPr>
          </w:p>
        </w:tc>
        <w:tc>
          <w:tcPr>
            <w:tcW w:w="567" w:type="auto"/>
          </w:tcPr>
          <w:p w14:paraId="098E92EE" w14:textId="77777777" w:rsidR="007974AC" w:rsidRDefault="007974AC" w:rsidP="008D1284">
            <w:pPr>
              <w:pStyle w:val="TAC6"/>
            </w:pPr>
            <w:r>
              <w:t>1.89</w:t>
            </w:r>
          </w:p>
        </w:tc>
        <w:tc>
          <w:tcPr>
            <w:tcW w:w="567" w:type="auto"/>
          </w:tcPr>
          <w:p w14:paraId="3DA774AD" w14:textId="77777777" w:rsidR="007974AC" w:rsidRDefault="007974AC" w:rsidP="008D1284">
            <w:pPr>
              <w:pStyle w:val="TAC6"/>
            </w:pPr>
            <w:r>
              <w:t>1.02</w:t>
            </w:r>
          </w:p>
        </w:tc>
        <w:tc>
          <w:tcPr>
            <w:tcW w:w="567" w:type="auto"/>
          </w:tcPr>
          <w:p w14:paraId="5C33DDDF" w14:textId="77777777" w:rsidR="007974AC" w:rsidRDefault="007974AC" w:rsidP="008D1284">
            <w:pPr>
              <w:pStyle w:val="TAC6"/>
            </w:pPr>
            <w:r>
              <w:t>11.83</w:t>
            </w:r>
          </w:p>
        </w:tc>
        <w:tc>
          <w:tcPr>
            <w:tcW w:w="567" w:type="auto"/>
          </w:tcPr>
          <w:p w14:paraId="4CD3A9B9" w14:textId="77777777" w:rsidR="007974AC" w:rsidRDefault="007974AC" w:rsidP="008D1284">
            <w:pPr>
              <w:pStyle w:val="TAC6"/>
            </w:pPr>
            <w:r>
              <w:t>BT</w:t>
            </w:r>
          </w:p>
        </w:tc>
        <w:tc>
          <w:tcPr>
            <w:tcW w:w="567" w:type="auto"/>
          </w:tcPr>
          <w:p w14:paraId="6F2305C1" w14:textId="77777777" w:rsidR="007974AC" w:rsidRDefault="007974AC" w:rsidP="008D1284">
            <w:pPr>
              <w:pStyle w:val="TAC6"/>
            </w:pPr>
            <w:r>
              <w:t>PASS</w:t>
            </w:r>
          </w:p>
        </w:tc>
      </w:tr>
      <w:tr w:rsidR="007974AC" w14:paraId="02C3C8E0" w14:textId="77777777" w:rsidTr="008D1284">
        <w:trPr>
          <w:jc w:val="center"/>
        </w:trPr>
        <w:tc>
          <w:tcPr>
            <w:tcW w:w="567" w:type="auto"/>
            <w:vMerge/>
          </w:tcPr>
          <w:p w14:paraId="0AB3DC5E" w14:textId="77777777" w:rsidR="007974AC" w:rsidRDefault="007974AC" w:rsidP="008D1284"/>
        </w:tc>
        <w:tc>
          <w:tcPr>
            <w:tcW w:w="567" w:type="auto"/>
            <w:vMerge w:val="restart"/>
          </w:tcPr>
          <w:p w14:paraId="3119A8D0" w14:textId="77777777" w:rsidR="007974AC" w:rsidRDefault="007974AC" w:rsidP="008D1284">
            <w:pPr>
              <w:pStyle w:val="TAC6"/>
            </w:pPr>
            <w:r>
              <w:t>c25</w:t>
            </w:r>
          </w:p>
        </w:tc>
        <w:tc>
          <w:tcPr>
            <w:tcW w:w="567" w:type="auto"/>
          </w:tcPr>
          <w:p w14:paraId="406E02E9" w14:textId="77777777" w:rsidR="007974AC" w:rsidRDefault="007974AC" w:rsidP="008D1284">
            <w:pPr>
              <w:pStyle w:val="TAC6"/>
            </w:pPr>
            <w:r>
              <w:t>1</w:t>
            </w:r>
          </w:p>
        </w:tc>
        <w:tc>
          <w:tcPr>
            <w:tcW w:w="567" w:type="auto"/>
          </w:tcPr>
          <w:p w14:paraId="57728C32" w14:textId="77777777" w:rsidR="007974AC" w:rsidRDefault="007974AC" w:rsidP="008D1284">
            <w:pPr>
              <w:pStyle w:val="TAC6"/>
            </w:pPr>
            <w:r>
              <w:t>16.4</w:t>
            </w:r>
          </w:p>
        </w:tc>
        <w:tc>
          <w:tcPr>
            <w:tcW w:w="567" w:type="auto"/>
          </w:tcPr>
          <w:p w14:paraId="6079350D" w14:textId="77777777" w:rsidR="007974AC" w:rsidRDefault="007974AC" w:rsidP="008D1284">
            <w:pPr>
              <w:pStyle w:val="TAC6"/>
            </w:pPr>
            <w:r>
              <w:t>off</w:t>
            </w:r>
          </w:p>
        </w:tc>
        <w:tc>
          <w:tcPr>
            <w:tcW w:w="567" w:type="auto"/>
          </w:tcPr>
          <w:p w14:paraId="24F51A3A" w14:textId="77777777" w:rsidR="007974AC" w:rsidRDefault="007974AC" w:rsidP="008D1284">
            <w:pPr>
              <w:pStyle w:val="TAC6"/>
            </w:pPr>
          </w:p>
        </w:tc>
        <w:tc>
          <w:tcPr>
            <w:tcW w:w="567" w:type="auto"/>
          </w:tcPr>
          <w:p w14:paraId="69FBE920" w14:textId="77777777" w:rsidR="007974AC" w:rsidRDefault="007974AC" w:rsidP="008D1284">
            <w:pPr>
              <w:pStyle w:val="TAC6"/>
            </w:pPr>
            <w:r>
              <w:t>NWT</w:t>
            </w:r>
          </w:p>
        </w:tc>
        <w:tc>
          <w:tcPr>
            <w:tcW w:w="567" w:type="auto"/>
          </w:tcPr>
          <w:p w14:paraId="002B6A76" w14:textId="77777777" w:rsidR="007974AC" w:rsidRDefault="007974AC" w:rsidP="008D1284">
            <w:pPr>
              <w:pStyle w:val="TAC6"/>
            </w:pPr>
            <w:r>
              <w:t>3.79</w:t>
            </w:r>
          </w:p>
        </w:tc>
        <w:tc>
          <w:tcPr>
            <w:tcW w:w="567" w:type="auto"/>
          </w:tcPr>
          <w:p w14:paraId="1C9FF1AF" w14:textId="77777777" w:rsidR="007974AC" w:rsidRDefault="007974AC" w:rsidP="008D1284">
            <w:pPr>
              <w:pStyle w:val="TAC6"/>
            </w:pPr>
            <w:r>
              <w:t>0.93</w:t>
            </w:r>
          </w:p>
        </w:tc>
        <w:tc>
          <w:tcPr>
            <w:tcW w:w="567" w:type="auto"/>
          </w:tcPr>
          <w:p w14:paraId="3F077E9F" w14:textId="77777777" w:rsidR="007974AC" w:rsidRDefault="007974AC" w:rsidP="008D1284">
            <w:pPr>
              <w:pStyle w:val="TAC6"/>
            </w:pPr>
            <w:r>
              <w:t>c11</w:t>
            </w:r>
          </w:p>
        </w:tc>
        <w:tc>
          <w:tcPr>
            <w:tcW w:w="567" w:type="auto"/>
          </w:tcPr>
          <w:p w14:paraId="1D917CE5" w14:textId="77777777" w:rsidR="007974AC" w:rsidRDefault="007974AC" w:rsidP="008D1284">
            <w:pPr>
              <w:pStyle w:val="TAC6"/>
            </w:pPr>
            <w:r>
              <w:t>2x9.6</w:t>
            </w:r>
          </w:p>
        </w:tc>
        <w:tc>
          <w:tcPr>
            <w:tcW w:w="567" w:type="auto"/>
          </w:tcPr>
          <w:p w14:paraId="71711C94" w14:textId="77777777" w:rsidR="007974AC" w:rsidRDefault="007974AC" w:rsidP="008D1284">
            <w:pPr>
              <w:pStyle w:val="TAC6"/>
            </w:pPr>
          </w:p>
        </w:tc>
        <w:tc>
          <w:tcPr>
            <w:tcW w:w="567" w:type="auto"/>
          </w:tcPr>
          <w:p w14:paraId="1B624D3C" w14:textId="77777777" w:rsidR="007974AC" w:rsidRDefault="007974AC" w:rsidP="008D1284">
            <w:pPr>
              <w:pStyle w:val="TAC6"/>
            </w:pPr>
            <w:r>
              <w:t>2.96</w:t>
            </w:r>
          </w:p>
        </w:tc>
        <w:tc>
          <w:tcPr>
            <w:tcW w:w="567" w:type="auto"/>
          </w:tcPr>
          <w:p w14:paraId="2539A6D4" w14:textId="77777777" w:rsidR="007974AC" w:rsidRDefault="007974AC" w:rsidP="008D1284">
            <w:pPr>
              <w:pStyle w:val="TAC6"/>
            </w:pPr>
            <w:r>
              <w:t>1.25</w:t>
            </w:r>
          </w:p>
        </w:tc>
        <w:tc>
          <w:tcPr>
            <w:tcW w:w="567" w:type="auto"/>
          </w:tcPr>
          <w:p w14:paraId="2FC1D70D" w14:textId="77777777" w:rsidR="007974AC" w:rsidRDefault="007974AC" w:rsidP="008D1284">
            <w:pPr>
              <w:pStyle w:val="TAC6"/>
            </w:pPr>
            <w:r>
              <w:t>7.18</w:t>
            </w:r>
          </w:p>
        </w:tc>
        <w:tc>
          <w:tcPr>
            <w:tcW w:w="567" w:type="auto"/>
          </w:tcPr>
          <w:p w14:paraId="3A63E4DD" w14:textId="77777777" w:rsidR="007974AC" w:rsidRDefault="007974AC" w:rsidP="008D1284">
            <w:pPr>
              <w:pStyle w:val="TAC6"/>
            </w:pPr>
            <w:r>
              <w:t>BT</w:t>
            </w:r>
          </w:p>
        </w:tc>
        <w:tc>
          <w:tcPr>
            <w:tcW w:w="567" w:type="auto"/>
            <w:shd w:val="clear" w:color="auto" w:fill="ADD8E6"/>
          </w:tcPr>
          <w:p w14:paraId="254FD5A4" w14:textId="77777777" w:rsidR="007974AC" w:rsidRDefault="007974AC" w:rsidP="008D1284">
            <w:pPr>
              <w:pStyle w:val="TAC6"/>
            </w:pPr>
            <w:r>
              <w:t>EXCEED</w:t>
            </w:r>
          </w:p>
        </w:tc>
      </w:tr>
      <w:tr w:rsidR="007974AC" w14:paraId="16D22334" w14:textId="77777777" w:rsidTr="008D1284">
        <w:trPr>
          <w:jc w:val="center"/>
        </w:trPr>
        <w:tc>
          <w:tcPr>
            <w:tcW w:w="567" w:type="auto"/>
            <w:vMerge/>
          </w:tcPr>
          <w:p w14:paraId="2BFDFA1D" w14:textId="77777777" w:rsidR="007974AC" w:rsidRDefault="007974AC" w:rsidP="008D1284"/>
        </w:tc>
        <w:tc>
          <w:tcPr>
            <w:tcW w:w="567" w:type="auto"/>
            <w:vMerge/>
          </w:tcPr>
          <w:p w14:paraId="497101FB" w14:textId="77777777" w:rsidR="007974AC" w:rsidRDefault="007974AC" w:rsidP="008D1284"/>
        </w:tc>
        <w:tc>
          <w:tcPr>
            <w:tcW w:w="567" w:type="auto"/>
          </w:tcPr>
          <w:p w14:paraId="0F65C3B1" w14:textId="77777777" w:rsidR="007974AC" w:rsidRDefault="007974AC" w:rsidP="008D1284">
            <w:pPr>
              <w:pStyle w:val="TAC6"/>
            </w:pPr>
            <w:r>
              <w:t>2</w:t>
            </w:r>
          </w:p>
        </w:tc>
        <w:tc>
          <w:tcPr>
            <w:tcW w:w="567" w:type="auto"/>
          </w:tcPr>
          <w:p w14:paraId="4E11180B" w14:textId="77777777" w:rsidR="007974AC" w:rsidRDefault="007974AC" w:rsidP="008D1284">
            <w:pPr>
              <w:pStyle w:val="TAC6"/>
            </w:pPr>
            <w:r>
              <w:t>16.4</w:t>
            </w:r>
          </w:p>
        </w:tc>
        <w:tc>
          <w:tcPr>
            <w:tcW w:w="567" w:type="auto"/>
          </w:tcPr>
          <w:p w14:paraId="00D4476D" w14:textId="77777777" w:rsidR="007974AC" w:rsidRDefault="007974AC" w:rsidP="008D1284">
            <w:pPr>
              <w:pStyle w:val="TAC6"/>
            </w:pPr>
            <w:r>
              <w:t>off</w:t>
            </w:r>
          </w:p>
        </w:tc>
        <w:tc>
          <w:tcPr>
            <w:tcW w:w="567" w:type="auto"/>
          </w:tcPr>
          <w:p w14:paraId="6AC4C383" w14:textId="77777777" w:rsidR="007974AC" w:rsidRDefault="007974AC" w:rsidP="008D1284">
            <w:pPr>
              <w:pStyle w:val="TAC6"/>
            </w:pPr>
          </w:p>
        </w:tc>
        <w:tc>
          <w:tcPr>
            <w:tcW w:w="567" w:type="auto"/>
          </w:tcPr>
          <w:p w14:paraId="198D6B29" w14:textId="77777777" w:rsidR="007974AC" w:rsidRDefault="007974AC" w:rsidP="008D1284">
            <w:pPr>
              <w:pStyle w:val="TAC6"/>
            </w:pPr>
            <w:r>
              <w:t>BT</w:t>
            </w:r>
          </w:p>
        </w:tc>
        <w:tc>
          <w:tcPr>
            <w:tcW w:w="567" w:type="auto"/>
          </w:tcPr>
          <w:p w14:paraId="6154B86B" w14:textId="77777777" w:rsidR="007974AC" w:rsidRDefault="007974AC" w:rsidP="008D1284">
            <w:pPr>
              <w:pStyle w:val="TAC6"/>
            </w:pPr>
            <w:r>
              <w:t>3.79</w:t>
            </w:r>
          </w:p>
        </w:tc>
        <w:tc>
          <w:tcPr>
            <w:tcW w:w="567" w:type="auto"/>
          </w:tcPr>
          <w:p w14:paraId="0A33C760" w14:textId="77777777" w:rsidR="007974AC" w:rsidRDefault="007974AC" w:rsidP="008D1284">
            <w:pPr>
              <w:pStyle w:val="TAC6"/>
            </w:pPr>
            <w:r>
              <w:t>0.93</w:t>
            </w:r>
          </w:p>
        </w:tc>
        <w:tc>
          <w:tcPr>
            <w:tcW w:w="567" w:type="auto"/>
          </w:tcPr>
          <w:p w14:paraId="7F7473EE" w14:textId="77777777" w:rsidR="007974AC" w:rsidRDefault="007974AC" w:rsidP="008D1284">
            <w:pPr>
              <w:pStyle w:val="TAC6"/>
            </w:pPr>
            <w:r>
              <w:t>c10</w:t>
            </w:r>
          </w:p>
        </w:tc>
        <w:tc>
          <w:tcPr>
            <w:tcW w:w="567" w:type="auto"/>
          </w:tcPr>
          <w:p w14:paraId="31906B4C" w14:textId="77777777" w:rsidR="007974AC" w:rsidRDefault="007974AC" w:rsidP="008D1284">
            <w:pPr>
              <w:pStyle w:val="TAC6"/>
            </w:pPr>
            <w:r>
              <w:t>2x8</w:t>
            </w:r>
          </w:p>
        </w:tc>
        <w:tc>
          <w:tcPr>
            <w:tcW w:w="567" w:type="auto"/>
          </w:tcPr>
          <w:p w14:paraId="0C710393" w14:textId="77777777" w:rsidR="007974AC" w:rsidRDefault="007974AC" w:rsidP="008D1284">
            <w:pPr>
              <w:pStyle w:val="TAC6"/>
            </w:pPr>
          </w:p>
        </w:tc>
        <w:tc>
          <w:tcPr>
            <w:tcW w:w="567" w:type="auto"/>
          </w:tcPr>
          <w:p w14:paraId="66A2E462" w14:textId="77777777" w:rsidR="007974AC" w:rsidRDefault="007974AC" w:rsidP="008D1284">
            <w:pPr>
              <w:pStyle w:val="TAC6"/>
            </w:pPr>
            <w:r>
              <w:t>1.95</w:t>
            </w:r>
          </w:p>
        </w:tc>
        <w:tc>
          <w:tcPr>
            <w:tcW w:w="567" w:type="auto"/>
          </w:tcPr>
          <w:p w14:paraId="12207678" w14:textId="77777777" w:rsidR="007974AC" w:rsidRDefault="007974AC" w:rsidP="008D1284">
            <w:pPr>
              <w:pStyle w:val="TAC6"/>
            </w:pPr>
            <w:r>
              <w:t>1</w:t>
            </w:r>
          </w:p>
        </w:tc>
        <w:tc>
          <w:tcPr>
            <w:tcW w:w="567" w:type="auto"/>
          </w:tcPr>
          <w:p w14:paraId="026D9E88" w14:textId="77777777" w:rsidR="007974AC" w:rsidRDefault="007974AC" w:rsidP="008D1284">
            <w:pPr>
              <w:pStyle w:val="TAC6"/>
            </w:pPr>
            <w:r>
              <w:t>18</w:t>
            </w:r>
          </w:p>
        </w:tc>
        <w:tc>
          <w:tcPr>
            <w:tcW w:w="567" w:type="auto"/>
          </w:tcPr>
          <w:p w14:paraId="42677F14" w14:textId="77777777" w:rsidR="007974AC" w:rsidRDefault="007974AC" w:rsidP="008D1284">
            <w:pPr>
              <w:pStyle w:val="TAC6"/>
            </w:pPr>
            <w:r>
              <w:t>BT</w:t>
            </w:r>
          </w:p>
        </w:tc>
        <w:tc>
          <w:tcPr>
            <w:tcW w:w="567" w:type="auto"/>
          </w:tcPr>
          <w:p w14:paraId="1782FA89" w14:textId="77777777" w:rsidR="007974AC" w:rsidRDefault="007974AC" w:rsidP="008D1284">
            <w:pPr>
              <w:pStyle w:val="TAC6"/>
            </w:pPr>
            <w:r>
              <w:t>PASS</w:t>
            </w:r>
          </w:p>
        </w:tc>
      </w:tr>
      <w:tr w:rsidR="007974AC" w14:paraId="69475BB0" w14:textId="77777777" w:rsidTr="008D1284">
        <w:trPr>
          <w:jc w:val="center"/>
        </w:trPr>
        <w:tc>
          <w:tcPr>
            <w:tcW w:w="567" w:type="auto"/>
            <w:vMerge/>
          </w:tcPr>
          <w:p w14:paraId="169D35AB" w14:textId="77777777" w:rsidR="007974AC" w:rsidRDefault="007974AC" w:rsidP="008D1284"/>
        </w:tc>
        <w:tc>
          <w:tcPr>
            <w:tcW w:w="567" w:type="auto"/>
            <w:vMerge w:val="restart"/>
          </w:tcPr>
          <w:p w14:paraId="2820A84E" w14:textId="77777777" w:rsidR="007974AC" w:rsidRDefault="007974AC" w:rsidP="008D1284">
            <w:pPr>
              <w:pStyle w:val="TAC6"/>
            </w:pPr>
            <w:r>
              <w:t>c26</w:t>
            </w:r>
          </w:p>
        </w:tc>
        <w:tc>
          <w:tcPr>
            <w:tcW w:w="567" w:type="auto"/>
          </w:tcPr>
          <w:p w14:paraId="07E5813F" w14:textId="77777777" w:rsidR="007974AC" w:rsidRDefault="007974AC" w:rsidP="008D1284">
            <w:pPr>
              <w:pStyle w:val="TAC6"/>
            </w:pPr>
            <w:r>
              <w:t>1</w:t>
            </w:r>
          </w:p>
        </w:tc>
        <w:tc>
          <w:tcPr>
            <w:tcW w:w="567" w:type="auto"/>
          </w:tcPr>
          <w:p w14:paraId="0A9BF740" w14:textId="77777777" w:rsidR="007974AC" w:rsidRDefault="007974AC" w:rsidP="008D1284">
            <w:pPr>
              <w:pStyle w:val="TAC6"/>
            </w:pPr>
            <w:r>
              <w:t>24.4</w:t>
            </w:r>
          </w:p>
        </w:tc>
        <w:tc>
          <w:tcPr>
            <w:tcW w:w="567" w:type="auto"/>
          </w:tcPr>
          <w:p w14:paraId="1C690FEB" w14:textId="77777777" w:rsidR="007974AC" w:rsidRDefault="007974AC" w:rsidP="008D1284">
            <w:pPr>
              <w:pStyle w:val="TAC6"/>
            </w:pPr>
            <w:r>
              <w:t>off</w:t>
            </w:r>
          </w:p>
        </w:tc>
        <w:tc>
          <w:tcPr>
            <w:tcW w:w="567" w:type="auto"/>
          </w:tcPr>
          <w:p w14:paraId="059470A8" w14:textId="77777777" w:rsidR="007974AC" w:rsidRDefault="007974AC" w:rsidP="008D1284">
            <w:pPr>
              <w:pStyle w:val="TAC6"/>
            </w:pPr>
          </w:p>
        </w:tc>
        <w:tc>
          <w:tcPr>
            <w:tcW w:w="567" w:type="auto"/>
          </w:tcPr>
          <w:p w14:paraId="2AB29F0B" w14:textId="77777777" w:rsidR="007974AC" w:rsidRDefault="007974AC" w:rsidP="008D1284">
            <w:pPr>
              <w:pStyle w:val="TAC6"/>
            </w:pPr>
            <w:r>
              <w:t>NWT</w:t>
            </w:r>
          </w:p>
        </w:tc>
        <w:tc>
          <w:tcPr>
            <w:tcW w:w="567" w:type="auto"/>
          </w:tcPr>
          <w:p w14:paraId="218C43D0" w14:textId="77777777" w:rsidR="007974AC" w:rsidRDefault="007974AC" w:rsidP="008D1284">
            <w:pPr>
              <w:pStyle w:val="TAC6"/>
            </w:pPr>
            <w:r>
              <w:t>4.13</w:t>
            </w:r>
          </w:p>
        </w:tc>
        <w:tc>
          <w:tcPr>
            <w:tcW w:w="567" w:type="auto"/>
          </w:tcPr>
          <w:p w14:paraId="1D123BBC" w14:textId="77777777" w:rsidR="007974AC" w:rsidRDefault="007974AC" w:rsidP="008D1284">
            <w:pPr>
              <w:pStyle w:val="TAC6"/>
            </w:pPr>
            <w:r>
              <w:t>0.88</w:t>
            </w:r>
          </w:p>
        </w:tc>
        <w:tc>
          <w:tcPr>
            <w:tcW w:w="567" w:type="auto"/>
          </w:tcPr>
          <w:p w14:paraId="5F8A6579" w14:textId="77777777" w:rsidR="007974AC" w:rsidRDefault="007974AC" w:rsidP="008D1284">
            <w:pPr>
              <w:pStyle w:val="TAC6"/>
            </w:pPr>
            <w:r>
              <w:t>c12</w:t>
            </w:r>
          </w:p>
        </w:tc>
        <w:tc>
          <w:tcPr>
            <w:tcW w:w="567" w:type="auto"/>
          </w:tcPr>
          <w:p w14:paraId="5B63CC6A" w14:textId="77777777" w:rsidR="007974AC" w:rsidRDefault="007974AC" w:rsidP="008D1284">
            <w:pPr>
              <w:pStyle w:val="TAC6"/>
            </w:pPr>
            <w:r>
              <w:t>2x13.2</w:t>
            </w:r>
          </w:p>
        </w:tc>
        <w:tc>
          <w:tcPr>
            <w:tcW w:w="567" w:type="auto"/>
          </w:tcPr>
          <w:p w14:paraId="1EA5E935" w14:textId="77777777" w:rsidR="007974AC" w:rsidRDefault="007974AC" w:rsidP="008D1284">
            <w:pPr>
              <w:pStyle w:val="TAC6"/>
            </w:pPr>
          </w:p>
        </w:tc>
        <w:tc>
          <w:tcPr>
            <w:tcW w:w="567" w:type="auto"/>
          </w:tcPr>
          <w:p w14:paraId="5DF062E7" w14:textId="77777777" w:rsidR="007974AC" w:rsidRDefault="007974AC" w:rsidP="008D1284">
            <w:pPr>
              <w:pStyle w:val="TAC6"/>
            </w:pPr>
            <w:r>
              <w:t>3.41</w:t>
            </w:r>
          </w:p>
        </w:tc>
        <w:tc>
          <w:tcPr>
            <w:tcW w:w="567" w:type="auto"/>
          </w:tcPr>
          <w:p w14:paraId="6A0F3126" w14:textId="77777777" w:rsidR="007974AC" w:rsidRDefault="007974AC" w:rsidP="008D1284">
            <w:pPr>
              <w:pStyle w:val="TAC6"/>
            </w:pPr>
            <w:r>
              <w:t>1.17</w:t>
            </w:r>
          </w:p>
        </w:tc>
        <w:tc>
          <w:tcPr>
            <w:tcW w:w="567" w:type="auto"/>
          </w:tcPr>
          <w:p w14:paraId="63DD7AF6" w14:textId="77777777" w:rsidR="007974AC" w:rsidRDefault="007974AC" w:rsidP="008D1284">
            <w:pPr>
              <w:pStyle w:val="TAC6"/>
            </w:pPr>
            <w:r>
              <w:t>6.62</w:t>
            </w:r>
          </w:p>
        </w:tc>
        <w:tc>
          <w:tcPr>
            <w:tcW w:w="567" w:type="auto"/>
          </w:tcPr>
          <w:p w14:paraId="42C30862" w14:textId="77777777" w:rsidR="007974AC" w:rsidRDefault="007974AC" w:rsidP="008D1284">
            <w:pPr>
              <w:pStyle w:val="TAC6"/>
            </w:pPr>
            <w:r>
              <w:t>BT</w:t>
            </w:r>
          </w:p>
        </w:tc>
        <w:tc>
          <w:tcPr>
            <w:tcW w:w="567" w:type="auto"/>
            <w:shd w:val="clear" w:color="auto" w:fill="ADD8E6"/>
          </w:tcPr>
          <w:p w14:paraId="4F256959" w14:textId="77777777" w:rsidR="007974AC" w:rsidRDefault="007974AC" w:rsidP="008D1284">
            <w:pPr>
              <w:pStyle w:val="TAC6"/>
            </w:pPr>
            <w:r>
              <w:t>EXCEED</w:t>
            </w:r>
          </w:p>
        </w:tc>
      </w:tr>
      <w:tr w:rsidR="007974AC" w14:paraId="6E20C8E4" w14:textId="77777777" w:rsidTr="008D1284">
        <w:trPr>
          <w:jc w:val="center"/>
        </w:trPr>
        <w:tc>
          <w:tcPr>
            <w:tcW w:w="567" w:type="auto"/>
            <w:vMerge/>
          </w:tcPr>
          <w:p w14:paraId="71955F67" w14:textId="77777777" w:rsidR="007974AC" w:rsidRDefault="007974AC" w:rsidP="008D1284"/>
        </w:tc>
        <w:tc>
          <w:tcPr>
            <w:tcW w:w="567" w:type="auto"/>
            <w:vMerge/>
          </w:tcPr>
          <w:p w14:paraId="0A79E4E9" w14:textId="77777777" w:rsidR="007974AC" w:rsidRDefault="007974AC" w:rsidP="008D1284"/>
        </w:tc>
        <w:tc>
          <w:tcPr>
            <w:tcW w:w="567" w:type="auto"/>
          </w:tcPr>
          <w:p w14:paraId="014F871B" w14:textId="77777777" w:rsidR="007974AC" w:rsidRDefault="007974AC" w:rsidP="008D1284">
            <w:pPr>
              <w:pStyle w:val="TAC6"/>
            </w:pPr>
            <w:r>
              <w:t>2</w:t>
            </w:r>
          </w:p>
        </w:tc>
        <w:tc>
          <w:tcPr>
            <w:tcW w:w="567" w:type="auto"/>
          </w:tcPr>
          <w:p w14:paraId="62FEBCB8" w14:textId="77777777" w:rsidR="007974AC" w:rsidRDefault="007974AC" w:rsidP="008D1284">
            <w:pPr>
              <w:pStyle w:val="TAC6"/>
            </w:pPr>
            <w:r>
              <w:t>24.4</w:t>
            </w:r>
          </w:p>
        </w:tc>
        <w:tc>
          <w:tcPr>
            <w:tcW w:w="567" w:type="auto"/>
          </w:tcPr>
          <w:p w14:paraId="619ADB99" w14:textId="77777777" w:rsidR="007974AC" w:rsidRDefault="007974AC" w:rsidP="008D1284">
            <w:pPr>
              <w:pStyle w:val="TAC6"/>
            </w:pPr>
            <w:r>
              <w:t>off</w:t>
            </w:r>
          </w:p>
        </w:tc>
        <w:tc>
          <w:tcPr>
            <w:tcW w:w="567" w:type="auto"/>
          </w:tcPr>
          <w:p w14:paraId="0CE77273" w14:textId="77777777" w:rsidR="007974AC" w:rsidRDefault="007974AC" w:rsidP="008D1284">
            <w:pPr>
              <w:pStyle w:val="TAC6"/>
            </w:pPr>
          </w:p>
        </w:tc>
        <w:tc>
          <w:tcPr>
            <w:tcW w:w="567" w:type="auto"/>
          </w:tcPr>
          <w:p w14:paraId="261E4E8A" w14:textId="77777777" w:rsidR="007974AC" w:rsidRDefault="007974AC" w:rsidP="008D1284">
            <w:pPr>
              <w:pStyle w:val="TAC6"/>
            </w:pPr>
            <w:r>
              <w:t>BT</w:t>
            </w:r>
          </w:p>
        </w:tc>
        <w:tc>
          <w:tcPr>
            <w:tcW w:w="567" w:type="auto"/>
          </w:tcPr>
          <w:p w14:paraId="73B7D6C7" w14:textId="77777777" w:rsidR="007974AC" w:rsidRDefault="007974AC" w:rsidP="008D1284">
            <w:pPr>
              <w:pStyle w:val="TAC6"/>
            </w:pPr>
            <w:r>
              <w:t>4.13</w:t>
            </w:r>
          </w:p>
        </w:tc>
        <w:tc>
          <w:tcPr>
            <w:tcW w:w="567" w:type="auto"/>
          </w:tcPr>
          <w:p w14:paraId="6EB7778B" w14:textId="77777777" w:rsidR="007974AC" w:rsidRDefault="007974AC" w:rsidP="008D1284">
            <w:pPr>
              <w:pStyle w:val="TAC6"/>
            </w:pPr>
            <w:r>
              <w:t>0.88</w:t>
            </w:r>
          </w:p>
        </w:tc>
        <w:tc>
          <w:tcPr>
            <w:tcW w:w="567" w:type="auto"/>
          </w:tcPr>
          <w:p w14:paraId="0F71F507" w14:textId="77777777" w:rsidR="007974AC" w:rsidRDefault="007974AC" w:rsidP="008D1284">
            <w:pPr>
              <w:pStyle w:val="TAC6"/>
            </w:pPr>
            <w:r>
              <w:t>c11</w:t>
            </w:r>
          </w:p>
        </w:tc>
        <w:tc>
          <w:tcPr>
            <w:tcW w:w="567" w:type="auto"/>
          </w:tcPr>
          <w:p w14:paraId="21D1C5D1" w14:textId="77777777" w:rsidR="007974AC" w:rsidRDefault="007974AC" w:rsidP="008D1284">
            <w:pPr>
              <w:pStyle w:val="TAC6"/>
            </w:pPr>
            <w:r>
              <w:t>2x9.6</w:t>
            </w:r>
          </w:p>
        </w:tc>
        <w:tc>
          <w:tcPr>
            <w:tcW w:w="567" w:type="auto"/>
          </w:tcPr>
          <w:p w14:paraId="079EA637" w14:textId="77777777" w:rsidR="007974AC" w:rsidRDefault="007974AC" w:rsidP="008D1284">
            <w:pPr>
              <w:pStyle w:val="TAC6"/>
            </w:pPr>
          </w:p>
        </w:tc>
        <w:tc>
          <w:tcPr>
            <w:tcW w:w="567" w:type="auto"/>
          </w:tcPr>
          <w:p w14:paraId="6C5B43CD" w14:textId="77777777" w:rsidR="007974AC" w:rsidRDefault="007974AC" w:rsidP="008D1284">
            <w:pPr>
              <w:pStyle w:val="TAC6"/>
            </w:pPr>
            <w:r>
              <w:t>2.96</w:t>
            </w:r>
          </w:p>
        </w:tc>
        <w:tc>
          <w:tcPr>
            <w:tcW w:w="567" w:type="auto"/>
          </w:tcPr>
          <w:p w14:paraId="0444F5AE" w14:textId="77777777" w:rsidR="007974AC" w:rsidRDefault="007974AC" w:rsidP="008D1284">
            <w:pPr>
              <w:pStyle w:val="TAC6"/>
            </w:pPr>
            <w:r>
              <w:t>1.25</w:t>
            </w:r>
          </w:p>
        </w:tc>
        <w:tc>
          <w:tcPr>
            <w:tcW w:w="567" w:type="auto"/>
          </w:tcPr>
          <w:p w14:paraId="6491BE65" w14:textId="77777777" w:rsidR="007974AC" w:rsidRDefault="007974AC" w:rsidP="008D1284">
            <w:pPr>
              <w:pStyle w:val="TAC6"/>
            </w:pPr>
            <w:r>
              <w:t>10.32</w:t>
            </w:r>
          </w:p>
        </w:tc>
        <w:tc>
          <w:tcPr>
            <w:tcW w:w="567" w:type="auto"/>
          </w:tcPr>
          <w:p w14:paraId="46420CA5" w14:textId="77777777" w:rsidR="007974AC" w:rsidRDefault="007974AC" w:rsidP="008D1284">
            <w:pPr>
              <w:pStyle w:val="TAC6"/>
            </w:pPr>
            <w:r>
              <w:t>BT</w:t>
            </w:r>
          </w:p>
        </w:tc>
        <w:tc>
          <w:tcPr>
            <w:tcW w:w="567" w:type="auto"/>
          </w:tcPr>
          <w:p w14:paraId="6EEBFB9E" w14:textId="77777777" w:rsidR="007974AC" w:rsidRDefault="007974AC" w:rsidP="008D1284">
            <w:pPr>
              <w:pStyle w:val="TAC6"/>
            </w:pPr>
            <w:r>
              <w:t>PASS</w:t>
            </w:r>
          </w:p>
        </w:tc>
      </w:tr>
      <w:tr w:rsidR="007974AC" w14:paraId="4E2D19B2" w14:textId="77777777" w:rsidTr="008D1284">
        <w:trPr>
          <w:jc w:val="center"/>
        </w:trPr>
        <w:tc>
          <w:tcPr>
            <w:tcW w:w="567" w:type="auto"/>
            <w:vMerge/>
          </w:tcPr>
          <w:p w14:paraId="7AC7D3A0" w14:textId="77777777" w:rsidR="007974AC" w:rsidRDefault="007974AC" w:rsidP="008D1284"/>
        </w:tc>
        <w:tc>
          <w:tcPr>
            <w:tcW w:w="567" w:type="auto"/>
            <w:vMerge w:val="restart"/>
          </w:tcPr>
          <w:p w14:paraId="5F0EAA9E" w14:textId="77777777" w:rsidR="007974AC" w:rsidRDefault="007974AC" w:rsidP="008D1284">
            <w:pPr>
              <w:pStyle w:val="TAC6"/>
            </w:pPr>
            <w:r>
              <w:t>c27</w:t>
            </w:r>
          </w:p>
        </w:tc>
        <w:tc>
          <w:tcPr>
            <w:tcW w:w="567" w:type="auto"/>
          </w:tcPr>
          <w:p w14:paraId="50B4553A" w14:textId="77777777" w:rsidR="007974AC" w:rsidRDefault="007974AC" w:rsidP="008D1284">
            <w:pPr>
              <w:pStyle w:val="TAC6"/>
            </w:pPr>
            <w:r>
              <w:t>1</w:t>
            </w:r>
          </w:p>
        </w:tc>
        <w:tc>
          <w:tcPr>
            <w:tcW w:w="567" w:type="auto"/>
          </w:tcPr>
          <w:p w14:paraId="31366624" w14:textId="77777777" w:rsidR="007974AC" w:rsidRDefault="007974AC" w:rsidP="008D1284">
            <w:pPr>
              <w:pStyle w:val="TAC6"/>
            </w:pPr>
            <w:r>
              <w:t>32</w:t>
            </w:r>
          </w:p>
        </w:tc>
        <w:tc>
          <w:tcPr>
            <w:tcW w:w="567" w:type="auto"/>
          </w:tcPr>
          <w:p w14:paraId="0EF94547" w14:textId="77777777" w:rsidR="007974AC" w:rsidRDefault="007974AC" w:rsidP="008D1284">
            <w:pPr>
              <w:pStyle w:val="TAC6"/>
            </w:pPr>
            <w:r>
              <w:t>off</w:t>
            </w:r>
          </w:p>
        </w:tc>
        <w:tc>
          <w:tcPr>
            <w:tcW w:w="567" w:type="auto"/>
          </w:tcPr>
          <w:p w14:paraId="0BE3723D" w14:textId="77777777" w:rsidR="007974AC" w:rsidRDefault="007974AC" w:rsidP="008D1284">
            <w:pPr>
              <w:pStyle w:val="TAC6"/>
            </w:pPr>
          </w:p>
        </w:tc>
        <w:tc>
          <w:tcPr>
            <w:tcW w:w="567" w:type="auto"/>
          </w:tcPr>
          <w:p w14:paraId="2FA23F8A" w14:textId="77777777" w:rsidR="007974AC" w:rsidRDefault="007974AC" w:rsidP="008D1284">
            <w:pPr>
              <w:pStyle w:val="TAC6"/>
            </w:pPr>
            <w:r>
              <w:t>NWT</w:t>
            </w:r>
          </w:p>
        </w:tc>
        <w:tc>
          <w:tcPr>
            <w:tcW w:w="567" w:type="auto"/>
          </w:tcPr>
          <w:p w14:paraId="7E6C5F81" w14:textId="77777777" w:rsidR="007974AC" w:rsidRDefault="007974AC" w:rsidP="008D1284">
            <w:pPr>
              <w:pStyle w:val="TAC6"/>
            </w:pPr>
            <w:r>
              <w:t>4.24</w:t>
            </w:r>
          </w:p>
        </w:tc>
        <w:tc>
          <w:tcPr>
            <w:tcW w:w="567" w:type="auto"/>
          </w:tcPr>
          <w:p w14:paraId="1E98D7EB" w14:textId="77777777" w:rsidR="007974AC" w:rsidRDefault="007974AC" w:rsidP="008D1284">
            <w:pPr>
              <w:pStyle w:val="TAC6"/>
            </w:pPr>
            <w:r>
              <w:t>0.76</w:t>
            </w:r>
          </w:p>
        </w:tc>
        <w:tc>
          <w:tcPr>
            <w:tcW w:w="567" w:type="auto"/>
          </w:tcPr>
          <w:p w14:paraId="68A0162E" w14:textId="77777777" w:rsidR="007974AC" w:rsidRDefault="007974AC" w:rsidP="008D1284">
            <w:pPr>
              <w:pStyle w:val="TAC6"/>
            </w:pPr>
            <w:r>
              <w:t>c13</w:t>
            </w:r>
          </w:p>
        </w:tc>
        <w:tc>
          <w:tcPr>
            <w:tcW w:w="567" w:type="auto"/>
          </w:tcPr>
          <w:p w14:paraId="607FCB4F" w14:textId="77777777" w:rsidR="007974AC" w:rsidRDefault="007974AC" w:rsidP="008D1284">
            <w:pPr>
              <w:pStyle w:val="TAC6"/>
            </w:pPr>
            <w:r>
              <w:t>2x16.4</w:t>
            </w:r>
          </w:p>
        </w:tc>
        <w:tc>
          <w:tcPr>
            <w:tcW w:w="567" w:type="auto"/>
          </w:tcPr>
          <w:p w14:paraId="21A7856B" w14:textId="77777777" w:rsidR="007974AC" w:rsidRDefault="007974AC" w:rsidP="008D1284">
            <w:pPr>
              <w:pStyle w:val="TAC6"/>
            </w:pPr>
          </w:p>
        </w:tc>
        <w:tc>
          <w:tcPr>
            <w:tcW w:w="567" w:type="auto"/>
          </w:tcPr>
          <w:p w14:paraId="32B62D0B" w14:textId="77777777" w:rsidR="007974AC" w:rsidRDefault="007974AC" w:rsidP="008D1284">
            <w:pPr>
              <w:pStyle w:val="TAC6"/>
            </w:pPr>
            <w:r>
              <w:t>3.69</w:t>
            </w:r>
          </w:p>
        </w:tc>
        <w:tc>
          <w:tcPr>
            <w:tcW w:w="567" w:type="auto"/>
          </w:tcPr>
          <w:p w14:paraId="11EACA4D" w14:textId="77777777" w:rsidR="007974AC" w:rsidRDefault="007974AC" w:rsidP="008D1284">
            <w:pPr>
              <w:pStyle w:val="TAC6"/>
            </w:pPr>
            <w:r>
              <w:t>1.09</w:t>
            </w:r>
          </w:p>
        </w:tc>
        <w:tc>
          <w:tcPr>
            <w:tcW w:w="567" w:type="auto"/>
          </w:tcPr>
          <w:p w14:paraId="775FB480" w14:textId="77777777" w:rsidR="007974AC" w:rsidRDefault="007974AC" w:rsidP="008D1284">
            <w:pPr>
              <w:pStyle w:val="TAC6"/>
            </w:pPr>
            <w:r>
              <w:t>5.54</w:t>
            </w:r>
          </w:p>
        </w:tc>
        <w:tc>
          <w:tcPr>
            <w:tcW w:w="567" w:type="auto"/>
          </w:tcPr>
          <w:p w14:paraId="2D9C8C1C" w14:textId="77777777" w:rsidR="007974AC" w:rsidRDefault="007974AC" w:rsidP="008D1284">
            <w:pPr>
              <w:pStyle w:val="TAC6"/>
            </w:pPr>
            <w:r>
              <w:t>BT</w:t>
            </w:r>
          </w:p>
        </w:tc>
        <w:tc>
          <w:tcPr>
            <w:tcW w:w="567" w:type="auto"/>
            <w:shd w:val="clear" w:color="auto" w:fill="ADD8E6"/>
          </w:tcPr>
          <w:p w14:paraId="69B7E084" w14:textId="77777777" w:rsidR="007974AC" w:rsidRDefault="007974AC" w:rsidP="008D1284">
            <w:pPr>
              <w:pStyle w:val="TAC6"/>
            </w:pPr>
            <w:r>
              <w:t>EXCEED</w:t>
            </w:r>
          </w:p>
        </w:tc>
      </w:tr>
      <w:tr w:rsidR="007974AC" w14:paraId="70AFC6F6" w14:textId="77777777" w:rsidTr="008D1284">
        <w:trPr>
          <w:jc w:val="center"/>
        </w:trPr>
        <w:tc>
          <w:tcPr>
            <w:tcW w:w="567" w:type="auto"/>
            <w:vMerge/>
          </w:tcPr>
          <w:p w14:paraId="333F912A" w14:textId="77777777" w:rsidR="007974AC" w:rsidRDefault="007974AC" w:rsidP="008D1284"/>
        </w:tc>
        <w:tc>
          <w:tcPr>
            <w:tcW w:w="567" w:type="auto"/>
            <w:vMerge/>
          </w:tcPr>
          <w:p w14:paraId="28B0C762" w14:textId="77777777" w:rsidR="007974AC" w:rsidRDefault="007974AC" w:rsidP="008D1284"/>
        </w:tc>
        <w:tc>
          <w:tcPr>
            <w:tcW w:w="567" w:type="auto"/>
          </w:tcPr>
          <w:p w14:paraId="20DDCD40" w14:textId="77777777" w:rsidR="007974AC" w:rsidRDefault="007974AC" w:rsidP="008D1284">
            <w:pPr>
              <w:pStyle w:val="TAC6"/>
            </w:pPr>
            <w:r>
              <w:t>2</w:t>
            </w:r>
          </w:p>
        </w:tc>
        <w:tc>
          <w:tcPr>
            <w:tcW w:w="567" w:type="auto"/>
          </w:tcPr>
          <w:p w14:paraId="7817D123" w14:textId="77777777" w:rsidR="007974AC" w:rsidRDefault="007974AC" w:rsidP="008D1284">
            <w:pPr>
              <w:pStyle w:val="TAC6"/>
            </w:pPr>
            <w:r>
              <w:t>32</w:t>
            </w:r>
          </w:p>
        </w:tc>
        <w:tc>
          <w:tcPr>
            <w:tcW w:w="567" w:type="auto"/>
          </w:tcPr>
          <w:p w14:paraId="44BF1118" w14:textId="77777777" w:rsidR="007974AC" w:rsidRDefault="007974AC" w:rsidP="008D1284">
            <w:pPr>
              <w:pStyle w:val="TAC6"/>
            </w:pPr>
            <w:r>
              <w:t>off</w:t>
            </w:r>
          </w:p>
        </w:tc>
        <w:tc>
          <w:tcPr>
            <w:tcW w:w="567" w:type="auto"/>
          </w:tcPr>
          <w:p w14:paraId="70FF966A" w14:textId="77777777" w:rsidR="007974AC" w:rsidRDefault="007974AC" w:rsidP="008D1284">
            <w:pPr>
              <w:pStyle w:val="TAC6"/>
            </w:pPr>
          </w:p>
        </w:tc>
        <w:tc>
          <w:tcPr>
            <w:tcW w:w="567" w:type="auto"/>
          </w:tcPr>
          <w:p w14:paraId="183A5267" w14:textId="77777777" w:rsidR="007974AC" w:rsidRDefault="007974AC" w:rsidP="008D1284">
            <w:pPr>
              <w:pStyle w:val="TAC6"/>
            </w:pPr>
            <w:r>
              <w:t>BT</w:t>
            </w:r>
          </w:p>
        </w:tc>
        <w:tc>
          <w:tcPr>
            <w:tcW w:w="567" w:type="auto"/>
          </w:tcPr>
          <w:p w14:paraId="1077F07E" w14:textId="77777777" w:rsidR="007974AC" w:rsidRDefault="007974AC" w:rsidP="008D1284">
            <w:pPr>
              <w:pStyle w:val="TAC6"/>
            </w:pPr>
            <w:r>
              <w:t>4.24</w:t>
            </w:r>
          </w:p>
        </w:tc>
        <w:tc>
          <w:tcPr>
            <w:tcW w:w="567" w:type="auto"/>
          </w:tcPr>
          <w:p w14:paraId="6451D8A7" w14:textId="77777777" w:rsidR="007974AC" w:rsidRDefault="007974AC" w:rsidP="008D1284">
            <w:pPr>
              <w:pStyle w:val="TAC6"/>
            </w:pPr>
            <w:r>
              <w:t>0.76</w:t>
            </w:r>
          </w:p>
        </w:tc>
        <w:tc>
          <w:tcPr>
            <w:tcW w:w="567" w:type="auto"/>
          </w:tcPr>
          <w:p w14:paraId="32F1786D" w14:textId="77777777" w:rsidR="007974AC" w:rsidRDefault="007974AC" w:rsidP="008D1284">
            <w:pPr>
              <w:pStyle w:val="TAC6"/>
            </w:pPr>
            <w:r>
              <w:t>c12</w:t>
            </w:r>
          </w:p>
        </w:tc>
        <w:tc>
          <w:tcPr>
            <w:tcW w:w="567" w:type="auto"/>
          </w:tcPr>
          <w:p w14:paraId="74A5CDCD" w14:textId="77777777" w:rsidR="007974AC" w:rsidRDefault="007974AC" w:rsidP="008D1284">
            <w:pPr>
              <w:pStyle w:val="TAC6"/>
            </w:pPr>
            <w:r>
              <w:t>2x13.2</w:t>
            </w:r>
          </w:p>
        </w:tc>
        <w:tc>
          <w:tcPr>
            <w:tcW w:w="567" w:type="auto"/>
          </w:tcPr>
          <w:p w14:paraId="17D53A5F" w14:textId="77777777" w:rsidR="007974AC" w:rsidRDefault="007974AC" w:rsidP="008D1284">
            <w:pPr>
              <w:pStyle w:val="TAC6"/>
            </w:pPr>
          </w:p>
        </w:tc>
        <w:tc>
          <w:tcPr>
            <w:tcW w:w="567" w:type="auto"/>
          </w:tcPr>
          <w:p w14:paraId="6A2CFC97" w14:textId="77777777" w:rsidR="007974AC" w:rsidRDefault="007974AC" w:rsidP="008D1284">
            <w:pPr>
              <w:pStyle w:val="TAC6"/>
            </w:pPr>
            <w:r>
              <w:t>3.41</w:t>
            </w:r>
          </w:p>
        </w:tc>
        <w:tc>
          <w:tcPr>
            <w:tcW w:w="567" w:type="auto"/>
          </w:tcPr>
          <w:p w14:paraId="5AE321E4" w14:textId="77777777" w:rsidR="007974AC" w:rsidRDefault="007974AC" w:rsidP="008D1284">
            <w:pPr>
              <w:pStyle w:val="TAC6"/>
            </w:pPr>
            <w:r>
              <w:t>1.17</w:t>
            </w:r>
          </w:p>
        </w:tc>
        <w:tc>
          <w:tcPr>
            <w:tcW w:w="567" w:type="auto"/>
          </w:tcPr>
          <w:p w14:paraId="56981D64" w14:textId="77777777" w:rsidR="007974AC" w:rsidRDefault="007974AC" w:rsidP="008D1284">
            <w:pPr>
              <w:pStyle w:val="TAC6"/>
            </w:pPr>
            <w:r>
              <w:t>8.06</w:t>
            </w:r>
          </w:p>
        </w:tc>
        <w:tc>
          <w:tcPr>
            <w:tcW w:w="567" w:type="auto"/>
          </w:tcPr>
          <w:p w14:paraId="24AC5EF2" w14:textId="77777777" w:rsidR="007974AC" w:rsidRDefault="007974AC" w:rsidP="008D1284">
            <w:pPr>
              <w:pStyle w:val="TAC6"/>
            </w:pPr>
            <w:r>
              <w:t>BT</w:t>
            </w:r>
          </w:p>
        </w:tc>
        <w:tc>
          <w:tcPr>
            <w:tcW w:w="567" w:type="auto"/>
          </w:tcPr>
          <w:p w14:paraId="03C326AF" w14:textId="77777777" w:rsidR="007974AC" w:rsidRDefault="007974AC" w:rsidP="008D1284">
            <w:pPr>
              <w:pStyle w:val="TAC6"/>
            </w:pPr>
            <w:r>
              <w:t>PASS</w:t>
            </w:r>
          </w:p>
        </w:tc>
      </w:tr>
      <w:tr w:rsidR="007974AC" w14:paraId="5F234A60" w14:textId="77777777" w:rsidTr="008D1284">
        <w:trPr>
          <w:jc w:val="center"/>
        </w:trPr>
        <w:tc>
          <w:tcPr>
            <w:tcW w:w="567" w:type="auto"/>
            <w:vMerge/>
          </w:tcPr>
          <w:p w14:paraId="2270BED5" w14:textId="77777777" w:rsidR="007974AC" w:rsidRDefault="007974AC" w:rsidP="008D1284"/>
        </w:tc>
        <w:tc>
          <w:tcPr>
            <w:tcW w:w="567" w:type="auto"/>
            <w:vMerge w:val="restart"/>
          </w:tcPr>
          <w:p w14:paraId="5A55C7C5" w14:textId="77777777" w:rsidR="007974AC" w:rsidRDefault="007974AC" w:rsidP="008D1284">
            <w:pPr>
              <w:pStyle w:val="TAC6"/>
            </w:pPr>
            <w:r>
              <w:t>c28</w:t>
            </w:r>
          </w:p>
        </w:tc>
        <w:tc>
          <w:tcPr>
            <w:tcW w:w="567" w:type="auto"/>
          </w:tcPr>
          <w:p w14:paraId="27DDBAF7" w14:textId="77777777" w:rsidR="007974AC" w:rsidRDefault="007974AC" w:rsidP="008D1284">
            <w:pPr>
              <w:pStyle w:val="TAC6"/>
            </w:pPr>
            <w:r>
              <w:t>1</w:t>
            </w:r>
          </w:p>
        </w:tc>
        <w:tc>
          <w:tcPr>
            <w:tcW w:w="567" w:type="auto"/>
          </w:tcPr>
          <w:p w14:paraId="005A6CE0" w14:textId="77777777" w:rsidR="007974AC" w:rsidRDefault="007974AC" w:rsidP="008D1284">
            <w:pPr>
              <w:pStyle w:val="TAC6"/>
            </w:pPr>
            <w:r>
              <w:t>48</w:t>
            </w:r>
          </w:p>
        </w:tc>
        <w:tc>
          <w:tcPr>
            <w:tcW w:w="567" w:type="auto"/>
          </w:tcPr>
          <w:p w14:paraId="280F8A5E" w14:textId="77777777" w:rsidR="007974AC" w:rsidRDefault="007974AC" w:rsidP="008D1284">
            <w:pPr>
              <w:pStyle w:val="TAC6"/>
            </w:pPr>
            <w:r>
              <w:t>off</w:t>
            </w:r>
          </w:p>
        </w:tc>
        <w:tc>
          <w:tcPr>
            <w:tcW w:w="567" w:type="auto"/>
          </w:tcPr>
          <w:p w14:paraId="773C0C71" w14:textId="77777777" w:rsidR="007974AC" w:rsidRDefault="007974AC" w:rsidP="008D1284">
            <w:pPr>
              <w:pStyle w:val="TAC6"/>
            </w:pPr>
          </w:p>
        </w:tc>
        <w:tc>
          <w:tcPr>
            <w:tcW w:w="567" w:type="auto"/>
          </w:tcPr>
          <w:p w14:paraId="55B6408A" w14:textId="77777777" w:rsidR="007974AC" w:rsidRDefault="007974AC" w:rsidP="008D1284">
            <w:pPr>
              <w:pStyle w:val="TAC6"/>
            </w:pPr>
            <w:r>
              <w:t>NWT</w:t>
            </w:r>
          </w:p>
        </w:tc>
        <w:tc>
          <w:tcPr>
            <w:tcW w:w="567" w:type="auto"/>
          </w:tcPr>
          <w:p w14:paraId="4BD6C0C7" w14:textId="77777777" w:rsidR="007974AC" w:rsidRDefault="007974AC" w:rsidP="008D1284">
            <w:pPr>
              <w:pStyle w:val="TAC6"/>
            </w:pPr>
            <w:r>
              <w:t>4.44</w:t>
            </w:r>
          </w:p>
        </w:tc>
        <w:tc>
          <w:tcPr>
            <w:tcW w:w="567" w:type="auto"/>
          </w:tcPr>
          <w:p w14:paraId="08AE798C" w14:textId="77777777" w:rsidR="007974AC" w:rsidRDefault="007974AC" w:rsidP="008D1284">
            <w:pPr>
              <w:pStyle w:val="TAC6"/>
            </w:pPr>
            <w:r>
              <w:t>0.71</w:t>
            </w:r>
          </w:p>
        </w:tc>
        <w:tc>
          <w:tcPr>
            <w:tcW w:w="567" w:type="auto"/>
          </w:tcPr>
          <w:p w14:paraId="2879AEE0" w14:textId="77777777" w:rsidR="007974AC" w:rsidRDefault="007974AC" w:rsidP="008D1284">
            <w:pPr>
              <w:pStyle w:val="TAC6"/>
            </w:pPr>
            <w:r>
              <w:t>c15</w:t>
            </w:r>
          </w:p>
        </w:tc>
        <w:tc>
          <w:tcPr>
            <w:tcW w:w="567" w:type="auto"/>
          </w:tcPr>
          <w:p w14:paraId="5F3697FF" w14:textId="77777777" w:rsidR="007974AC" w:rsidRDefault="007974AC" w:rsidP="008D1284">
            <w:pPr>
              <w:pStyle w:val="TAC6"/>
            </w:pPr>
            <w:r>
              <w:t>2x32</w:t>
            </w:r>
          </w:p>
        </w:tc>
        <w:tc>
          <w:tcPr>
            <w:tcW w:w="567" w:type="auto"/>
          </w:tcPr>
          <w:p w14:paraId="4C71FC8F" w14:textId="77777777" w:rsidR="007974AC" w:rsidRDefault="007974AC" w:rsidP="008D1284">
            <w:pPr>
              <w:pStyle w:val="TAC6"/>
            </w:pPr>
          </w:p>
        </w:tc>
        <w:tc>
          <w:tcPr>
            <w:tcW w:w="567" w:type="auto"/>
          </w:tcPr>
          <w:p w14:paraId="4BF2DB81" w14:textId="77777777" w:rsidR="007974AC" w:rsidRDefault="007974AC" w:rsidP="008D1284">
            <w:pPr>
              <w:pStyle w:val="TAC6"/>
            </w:pPr>
            <w:r>
              <w:t>4.14</w:t>
            </w:r>
          </w:p>
        </w:tc>
        <w:tc>
          <w:tcPr>
            <w:tcW w:w="567" w:type="auto"/>
          </w:tcPr>
          <w:p w14:paraId="3EDBD0BC" w14:textId="77777777" w:rsidR="007974AC" w:rsidRDefault="007974AC" w:rsidP="008D1284">
            <w:pPr>
              <w:pStyle w:val="TAC6"/>
            </w:pPr>
            <w:r>
              <w:t>0.92</w:t>
            </w:r>
          </w:p>
        </w:tc>
        <w:tc>
          <w:tcPr>
            <w:tcW w:w="567" w:type="auto"/>
          </w:tcPr>
          <w:p w14:paraId="11E39338" w14:textId="77777777" w:rsidR="007974AC" w:rsidRDefault="007974AC" w:rsidP="008D1284">
            <w:pPr>
              <w:pStyle w:val="TAC6"/>
            </w:pPr>
            <w:r>
              <w:t>3.42</w:t>
            </w:r>
          </w:p>
        </w:tc>
        <w:tc>
          <w:tcPr>
            <w:tcW w:w="567" w:type="auto"/>
          </w:tcPr>
          <w:p w14:paraId="6293736E" w14:textId="77777777" w:rsidR="007974AC" w:rsidRDefault="007974AC" w:rsidP="008D1284">
            <w:pPr>
              <w:pStyle w:val="TAC6"/>
            </w:pPr>
            <w:r>
              <w:t>BT</w:t>
            </w:r>
          </w:p>
        </w:tc>
        <w:tc>
          <w:tcPr>
            <w:tcW w:w="567" w:type="auto"/>
            <w:shd w:val="clear" w:color="auto" w:fill="ADD8E6"/>
          </w:tcPr>
          <w:p w14:paraId="4DC0239E" w14:textId="77777777" w:rsidR="007974AC" w:rsidRDefault="007974AC" w:rsidP="008D1284">
            <w:pPr>
              <w:pStyle w:val="TAC6"/>
            </w:pPr>
            <w:r>
              <w:t>EXCEED</w:t>
            </w:r>
          </w:p>
        </w:tc>
      </w:tr>
      <w:tr w:rsidR="007974AC" w14:paraId="61CC5BC2" w14:textId="77777777" w:rsidTr="008D1284">
        <w:trPr>
          <w:jc w:val="center"/>
        </w:trPr>
        <w:tc>
          <w:tcPr>
            <w:tcW w:w="567" w:type="auto"/>
            <w:vMerge/>
          </w:tcPr>
          <w:p w14:paraId="67E926E1" w14:textId="77777777" w:rsidR="007974AC" w:rsidRDefault="007974AC" w:rsidP="008D1284"/>
        </w:tc>
        <w:tc>
          <w:tcPr>
            <w:tcW w:w="567" w:type="auto"/>
            <w:vMerge/>
          </w:tcPr>
          <w:p w14:paraId="7685760E" w14:textId="77777777" w:rsidR="007974AC" w:rsidRDefault="007974AC" w:rsidP="008D1284"/>
        </w:tc>
        <w:tc>
          <w:tcPr>
            <w:tcW w:w="567" w:type="auto"/>
          </w:tcPr>
          <w:p w14:paraId="790EDBA3" w14:textId="77777777" w:rsidR="007974AC" w:rsidRDefault="007974AC" w:rsidP="008D1284">
            <w:pPr>
              <w:pStyle w:val="TAC6"/>
            </w:pPr>
            <w:r>
              <w:t>2</w:t>
            </w:r>
          </w:p>
        </w:tc>
        <w:tc>
          <w:tcPr>
            <w:tcW w:w="567" w:type="auto"/>
          </w:tcPr>
          <w:p w14:paraId="4A0CF36D" w14:textId="77777777" w:rsidR="007974AC" w:rsidRDefault="007974AC" w:rsidP="008D1284">
            <w:pPr>
              <w:pStyle w:val="TAC6"/>
            </w:pPr>
            <w:r>
              <w:t>48</w:t>
            </w:r>
          </w:p>
        </w:tc>
        <w:tc>
          <w:tcPr>
            <w:tcW w:w="567" w:type="auto"/>
          </w:tcPr>
          <w:p w14:paraId="6DE37622" w14:textId="77777777" w:rsidR="007974AC" w:rsidRDefault="007974AC" w:rsidP="008D1284">
            <w:pPr>
              <w:pStyle w:val="TAC6"/>
            </w:pPr>
            <w:r>
              <w:t>off</w:t>
            </w:r>
          </w:p>
        </w:tc>
        <w:tc>
          <w:tcPr>
            <w:tcW w:w="567" w:type="auto"/>
          </w:tcPr>
          <w:p w14:paraId="4A37F8E0" w14:textId="77777777" w:rsidR="007974AC" w:rsidRDefault="007974AC" w:rsidP="008D1284">
            <w:pPr>
              <w:pStyle w:val="TAC6"/>
            </w:pPr>
          </w:p>
        </w:tc>
        <w:tc>
          <w:tcPr>
            <w:tcW w:w="567" w:type="auto"/>
          </w:tcPr>
          <w:p w14:paraId="60539366" w14:textId="77777777" w:rsidR="007974AC" w:rsidRDefault="007974AC" w:rsidP="008D1284">
            <w:pPr>
              <w:pStyle w:val="TAC6"/>
            </w:pPr>
            <w:r>
              <w:t>BT</w:t>
            </w:r>
          </w:p>
        </w:tc>
        <w:tc>
          <w:tcPr>
            <w:tcW w:w="567" w:type="auto"/>
          </w:tcPr>
          <w:p w14:paraId="014A8AB9" w14:textId="77777777" w:rsidR="007974AC" w:rsidRDefault="007974AC" w:rsidP="008D1284">
            <w:pPr>
              <w:pStyle w:val="TAC6"/>
            </w:pPr>
            <w:r>
              <w:t>4.44</w:t>
            </w:r>
          </w:p>
        </w:tc>
        <w:tc>
          <w:tcPr>
            <w:tcW w:w="567" w:type="auto"/>
          </w:tcPr>
          <w:p w14:paraId="23B88671" w14:textId="77777777" w:rsidR="007974AC" w:rsidRDefault="007974AC" w:rsidP="008D1284">
            <w:pPr>
              <w:pStyle w:val="TAC6"/>
            </w:pPr>
            <w:r>
              <w:t>0.71</w:t>
            </w:r>
          </w:p>
        </w:tc>
        <w:tc>
          <w:tcPr>
            <w:tcW w:w="567" w:type="auto"/>
          </w:tcPr>
          <w:p w14:paraId="790A6F78" w14:textId="77777777" w:rsidR="007974AC" w:rsidRDefault="007974AC" w:rsidP="008D1284">
            <w:pPr>
              <w:pStyle w:val="TAC6"/>
            </w:pPr>
            <w:r>
              <w:t>c14</w:t>
            </w:r>
          </w:p>
        </w:tc>
        <w:tc>
          <w:tcPr>
            <w:tcW w:w="567" w:type="auto"/>
          </w:tcPr>
          <w:p w14:paraId="206352CF" w14:textId="77777777" w:rsidR="007974AC" w:rsidRDefault="007974AC" w:rsidP="008D1284">
            <w:pPr>
              <w:pStyle w:val="TAC6"/>
            </w:pPr>
            <w:r>
              <w:t>2x24.4</w:t>
            </w:r>
          </w:p>
        </w:tc>
        <w:tc>
          <w:tcPr>
            <w:tcW w:w="567" w:type="auto"/>
          </w:tcPr>
          <w:p w14:paraId="1D6C82FA" w14:textId="77777777" w:rsidR="007974AC" w:rsidRDefault="007974AC" w:rsidP="008D1284">
            <w:pPr>
              <w:pStyle w:val="TAC6"/>
            </w:pPr>
          </w:p>
        </w:tc>
        <w:tc>
          <w:tcPr>
            <w:tcW w:w="567" w:type="auto"/>
          </w:tcPr>
          <w:p w14:paraId="66E97800" w14:textId="77777777" w:rsidR="007974AC" w:rsidRDefault="007974AC" w:rsidP="008D1284">
            <w:pPr>
              <w:pStyle w:val="TAC6"/>
            </w:pPr>
            <w:r>
              <w:t>4.12</w:t>
            </w:r>
          </w:p>
        </w:tc>
        <w:tc>
          <w:tcPr>
            <w:tcW w:w="567" w:type="auto"/>
          </w:tcPr>
          <w:p w14:paraId="25AD8745" w14:textId="77777777" w:rsidR="007974AC" w:rsidRDefault="007974AC" w:rsidP="008D1284">
            <w:pPr>
              <w:pStyle w:val="TAC6"/>
            </w:pPr>
            <w:r>
              <w:t>0.87</w:t>
            </w:r>
          </w:p>
        </w:tc>
        <w:tc>
          <w:tcPr>
            <w:tcW w:w="567" w:type="auto"/>
          </w:tcPr>
          <w:p w14:paraId="0D2B31CB" w14:textId="77777777" w:rsidR="007974AC" w:rsidRDefault="007974AC" w:rsidP="008D1284">
            <w:pPr>
              <w:pStyle w:val="TAC6"/>
            </w:pPr>
            <w:r>
              <w:t>3.86</w:t>
            </w:r>
          </w:p>
        </w:tc>
        <w:tc>
          <w:tcPr>
            <w:tcW w:w="567" w:type="auto"/>
          </w:tcPr>
          <w:p w14:paraId="4D21F669" w14:textId="77777777" w:rsidR="007974AC" w:rsidRDefault="007974AC" w:rsidP="008D1284">
            <w:pPr>
              <w:pStyle w:val="TAC6"/>
            </w:pPr>
            <w:r>
              <w:t>BT</w:t>
            </w:r>
          </w:p>
        </w:tc>
        <w:tc>
          <w:tcPr>
            <w:tcW w:w="567" w:type="auto"/>
          </w:tcPr>
          <w:p w14:paraId="2AF706CB" w14:textId="77777777" w:rsidR="007974AC" w:rsidRDefault="007974AC" w:rsidP="008D1284">
            <w:pPr>
              <w:pStyle w:val="TAC6"/>
            </w:pPr>
            <w:r>
              <w:t>PASS</w:t>
            </w:r>
          </w:p>
        </w:tc>
      </w:tr>
      <w:tr w:rsidR="007974AC" w14:paraId="05449359" w14:textId="77777777" w:rsidTr="008D1284">
        <w:trPr>
          <w:jc w:val="center"/>
        </w:trPr>
        <w:tc>
          <w:tcPr>
            <w:tcW w:w="567" w:type="auto"/>
            <w:vMerge/>
          </w:tcPr>
          <w:p w14:paraId="77E8FC49" w14:textId="77777777" w:rsidR="007974AC" w:rsidRDefault="007974AC" w:rsidP="008D1284"/>
        </w:tc>
        <w:tc>
          <w:tcPr>
            <w:tcW w:w="567" w:type="auto"/>
            <w:vMerge w:val="restart"/>
          </w:tcPr>
          <w:p w14:paraId="4023826B" w14:textId="77777777" w:rsidR="007974AC" w:rsidRDefault="007974AC" w:rsidP="008D1284">
            <w:pPr>
              <w:pStyle w:val="TAC6"/>
            </w:pPr>
            <w:r>
              <w:t>c29</w:t>
            </w:r>
          </w:p>
        </w:tc>
        <w:tc>
          <w:tcPr>
            <w:tcW w:w="567" w:type="auto"/>
          </w:tcPr>
          <w:p w14:paraId="2D4F0D20" w14:textId="77777777" w:rsidR="007974AC" w:rsidRDefault="007974AC" w:rsidP="008D1284">
            <w:pPr>
              <w:pStyle w:val="TAC6"/>
            </w:pPr>
            <w:r>
              <w:t>1</w:t>
            </w:r>
          </w:p>
        </w:tc>
        <w:tc>
          <w:tcPr>
            <w:tcW w:w="567" w:type="auto"/>
          </w:tcPr>
          <w:p w14:paraId="4CB75EB0" w14:textId="77777777" w:rsidR="007974AC" w:rsidRDefault="007974AC" w:rsidP="008D1284">
            <w:pPr>
              <w:pStyle w:val="TAC6"/>
            </w:pPr>
            <w:r>
              <w:t>64</w:t>
            </w:r>
          </w:p>
        </w:tc>
        <w:tc>
          <w:tcPr>
            <w:tcW w:w="567" w:type="auto"/>
          </w:tcPr>
          <w:p w14:paraId="31B86C84" w14:textId="77777777" w:rsidR="007974AC" w:rsidRDefault="007974AC" w:rsidP="008D1284">
            <w:pPr>
              <w:pStyle w:val="TAC6"/>
            </w:pPr>
            <w:r>
              <w:t>off</w:t>
            </w:r>
          </w:p>
        </w:tc>
        <w:tc>
          <w:tcPr>
            <w:tcW w:w="567" w:type="auto"/>
          </w:tcPr>
          <w:p w14:paraId="0B27D0FC" w14:textId="77777777" w:rsidR="007974AC" w:rsidRDefault="007974AC" w:rsidP="008D1284">
            <w:pPr>
              <w:pStyle w:val="TAC6"/>
            </w:pPr>
          </w:p>
        </w:tc>
        <w:tc>
          <w:tcPr>
            <w:tcW w:w="567" w:type="auto"/>
          </w:tcPr>
          <w:p w14:paraId="1188FC89" w14:textId="77777777" w:rsidR="007974AC" w:rsidRDefault="007974AC" w:rsidP="008D1284">
            <w:pPr>
              <w:pStyle w:val="TAC6"/>
            </w:pPr>
            <w:r>
              <w:t>NWT</w:t>
            </w:r>
          </w:p>
        </w:tc>
        <w:tc>
          <w:tcPr>
            <w:tcW w:w="567" w:type="auto"/>
          </w:tcPr>
          <w:p w14:paraId="4F4CD4F5" w14:textId="77777777" w:rsidR="007974AC" w:rsidRDefault="007974AC" w:rsidP="008D1284">
            <w:pPr>
              <w:pStyle w:val="TAC6"/>
            </w:pPr>
            <w:r>
              <w:t>4.47</w:t>
            </w:r>
          </w:p>
        </w:tc>
        <w:tc>
          <w:tcPr>
            <w:tcW w:w="567" w:type="auto"/>
          </w:tcPr>
          <w:p w14:paraId="519295E4" w14:textId="77777777" w:rsidR="007974AC" w:rsidRDefault="007974AC" w:rsidP="008D1284">
            <w:pPr>
              <w:pStyle w:val="TAC6"/>
            </w:pPr>
            <w:r>
              <w:t>0.65</w:t>
            </w:r>
          </w:p>
        </w:tc>
        <w:tc>
          <w:tcPr>
            <w:tcW w:w="567" w:type="auto"/>
          </w:tcPr>
          <w:p w14:paraId="7F8D3254" w14:textId="77777777" w:rsidR="007974AC" w:rsidRDefault="007974AC" w:rsidP="008D1284">
            <w:pPr>
              <w:pStyle w:val="TAC6"/>
            </w:pPr>
            <w:r>
              <w:t>c16</w:t>
            </w:r>
          </w:p>
        </w:tc>
        <w:tc>
          <w:tcPr>
            <w:tcW w:w="567" w:type="auto"/>
          </w:tcPr>
          <w:p w14:paraId="66D0ACEF" w14:textId="77777777" w:rsidR="007974AC" w:rsidRDefault="007974AC" w:rsidP="008D1284">
            <w:pPr>
              <w:pStyle w:val="TAC6"/>
            </w:pPr>
            <w:r>
              <w:t>2x48</w:t>
            </w:r>
          </w:p>
        </w:tc>
        <w:tc>
          <w:tcPr>
            <w:tcW w:w="567" w:type="auto"/>
          </w:tcPr>
          <w:p w14:paraId="6E8746BB" w14:textId="77777777" w:rsidR="007974AC" w:rsidRDefault="007974AC" w:rsidP="008D1284">
            <w:pPr>
              <w:pStyle w:val="TAC6"/>
            </w:pPr>
          </w:p>
        </w:tc>
        <w:tc>
          <w:tcPr>
            <w:tcW w:w="567" w:type="auto"/>
          </w:tcPr>
          <w:p w14:paraId="56B16214" w14:textId="77777777" w:rsidR="007974AC" w:rsidRDefault="007974AC" w:rsidP="008D1284">
            <w:pPr>
              <w:pStyle w:val="TAC6"/>
            </w:pPr>
            <w:r>
              <w:t>4.55</w:t>
            </w:r>
          </w:p>
        </w:tc>
        <w:tc>
          <w:tcPr>
            <w:tcW w:w="567" w:type="auto"/>
          </w:tcPr>
          <w:p w14:paraId="6E0C73B4" w14:textId="77777777" w:rsidR="007974AC" w:rsidRDefault="007974AC" w:rsidP="008D1284">
            <w:pPr>
              <w:pStyle w:val="TAC6"/>
            </w:pPr>
            <w:r>
              <w:t>0.64</w:t>
            </w:r>
          </w:p>
        </w:tc>
        <w:tc>
          <w:tcPr>
            <w:tcW w:w="567" w:type="auto"/>
          </w:tcPr>
          <w:p w14:paraId="6EBFA371" w14:textId="77777777" w:rsidR="007974AC" w:rsidRDefault="007974AC" w:rsidP="008D1284">
            <w:pPr>
              <w:pStyle w:val="TAC6"/>
            </w:pPr>
            <w:r>
              <w:t>-1.22</w:t>
            </w:r>
          </w:p>
        </w:tc>
        <w:tc>
          <w:tcPr>
            <w:tcW w:w="567" w:type="auto"/>
          </w:tcPr>
          <w:p w14:paraId="48EE2B59" w14:textId="77777777" w:rsidR="007974AC" w:rsidRDefault="007974AC" w:rsidP="008D1284">
            <w:pPr>
              <w:pStyle w:val="TAC6"/>
            </w:pPr>
            <w:r>
              <w:t>NWT</w:t>
            </w:r>
          </w:p>
        </w:tc>
        <w:tc>
          <w:tcPr>
            <w:tcW w:w="567" w:type="auto"/>
          </w:tcPr>
          <w:p w14:paraId="7401D490" w14:textId="77777777" w:rsidR="007974AC" w:rsidRDefault="007974AC" w:rsidP="008D1284">
            <w:pPr>
              <w:pStyle w:val="TAC6"/>
            </w:pPr>
            <w:r>
              <w:t>PASS</w:t>
            </w:r>
          </w:p>
        </w:tc>
      </w:tr>
      <w:tr w:rsidR="007974AC" w14:paraId="4184D224" w14:textId="77777777" w:rsidTr="008D1284">
        <w:trPr>
          <w:jc w:val="center"/>
        </w:trPr>
        <w:tc>
          <w:tcPr>
            <w:tcW w:w="567" w:type="auto"/>
            <w:vMerge/>
          </w:tcPr>
          <w:p w14:paraId="32D57AB3" w14:textId="77777777" w:rsidR="007974AC" w:rsidRDefault="007974AC" w:rsidP="008D1284"/>
        </w:tc>
        <w:tc>
          <w:tcPr>
            <w:tcW w:w="567" w:type="auto"/>
            <w:vMerge/>
          </w:tcPr>
          <w:p w14:paraId="42D0F5CD" w14:textId="77777777" w:rsidR="007974AC" w:rsidRDefault="007974AC" w:rsidP="008D1284"/>
        </w:tc>
        <w:tc>
          <w:tcPr>
            <w:tcW w:w="567" w:type="auto"/>
          </w:tcPr>
          <w:p w14:paraId="65728BF7" w14:textId="77777777" w:rsidR="007974AC" w:rsidRDefault="007974AC" w:rsidP="008D1284">
            <w:pPr>
              <w:pStyle w:val="TAC6"/>
            </w:pPr>
            <w:r>
              <w:t>2</w:t>
            </w:r>
          </w:p>
        </w:tc>
        <w:tc>
          <w:tcPr>
            <w:tcW w:w="567" w:type="auto"/>
          </w:tcPr>
          <w:p w14:paraId="76708268" w14:textId="77777777" w:rsidR="007974AC" w:rsidRDefault="007974AC" w:rsidP="008D1284">
            <w:pPr>
              <w:pStyle w:val="TAC6"/>
            </w:pPr>
            <w:r>
              <w:t>64</w:t>
            </w:r>
          </w:p>
        </w:tc>
        <w:tc>
          <w:tcPr>
            <w:tcW w:w="567" w:type="auto"/>
          </w:tcPr>
          <w:p w14:paraId="5547BD66" w14:textId="77777777" w:rsidR="007974AC" w:rsidRDefault="007974AC" w:rsidP="008D1284">
            <w:pPr>
              <w:pStyle w:val="TAC6"/>
            </w:pPr>
            <w:r>
              <w:t>off</w:t>
            </w:r>
          </w:p>
        </w:tc>
        <w:tc>
          <w:tcPr>
            <w:tcW w:w="567" w:type="auto"/>
          </w:tcPr>
          <w:p w14:paraId="3C39E85E" w14:textId="77777777" w:rsidR="007974AC" w:rsidRDefault="007974AC" w:rsidP="008D1284">
            <w:pPr>
              <w:pStyle w:val="TAC6"/>
            </w:pPr>
          </w:p>
        </w:tc>
        <w:tc>
          <w:tcPr>
            <w:tcW w:w="567" w:type="auto"/>
          </w:tcPr>
          <w:p w14:paraId="149430B9" w14:textId="77777777" w:rsidR="007974AC" w:rsidRDefault="007974AC" w:rsidP="008D1284">
            <w:pPr>
              <w:pStyle w:val="TAC6"/>
            </w:pPr>
            <w:r>
              <w:t>BT</w:t>
            </w:r>
          </w:p>
        </w:tc>
        <w:tc>
          <w:tcPr>
            <w:tcW w:w="567" w:type="auto"/>
          </w:tcPr>
          <w:p w14:paraId="141DE321" w14:textId="77777777" w:rsidR="007974AC" w:rsidRDefault="007974AC" w:rsidP="008D1284">
            <w:pPr>
              <w:pStyle w:val="TAC6"/>
            </w:pPr>
            <w:r>
              <w:t>4.47</w:t>
            </w:r>
          </w:p>
        </w:tc>
        <w:tc>
          <w:tcPr>
            <w:tcW w:w="567" w:type="auto"/>
          </w:tcPr>
          <w:p w14:paraId="599F2C1F" w14:textId="77777777" w:rsidR="007974AC" w:rsidRDefault="007974AC" w:rsidP="008D1284">
            <w:pPr>
              <w:pStyle w:val="TAC6"/>
            </w:pPr>
            <w:r>
              <w:t>0.65</w:t>
            </w:r>
          </w:p>
        </w:tc>
        <w:tc>
          <w:tcPr>
            <w:tcW w:w="567" w:type="auto"/>
          </w:tcPr>
          <w:p w14:paraId="4A6C97DF" w14:textId="77777777" w:rsidR="007974AC" w:rsidRDefault="007974AC" w:rsidP="008D1284">
            <w:pPr>
              <w:pStyle w:val="TAC6"/>
            </w:pPr>
            <w:r>
              <w:t>c15</w:t>
            </w:r>
          </w:p>
        </w:tc>
        <w:tc>
          <w:tcPr>
            <w:tcW w:w="567" w:type="auto"/>
          </w:tcPr>
          <w:p w14:paraId="430B3475" w14:textId="77777777" w:rsidR="007974AC" w:rsidRDefault="007974AC" w:rsidP="008D1284">
            <w:pPr>
              <w:pStyle w:val="TAC6"/>
            </w:pPr>
            <w:r>
              <w:t>2x32</w:t>
            </w:r>
          </w:p>
        </w:tc>
        <w:tc>
          <w:tcPr>
            <w:tcW w:w="567" w:type="auto"/>
          </w:tcPr>
          <w:p w14:paraId="1FE83C4E" w14:textId="77777777" w:rsidR="007974AC" w:rsidRDefault="007974AC" w:rsidP="008D1284">
            <w:pPr>
              <w:pStyle w:val="TAC6"/>
            </w:pPr>
          </w:p>
        </w:tc>
        <w:tc>
          <w:tcPr>
            <w:tcW w:w="567" w:type="auto"/>
          </w:tcPr>
          <w:p w14:paraId="2B5E40F9" w14:textId="77777777" w:rsidR="007974AC" w:rsidRDefault="007974AC" w:rsidP="008D1284">
            <w:pPr>
              <w:pStyle w:val="TAC6"/>
            </w:pPr>
            <w:r>
              <w:t>4.14</w:t>
            </w:r>
          </w:p>
        </w:tc>
        <w:tc>
          <w:tcPr>
            <w:tcW w:w="567" w:type="auto"/>
          </w:tcPr>
          <w:p w14:paraId="59EF529E" w14:textId="77777777" w:rsidR="007974AC" w:rsidRDefault="007974AC" w:rsidP="008D1284">
            <w:pPr>
              <w:pStyle w:val="TAC6"/>
            </w:pPr>
            <w:r>
              <w:t>0.92</w:t>
            </w:r>
          </w:p>
        </w:tc>
        <w:tc>
          <w:tcPr>
            <w:tcW w:w="567" w:type="auto"/>
          </w:tcPr>
          <w:p w14:paraId="4D416026" w14:textId="77777777" w:rsidR="007974AC" w:rsidRDefault="007974AC" w:rsidP="008D1284">
            <w:pPr>
              <w:pStyle w:val="TAC6"/>
            </w:pPr>
            <w:r>
              <w:t>3.87</w:t>
            </w:r>
          </w:p>
        </w:tc>
        <w:tc>
          <w:tcPr>
            <w:tcW w:w="567" w:type="auto"/>
          </w:tcPr>
          <w:p w14:paraId="60126918" w14:textId="77777777" w:rsidR="007974AC" w:rsidRDefault="007974AC" w:rsidP="008D1284">
            <w:pPr>
              <w:pStyle w:val="TAC6"/>
            </w:pPr>
            <w:r>
              <w:t>BT</w:t>
            </w:r>
          </w:p>
        </w:tc>
        <w:tc>
          <w:tcPr>
            <w:tcW w:w="567" w:type="auto"/>
          </w:tcPr>
          <w:p w14:paraId="3D56AF03" w14:textId="77777777" w:rsidR="007974AC" w:rsidRDefault="007974AC" w:rsidP="008D1284">
            <w:pPr>
              <w:pStyle w:val="TAC6"/>
            </w:pPr>
            <w:r>
              <w:t>PASS</w:t>
            </w:r>
          </w:p>
        </w:tc>
      </w:tr>
      <w:tr w:rsidR="007974AC" w14:paraId="3C878C02" w14:textId="77777777" w:rsidTr="008D1284">
        <w:trPr>
          <w:jc w:val="center"/>
        </w:trPr>
        <w:tc>
          <w:tcPr>
            <w:tcW w:w="567" w:type="auto"/>
            <w:vMerge/>
          </w:tcPr>
          <w:p w14:paraId="1F7E96EE" w14:textId="77777777" w:rsidR="007974AC" w:rsidRDefault="007974AC" w:rsidP="008D1284"/>
        </w:tc>
        <w:tc>
          <w:tcPr>
            <w:tcW w:w="567" w:type="auto"/>
            <w:vMerge w:val="restart"/>
          </w:tcPr>
          <w:p w14:paraId="5670F8DC" w14:textId="77777777" w:rsidR="007974AC" w:rsidRDefault="007974AC" w:rsidP="008D1284">
            <w:pPr>
              <w:pStyle w:val="TAC6"/>
            </w:pPr>
            <w:r>
              <w:t>c30</w:t>
            </w:r>
          </w:p>
        </w:tc>
        <w:tc>
          <w:tcPr>
            <w:tcW w:w="567" w:type="auto"/>
          </w:tcPr>
          <w:p w14:paraId="4707E5F0" w14:textId="77777777" w:rsidR="007974AC" w:rsidRDefault="007974AC" w:rsidP="008D1284">
            <w:pPr>
              <w:pStyle w:val="TAC6"/>
            </w:pPr>
            <w:r>
              <w:t>1</w:t>
            </w:r>
          </w:p>
        </w:tc>
        <w:tc>
          <w:tcPr>
            <w:tcW w:w="567" w:type="auto"/>
          </w:tcPr>
          <w:p w14:paraId="150D161C" w14:textId="77777777" w:rsidR="007974AC" w:rsidRDefault="007974AC" w:rsidP="008D1284">
            <w:pPr>
              <w:pStyle w:val="TAC6"/>
            </w:pPr>
            <w:r>
              <w:t>13.2</w:t>
            </w:r>
          </w:p>
        </w:tc>
        <w:tc>
          <w:tcPr>
            <w:tcW w:w="567" w:type="auto"/>
          </w:tcPr>
          <w:p w14:paraId="3215F58F" w14:textId="77777777" w:rsidR="007974AC" w:rsidRDefault="007974AC" w:rsidP="008D1284">
            <w:pPr>
              <w:pStyle w:val="TAC6"/>
            </w:pPr>
            <w:r>
              <w:t>off</w:t>
            </w:r>
          </w:p>
        </w:tc>
        <w:tc>
          <w:tcPr>
            <w:tcW w:w="567" w:type="auto"/>
          </w:tcPr>
          <w:p w14:paraId="0F7A2A12" w14:textId="77777777" w:rsidR="007974AC" w:rsidRDefault="007974AC" w:rsidP="008D1284">
            <w:pPr>
              <w:pStyle w:val="TAC6"/>
            </w:pPr>
            <w:r>
              <w:t>5%</w:t>
            </w:r>
          </w:p>
        </w:tc>
        <w:tc>
          <w:tcPr>
            <w:tcW w:w="567" w:type="auto"/>
          </w:tcPr>
          <w:p w14:paraId="5CACB414" w14:textId="77777777" w:rsidR="007974AC" w:rsidRDefault="007974AC" w:rsidP="008D1284">
            <w:pPr>
              <w:pStyle w:val="TAC6"/>
            </w:pPr>
            <w:r>
              <w:t>NWT</w:t>
            </w:r>
          </w:p>
        </w:tc>
        <w:tc>
          <w:tcPr>
            <w:tcW w:w="567" w:type="auto"/>
          </w:tcPr>
          <w:p w14:paraId="68853E4D" w14:textId="77777777" w:rsidR="007974AC" w:rsidRDefault="007974AC" w:rsidP="008D1284">
            <w:pPr>
              <w:pStyle w:val="TAC6"/>
            </w:pPr>
            <w:r>
              <w:t>2.74</w:t>
            </w:r>
          </w:p>
        </w:tc>
        <w:tc>
          <w:tcPr>
            <w:tcW w:w="567" w:type="auto"/>
          </w:tcPr>
          <w:p w14:paraId="5AB40469" w14:textId="77777777" w:rsidR="007974AC" w:rsidRDefault="007974AC" w:rsidP="008D1284">
            <w:pPr>
              <w:pStyle w:val="TAC6"/>
            </w:pPr>
            <w:r>
              <w:t>1.07</w:t>
            </w:r>
          </w:p>
        </w:tc>
        <w:tc>
          <w:tcPr>
            <w:tcW w:w="567" w:type="auto"/>
          </w:tcPr>
          <w:p w14:paraId="471A1453" w14:textId="77777777" w:rsidR="007974AC" w:rsidRDefault="007974AC" w:rsidP="008D1284">
            <w:pPr>
              <w:pStyle w:val="TAC6"/>
            </w:pPr>
            <w:r>
              <w:t>c18</w:t>
            </w:r>
          </w:p>
        </w:tc>
        <w:tc>
          <w:tcPr>
            <w:tcW w:w="567" w:type="auto"/>
          </w:tcPr>
          <w:p w14:paraId="4E8A885F" w14:textId="77777777" w:rsidR="007974AC" w:rsidRDefault="007974AC" w:rsidP="008D1284">
            <w:pPr>
              <w:pStyle w:val="TAC6"/>
            </w:pPr>
            <w:r>
              <w:t>2x8</w:t>
            </w:r>
          </w:p>
        </w:tc>
        <w:tc>
          <w:tcPr>
            <w:tcW w:w="567" w:type="auto"/>
          </w:tcPr>
          <w:p w14:paraId="339E84A5" w14:textId="77777777" w:rsidR="007974AC" w:rsidRDefault="007974AC" w:rsidP="008D1284">
            <w:pPr>
              <w:pStyle w:val="TAC6"/>
            </w:pPr>
          </w:p>
        </w:tc>
        <w:tc>
          <w:tcPr>
            <w:tcW w:w="567" w:type="auto"/>
          </w:tcPr>
          <w:p w14:paraId="63538980" w14:textId="77777777" w:rsidR="007974AC" w:rsidRDefault="007974AC" w:rsidP="008D1284">
            <w:pPr>
              <w:pStyle w:val="TAC6"/>
            </w:pPr>
            <w:r>
              <w:t>1.66</w:t>
            </w:r>
          </w:p>
        </w:tc>
        <w:tc>
          <w:tcPr>
            <w:tcW w:w="567" w:type="auto"/>
          </w:tcPr>
          <w:p w14:paraId="16CEF25B" w14:textId="77777777" w:rsidR="007974AC" w:rsidRDefault="007974AC" w:rsidP="008D1284">
            <w:pPr>
              <w:pStyle w:val="TAC6"/>
            </w:pPr>
            <w:r>
              <w:t>0.94</w:t>
            </w:r>
          </w:p>
        </w:tc>
        <w:tc>
          <w:tcPr>
            <w:tcW w:w="567" w:type="auto"/>
          </w:tcPr>
          <w:p w14:paraId="1C345465" w14:textId="77777777" w:rsidR="007974AC" w:rsidRDefault="007974AC" w:rsidP="008D1284">
            <w:pPr>
              <w:pStyle w:val="TAC6"/>
            </w:pPr>
            <w:r>
              <w:t>10.28</w:t>
            </w:r>
          </w:p>
        </w:tc>
        <w:tc>
          <w:tcPr>
            <w:tcW w:w="567" w:type="auto"/>
          </w:tcPr>
          <w:p w14:paraId="1E96572C" w14:textId="77777777" w:rsidR="007974AC" w:rsidRDefault="007974AC" w:rsidP="008D1284">
            <w:pPr>
              <w:pStyle w:val="TAC6"/>
            </w:pPr>
            <w:r>
              <w:t>BT</w:t>
            </w:r>
          </w:p>
        </w:tc>
        <w:tc>
          <w:tcPr>
            <w:tcW w:w="567" w:type="auto"/>
            <w:shd w:val="clear" w:color="auto" w:fill="ADD8E6"/>
          </w:tcPr>
          <w:p w14:paraId="089AFA78" w14:textId="77777777" w:rsidR="007974AC" w:rsidRDefault="007974AC" w:rsidP="008D1284">
            <w:pPr>
              <w:pStyle w:val="TAC6"/>
            </w:pPr>
            <w:r>
              <w:t>EXCEED</w:t>
            </w:r>
          </w:p>
        </w:tc>
      </w:tr>
      <w:tr w:rsidR="007974AC" w14:paraId="4CDD334B" w14:textId="77777777" w:rsidTr="008D1284">
        <w:trPr>
          <w:jc w:val="center"/>
        </w:trPr>
        <w:tc>
          <w:tcPr>
            <w:tcW w:w="567" w:type="auto"/>
            <w:vMerge/>
          </w:tcPr>
          <w:p w14:paraId="37130E55" w14:textId="77777777" w:rsidR="007974AC" w:rsidRDefault="007974AC" w:rsidP="008D1284"/>
        </w:tc>
        <w:tc>
          <w:tcPr>
            <w:tcW w:w="567" w:type="auto"/>
            <w:vMerge/>
          </w:tcPr>
          <w:p w14:paraId="7119920A" w14:textId="77777777" w:rsidR="007974AC" w:rsidRDefault="007974AC" w:rsidP="008D1284"/>
        </w:tc>
        <w:tc>
          <w:tcPr>
            <w:tcW w:w="567" w:type="auto"/>
          </w:tcPr>
          <w:p w14:paraId="7D048E8D" w14:textId="77777777" w:rsidR="007974AC" w:rsidRDefault="007974AC" w:rsidP="008D1284">
            <w:pPr>
              <w:pStyle w:val="TAC6"/>
            </w:pPr>
            <w:r>
              <w:t>2</w:t>
            </w:r>
          </w:p>
        </w:tc>
        <w:tc>
          <w:tcPr>
            <w:tcW w:w="567" w:type="auto"/>
          </w:tcPr>
          <w:p w14:paraId="32DDC06B" w14:textId="77777777" w:rsidR="007974AC" w:rsidRDefault="007974AC" w:rsidP="008D1284">
            <w:pPr>
              <w:pStyle w:val="TAC6"/>
            </w:pPr>
            <w:r>
              <w:t>13.2</w:t>
            </w:r>
          </w:p>
        </w:tc>
        <w:tc>
          <w:tcPr>
            <w:tcW w:w="567" w:type="auto"/>
          </w:tcPr>
          <w:p w14:paraId="002B92D4" w14:textId="77777777" w:rsidR="007974AC" w:rsidRDefault="007974AC" w:rsidP="008D1284">
            <w:pPr>
              <w:pStyle w:val="TAC6"/>
            </w:pPr>
            <w:r>
              <w:t>off</w:t>
            </w:r>
          </w:p>
        </w:tc>
        <w:tc>
          <w:tcPr>
            <w:tcW w:w="567" w:type="auto"/>
          </w:tcPr>
          <w:p w14:paraId="22AC8D35" w14:textId="77777777" w:rsidR="007974AC" w:rsidRDefault="007974AC" w:rsidP="008D1284">
            <w:pPr>
              <w:pStyle w:val="TAC6"/>
            </w:pPr>
            <w:r>
              <w:t>5%</w:t>
            </w:r>
          </w:p>
        </w:tc>
        <w:tc>
          <w:tcPr>
            <w:tcW w:w="567" w:type="auto"/>
          </w:tcPr>
          <w:p w14:paraId="50B1FAF4" w14:textId="77777777" w:rsidR="007974AC" w:rsidRDefault="007974AC" w:rsidP="008D1284">
            <w:pPr>
              <w:pStyle w:val="TAC6"/>
            </w:pPr>
            <w:r>
              <w:t>BT</w:t>
            </w:r>
          </w:p>
        </w:tc>
        <w:tc>
          <w:tcPr>
            <w:tcW w:w="567" w:type="auto"/>
          </w:tcPr>
          <w:p w14:paraId="56F53C8E" w14:textId="77777777" w:rsidR="007974AC" w:rsidRDefault="007974AC" w:rsidP="008D1284">
            <w:pPr>
              <w:pStyle w:val="TAC6"/>
            </w:pPr>
            <w:r>
              <w:t>2.74</w:t>
            </w:r>
          </w:p>
        </w:tc>
        <w:tc>
          <w:tcPr>
            <w:tcW w:w="567" w:type="auto"/>
          </w:tcPr>
          <w:p w14:paraId="1920EC3B" w14:textId="77777777" w:rsidR="007974AC" w:rsidRDefault="007974AC" w:rsidP="008D1284">
            <w:pPr>
              <w:pStyle w:val="TAC6"/>
            </w:pPr>
            <w:r>
              <w:t>1.07</w:t>
            </w:r>
          </w:p>
        </w:tc>
        <w:tc>
          <w:tcPr>
            <w:tcW w:w="567" w:type="auto"/>
          </w:tcPr>
          <w:p w14:paraId="1F134257" w14:textId="77777777" w:rsidR="007974AC" w:rsidRDefault="007974AC" w:rsidP="008D1284">
            <w:pPr>
              <w:pStyle w:val="TAC6"/>
            </w:pPr>
            <w:r>
              <w:t>c17</w:t>
            </w:r>
          </w:p>
        </w:tc>
        <w:tc>
          <w:tcPr>
            <w:tcW w:w="567" w:type="auto"/>
          </w:tcPr>
          <w:p w14:paraId="40E4D235" w14:textId="77777777" w:rsidR="007974AC" w:rsidRDefault="007974AC" w:rsidP="008D1284">
            <w:pPr>
              <w:pStyle w:val="TAC6"/>
            </w:pPr>
            <w:r>
              <w:t>2x7.2</w:t>
            </w:r>
          </w:p>
        </w:tc>
        <w:tc>
          <w:tcPr>
            <w:tcW w:w="567" w:type="auto"/>
          </w:tcPr>
          <w:p w14:paraId="2561037D" w14:textId="77777777" w:rsidR="007974AC" w:rsidRDefault="007974AC" w:rsidP="008D1284">
            <w:pPr>
              <w:pStyle w:val="TAC6"/>
            </w:pPr>
          </w:p>
        </w:tc>
        <w:tc>
          <w:tcPr>
            <w:tcW w:w="567" w:type="auto"/>
          </w:tcPr>
          <w:p w14:paraId="15CF89C9" w14:textId="77777777" w:rsidR="007974AC" w:rsidRDefault="007974AC" w:rsidP="008D1284">
            <w:pPr>
              <w:pStyle w:val="TAC6"/>
            </w:pPr>
            <w:r>
              <w:t>1.6</w:t>
            </w:r>
          </w:p>
        </w:tc>
        <w:tc>
          <w:tcPr>
            <w:tcW w:w="567" w:type="auto"/>
          </w:tcPr>
          <w:p w14:paraId="55E5A069" w14:textId="77777777" w:rsidR="007974AC" w:rsidRDefault="007974AC" w:rsidP="008D1284">
            <w:pPr>
              <w:pStyle w:val="TAC6"/>
            </w:pPr>
            <w:r>
              <w:t>0.84</w:t>
            </w:r>
          </w:p>
        </w:tc>
        <w:tc>
          <w:tcPr>
            <w:tcW w:w="567" w:type="auto"/>
          </w:tcPr>
          <w:p w14:paraId="6547C56B" w14:textId="77777777" w:rsidR="007974AC" w:rsidRDefault="007974AC" w:rsidP="008D1284">
            <w:pPr>
              <w:pStyle w:val="TAC6"/>
            </w:pPr>
            <w:r>
              <w:t>11.32</w:t>
            </w:r>
          </w:p>
        </w:tc>
        <w:tc>
          <w:tcPr>
            <w:tcW w:w="567" w:type="auto"/>
          </w:tcPr>
          <w:p w14:paraId="0D6D7B95" w14:textId="77777777" w:rsidR="007974AC" w:rsidRDefault="007974AC" w:rsidP="008D1284">
            <w:pPr>
              <w:pStyle w:val="TAC6"/>
            </w:pPr>
            <w:r>
              <w:t>BT</w:t>
            </w:r>
          </w:p>
        </w:tc>
        <w:tc>
          <w:tcPr>
            <w:tcW w:w="567" w:type="auto"/>
          </w:tcPr>
          <w:p w14:paraId="3C2AB136" w14:textId="77777777" w:rsidR="007974AC" w:rsidRDefault="007974AC" w:rsidP="008D1284">
            <w:pPr>
              <w:pStyle w:val="TAC6"/>
            </w:pPr>
            <w:r>
              <w:t>PASS</w:t>
            </w:r>
          </w:p>
        </w:tc>
      </w:tr>
      <w:tr w:rsidR="007974AC" w14:paraId="74F62A32" w14:textId="77777777" w:rsidTr="008D1284">
        <w:trPr>
          <w:jc w:val="center"/>
        </w:trPr>
        <w:tc>
          <w:tcPr>
            <w:tcW w:w="567" w:type="auto"/>
            <w:vMerge/>
          </w:tcPr>
          <w:p w14:paraId="5D059372" w14:textId="77777777" w:rsidR="007974AC" w:rsidRDefault="007974AC" w:rsidP="008D1284"/>
        </w:tc>
        <w:tc>
          <w:tcPr>
            <w:tcW w:w="567" w:type="auto"/>
            <w:vMerge w:val="restart"/>
          </w:tcPr>
          <w:p w14:paraId="39F65607" w14:textId="77777777" w:rsidR="007974AC" w:rsidRDefault="007974AC" w:rsidP="008D1284">
            <w:pPr>
              <w:pStyle w:val="TAC6"/>
            </w:pPr>
            <w:r>
              <w:t>c31</w:t>
            </w:r>
          </w:p>
        </w:tc>
        <w:tc>
          <w:tcPr>
            <w:tcW w:w="567" w:type="auto"/>
          </w:tcPr>
          <w:p w14:paraId="3A4F2DAC" w14:textId="77777777" w:rsidR="007974AC" w:rsidRDefault="007974AC" w:rsidP="008D1284">
            <w:pPr>
              <w:pStyle w:val="TAC6"/>
            </w:pPr>
            <w:r>
              <w:t>1</w:t>
            </w:r>
          </w:p>
        </w:tc>
        <w:tc>
          <w:tcPr>
            <w:tcW w:w="567" w:type="auto"/>
          </w:tcPr>
          <w:p w14:paraId="0A98053E" w14:textId="77777777" w:rsidR="007974AC" w:rsidRDefault="007974AC" w:rsidP="008D1284">
            <w:pPr>
              <w:pStyle w:val="TAC6"/>
            </w:pPr>
            <w:r>
              <w:t>16.4</w:t>
            </w:r>
          </w:p>
        </w:tc>
        <w:tc>
          <w:tcPr>
            <w:tcW w:w="567" w:type="auto"/>
          </w:tcPr>
          <w:p w14:paraId="050DC244" w14:textId="77777777" w:rsidR="007974AC" w:rsidRDefault="007974AC" w:rsidP="008D1284">
            <w:pPr>
              <w:pStyle w:val="TAC6"/>
            </w:pPr>
            <w:r>
              <w:t>off</w:t>
            </w:r>
          </w:p>
        </w:tc>
        <w:tc>
          <w:tcPr>
            <w:tcW w:w="567" w:type="auto"/>
          </w:tcPr>
          <w:p w14:paraId="7BE25AA7" w14:textId="77777777" w:rsidR="007974AC" w:rsidRDefault="007974AC" w:rsidP="008D1284">
            <w:pPr>
              <w:pStyle w:val="TAC6"/>
            </w:pPr>
            <w:r>
              <w:t>5%</w:t>
            </w:r>
          </w:p>
        </w:tc>
        <w:tc>
          <w:tcPr>
            <w:tcW w:w="567" w:type="auto"/>
          </w:tcPr>
          <w:p w14:paraId="35BCC276" w14:textId="77777777" w:rsidR="007974AC" w:rsidRDefault="007974AC" w:rsidP="008D1284">
            <w:pPr>
              <w:pStyle w:val="TAC6"/>
            </w:pPr>
            <w:r>
              <w:t>NWT</w:t>
            </w:r>
          </w:p>
        </w:tc>
        <w:tc>
          <w:tcPr>
            <w:tcW w:w="567" w:type="auto"/>
          </w:tcPr>
          <w:p w14:paraId="257D0435" w14:textId="77777777" w:rsidR="007974AC" w:rsidRDefault="007974AC" w:rsidP="008D1284">
            <w:pPr>
              <w:pStyle w:val="TAC6"/>
            </w:pPr>
            <w:r>
              <w:t>3.26</w:t>
            </w:r>
          </w:p>
        </w:tc>
        <w:tc>
          <w:tcPr>
            <w:tcW w:w="567" w:type="auto"/>
          </w:tcPr>
          <w:p w14:paraId="481728D7" w14:textId="77777777" w:rsidR="007974AC" w:rsidRDefault="007974AC" w:rsidP="008D1284">
            <w:pPr>
              <w:pStyle w:val="TAC6"/>
            </w:pPr>
            <w:r>
              <w:t>1.14</w:t>
            </w:r>
          </w:p>
        </w:tc>
        <w:tc>
          <w:tcPr>
            <w:tcW w:w="567" w:type="auto"/>
          </w:tcPr>
          <w:p w14:paraId="3B8693CD" w14:textId="77777777" w:rsidR="007974AC" w:rsidRDefault="007974AC" w:rsidP="008D1284">
            <w:pPr>
              <w:pStyle w:val="TAC6"/>
            </w:pPr>
            <w:r>
              <w:t>c19</w:t>
            </w:r>
          </w:p>
        </w:tc>
        <w:tc>
          <w:tcPr>
            <w:tcW w:w="567" w:type="auto"/>
          </w:tcPr>
          <w:p w14:paraId="34E0F531" w14:textId="77777777" w:rsidR="007974AC" w:rsidRDefault="007974AC" w:rsidP="008D1284">
            <w:pPr>
              <w:pStyle w:val="TAC6"/>
            </w:pPr>
            <w:r>
              <w:t>2x9.6</w:t>
            </w:r>
          </w:p>
        </w:tc>
        <w:tc>
          <w:tcPr>
            <w:tcW w:w="567" w:type="auto"/>
          </w:tcPr>
          <w:p w14:paraId="352B2AD9" w14:textId="77777777" w:rsidR="007974AC" w:rsidRDefault="007974AC" w:rsidP="008D1284">
            <w:pPr>
              <w:pStyle w:val="TAC6"/>
            </w:pPr>
          </w:p>
        </w:tc>
        <w:tc>
          <w:tcPr>
            <w:tcW w:w="567" w:type="auto"/>
          </w:tcPr>
          <w:p w14:paraId="54179CB3" w14:textId="77777777" w:rsidR="007974AC" w:rsidRDefault="007974AC" w:rsidP="008D1284">
            <w:pPr>
              <w:pStyle w:val="TAC6"/>
            </w:pPr>
            <w:r>
              <w:t>2.71</w:t>
            </w:r>
          </w:p>
        </w:tc>
        <w:tc>
          <w:tcPr>
            <w:tcW w:w="567" w:type="auto"/>
          </w:tcPr>
          <w:p w14:paraId="28E35F03" w14:textId="77777777" w:rsidR="007974AC" w:rsidRDefault="007974AC" w:rsidP="008D1284">
            <w:pPr>
              <w:pStyle w:val="TAC6"/>
            </w:pPr>
            <w:r>
              <w:t>1.18</w:t>
            </w:r>
          </w:p>
        </w:tc>
        <w:tc>
          <w:tcPr>
            <w:tcW w:w="567" w:type="auto"/>
          </w:tcPr>
          <w:p w14:paraId="35C0C3B7" w14:textId="77777777" w:rsidR="007974AC" w:rsidRDefault="007974AC" w:rsidP="008D1284">
            <w:pPr>
              <w:pStyle w:val="TAC6"/>
            </w:pPr>
            <w:r>
              <w:t>4.5</w:t>
            </w:r>
          </w:p>
        </w:tc>
        <w:tc>
          <w:tcPr>
            <w:tcW w:w="567" w:type="auto"/>
          </w:tcPr>
          <w:p w14:paraId="3F212437" w14:textId="77777777" w:rsidR="007974AC" w:rsidRDefault="007974AC" w:rsidP="008D1284">
            <w:pPr>
              <w:pStyle w:val="TAC6"/>
            </w:pPr>
            <w:r>
              <w:t>BT</w:t>
            </w:r>
          </w:p>
        </w:tc>
        <w:tc>
          <w:tcPr>
            <w:tcW w:w="567" w:type="auto"/>
            <w:shd w:val="clear" w:color="auto" w:fill="ADD8E6"/>
          </w:tcPr>
          <w:p w14:paraId="7577188F" w14:textId="77777777" w:rsidR="007974AC" w:rsidRDefault="007974AC" w:rsidP="008D1284">
            <w:pPr>
              <w:pStyle w:val="TAC6"/>
            </w:pPr>
            <w:r>
              <w:t>EXCEED</w:t>
            </w:r>
          </w:p>
        </w:tc>
      </w:tr>
      <w:tr w:rsidR="007974AC" w14:paraId="24BC0865" w14:textId="77777777" w:rsidTr="008D1284">
        <w:trPr>
          <w:jc w:val="center"/>
        </w:trPr>
        <w:tc>
          <w:tcPr>
            <w:tcW w:w="567" w:type="auto"/>
            <w:vMerge/>
          </w:tcPr>
          <w:p w14:paraId="22BDB0EF" w14:textId="77777777" w:rsidR="007974AC" w:rsidRDefault="007974AC" w:rsidP="008D1284"/>
        </w:tc>
        <w:tc>
          <w:tcPr>
            <w:tcW w:w="567" w:type="auto"/>
            <w:vMerge/>
          </w:tcPr>
          <w:p w14:paraId="62398289" w14:textId="77777777" w:rsidR="007974AC" w:rsidRDefault="007974AC" w:rsidP="008D1284"/>
        </w:tc>
        <w:tc>
          <w:tcPr>
            <w:tcW w:w="567" w:type="auto"/>
          </w:tcPr>
          <w:p w14:paraId="5351A712" w14:textId="77777777" w:rsidR="007974AC" w:rsidRDefault="007974AC" w:rsidP="008D1284">
            <w:pPr>
              <w:pStyle w:val="TAC6"/>
            </w:pPr>
            <w:r>
              <w:t>2</w:t>
            </w:r>
          </w:p>
        </w:tc>
        <w:tc>
          <w:tcPr>
            <w:tcW w:w="567" w:type="auto"/>
          </w:tcPr>
          <w:p w14:paraId="7E834D8E" w14:textId="77777777" w:rsidR="007974AC" w:rsidRDefault="007974AC" w:rsidP="008D1284">
            <w:pPr>
              <w:pStyle w:val="TAC6"/>
            </w:pPr>
            <w:r>
              <w:t>16.4</w:t>
            </w:r>
          </w:p>
        </w:tc>
        <w:tc>
          <w:tcPr>
            <w:tcW w:w="567" w:type="auto"/>
          </w:tcPr>
          <w:p w14:paraId="0E432FA2" w14:textId="77777777" w:rsidR="007974AC" w:rsidRDefault="007974AC" w:rsidP="008D1284">
            <w:pPr>
              <w:pStyle w:val="TAC6"/>
            </w:pPr>
            <w:r>
              <w:t>off</w:t>
            </w:r>
          </w:p>
        </w:tc>
        <w:tc>
          <w:tcPr>
            <w:tcW w:w="567" w:type="auto"/>
          </w:tcPr>
          <w:p w14:paraId="428714D2" w14:textId="77777777" w:rsidR="007974AC" w:rsidRDefault="007974AC" w:rsidP="008D1284">
            <w:pPr>
              <w:pStyle w:val="TAC6"/>
            </w:pPr>
            <w:r>
              <w:t>5%</w:t>
            </w:r>
          </w:p>
        </w:tc>
        <w:tc>
          <w:tcPr>
            <w:tcW w:w="567" w:type="auto"/>
          </w:tcPr>
          <w:p w14:paraId="53369441" w14:textId="77777777" w:rsidR="007974AC" w:rsidRDefault="007974AC" w:rsidP="008D1284">
            <w:pPr>
              <w:pStyle w:val="TAC6"/>
            </w:pPr>
            <w:r>
              <w:t>BT</w:t>
            </w:r>
          </w:p>
        </w:tc>
        <w:tc>
          <w:tcPr>
            <w:tcW w:w="567" w:type="auto"/>
          </w:tcPr>
          <w:p w14:paraId="6FE264E4" w14:textId="77777777" w:rsidR="007974AC" w:rsidRDefault="007974AC" w:rsidP="008D1284">
            <w:pPr>
              <w:pStyle w:val="TAC6"/>
            </w:pPr>
            <w:r>
              <w:t>3.26</w:t>
            </w:r>
          </w:p>
        </w:tc>
        <w:tc>
          <w:tcPr>
            <w:tcW w:w="567" w:type="auto"/>
          </w:tcPr>
          <w:p w14:paraId="5B457284" w14:textId="77777777" w:rsidR="007974AC" w:rsidRDefault="007974AC" w:rsidP="008D1284">
            <w:pPr>
              <w:pStyle w:val="TAC6"/>
            </w:pPr>
            <w:r>
              <w:t>1.14</w:t>
            </w:r>
          </w:p>
        </w:tc>
        <w:tc>
          <w:tcPr>
            <w:tcW w:w="567" w:type="auto"/>
          </w:tcPr>
          <w:p w14:paraId="12471D2E" w14:textId="77777777" w:rsidR="007974AC" w:rsidRDefault="007974AC" w:rsidP="008D1284">
            <w:pPr>
              <w:pStyle w:val="TAC6"/>
            </w:pPr>
            <w:r>
              <w:t>c18</w:t>
            </w:r>
          </w:p>
        </w:tc>
        <w:tc>
          <w:tcPr>
            <w:tcW w:w="567" w:type="auto"/>
          </w:tcPr>
          <w:p w14:paraId="4D371E6A" w14:textId="77777777" w:rsidR="007974AC" w:rsidRDefault="007974AC" w:rsidP="008D1284">
            <w:pPr>
              <w:pStyle w:val="TAC6"/>
            </w:pPr>
            <w:r>
              <w:t>2x8</w:t>
            </w:r>
          </w:p>
        </w:tc>
        <w:tc>
          <w:tcPr>
            <w:tcW w:w="567" w:type="auto"/>
          </w:tcPr>
          <w:p w14:paraId="5696A4E5" w14:textId="77777777" w:rsidR="007974AC" w:rsidRDefault="007974AC" w:rsidP="008D1284">
            <w:pPr>
              <w:pStyle w:val="TAC6"/>
            </w:pPr>
          </w:p>
        </w:tc>
        <w:tc>
          <w:tcPr>
            <w:tcW w:w="567" w:type="auto"/>
          </w:tcPr>
          <w:p w14:paraId="6C40BD9B" w14:textId="77777777" w:rsidR="007974AC" w:rsidRDefault="007974AC" w:rsidP="008D1284">
            <w:pPr>
              <w:pStyle w:val="TAC6"/>
            </w:pPr>
            <w:r>
              <w:t>1.66</w:t>
            </w:r>
          </w:p>
        </w:tc>
        <w:tc>
          <w:tcPr>
            <w:tcW w:w="567" w:type="auto"/>
          </w:tcPr>
          <w:p w14:paraId="0AB6CA0A" w14:textId="77777777" w:rsidR="007974AC" w:rsidRDefault="007974AC" w:rsidP="008D1284">
            <w:pPr>
              <w:pStyle w:val="TAC6"/>
            </w:pPr>
            <w:r>
              <w:t>0.94</w:t>
            </w:r>
          </w:p>
        </w:tc>
        <w:tc>
          <w:tcPr>
            <w:tcW w:w="567" w:type="auto"/>
          </w:tcPr>
          <w:p w14:paraId="2171964F" w14:textId="77777777" w:rsidR="007974AC" w:rsidRDefault="007974AC" w:rsidP="008D1284">
            <w:pPr>
              <w:pStyle w:val="TAC6"/>
            </w:pPr>
            <w:r>
              <w:t>14.6</w:t>
            </w:r>
          </w:p>
        </w:tc>
        <w:tc>
          <w:tcPr>
            <w:tcW w:w="567" w:type="auto"/>
          </w:tcPr>
          <w:p w14:paraId="1DA022C7" w14:textId="77777777" w:rsidR="007974AC" w:rsidRDefault="007974AC" w:rsidP="008D1284">
            <w:pPr>
              <w:pStyle w:val="TAC6"/>
            </w:pPr>
            <w:r>
              <w:t>BT</w:t>
            </w:r>
          </w:p>
        </w:tc>
        <w:tc>
          <w:tcPr>
            <w:tcW w:w="567" w:type="auto"/>
          </w:tcPr>
          <w:p w14:paraId="2362EA1C" w14:textId="77777777" w:rsidR="007974AC" w:rsidRDefault="007974AC" w:rsidP="008D1284">
            <w:pPr>
              <w:pStyle w:val="TAC6"/>
            </w:pPr>
            <w:r>
              <w:t>PASS</w:t>
            </w:r>
          </w:p>
        </w:tc>
      </w:tr>
      <w:tr w:rsidR="007974AC" w14:paraId="6755DC56" w14:textId="77777777" w:rsidTr="008D1284">
        <w:trPr>
          <w:jc w:val="center"/>
        </w:trPr>
        <w:tc>
          <w:tcPr>
            <w:tcW w:w="567" w:type="auto"/>
            <w:vMerge/>
          </w:tcPr>
          <w:p w14:paraId="5C9AC476" w14:textId="77777777" w:rsidR="007974AC" w:rsidRDefault="007974AC" w:rsidP="008D1284"/>
        </w:tc>
        <w:tc>
          <w:tcPr>
            <w:tcW w:w="567" w:type="auto"/>
            <w:vMerge w:val="restart"/>
          </w:tcPr>
          <w:p w14:paraId="386FBE6E" w14:textId="77777777" w:rsidR="007974AC" w:rsidRDefault="007974AC" w:rsidP="008D1284">
            <w:pPr>
              <w:pStyle w:val="TAC6"/>
            </w:pPr>
            <w:r>
              <w:t>c32</w:t>
            </w:r>
          </w:p>
        </w:tc>
        <w:tc>
          <w:tcPr>
            <w:tcW w:w="567" w:type="auto"/>
          </w:tcPr>
          <w:p w14:paraId="31E95A74" w14:textId="77777777" w:rsidR="007974AC" w:rsidRDefault="007974AC" w:rsidP="008D1284">
            <w:pPr>
              <w:pStyle w:val="TAC6"/>
            </w:pPr>
            <w:r>
              <w:t>1</w:t>
            </w:r>
          </w:p>
        </w:tc>
        <w:tc>
          <w:tcPr>
            <w:tcW w:w="567" w:type="auto"/>
          </w:tcPr>
          <w:p w14:paraId="603FDB79" w14:textId="77777777" w:rsidR="007974AC" w:rsidRDefault="007974AC" w:rsidP="008D1284">
            <w:pPr>
              <w:pStyle w:val="TAC6"/>
            </w:pPr>
            <w:r>
              <w:t>24.4</w:t>
            </w:r>
          </w:p>
        </w:tc>
        <w:tc>
          <w:tcPr>
            <w:tcW w:w="567" w:type="auto"/>
          </w:tcPr>
          <w:p w14:paraId="0CD387CD" w14:textId="77777777" w:rsidR="007974AC" w:rsidRDefault="007974AC" w:rsidP="008D1284">
            <w:pPr>
              <w:pStyle w:val="TAC6"/>
            </w:pPr>
            <w:r>
              <w:t>off</w:t>
            </w:r>
          </w:p>
        </w:tc>
        <w:tc>
          <w:tcPr>
            <w:tcW w:w="567" w:type="auto"/>
          </w:tcPr>
          <w:p w14:paraId="2A0D8AF5" w14:textId="77777777" w:rsidR="007974AC" w:rsidRDefault="007974AC" w:rsidP="008D1284">
            <w:pPr>
              <w:pStyle w:val="TAC6"/>
            </w:pPr>
            <w:r>
              <w:t>5%</w:t>
            </w:r>
          </w:p>
        </w:tc>
        <w:tc>
          <w:tcPr>
            <w:tcW w:w="567" w:type="auto"/>
          </w:tcPr>
          <w:p w14:paraId="6498976B" w14:textId="77777777" w:rsidR="007974AC" w:rsidRDefault="007974AC" w:rsidP="008D1284">
            <w:pPr>
              <w:pStyle w:val="TAC6"/>
            </w:pPr>
            <w:r>
              <w:t>NWT</w:t>
            </w:r>
          </w:p>
        </w:tc>
        <w:tc>
          <w:tcPr>
            <w:tcW w:w="567" w:type="auto"/>
          </w:tcPr>
          <w:p w14:paraId="4CF5C979" w14:textId="77777777" w:rsidR="007974AC" w:rsidRDefault="007974AC" w:rsidP="008D1284">
            <w:pPr>
              <w:pStyle w:val="TAC6"/>
            </w:pPr>
            <w:r>
              <w:t>3.42</w:t>
            </w:r>
          </w:p>
        </w:tc>
        <w:tc>
          <w:tcPr>
            <w:tcW w:w="567" w:type="auto"/>
          </w:tcPr>
          <w:p w14:paraId="0C3F0C7D" w14:textId="77777777" w:rsidR="007974AC" w:rsidRDefault="007974AC" w:rsidP="008D1284">
            <w:pPr>
              <w:pStyle w:val="TAC6"/>
            </w:pPr>
            <w:r>
              <w:t>1.13</w:t>
            </w:r>
          </w:p>
        </w:tc>
        <w:tc>
          <w:tcPr>
            <w:tcW w:w="567" w:type="auto"/>
          </w:tcPr>
          <w:p w14:paraId="69CECF9B" w14:textId="77777777" w:rsidR="007974AC" w:rsidRDefault="007974AC" w:rsidP="008D1284">
            <w:pPr>
              <w:pStyle w:val="TAC6"/>
            </w:pPr>
            <w:r>
              <w:t>c20</w:t>
            </w:r>
          </w:p>
        </w:tc>
        <w:tc>
          <w:tcPr>
            <w:tcW w:w="567" w:type="auto"/>
          </w:tcPr>
          <w:p w14:paraId="3DFF4FFD" w14:textId="77777777" w:rsidR="007974AC" w:rsidRDefault="007974AC" w:rsidP="008D1284">
            <w:pPr>
              <w:pStyle w:val="TAC6"/>
            </w:pPr>
            <w:r>
              <w:t>2x13.2</w:t>
            </w:r>
          </w:p>
        </w:tc>
        <w:tc>
          <w:tcPr>
            <w:tcW w:w="567" w:type="auto"/>
          </w:tcPr>
          <w:p w14:paraId="06AC7F38" w14:textId="77777777" w:rsidR="007974AC" w:rsidRDefault="007974AC" w:rsidP="008D1284">
            <w:pPr>
              <w:pStyle w:val="TAC6"/>
            </w:pPr>
          </w:p>
        </w:tc>
        <w:tc>
          <w:tcPr>
            <w:tcW w:w="567" w:type="auto"/>
          </w:tcPr>
          <w:p w14:paraId="229946CF" w14:textId="77777777" w:rsidR="007974AC" w:rsidRDefault="007974AC" w:rsidP="008D1284">
            <w:pPr>
              <w:pStyle w:val="TAC6"/>
            </w:pPr>
            <w:r>
              <w:t>2.78</w:t>
            </w:r>
          </w:p>
        </w:tc>
        <w:tc>
          <w:tcPr>
            <w:tcW w:w="567" w:type="auto"/>
          </w:tcPr>
          <w:p w14:paraId="6D3E4744" w14:textId="77777777" w:rsidR="007974AC" w:rsidRDefault="007974AC" w:rsidP="008D1284">
            <w:pPr>
              <w:pStyle w:val="TAC6"/>
            </w:pPr>
            <w:r>
              <w:t>1.16</w:t>
            </w:r>
          </w:p>
        </w:tc>
        <w:tc>
          <w:tcPr>
            <w:tcW w:w="567" w:type="auto"/>
          </w:tcPr>
          <w:p w14:paraId="0940F444" w14:textId="77777777" w:rsidR="007974AC" w:rsidRDefault="007974AC" w:rsidP="008D1284">
            <w:pPr>
              <w:pStyle w:val="TAC6"/>
            </w:pPr>
            <w:r>
              <w:t>5.34</w:t>
            </w:r>
          </w:p>
        </w:tc>
        <w:tc>
          <w:tcPr>
            <w:tcW w:w="567" w:type="auto"/>
          </w:tcPr>
          <w:p w14:paraId="1BE79239" w14:textId="77777777" w:rsidR="007974AC" w:rsidRDefault="007974AC" w:rsidP="008D1284">
            <w:pPr>
              <w:pStyle w:val="TAC6"/>
            </w:pPr>
            <w:r>
              <w:t>BT</w:t>
            </w:r>
          </w:p>
        </w:tc>
        <w:tc>
          <w:tcPr>
            <w:tcW w:w="567" w:type="auto"/>
            <w:shd w:val="clear" w:color="auto" w:fill="ADD8E6"/>
          </w:tcPr>
          <w:p w14:paraId="1DE14D0E" w14:textId="77777777" w:rsidR="007974AC" w:rsidRDefault="007974AC" w:rsidP="008D1284">
            <w:pPr>
              <w:pStyle w:val="TAC6"/>
            </w:pPr>
            <w:r>
              <w:t>EXCEED</w:t>
            </w:r>
          </w:p>
        </w:tc>
      </w:tr>
      <w:tr w:rsidR="007974AC" w14:paraId="53FE3225" w14:textId="77777777" w:rsidTr="008D1284">
        <w:trPr>
          <w:jc w:val="center"/>
        </w:trPr>
        <w:tc>
          <w:tcPr>
            <w:tcW w:w="567" w:type="auto"/>
            <w:vMerge/>
          </w:tcPr>
          <w:p w14:paraId="63F2CFAB" w14:textId="77777777" w:rsidR="007974AC" w:rsidRDefault="007974AC" w:rsidP="008D1284"/>
        </w:tc>
        <w:tc>
          <w:tcPr>
            <w:tcW w:w="567" w:type="auto"/>
            <w:vMerge/>
          </w:tcPr>
          <w:p w14:paraId="7515B9B2" w14:textId="77777777" w:rsidR="007974AC" w:rsidRDefault="007974AC" w:rsidP="008D1284"/>
        </w:tc>
        <w:tc>
          <w:tcPr>
            <w:tcW w:w="567" w:type="auto"/>
          </w:tcPr>
          <w:p w14:paraId="5D81D50D" w14:textId="77777777" w:rsidR="007974AC" w:rsidRDefault="007974AC" w:rsidP="008D1284">
            <w:pPr>
              <w:pStyle w:val="TAC6"/>
            </w:pPr>
            <w:r>
              <w:t>2</w:t>
            </w:r>
          </w:p>
        </w:tc>
        <w:tc>
          <w:tcPr>
            <w:tcW w:w="567" w:type="auto"/>
          </w:tcPr>
          <w:p w14:paraId="58D7496F" w14:textId="77777777" w:rsidR="007974AC" w:rsidRDefault="007974AC" w:rsidP="008D1284">
            <w:pPr>
              <w:pStyle w:val="TAC6"/>
            </w:pPr>
            <w:r>
              <w:t>24.4</w:t>
            </w:r>
          </w:p>
        </w:tc>
        <w:tc>
          <w:tcPr>
            <w:tcW w:w="567" w:type="auto"/>
          </w:tcPr>
          <w:p w14:paraId="56290EE0" w14:textId="77777777" w:rsidR="007974AC" w:rsidRDefault="007974AC" w:rsidP="008D1284">
            <w:pPr>
              <w:pStyle w:val="TAC6"/>
            </w:pPr>
            <w:r>
              <w:t>off</w:t>
            </w:r>
          </w:p>
        </w:tc>
        <w:tc>
          <w:tcPr>
            <w:tcW w:w="567" w:type="auto"/>
          </w:tcPr>
          <w:p w14:paraId="002C8244" w14:textId="77777777" w:rsidR="007974AC" w:rsidRDefault="007974AC" w:rsidP="008D1284">
            <w:pPr>
              <w:pStyle w:val="TAC6"/>
            </w:pPr>
            <w:r>
              <w:t>5%</w:t>
            </w:r>
          </w:p>
        </w:tc>
        <w:tc>
          <w:tcPr>
            <w:tcW w:w="567" w:type="auto"/>
          </w:tcPr>
          <w:p w14:paraId="468E2AD7" w14:textId="77777777" w:rsidR="007974AC" w:rsidRDefault="007974AC" w:rsidP="008D1284">
            <w:pPr>
              <w:pStyle w:val="TAC6"/>
            </w:pPr>
            <w:r>
              <w:t>BT</w:t>
            </w:r>
          </w:p>
        </w:tc>
        <w:tc>
          <w:tcPr>
            <w:tcW w:w="567" w:type="auto"/>
          </w:tcPr>
          <w:p w14:paraId="570E6687" w14:textId="77777777" w:rsidR="007974AC" w:rsidRDefault="007974AC" w:rsidP="008D1284">
            <w:pPr>
              <w:pStyle w:val="TAC6"/>
            </w:pPr>
            <w:r>
              <w:t>3.42</w:t>
            </w:r>
          </w:p>
        </w:tc>
        <w:tc>
          <w:tcPr>
            <w:tcW w:w="567" w:type="auto"/>
          </w:tcPr>
          <w:p w14:paraId="5E802AE6" w14:textId="77777777" w:rsidR="007974AC" w:rsidRDefault="007974AC" w:rsidP="008D1284">
            <w:pPr>
              <w:pStyle w:val="TAC6"/>
            </w:pPr>
            <w:r>
              <w:t>1.13</w:t>
            </w:r>
          </w:p>
        </w:tc>
        <w:tc>
          <w:tcPr>
            <w:tcW w:w="567" w:type="auto"/>
          </w:tcPr>
          <w:p w14:paraId="75FA9BEF" w14:textId="77777777" w:rsidR="007974AC" w:rsidRDefault="007974AC" w:rsidP="008D1284">
            <w:pPr>
              <w:pStyle w:val="TAC6"/>
            </w:pPr>
            <w:r>
              <w:t>c19</w:t>
            </w:r>
          </w:p>
        </w:tc>
        <w:tc>
          <w:tcPr>
            <w:tcW w:w="567" w:type="auto"/>
          </w:tcPr>
          <w:p w14:paraId="2A3D0C9F" w14:textId="77777777" w:rsidR="007974AC" w:rsidRDefault="007974AC" w:rsidP="008D1284">
            <w:pPr>
              <w:pStyle w:val="TAC6"/>
            </w:pPr>
            <w:r>
              <w:t>2x9.6</w:t>
            </w:r>
          </w:p>
        </w:tc>
        <w:tc>
          <w:tcPr>
            <w:tcW w:w="567" w:type="auto"/>
          </w:tcPr>
          <w:p w14:paraId="0319FFB7" w14:textId="77777777" w:rsidR="007974AC" w:rsidRDefault="007974AC" w:rsidP="008D1284">
            <w:pPr>
              <w:pStyle w:val="TAC6"/>
            </w:pPr>
          </w:p>
        </w:tc>
        <w:tc>
          <w:tcPr>
            <w:tcW w:w="567" w:type="auto"/>
          </w:tcPr>
          <w:p w14:paraId="1773BBB1" w14:textId="77777777" w:rsidR="007974AC" w:rsidRDefault="007974AC" w:rsidP="008D1284">
            <w:pPr>
              <w:pStyle w:val="TAC6"/>
            </w:pPr>
            <w:r>
              <w:t>2.71</w:t>
            </w:r>
          </w:p>
        </w:tc>
        <w:tc>
          <w:tcPr>
            <w:tcW w:w="567" w:type="auto"/>
          </w:tcPr>
          <w:p w14:paraId="4DF42F39" w14:textId="77777777" w:rsidR="007974AC" w:rsidRDefault="007974AC" w:rsidP="008D1284">
            <w:pPr>
              <w:pStyle w:val="TAC6"/>
            </w:pPr>
            <w:r>
              <w:t>1.18</w:t>
            </w:r>
          </w:p>
        </w:tc>
        <w:tc>
          <w:tcPr>
            <w:tcW w:w="567" w:type="auto"/>
          </w:tcPr>
          <w:p w14:paraId="2BC477D9" w14:textId="77777777" w:rsidR="007974AC" w:rsidRDefault="007974AC" w:rsidP="008D1284">
            <w:pPr>
              <w:pStyle w:val="TAC6"/>
            </w:pPr>
            <w:r>
              <w:t>5.85</w:t>
            </w:r>
          </w:p>
        </w:tc>
        <w:tc>
          <w:tcPr>
            <w:tcW w:w="567" w:type="auto"/>
          </w:tcPr>
          <w:p w14:paraId="2B368704" w14:textId="77777777" w:rsidR="007974AC" w:rsidRDefault="007974AC" w:rsidP="008D1284">
            <w:pPr>
              <w:pStyle w:val="TAC6"/>
            </w:pPr>
            <w:r>
              <w:t>BT</w:t>
            </w:r>
          </w:p>
        </w:tc>
        <w:tc>
          <w:tcPr>
            <w:tcW w:w="567" w:type="auto"/>
          </w:tcPr>
          <w:p w14:paraId="65E66D5B" w14:textId="77777777" w:rsidR="007974AC" w:rsidRDefault="007974AC" w:rsidP="008D1284">
            <w:pPr>
              <w:pStyle w:val="TAC6"/>
            </w:pPr>
            <w:r>
              <w:t>PASS</w:t>
            </w:r>
          </w:p>
        </w:tc>
      </w:tr>
      <w:tr w:rsidR="007974AC" w14:paraId="142467FE" w14:textId="77777777" w:rsidTr="008D1284">
        <w:trPr>
          <w:jc w:val="center"/>
        </w:trPr>
        <w:tc>
          <w:tcPr>
            <w:tcW w:w="567" w:type="auto"/>
            <w:vMerge/>
          </w:tcPr>
          <w:p w14:paraId="59D69978" w14:textId="77777777" w:rsidR="007974AC" w:rsidRDefault="007974AC" w:rsidP="008D1284"/>
        </w:tc>
        <w:tc>
          <w:tcPr>
            <w:tcW w:w="567" w:type="auto"/>
            <w:vMerge w:val="restart"/>
          </w:tcPr>
          <w:p w14:paraId="18CA7D3E" w14:textId="77777777" w:rsidR="007974AC" w:rsidRDefault="007974AC" w:rsidP="008D1284">
            <w:pPr>
              <w:pStyle w:val="TAC6"/>
            </w:pPr>
            <w:r>
              <w:t>c33</w:t>
            </w:r>
          </w:p>
        </w:tc>
        <w:tc>
          <w:tcPr>
            <w:tcW w:w="567" w:type="auto"/>
          </w:tcPr>
          <w:p w14:paraId="2B337589" w14:textId="77777777" w:rsidR="007974AC" w:rsidRDefault="007974AC" w:rsidP="008D1284">
            <w:pPr>
              <w:pStyle w:val="TAC6"/>
            </w:pPr>
            <w:r>
              <w:t>1</w:t>
            </w:r>
          </w:p>
        </w:tc>
        <w:tc>
          <w:tcPr>
            <w:tcW w:w="567" w:type="auto"/>
          </w:tcPr>
          <w:p w14:paraId="7030E394" w14:textId="77777777" w:rsidR="007974AC" w:rsidRDefault="007974AC" w:rsidP="008D1284">
            <w:pPr>
              <w:pStyle w:val="TAC6"/>
            </w:pPr>
            <w:r>
              <w:t>32</w:t>
            </w:r>
          </w:p>
        </w:tc>
        <w:tc>
          <w:tcPr>
            <w:tcW w:w="567" w:type="auto"/>
          </w:tcPr>
          <w:p w14:paraId="1E97AAAA" w14:textId="77777777" w:rsidR="007974AC" w:rsidRDefault="007974AC" w:rsidP="008D1284">
            <w:pPr>
              <w:pStyle w:val="TAC6"/>
            </w:pPr>
            <w:r>
              <w:t>off</w:t>
            </w:r>
          </w:p>
        </w:tc>
        <w:tc>
          <w:tcPr>
            <w:tcW w:w="567" w:type="auto"/>
          </w:tcPr>
          <w:p w14:paraId="3B7B0603" w14:textId="77777777" w:rsidR="007974AC" w:rsidRDefault="007974AC" w:rsidP="008D1284">
            <w:pPr>
              <w:pStyle w:val="TAC6"/>
            </w:pPr>
            <w:r>
              <w:t>5%</w:t>
            </w:r>
          </w:p>
        </w:tc>
        <w:tc>
          <w:tcPr>
            <w:tcW w:w="567" w:type="auto"/>
          </w:tcPr>
          <w:p w14:paraId="79A27B27" w14:textId="77777777" w:rsidR="007974AC" w:rsidRDefault="007974AC" w:rsidP="008D1284">
            <w:pPr>
              <w:pStyle w:val="TAC6"/>
            </w:pPr>
            <w:r>
              <w:t>NWT</w:t>
            </w:r>
          </w:p>
        </w:tc>
        <w:tc>
          <w:tcPr>
            <w:tcW w:w="567" w:type="auto"/>
          </w:tcPr>
          <w:p w14:paraId="695B6DBE" w14:textId="77777777" w:rsidR="007974AC" w:rsidRDefault="007974AC" w:rsidP="008D1284">
            <w:pPr>
              <w:pStyle w:val="TAC6"/>
            </w:pPr>
            <w:r>
              <w:t>3.44</w:t>
            </w:r>
          </w:p>
        </w:tc>
        <w:tc>
          <w:tcPr>
            <w:tcW w:w="567" w:type="auto"/>
          </w:tcPr>
          <w:p w14:paraId="738E057C" w14:textId="77777777" w:rsidR="007974AC" w:rsidRDefault="007974AC" w:rsidP="008D1284">
            <w:pPr>
              <w:pStyle w:val="TAC6"/>
            </w:pPr>
            <w:r>
              <w:t>1.11</w:t>
            </w:r>
          </w:p>
        </w:tc>
        <w:tc>
          <w:tcPr>
            <w:tcW w:w="567" w:type="auto"/>
          </w:tcPr>
          <w:p w14:paraId="2A7562BB" w14:textId="77777777" w:rsidR="007974AC" w:rsidRDefault="007974AC" w:rsidP="008D1284">
            <w:pPr>
              <w:pStyle w:val="TAC6"/>
            </w:pPr>
            <w:r>
              <w:t>c21</w:t>
            </w:r>
          </w:p>
        </w:tc>
        <w:tc>
          <w:tcPr>
            <w:tcW w:w="567" w:type="auto"/>
          </w:tcPr>
          <w:p w14:paraId="74595CFF" w14:textId="77777777" w:rsidR="007974AC" w:rsidRDefault="007974AC" w:rsidP="008D1284">
            <w:pPr>
              <w:pStyle w:val="TAC6"/>
            </w:pPr>
            <w:r>
              <w:t>2x16.4</w:t>
            </w:r>
          </w:p>
        </w:tc>
        <w:tc>
          <w:tcPr>
            <w:tcW w:w="567" w:type="auto"/>
          </w:tcPr>
          <w:p w14:paraId="2351A444" w14:textId="77777777" w:rsidR="007974AC" w:rsidRDefault="007974AC" w:rsidP="008D1284">
            <w:pPr>
              <w:pStyle w:val="TAC6"/>
            </w:pPr>
          </w:p>
        </w:tc>
        <w:tc>
          <w:tcPr>
            <w:tcW w:w="567" w:type="auto"/>
          </w:tcPr>
          <w:p w14:paraId="0E178179" w14:textId="77777777" w:rsidR="007974AC" w:rsidRDefault="007974AC" w:rsidP="008D1284">
            <w:pPr>
              <w:pStyle w:val="TAC6"/>
            </w:pPr>
            <w:r>
              <w:t>2.98</w:t>
            </w:r>
          </w:p>
        </w:tc>
        <w:tc>
          <w:tcPr>
            <w:tcW w:w="567" w:type="auto"/>
          </w:tcPr>
          <w:p w14:paraId="36CEBE59" w14:textId="77777777" w:rsidR="007974AC" w:rsidRDefault="007974AC" w:rsidP="008D1284">
            <w:pPr>
              <w:pStyle w:val="TAC6"/>
            </w:pPr>
            <w:r>
              <w:t>1.1</w:t>
            </w:r>
          </w:p>
        </w:tc>
        <w:tc>
          <w:tcPr>
            <w:tcW w:w="567" w:type="auto"/>
          </w:tcPr>
          <w:p w14:paraId="3469296F" w14:textId="77777777" w:rsidR="007974AC" w:rsidRDefault="007974AC" w:rsidP="008D1284">
            <w:pPr>
              <w:pStyle w:val="TAC6"/>
            </w:pPr>
            <w:r>
              <w:t>3.96</w:t>
            </w:r>
          </w:p>
        </w:tc>
        <w:tc>
          <w:tcPr>
            <w:tcW w:w="567" w:type="auto"/>
          </w:tcPr>
          <w:p w14:paraId="41675DA4" w14:textId="77777777" w:rsidR="007974AC" w:rsidRDefault="007974AC" w:rsidP="008D1284">
            <w:pPr>
              <w:pStyle w:val="TAC6"/>
            </w:pPr>
            <w:r>
              <w:t>BT</w:t>
            </w:r>
          </w:p>
        </w:tc>
        <w:tc>
          <w:tcPr>
            <w:tcW w:w="567" w:type="auto"/>
            <w:shd w:val="clear" w:color="auto" w:fill="ADD8E6"/>
          </w:tcPr>
          <w:p w14:paraId="35804002" w14:textId="77777777" w:rsidR="007974AC" w:rsidRDefault="007974AC" w:rsidP="008D1284">
            <w:pPr>
              <w:pStyle w:val="TAC6"/>
            </w:pPr>
            <w:r>
              <w:t>EXCEED</w:t>
            </w:r>
          </w:p>
        </w:tc>
      </w:tr>
      <w:tr w:rsidR="007974AC" w14:paraId="1BFA8509" w14:textId="77777777" w:rsidTr="008D1284">
        <w:trPr>
          <w:jc w:val="center"/>
        </w:trPr>
        <w:tc>
          <w:tcPr>
            <w:tcW w:w="567" w:type="auto"/>
            <w:vMerge/>
          </w:tcPr>
          <w:p w14:paraId="53B637E4" w14:textId="77777777" w:rsidR="007974AC" w:rsidRDefault="007974AC" w:rsidP="008D1284"/>
        </w:tc>
        <w:tc>
          <w:tcPr>
            <w:tcW w:w="567" w:type="auto"/>
            <w:vMerge/>
          </w:tcPr>
          <w:p w14:paraId="108AFDA6" w14:textId="77777777" w:rsidR="007974AC" w:rsidRDefault="007974AC" w:rsidP="008D1284"/>
        </w:tc>
        <w:tc>
          <w:tcPr>
            <w:tcW w:w="567" w:type="auto"/>
          </w:tcPr>
          <w:p w14:paraId="3F317849" w14:textId="77777777" w:rsidR="007974AC" w:rsidRDefault="007974AC" w:rsidP="008D1284">
            <w:pPr>
              <w:pStyle w:val="TAC6"/>
            </w:pPr>
            <w:r>
              <w:t>2</w:t>
            </w:r>
          </w:p>
        </w:tc>
        <w:tc>
          <w:tcPr>
            <w:tcW w:w="567" w:type="auto"/>
          </w:tcPr>
          <w:p w14:paraId="67E05E16" w14:textId="77777777" w:rsidR="007974AC" w:rsidRDefault="007974AC" w:rsidP="008D1284">
            <w:pPr>
              <w:pStyle w:val="TAC6"/>
            </w:pPr>
            <w:r>
              <w:t>32</w:t>
            </w:r>
          </w:p>
        </w:tc>
        <w:tc>
          <w:tcPr>
            <w:tcW w:w="567" w:type="auto"/>
          </w:tcPr>
          <w:p w14:paraId="25865C78" w14:textId="77777777" w:rsidR="007974AC" w:rsidRDefault="007974AC" w:rsidP="008D1284">
            <w:pPr>
              <w:pStyle w:val="TAC6"/>
            </w:pPr>
            <w:r>
              <w:t>off</w:t>
            </w:r>
          </w:p>
        </w:tc>
        <w:tc>
          <w:tcPr>
            <w:tcW w:w="567" w:type="auto"/>
          </w:tcPr>
          <w:p w14:paraId="2E961F57" w14:textId="77777777" w:rsidR="007974AC" w:rsidRDefault="007974AC" w:rsidP="008D1284">
            <w:pPr>
              <w:pStyle w:val="TAC6"/>
            </w:pPr>
            <w:r>
              <w:t>5%</w:t>
            </w:r>
          </w:p>
        </w:tc>
        <w:tc>
          <w:tcPr>
            <w:tcW w:w="567" w:type="auto"/>
          </w:tcPr>
          <w:p w14:paraId="503D2BD7" w14:textId="77777777" w:rsidR="007974AC" w:rsidRDefault="007974AC" w:rsidP="008D1284">
            <w:pPr>
              <w:pStyle w:val="TAC6"/>
            </w:pPr>
            <w:r>
              <w:t>BT</w:t>
            </w:r>
          </w:p>
        </w:tc>
        <w:tc>
          <w:tcPr>
            <w:tcW w:w="567" w:type="auto"/>
          </w:tcPr>
          <w:p w14:paraId="55C7ABC6" w14:textId="77777777" w:rsidR="007974AC" w:rsidRDefault="007974AC" w:rsidP="008D1284">
            <w:pPr>
              <w:pStyle w:val="TAC6"/>
            </w:pPr>
            <w:r>
              <w:t>3.44</w:t>
            </w:r>
          </w:p>
        </w:tc>
        <w:tc>
          <w:tcPr>
            <w:tcW w:w="567" w:type="auto"/>
          </w:tcPr>
          <w:p w14:paraId="6815AE82" w14:textId="77777777" w:rsidR="007974AC" w:rsidRDefault="007974AC" w:rsidP="008D1284">
            <w:pPr>
              <w:pStyle w:val="TAC6"/>
            </w:pPr>
            <w:r>
              <w:t>1.11</w:t>
            </w:r>
          </w:p>
        </w:tc>
        <w:tc>
          <w:tcPr>
            <w:tcW w:w="567" w:type="auto"/>
          </w:tcPr>
          <w:p w14:paraId="22D49A6E" w14:textId="77777777" w:rsidR="007974AC" w:rsidRDefault="007974AC" w:rsidP="008D1284">
            <w:pPr>
              <w:pStyle w:val="TAC6"/>
            </w:pPr>
            <w:r>
              <w:t>c20</w:t>
            </w:r>
          </w:p>
        </w:tc>
        <w:tc>
          <w:tcPr>
            <w:tcW w:w="567" w:type="auto"/>
          </w:tcPr>
          <w:p w14:paraId="51352256" w14:textId="77777777" w:rsidR="007974AC" w:rsidRDefault="007974AC" w:rsidP="008D1284">
            <w:pPr>
              <w:pStyle w:val="TAC6"/>
            </w:pPr>
            <w:r>
              <w:t>2x13.2</w:t>
            </w:r>
          </w:p>
        </w:tc>
        <w:tc>
          <w:tcPr>
            <w:tcW w:w="567" w:type="auto"/>
          </w:tcPr>
          <w:p w14:paraId="7E7315CE" w14:textId="77777777" w:rsidR="007974AC" w:rsidRDefault="007974AC" w:rsidP="008D1284">
            <w:pPr>
              <w:pStyle w:val="TAC6"/>
            </w:pPr>
          </w:p>
        </w:tc>
        <w:tc>
          <w:tcPr>
            <w:tcW w:w="567" w:type="auto"/>
          </w:tcPr>
          <w:p w14:paraId="20187480" w14:textId="77777777" w:rsidR="007974AC" w:rsidRDefault="007974AC" w:rsidP="008D1284">
            <w:pPr>
              <w:pStyle w:val="TAC6"/>
            </w:pPr>
            <w:r>
              <w:t>2.78</w:t>
            </w:r>
          </w:p>
        </w:tc>
        <w:tc>
          <w:tcPr>
            <w:tcW w:w="567" w:type="auto"/>
          </w:tcPr>
          <w:p w14:paraId="653A254B" w14:textId="77777777" w:rsidR="007974AC" w:rsidRDefault="007974AC" w:rsidP="008D1284">
            <w:pPr>
              <w:pStyle w:val="TAC6"/>
            </w:pPr>
            <w:r>
              <w:t>1.16</w:t>
            </w:r>
          </w:p>
        </w:tc>
        <w:tc>
          <w:tcPr>
            <w:tcW w:w="567" w:type="auto"/>
          </w:tcPr>
          <w:p w14:paraId="02B5A370" w14:textId="77777777" w:rsidR="007974AC" w:rsidRDefault="007974AC" w:rsidP="008D1284">
            <w:pPr>
              <w:pStyle w:val="TAC6"/>
            </w:pPr>
            <w:r>
              <w:t>5.56</w:t>
            </w:r>
          </w:p>
        </w:tc>
        <w:tc>
          <w:tcPr>
            <w:tcW w:w="567" w:type="auto"/>
          </w:tcPr>
          <w:p w14:paraId="0D4BB677" w14:textId="77777777" w:rsidR="007974AC" w:rsidRDefault="007974AC" w:rsidP="008D1284">
            <w:pPr>
              <w:pStyle w:val="TAC6"/>
            </w:pPr>
            <w:r>
              <w:t>BT</w:t>
            </w:r>
          </w:p>
        </w:tc>
        <w:tc>
          <w:tcPr>
            <w:tcW w:w="567" w:type="auto"/>
          </w:tcPr>
          <w:p w14:paraId="2CA39E3E" w14:textId="77777777" w:rsidR="007974AC" w:rsidRDefault="007974AC" w:rsidP="008D1284">
            <w:pPr>
              <w:pStyle w:val="TAC6"/>
            </w:pPr>
            <w:r>
              <w:t>PASS</w:t>
            </w:r>
          </w:p>
        </w:tc>
      </w:tr>
      <w:tr w:rsidR="007974AC" w14:paraId="66A08527" w14:textId="77777777" w:rsidTr="008D1284">
        <w:trPr>
          <w:jc w:val="center"/>
        </w:trPr>
        <w:tc>
          <w:tcPr>
            <w:tcW w:w="567" w:type="auto"/>
            <w:vMerge/>
          </w:tcPr>
          <w:p w14:paraId="74CE70A9" w14:textId="77777777" w:rsidR="007974AC" w:rsidRDefault="007974AC" w:rsidP="008D1284"/>
        </w:tc>
        <w:tc>
          <w:tcPr>
            <w:tcW w:w="567" w:type="auto"/>
            <w:vMerge w:val="restart"/>
          </w:tcPr>
          <w:p w14:paraId="2EC50968" w14:textId="77777777" w:rsidR="007974AC" w:rsidRDefault="007974AC" w:rsidP="008D1284">
            <w:pPr>
              <w:pStyle w:val="TAC6"/>
            </w:pPr>
            <w:r>
              <w:t>c34</w:t>
            </w:r>
          </w:p>
        </w:tc>
        <w:tc>
          <w:tcPr>
            <w:tcW w:w="567" w:type="auto"/>
          </w:tcPr>
          <w:p w14:paraId="58069C58" w14:textId="77777777" w:rsidR="007974AC" w:rsidRDefault="007974AC" w:rsidP="008D1284">
            <w:pPr>
              <w:pStyle w:val="TAC6"/>
            </w:pPr>
            <w:r>
              <w:t>1</w:t>
            </w:r>
          </w:p>
        </w:tc>
        <w:tc>
          <w:tcPr>
            <w:tcW w:w="567" w:type="auto"/>
          </w:tcPr>
          <w:p w14:paraId="10A8B357" w14:textId="77777777" w:rsidR="007974AC" w:rsidRDefault="007974AC" w:rsidP="008D1284">
            <w:pPr>
              <w:pStyle w:val="TAC6"/>
            </w:pPr>
            <w:r>
              <w:t>48</w:t>
            </w:r>
          </w:p>
        </w:tc>
        <w:tc>
          <w:tcPr>
            <w:tcW w:w="567" w:type="auto"/>
          </w:tcPr>
          <w:p w14:paraId="32F4BC24" w14:textId="77777777" w:rsidR="007974AC" w:rsidRDefault="007974AC" w:rsidP="008D1284">
            <w:pPr>
              <w:pStyle w:val="TAC6"/>
            </w:pPr>
            <w:r>
              <w:t>off</w:t>
            </w:r>
          </w:p>
        </w:tc>
        <w:tc>
          <w:tcPr>
            <w:tcW w:w="567" w:type="auto"/>
          </w:tcPr>
          <w:p w14:paraId="71E27902" w14:textId="77777777" w:rsidR="007974AC" w:rsidRDefault="007974AC" w:rsidP="008D1284">
            <w:pPr>
              <w:pStyle w:val="TAC6"/>
            </w:pPr>
            <w:r>
              <w:t>5%</w:t>
            </w:r>
          </w:p>
        </w:tc>
        <w:tc>
          <w:tcPr>
            <w:tcW w:w="567" w:type="auto"/>
          </w:tcPr>
          <w:p w14:paraId="184929F4" w14:textId="77777777" w:rsidR="007974AC" w:rsidRDefault="007974AC" w:rsidP="008D1284">
            <w:pPr>
              <w:pStyle w:val="TAC6"/>
            </w:pPr>
            <w:r>
              <w:t>NWT</w:t>
            </w:r>
          </w:p>
        </w:tc>
        <w:tc>
          <w:tcPr>
            <w:tcW w:w="567" w:type="auto"/>
          </w:tcPr>
          <w:p w14:paraId="49DB4297" w14:textId="77777777" w:rsidR="007974AC" w:rsidRDefault="007974AC" w:rsidP="008D1284">
            <w:pPr>
              <w:pStyle w:val="TAC6"/>
            </w:pPr>
            <w:r>
              <w:t>3.91</w:t>
            </w:r>
          </w:p>
        </w:tc>
        <w:tc>
          <w:tcPr>
            <w:tcW w:w="567" w:type="auto"/>
          </w:tcPr>
          <w:p w14:paraId="7B968999" w14:textId="77777777" w:rsidR="007974AC" w:rsidRDefault="007974AC" w:rsidP="008D1284">
            <w:pPr>
              <w:pStyle w:val="TAC6"/>
            </w:pPr>
            <w:r>
              <w:t>0.94</w:t>
            </w:r>
          </w:p>
        </w:tc>
        <w:tc>
          <w:tcPr>
            <w:tcW w:w="567" w:type="auto"/>
          </w:tcPr>
          <w:p w14:paraId="59299E41" w14:textId="77777777" w:rsidR="007974AC" w:rsidRDefault="007974AC" w:rsidP="008D1284">
            <w:pPr>
              <w:pStyle w:val="TAC6"/>
            </w:pPr>
            <w:r>
              <w:t>c23</w:t>
            </w:r>
          </w:p>
        </w:tc>
        <w:tc>
          <w:tcPr>
            <w:tcW w:w="567" w:type="auto"/>
          </w:tcPr>
          <w:p w14:paraId="2CA8FE34" w14:textId="77777777" w:rsidR="007974AC" w:rsidRDefault="007974AC" w:rsidP="008D1284">
            <w:pPr>
              <w:pStyle w:val="TAC6"/>
            </w:pPr>
            <w:r>
              <w:t>2x32</w:t>
            </w:r>
          </w:p>
        </w:tc>
        <w:tc>
          <w:tcPr>
            <w:tcW w:w="567" w:type="auto"/>
          </w:tcPr>
          <w:p w14:paraId="6A2CDB84" w14:textId="77777777" w:rsidR="007974AC" w:rsidRDefault="007974AC" w:rsidP="008D1284">
            <w:pPr>
              <w:pStyle w:val="TAC6"/>
            </w:pPr>
          </w:p>
        </w:tc>
        <w:tc>
          <w:tcPr>
            <w:tcW w:w="567" w:type="auto"/>
          </w:tcPr>
          <w:p w14:paraId="55EE53DC" w14:textId="77777777" w:rsidR="007974AC" w:rsidRDefault="007974AC" w:rsidP="008D1284">
            <w:pPr>
              <w:pStyle w:val="TAC6"/>
            </w:pPr>
            <w:r>
              <w:t>3.41</w:t>
            </w:r>
          </w:p>
        </w:tc>
        <w:tc>
          <w:tcPr>
            <w:tcW w:w="567" w:type="auto"/>
          </w:tcPr>
          <w:p w14:paraId="3313F0E5" w14:textId="77777777" w:rsidR="007974AC" w:rsidRDefault="007974AC" w:rsidP="008D1284">
            <w:pPr>
              <w:pStyle w:val="TAC6"/>
            </w:pPr>
            <w:r>
              <w:t>1.12</w:t>
            </w:r>
          </w:p>
        </w:tc>
        <w:tc>
          <w:tcPr>
            <w:tcW w:w="567" w:type="auto"/>
          </w:tcPr>
          <w:p w14:paraId="1F0D5018" w14:textId="77777777" w:rsidR="007974AC" w:rsidRDefault="007974AC" w:rsidP="008D1284">
            <w:pPr>
              <w:pStyle w:val="TAC6"/>
            </w:pPr>
            <w:r>
              <w:t>4.6</w:t>
            </w:r>
          </w:p>
        </w:tc>
        <w:tc>
          <w:tcPr>
            <w:tcW w:w="567" w:type="auto"/>
          </w:tcPr>
          <w:p w14:paraId="5CC66675" w14:textId="77777777" w:rsidR="007974AC" w:rsidRDefault="007974AC" w:rsidP="008D1284">
            <w:pPr>
              <w:pStyle w:val="TAC6"/>
            </w:pPr>
            <w:r>
              <w:t>BT</w:t>
            </w:r>
          </w:p>
        </w:tc>
        <w:tc>
          <w:tcPr>
            <w:tcW w:w="567" w:type="auto"/>
            <w:shd w:val="clear" w:color="auto" w:fill="ADD8E6"/>
          </w:tcPr>
          <w:p w14:paraId="42558A1E" w14:textId="77777777" w:rsidR="007974AC" w:rsidRDefault="007974AC" w:rsidP="008D1284">
            <w:pPr>
              <w:pStyle w:val="TAC6"/>
            </w:pPr>
            <w:r>
              <w:t>EXCEED</w:t>
            </w:r>
          </w:p>
        </w:tc>
      </w:tr>
      <w:tr w:rsidR="007974AC" w14:paraId="587309B8" w14:textId="77777777" w:rsidTr="008D1284">
        <w:trPr>
          <w:jc w:val="center"/>
        </w:trPr>
        <w:tc>
          <w:tcPr>
            <w:tcW w:w="567" w:type="auto"/>
            <w:vMerge/>
          </w:tcPr>
          <w:p w14:paraId="3721045B" w14:textId="77777777" w:rsidR="007974AC" w:rsidRDefault="007974AC" w:rsidP="008D1284"/>
        </w:tc>
        <w:tc>
          <w:tcPr>
            <w:tcW w:w="567" w:type="auto"/>
            <w:vMerge/>
          </w:tcPr>
          <w:p w14:paraId="08B0F313" w14:textId="77777777" w:rsidR="007974AC" w:rsidRDefault="007974AC" w:rsidP="008D1284"/>
        </w:tc>
        <w:tc>
          <w:tcPr>
            <w:tcW w:w="567" w:type="auto"/>
          </w:tcPr>
          <w:p w14:paraId="0769D57B" w14:textId="77777777" w:rsidR="007974AC" w:rsidRDefault="007974AC" w:rsidP="008D1284">
            <w:pPr>
              <w:pStyle w:val="TAC6"/>
            </w:pPr>
            <w:r>
              <w:t>2</w:t>
            </w:r>
          </w:p>
        </w:tc>
        <w:tc>
          <w:tcPr>
            <w:tcW w:w="567" w:type="auto"/>
          </w:tcPr>
          <w:p w14:paraId="022F7E4B" w14:textId="77777777" w:rsidR="007974AC" w:rsidRDefault="007974AC" w:rsidP="008D1284">
            <w:pPr>
              <w:pStyle w:val="TAC6"/>
            </w:pPr>
            <w:r>
              <w:t>48</w:t>
            </w:r>
          </w:p>
        </w:tc>
        <w:tc>
          <w:tcPr>
            <w:tcW w:w="567" w:type="auto"/>
          </w:tcPr>
          <w:p w14:paraId="730CB5F8" w14:textId="77777777" w:rsidR="007974AC" w:rsidRDefault="007974AC" w:rsidP="008D1284">
            <w:pPr>
              <w:pStyle w:val="TAC6"/>
            </w:pPr>
            <w:r>
              <w:t>off</w:t>
            </w:r>
          </w:p>
        </w:tc>
        <w:tc>
          <w:tcPr>
            <w:tcW w:w="567" w:type="auto"/>
          </w:tcPr>
          <w:p w14:paraId="49ADEA2D" w14:textId="77777777" w:rsidR="007974AC" w:rsidRDefault="007974AC" w:rsidP="008D1284">
            <w:pPr>
              <w:pStyle w:val="TAC6"/>
            </w:pPr>
            <w:r>
              <w:t>5%</w:t>
            </w:r>
          </w:p>
        </w:tc>
        <w:tc>
          <w:tcPr>
            <w:tcW w:w="567" w:type="auto"/>
          </w:tcPr>
          <w:p w14:paraId="2FFD8D4D" w14:textId="77777777" w:rsidR="007974AC" w:rsidRDefault="007974AC" w:rsidP="008D1284">
            <w:pPr>
              <w:pStyle w:val="TAC6"/>
            </w:pPr>
            <w:r>
              <w:t>BT</w:t>
            </w:r>
          </w:p>
        </w:tc>
        <w:tc>
          <w:tcPr>
            <w:tcW w:w="567" w:type="auto"/>
          </w:tcPr>
          <w:p w14:paraId="2D228B5B" w14:textId="77777777" w:rsidR="007974AC" w:rsidRDefault="007974AC" w:rsidP="008D1284">
            <w:pPr>
              <w:pStyle w:val="TAC6"/>
            </w:pPr>
            <w:r>
              <w:t>3.91</w:t>
            </w:r>
          </w:p>
        </w:tc>
        <w:tc>
          <w:tcPr>
            <w:tcW w:w="567" w:type="auto"/>
          </w:tcPr>
          <w:p w14:paraId="2148E75F" w14:textId="77777777" w:rsidR="007974AC" w:rsidRDefault="007974AC" w:rsidP="008D1284">
            <w:pPr>
              <w:pStyle w:val="TAC6"/>
            </w:pPr>
            <w:r>
              <w:t>0.94</w:t>
            </w:r>
          </w:p>
        </w:tc>
        <w:tc>
          <w:tcPr>
            <w:tcW w:w="567" w:type="auto"/>
          </w:tcPr>
          <w:p w14:paraId="04E0DBAA" w14:textId="77777777" w:rsidR="007974AC" w:rsidRDefault="007974AC" w:rsidP="008D1284">
            <w:pPr>
              <w:pStyle w:val="TAC6"/>
            </w:pPr>
            <w:r>
              <w:t>c22</w:t>
            </w:r>
          </w:p>
        </w:tc>
        <w:tc>
          <w:tcPr>
            <w:tcW w:w="567" w:type="auto"/>
          </w:tcPr>
          <w:p w14:paraId="4157CC6B" w14:textId="77777777" w:rsidR="007974AC" w:rsidRDefault="007974AC" w:rsidP="008D1284">
            <w:pPr>
              <w:pStyle w:val="TAC6"/>
            </w:pPr>
            <w:r>
              <w:t>2x24.4</w:t>
            </w:r>
          </w:p>
        </w:tc>
        <w:tc>
          <w:tcPr>
            <w:tcW w:w="567" w:type="auto"/>
          </w:tcPr>
          <w:p w14:paraId="6049FF88" w14:textId="77777777" w:rsidR="007974AC" w:rsidRDefault="007974AC" w:rsidP="008D1284">
            <w:pPr>
              <w:pStyle w:val="TAC6"/>
            </w:pPr>
          </w:p>
        </w:tc>
        <w:tc>
          <w:tcPr>
            <w:tcW w:w="567" w:type="auto"/>
          </w:tcPr>
          <w:p w14:paraId="11DCFC5F" w14:textId="77777777" w:rsidR="007974AC" w:rsidRDefault="007974AC" w:rsidP="008D1284">
            <w:pPr>
              <w:pStyle w:val="TAC6"/>
            </w:pPr>
            <w:r>
              <w:t>3.33</w:t>
            </w:r>
          </w:p>
        </w:tc>
        <w:tc>
          <w:tcPr>
            <w:tcW w:w="567" w:type="auto"/>
          </w:tcPr>
          <w:p w14:paraId="65CA7491" w14:textId="77777777" w:rsidR="007974AC" w:rsidRDefault="007974AC" w:rsidP="008D1284">
            <w:pPr>
              <w:pStyle w:val="TAC6"/>
            </w:pPr>
            <w:r>
              <w:t>1.12</w:t>
            </w:r>
          </w:p>
        </w:tc>
        <w:tc>
          <w:tcPr>
            <w:tcW w:w="567" w:type="auto"/>
          </w:tcPr>
          <w:p w14:paraId="22E6D763" w14:textId="77777777" w:rsidR="007974AC" w:rsidRDefault="007974AC" w:rsidP="008D1284">
            <w:pPr>
              <w:pStyle w:val="TAC6"/>
            </w:pPr>
            <w:r>
              <w:t>5.3</w:t>
            </w:r>
          </w:p>
        </w:tc>
        <w:tc>
          <w:tcPr>
            <w:tcW w:w="567" w:type="auto"/>
          </w:tcPr>
          <w:p w14:paraId="0CE1BC59" w14:textId="77777777" w:rsidR="007974AC" w:rsidRDefault="007974AC" w:rsidP="008D1284">
            <w:pPr>
              <w:pStyle w:val="TAC6"/>
            </w:pPr>
            <w:r>
              <w:t>BT</w:t>
            </w:r>
          </w:p>
        </w:tc>
        <w:tc>
          <w:tcPr>
            <w:tcW w:w="567" w:type="auto"/>
          </w:tcPr>
          <w:p w14:paraId="4B034B78" w14:textId="77777777" w:rsidR="007974AC" w:rsidRDefault="007974AC" w:rsidP="008D1284">
            <w:pPr>
              <w:pStyle w:val="TAC6"/>
            </w:pPr>
            <w:r>
              <w:t>PASS</w:t>
            </w:r>
          </w:p>
        </w:tc>
      </w:tr>
      <w:tr w:rsidR="007974AC" w14:paraId="15A8C1EE" w14:textId="77777777" w:rsidTr="008D1284">
        <w:trPr>
          <w:jc w:val="center"/>
        </w:trPr>
        <w:tc>
          <w:tcPr>
            <w:tcW w:w="567" w:type="auto"/>
            <w:vMerge/>
          </w:tcPr>
          <w:p w14:paraId="5048AA7D" w14:textId="77777777" w:rsidR="007974AC" w:rsidRDefault="007974AC" w:rsidP="008D1284"/>
        </w:tc>
        <w:tc>
          <w:tcPr>
            <w:tcW w:w="567" w:type="auto"/>
            <w:vMerge w:val="restart"/>
          </w:tcPr>
          <w:p w14:paraId="0EC164AA" w14:textId="77777777" w:rsidR="007974AC" w:rsidRDefault="007974AC" w:rsidP="008D1284">
            <w:pPr>
              <w:pStyle w:val="TAC6"/>
            </w:pPr>
            <w:r>
              <w:t>c35</w:t>
            </w:r>
          </w:p>
        </w:tc>
        <w:tc>
          <w:tcPr>
            <w:tcW w:w="567" w:type="auto"/>
          </w:tcPr>
          <w:p w14:paraId="2C3F8CC6" w14:textId="77777777" w:rsidR="007974AC" w:rsidRDefault="007974AC" w:rsidP="008D1284">
            <w:pPr>
              <w:pStyle w:val="TAC6"/>
            </w:pPr>
            <w:r>
              <w:t>1</w:t>
            </w:r>
          </w:p>
        </w:tc>
        <w:tc>
          <w:tcPr>
            <w:tcW w:w="567" w:type="auto"/>
          </w:tcPr>
          <w:p w14:paraId="1D08588E" w14:textId="77777777" w:rsidR="007974AC" w:rsidRDefault="007974AC" w:rsidP="008D1284">
            <w:pPr>
              <w:pStyle w:val="TAC6"/>
            </w:pPr>
            <w:r>
              <w:t>24.4</w:t>
            </w:r>
          </w:p>
        </w:tc>
        <w:tc>
          <w:tcPr>
            <w:tcW w:w="567" w:type="auto"/>
          </w:tcPr>
          <w:p w14:paraId="643A0425" w14:textId="77777777" w:rsidR="007974AC" w:rsidRDefault="007974AC" w:rsidP="008D1284">
            <w:pPr>
              <w:pStyle w:val="TAC6"/>
            </w:pPr>
            <w:r>
              <w:t>on</w:t>
            </w:r>
          </w:p>
        </w:tc>
        <w:tc>
          <w:tcPr>
            <w:tcW w:w="567" w:type="auto"/>
          </w:tcPr>
          <w:p w14:paraId="20BDE100" w14:textId="77777777" w:rsidR="007974AC" w:rsidRDefault="007974AC" w:rsidP="008D1284">
            <w:pPr>
              <w:pStyle w:val="TAC6"/>
            </w:pPr>
          </w:p>
        </w:tc>
        <w:tc>
          <w:tcPr>
            <w:tcW w:w="567" w:type="auto"/>
          </w:tcPr>
          <w:p w14:paraId="2F6D8382" w14:textId="77777777" w:rsidR="007974AC" w:rsidRDefault="007974AC" w:rsidP="008D1284">
            <w:pPr>
              <w:pStyle w:val="TAC6"/>
            </w:pPr>
            <w:r>
              <w:t>NWT</w:t>
            </w:r>
          </w:p>
        </w:tc>
        <w:tc>
          <w:tcPr>
            <w:tcW w:w="567" w:type="auto"/>
          </w:tcPr>
          <w:p w14:paraId="175AE925" w14:textId="77777777" w:rsidR="007974AC" w:rsidRDefault="007974AC" w:rsidP="008D1284">
            <w:pPr>
              <w:pStyle w:val="TAC6"/>
            </w:pPr>
            <w:r>
              <w:t>4.17</w:t>
            </w:r>
          </w:p>
        </w:tc>
        <w:tc>
          <w:tcPr>
            <w:tcW w:w="567" w:type="auto"/>
          </w:tcPr>
          <w:p w14:paraId="15AEFEE5" w14:textId="77777777" w:rsidR="007974AC" w:rsidRDefault="007974AC" w:rsidP="008D1284">
            <w:pPr>
              <w:pStyle w:val="TAC6"/>
            </w:pPr>
            <w:r>
              <w:t>0.87</w:t>
            </w:r>
          </w:p>
        </w:tc>
        <w:tc>
          <w:tcPr>
            <w:tcW w:w="567" w:type="auto"/>
          </w:tcPr>
          <w:p w14:paraId="7575517C" w14:textId="77777777" w:rsidR="007974AC" w:rsidRDefault="007974AC" w:rsidP="008D1284">
            <w:pPr>
              <w:pStyle w:val="TAC6"/>
            </w:pPr>
            <w:r>
              <w:t>c12</w:t>
            </w:r>
          </w:p>
        </w:tc>
        <w:tc>
          <w:tcPr>
            <w:tcW w:w="567" w:type="auto"/>
          </w:tcPr>
          <w:p w14:paraId="30C3E807" w14:textId="77777777" w:rsidR="007974AC" w:rsidRDefault="007974AC" w:rsidP="008D1284">
            <w:pPr>
              <w:pStyle w:val="TAC6"/>
            </w:pPr>
            <w:r>
              <w:t>2x13.2</w:t>
            </w:r>
          </w:p>
        </w:tc>
        <w:tc>
          <w:tcPr>
            <w:tcW w:w="567" w:type="auto"/>
          </w:tcPr>
          <w:p w14:paraId="66A91042" w14:textId="77777777" w:rsidR="007974AC" w:rsidRDefault="007974AC" w:rsidP="008D1284">
            <w:pPr>
              <w:pStyle w:val="TAC6"/>
            </w:pPr>
            <w:r>
              <w:t>off</w:t>
            </w:r>
          </w:p>
        </w:tc>
        <w:tc>
          <w:tcPr>
            <w:tcW w:w="567" w:type="auto"/>
          </w:tcPr>
          <w:p w14:paraId="7EE1AB42" w14:textId="77777777" w:rsidR="007974AC" w:rsidRDefault="007974AC" w:rsidP="008D1284">
            <w:pPr>
              <w:pStyle w:val="TAC6"/>
            </w:pPr>
            <w:r>
              <w:t>3.41</w:t>
            </w:r>
          </w:p>
        </w:tc>
        <w:tc>
          <w:tcPr>
            <w:tcW w:w="567" w:type="auto"/>
          </w:tcPr>
          <w:p w14:paraId="327409C6" w14:textId="77777777" w:rsidR="007974AC" w:rsidRDefault="007974AC" w:rsidP="008D1284">
            <w:pPr>
              <w:pStyle w:val="TAC6"/>
            </w:pPr>
            <w:r>
              <w:t>1.17</w:t>
            </w:r>
          </w:p>
        </w:tc>
        <w:tc>
          <w:tcPr>
            <w:tcW w:w="567" w:type="auto"/>
          </w:tcPr>
          <w:p w14:paraId="28A7C214" w14:textId="77777777" w:rsidR="007974AC" w:rsidRDefault="007974AC" w:rsidP="008D1284">
            <w:pPr>
              <w:pStyle w:val="TAC6"/>
            </w:pPr>
            <w:r>
              <w:t>7</w:t>
            </w:r>
          </w:p>
        </w:tc>
        <w:tc>
          <w:tcPr>
            <w:tcW w:w="567" w:type="auto"/>
          </w:tcPr>
          <w:p w14:paraId="46CD483D" w14:textId="77777777" w:rsidR="007974AC" w:rsidRDefault="007974AC" w:rsidP="008D1284">
            <w:pPr>
              <w:pStyle w:val="TAC6"/>
            </w:pPr>
            <w:r>
              <w:t>BT</w:t>
            </w:r>
          </w:p>
        </w:tc>
        <w:tc>
          <w:tcPr>
            <w:tcW w:w="567" w:type="auto"/>
            <w:shd w:val="clear" w:color="auto" w:fill="ADD8E6"/>
          </w:tcPr>
          <w:p w14:paraId="4C59373B" w14:textId="77777777" w:rsidR="007974AC" w:rsidRDefault="007974AC" w:rsidP="008D1284">
            <w:pPr>
              <w:pStyle w:val="TAC6"/>
            </w:pPr>
            <w:r>
              <w:t>EXCEED</w:t>
            </w:r>
          </w:p>
        </w:tc>
      </w:tr>
      <w:tr w:rsidR="007974AC" w14:paraId="1CB3517B" w14:textId="77777777" w:rsidTr="008D1284">
        <w:trPr>
          <w:jc w:val="center"/>
        </w:trPr>
        <w:tc>
          <w:tcPr>
            <w:tcW w:w="567" w:type="auto"/>
            <w:vMerge/>
          </w:tcPr>
          <w:p w14:paraId="062485BB" w14:textId="77777777" w:rsidR="007974AC" w:rsidRDefault="007974AC" w:rsidP="008D1284"/>
        </w:tc>
        <w:tc>
          <w:tcPr>
            <w:tcW w:w="567" w:type="auto"/>
            <w:vMerge/>
          </w:tcPr>
          <w:p w14:paraId="422B083D" w14:textId="77777777" w:rsidR="007974AC" w:rsidRDefault="007974AC" w:rsidP="008D1284"/>
        </w:tc>
        <w:tc>
          <w:tcPr>
            <w:tcW w:w="567" w:type="auto"/>
          </w:tcPr>
          <w:p w14:paraId="07E7D392" w14:textId="77777777" w:rsidR="007974AC" w:rsidRDefault="007974AC" w:rsidP="008D1284">
            <w:pPr>
              <w:pStyle w:val="TAC6"/>
            </w:pPr>
            <w:r>
              <w:t>2</w:t>
            </w:r>
          </w:p>
        </w:tc>
        <w:tc>
          <w:tcPr>
            <w:tcW w:w="567" w:type="auto"/>
          </w:tcPr>
          <w:p w14:paraId="63AC3F7C" w14:textId="77777777" w:rsidR="007974AC" w:rsidRDefault="007974AC" w:rsidP="008D1284">
            <w:pPr>
              <w:pStyle w:val="TAC6"/>
            </w:pPr>
            <w:r>
              <w:t>24.4</w:t>
            </w:r>
          </w:p>
        </w:tc>
        <w:tc>
          <w:tcPr>
            <w:tcW w:w="567" w:type="auto"/>
          </w:tcPr>
          <w:p w14:paraId="620C61C5" w14:textId="77777777" w:rsidR="007974AC" w:rsidRDefault="007974AC" w:rsidP="008D1284">
            <w:pPr>
              <w:pStyle w:val="TAC6"/>
            </w:pPr>
            <w:r>
              <w:t>on</w:t>
            </w:r>
          </w:p>
        </w:tc>
        <w:tc>
          <w:tcPr>
            <w:tcW w:w="567" w:type="auto"/>
          </w:tcPr>
          <w:p w14:paraId="100FA7B9" w14:textId="77777777" w:rsidR="007974AC" w:rsidRDefault="007974AC" w:rsidP="008D1284">
            <w:pPr>
              <w:pStyle w:val="TAC6"/>
            </w:pPr>
          </w:p>
        </w:tc>
        <w:tc>
          <w:tcPr>
            <w:tcW w:w="567" w:type="auto"/>
          </w:tcPr>
          <w:p w14:paraId="43A21FED" w14:textId="77777777" w:rsidR="007974AC" w:rsidRDefault="007974AC" w:rsidP="008D1284">
            <w:pPr>
              <w:pStyle w:val="TAC6"/>
            </w:pPr>
            <w:r>
              <w:t>BT</w:t>
            </w:r>
          </w:p>
        </w:tc>
        <w:tc>
          <w:tcPr>
            <w:tcW w:w="567" w:type="auto"/>
          </w:tcPr>
          <w:p w14:paraId="3DAF9805" w14:textId="77777777" w:rsidR="007974AC" w:rsidRDefault="007974AC" w:rsidP="008D1284">
            <w:pPr>
              <w:pStyle w:val="TAC6"/>
            </w:pPr>
            <w:r>
              <w:t>4.17</w:t>
            </w:r>
          </w:p>
        </w:tc>
        <w:tc>
          <w:tcPr>
            <w:tcW w:w="567" w:type="auto"/>
          </w:tcPr>
          <w:p w14:paraId="1467D841" w14:textId="77777777" w:rsidR="007974AC" w:rsidRDefault="007974AC" w:rsidP="008D1284">
            <w:pPr>
              <w:pStyle w:val="TAC6"/>
            </w:pPr>
            <w:r>
              <w:t>0.87</w:t>
            </w:r>
          </w:p>
        </w:tc>
        <w:tc>
          <w:tcPr>
            <w:tcW w:w="567" w:type="auto"/>
          </w:tcPr>
          <w:p w14:paraId="6EDFE052" w14:textId="77777777" w:rsidR="007974AC" w:rsidRDefault="007974AC" w:rsidP="008D1284">
            <w:pPr>
              <w:pStyle w:val="TAC6"/>
            </w:pPr>
            <w:r>
              <w:t>c11</w:t>
            </w:r>
          </w:p>
        </w:tc>
        <w:tc>
          <w:tcPr>
            <w:tcW w:w="567" w:type="auto"/>
          </w:tcPr>
          <w:p w14:paraId="1DAD9829" w14:textId="77777777" w:rsidR="007974AC" w:rsidRDefault="007974AC" w:rsidP="008D1284">
            <w:pPr>
              <w:pStyle w:val="TAC6"/>
            </w:pPr>
            <w:r>
              <w:t>2x9.6</w:t>
            </w:r>
          </w:p>
        </w:tc>
        <w:tc>
          <w:tcPr>
            <w:tcW w:w="567" w:type="auto"/>
          </w:tcPr>
          <w:p w14:paraId="27B325CD" w14:textId="77777777" w:rsidR="007974AC" w:rsidRDefault="007974AC" w:rsidP="008D1284">
            <w:pPr>
              <w:pStyle w:val="TAC6"/>
            </w:pPr>
            <w:r>
              <w:t>off</w:t>
            </w:r>
          </w:p>
        </w:tc>
        <w:tc>
          <w:tcPr>
            <w:tcW w:w="567" w:type="auto"/>
          </w:tcPr>
          <w:p w14:paraId="1EBDF933" w14:textId="77777777" w:rsidR="007974AC" w:rsidRDefault="007974AC" w:rsidP="008D1284">
            <w:pPr>
              <w:pStyle w:val="TAC6"/>
            </w:pPr>
            <w:r>
              <w:t>2.96</w:t>
            </w:r>
          </w:p>
        </w:tc>
        <w:tc>
          <w:tcPr>
            <w:tcW w:w="567" w:type="auto"/>
          </w:tcPr>
          <w:p w14:paraId="790DD731" w14:textId="77777777" w:rsidR="007974AC" w:rsidRDefault="007974AC" w:rsidP="008D1284">
            <w:pPr>
              <w:pStyle w:val="TAC6"/>
            </w:pPr>
            <w:r>
              <w:t>1.25</w:t>
            </w:r>
          </w:p>
        </w:tc>
        <w:tc>
          <w:tcPr>
            <w:tcW w:w="567" w:type="auto"/>
          </w:tcPr>
          <w:p w14:paraId="23055F73" w14:textId="77777777" w:rsidR="007974AC" w:rsidRDefault="007974AC" w:rsidP="008D1284">
            <w:pPr>
              <w:pStyle w:val="TAC6"/>
            </w:pPr>
            <w:r>
              <w:t>10.71</w:t>
            </w:r>
          </w:p>
        </w:tc>
        <w:tc>
          <w:tcPr>
            <w:tcW w:w="567" w:type="auto"/>
          </w:tcPr>
          <w:p w14:paraId="202B80F1" w14:textId="77777777" w:rsidR="007974AC" w:rsidRDefault="007974AC" w:rsidP="008D1284">
            <w:pPr>
              <w:pStyle w:val="TAC6"/>
            </w:pPr>
            <w:r>
              <w:t>BT</w:t>
            </w:r>
          </w:p>
        </w:tc>
        <w:tc>
          <w:tcPr>
            <w:tcW w:w="567" w:type="auto"/>
          </w:tcPr>
          <w:p w14:paraId="3FFE5FF0" w14:textId="77777777" w:rsidR="007974AC" w:rsidRDefault="007974AC" w:rsidP="008D1284">
            <w:pPr>
              <w:pStyle w:val="TAC6"/>
            </w:pPr>
            <w:r>
              <w:t>PASS</w:t>
            </w:r>
          </w:p>
        </w:tc>
      </w:tr>
      <w:tr w:rsidR="007974AC" w14:paraId="2331A79F" w14:textId="77777777" w:rsidTr="008D1284">
        <w:trPr>
          <w:jc w:val="center"/>
        </w:trPr>
        <w:tc>
          <w:tcPr>
            <w:tcW w:w="567" w:type="auto"/>
            <w:vMerge/>
          </w:tcPr>
          <w:p w14:paraId="2649A69D" w14:textId="77777777" w:rsidR="007974AC" w:rsidRDefault="007974AC" w:rsidP="008D1284"/>
        </w:tc>
        <w:tc>
          <w:tcPr>
            <w:tcW w:w="567" w:type="auto"/>
            <w:vMerge w:val="restart"/>
          </w:tcPr>
          <w:p w14:paraId="7289A116" w14:textId="77777777" w:rsidR="007974AC" w:rsidRDefault="007974AC" w:rsidP="008D1284">
            <w:pPr>
              <w:pStyle w:val="TAC6"/>
            </w:pPr>
            <w:r>
              <w:t>c36</w:t>
            </w:r>
          </w:p>
        </w:tc>
        <w:tc>
          <w:tcPr>
            <w:tcW w:w="567" w:type="auto"/>
          </w:tcPr>
          <w:p w14:paraId="24F5B0D8" w14:textId="77777777" w:rsidR="007974AC" w:rsidRDefault="007974AC" w:rsidP="008D1284">
            <w:pPr>
              <w:pStyle w:val="TAC6"/>
            </w:pPr>
            <w:r>
              <w:t>1</w:t>
            </w:r>
          </w:p>
        </w:tc>
        <w:tc>
          <w:tcPr>
            <w:tcW w:w="567" w:type="auto"/>
          </w:tcPr>
          <w:p w14:paraId="008E1F05" w14:textId="77777777" w:rsidR="007974AC" w:rsidRDefault="007974AC" w:rsidP="008D1284">
            <w:pPr>
              <w:pStyle w:val="TAC6"/>
            </w:pPr>
            <w:r>
              <w:t>13.2</w:t>
            </w:r>
          </w:p>
        </w:tc>
        <w:tc>
          <w:tcPr>
            <w:tcW w:w="567" w:type="auto"/>
          </w:tcPr>
          <w:p w14:paraId="6748C068" w14:textId="77777777" w:rsidR="007974AC" w:rsidRDefault="007974AC" w:rsidP="008D1284">
            <w:pPr>
              <w:pStyle w:val="TAC6"/>
            </w:pPr>
            <w:r>
              <w:t>on</w:t>
            </w:r>
          </w:p>
        </w:tc>
        <w:tc>
          <w:tcPr>
            <w:tcW w:w="567" w:type="auto"/>
          </w:tcPr>
          <w:p w14:paraId="6D0A3B75" w14:textId="77777777" w:rsidR="007974AC" w:rsidRDefault="007974AC" w:rsidP="008D1284">
            <w:pPr>
              <w:pStyle w:val="TAC6"/>
            </w:pPr>
            <w:r>
              <w:t>5%</w:t>
            </w:r>
          </w:p>
        </w:tc>
        <w:tc>
          <w:tcPr>
            <w:tcW w:w="567" w:type="auto"/>
          </w:tcPr>
          <w:p w14:paraId="3C97EF77" w14:textId="77777777" w:rsidR="007974AC" w:rsidRDefault="007974AC" w:rsidP="008D1284">
            <w:pPr>
              <w:pStyle w:val="TAC6"/>
            </w:pPr>
            <w:r>
              <w:t>NWT</w:t>
            </w:r>
          </w:p>
        </w:tc>
        <w:tc>
          <w:tcPr>
            <w:tcW w:w="567" w:type="auto"/>
          </w:tcPr>
          <w:p w14:paraId="2BCA7ABA" w14:textId="77777777" w:rsidR="007974AC" w:rsidRDefault="007974AC" w:rsidP="008D1284">
            <w:pPr>
              <w:pStyle w:val="TAC6"/>
            </w:pPr>
            <w:r>
              <w:t>2.76</w:t>
            </w:r>
          </w:p>
        </w:tc>
        <w:tc>
          <w:tcPr>
            <w:tcW w:w="567" w:type="auto"/>
          </w:tcPr>
          <w:p w14:paraId="11D30AE3" w14:textId="77777777" w:rsidR="007974AC" w:rsidRDefault="007974AC" w:rsidP="008D1284">
            <w:pPr>
              <w:pStyle w:val="TAC6"/>
            </w:pPr>
            <w:r>
              <w:t>1.16</w:t>
            </w:r>
          </w:p>
        </w:tc>
        <w:tc>
          <w:tcPr>
            <w:tcW w:w="567" w:type="auto"/>
          </w:tcPr>
          <w:p w14:paraId="68556DB8" w14:textId="77777777" w:rsidR="007974AC" w:rsidRDefault="007974AC" w:rsidP="008D1284">
            <w:pPr>
              <w:pStyle w:val="TAC6"/>
            </w:pPr>
            <w:r>
              <w:t>c18</w:t>
            </w:r>
          </w:p>
        </w:tc>
        <w:tc>
          <w:tcPr>
            <w:tcW w:w="567" w:type="auto"/>
          </w:tcPr>
          <w:p w14:paraId="305F2215" w14:textId="77777777" w:rsidR="007974AC" w:rsidRDefault="007974AC" w:rsidP="008D1284">
            <w:pPr>
              <w:pStyle w:val="TAC6"/>
            </w:pPr>
            <w:r>
              <w:t>2x8</w:t>
            </w:r>
          </w:p>
        </w:tc>
        <w:tc>
          <w:tcPr>
            <w:tcW w:w="567" w:type="auto"/>
          </w:tcPr>
          <w:p w14:paraId="4CAB4B3B" w14:textId="77777777" w:rsidR="007974AC" w:rsidRDefault="007974AC" w:rsidP="008D1284">
            <w:pPr>
              <w:pStyle w:val="TAC6"/>
            </w:pPr>
            <w:r>
              <w:t>off</w:t>
            </w:r>
          </w:p>
        </w:tc>
        <w:tc>
          <w:tcPr>
            <w:tcW w:w="567" w:type="auto"/>
          </w:tcPr>
          <w:p w14:paraId="6271FAD6" w14:textId="77777777" w:rsidR="007974AC" w:rsidRDefault="007974AC" w:rsidP="008D1284">
            <w:pPr>
              <w:pStyle w:val="TAC6"/>
            </w:pPr>
            <w:r>
              <w:t>1.66</w:t>
            </w:r>
          </w:p>
        </w:tc>
        <w:tc>
          <w:tcPr>
            <w:tcW w:w="567" w:type="auto"/>
          </w:tcPr>
          <w:p w14:paraId="49B0CCDE" w14:textId="77777777" w:rsidR="007974AC" w:rsidRDefault="007974AC" w:rsidP="008D1284">
            <w:pPr>
              <w:pStyle w:val="TAC6"/>
            </w:pPr>
            <w:r>
              <w:t>0.94</w:t>
            </w:r>
          </w:p>
        </w:tc>
        <w:tc>
          <w:tcPr>
            <w:tcW w:w="567" w:type="auto"/>
          </w:tcPr>
          <w:p w14:paraId="1EB0346C" w14:textId="77777777" w:rsidR="007974AC" w:rsidRDefault="007974AC" w:rsidP="008D1284">
            <w:pPr>
              <w:pStyle w:val="TAC6"/>
            </w:pPr>
            <w:r>
              <w:t>9.98</w:t>
            </w:r>
          </w:p>
        </w:tc>
        <w:tc>
          <w:tcPr>
            <w:tcW w:w="567" w:type="auto"/>
          </w:tcPr>
          <w:p w14:paraId="68D7C98E" w14:textId="77777777" w:rsidR="007974AC" w:rsidRDefault="007974AC" w:rsidP="008D1284">
            <w:pPr>
              <w:pStyle w:val="TAC6"/>
            </w:pPr>
            <w:r>
              <w:t>BT</w:t>
            </w:r>
          </w:p>
        </w:tc>
        <w:tc>
          <w:tcPr>
            <w:tcW w:w="567" w:type="auto"/>
            <w:shd w:val="clear" w:color="auto" w:fill="ADD8E6"/>
          </w:tcPr>
          <w:p w14:paraId="395C40E0" w14:textId="77777777" w:rsidR="007974AC" w:rsidRDefault="007974AC" w:rsidP="008D1284">
            <w:pPr>
              <w:pStyle w:val="TAC6"/>
            </w:pPr>
            <w:r>
              <w:t>EXCEED</w:t>
            </w:r>
          </w:p>
        </w:tc>
      </w:tr>
      <w:tr w:rsidR="007974AC" w14:paraId="2368F3EE" w14:textId="77777777" w:rsidTr="008D1284">
        <w:trPr>
          <w:jc w:val="center"/>
        </w:trPr>
        <w:tc>
          <w:tcPr>
            <w:tcW w:w="567" w:type="auto"/>
            <w:vMerge/>
          </w:tcPr>
          <w:p w14:paraId="42F834DC" w14:textId="77777777" w:rsidR="007974AC" w:rsidRDefault="007974AC" w:rsidP="008D1284"/>
        </w:tc>
        <w:tc>
          <w:tcPr>
            <w:tcW w:w="567" w:type="auto"/>
            <w:vMerge/>
          </w:tcPr>
          <w:p w14:paraId="4710BB4E" w14:textId="77777777" w:rsidR="007974AC" w:rsidRDefault="007974AC" w:rsidP="008D1284"/>
        </w:tc>
        <w:tc>
          <w:tcPr>
            <w:tcW w:w="567" w:type="auto"/>
          </w:tcPr>
          <w:p w14:paraId="67EE81F1" w14:textId="77777777" w:rsidR="007974AC" w:rsidRDefault="007974AC" w:rsidP="008D1284">
            <w:pPr>
              <w:pStyle w:val="TAC6"/>
            </w:pPr>
            <w:r>
              <w:t>2</w:t>
            </w:r>
          </w:p>
        </w:tc>
        <w:tc>
          <w:tcPr>
            <w:tcW w:w="567" w:type="auto"/>
          </w:tcPr>
          <w:p w14:paraId="43FBD5E3" w14:textId="77777777" w:rsidR="007974AC" w:rsidRDefault="007974AC" w:rsidP="008D1284">
            <w:pPr>
              <w:pStyle w:val="TAC6"/>
            </w:pPr>
            <w:r>
              <w:t>13.2</w:t>
            </w:r>
          </w:p>
        </w:tc>
        <w:tc>
          <w:tcPr>
            <w:tcW w:w="567" w:type="auto"/>
          </w:tcPr>
          <w:p w14:paraId="2F494F6A" w14:textId="77777777" w:rsidR="007974AC" w:rsidRDefault="007974AC" w:rsidP="008D1284">
            <w:pPr>
              <w:pStyle w:val="TAC6"/>
            </w:pPr>
            <w:r>
              <w:t>on</w:t>
            </w:r>
          </w:p>
        </w:tc>
        <w:tc>
          <w:tcPr>
            <w:tcW w:w="567" w:type="auto"/>
          </w:tcPr>
          <w:p w14:paraId="2A786934" w14:textId="77777777" w:rsidR="007974AC" w:rsidRDefault="007974AC" w:rsidP="008D1284">
            <w:pPr>
              <w:pStyle w:val="TAC6"/>
            </w:pPr>
            <w:r>
              <w:t>5%</w:t>
            </w:r>
          </w:p>
        </w:tc>
        <w:tc>
          <w:tcPr>
            <w:tcW w:w="567" w:type="auto"/>
          </w:tcPr>
          <w:p w14:paraId="6868C59B" w14:textId="77777777" w:rsidR="007974AC" w:rsidRDefault="007974AC" w:rsidP="008D1284">
            <w:pPr>
              <w:pStyle w:val="TAC6"/>
            </w:pPr>
            <w:r>
              <w:t>BT</w:t>
            </w:r>
          </w:p>
        </w:tc>
        <w:tc>
          <w:tcPr>
            <w:tcW w:w="567" w:type="auto"/>
          </w:tcPr>
          <w:p w14:paraId="1671C3B9" w14:textId="77777777" w:rsidR="007974AC" w:rsidRDefault="007974AC" w:rsidP="008D1284">
            <w:pPr>
              <w:pStyle w:val="TAC6"/>
            </w:pPr>
            <w:r>
              <w:t>2.76</w:t>
            </w:r>
          </w:p>
        </w:tc>
        <w:tc>
          <w:tcPr>
            <w:tcW w:w="567" w:type="auto"/>
          </w:tcPr>
          <w:p w14:paraId="256E3FB7" w14:textId="77777777" w:rsidR="007974AC" w:rsidRDefault="007974AC" w:rsidP="008D1284">
            <w:pPr>
              <w:pStyle w:val="TAC6"/>
            </w:pPr>
            <w:r>
              <w:t>1.16</w:t>
            </w:r>
          </w:p>
        </w:tc>
        <w:tc>
          <w:tcPr>
            <w:tcW w:w="567" w:type="auto"/>
          </w:tcPr>
          <w:p w14:paraId="118F091A" w14:textId="77777777" w:rsidR="007974AC" w:rsidRDefault="007974AC" w:rsidP="008D1284">
            <w:pPr>
              <w:pStyle w:val="TAC6"/>
            </w:pPr>
            <w:r>
              <w:t>c17</w:t>
            </w:r>
          </w:p>
        </w:tc>
        <w:tc>
          <w:tcPr>
            <w:tcW w:w="567" w:type="auto"/>
          </w:tcPr>
          <w:p w14:paraId="375CF812" w14:textId="77777777" w:rsidR="007974AC" w:rsidRDefault="007974AC" w:rsidP="008D1284">
            <w:pPr>
              <w:pStyle w:val="TAC6"/>
            </w:pPr>
            <w:r>
              <w:t>2x7.2</w:t>
            </w:r>
          </w:p>
        </w:tc>
        <w:tc>
          <w:tcPr>
            <w:tcW w:w="567" w:type="auto"/>
          </w:tcPr>
          <w:p w14:paraId="04A5AB47" w14:textId="77777777" w:rsidR="007974AC" w:rsidRDefault="007974AC" w:rsidP="008D1284">
            <w:pPr>
              <w:pStyle w:val="TAC6"/>
            </w:pPr>
            <w:r>
              <w:t>off</w:t>
            </w:r>
          </w:p>
        </w:tc>
        <w:tc>
          <w:tcPr>
            <w:tcW w:w="567" w:type="auto"/>
          </w:tcPr>
          <w:p w14:paraId="62A86303" w14:textId="77777777" w:rsidR="007974AC" w:rsidRDefault="007974AC" w:rsidP="008D1284">
            <w:pPr>
              <w:pStyle w:val="TAC6"/>
            </w:pPr>
            <w:r>
              <w:t>1.6</w:t>
            </w:r>
          </w:p>
        </w:tc>
        <w:tc>
          <w:tcPr>
            <w:tcW w:w="567" w:type="auto"/>
          </w:tcPr>
          <w:p w14:paraId="70EB47F9" w14:textId="77777777" w:rsidR="007974AC" w:rsidRDefault="007974AC" w:rsidP="008D1284">
            <w:pPr>
              <w:pStyle w:val="TAC6"/>
            </w:pPr>
            <w:r>
              <w:t>0.84</w:t>
            </w:r>
          </w:p>
        </w:tc>
        <w:tc>
          <w:tcPr>
            <w:tcW w:w="567" w:type="auto"/>
          </w:tcPr>
          <w:p w14:paraId="0D350C27" w14:textId="77777777" w:rsidR="007974AC" w:rsidRDefault="007974AC" w:rsidP="008D1284">
            <w:pPr>
              <w:pStyle w:val="TAC6"/>
            </w:pPr>
            <w:r>
              <w:t>10.92</w:t>
            </w:r>
          </w:p>
        </w:tc>
        <w:tc>
          <w:tcPr>
            <w:tcW w:w="567" w:type="auto"/>
          </w:tcPr>
          <w:p w14:paraId="471FEED6" w14:textId="77777777" w:rsidR="007974AC" w:rsidRDefault="007974AC" w:rsidP="008D1284">
            <w:pPr>
              <w:pStyle w:val="TAC6"/>
            </w:pPr>
            <w:r>
              <w:t>BT</w:t>
            </w:r>
          </w:p>
        </w:tc>
        <w:tc>
          <w:tcPr>
            <w:tcW w:w="567" w:type="auto"/>
          </w:tcPr>
          <w:p w14:paraId="2F1A6A33" w14:textId="77777777" w:rsidR="007974AC" w:rsidRDefault="007974AC" w:rsidP="008D1284">
            <w:pPr>
              <w:pStyle w:val="TAC6"/>
            </w:pPr>
            <w:r>
              <w:t>PASS</w:t>
            </w:r>
          </w:p>
        </w:tc>
      </w:tr>
      <w:tr w:rsidR="007974AC" w14:paraId="4EC65E34" w14:textId="77777777" w:rsidTr="008D1284">
        <w:trPr>
          <w:jc w:val="center"/>
        </w:trPr>
        <w:tc>
          <w:tcPr>
            <w:tcW w:w="567" w:type="auto"/>
            <w:vMerge w:val="restart"/>
          </w:tcPr>
          <w:p w14:paraId="0C62BD4B" w14:textId="77777777" w:rsidR="007974AC" w:rsidRDefault="007974AC" w:rsidP="008D1284">
            <w:pPr>
              <w:pStyle w:val="TAC6"/>
            </w:pPr>
            <w:r>
              <w:t>d</w:t>
            </w:r>
          </w:p>
        </w:tc>
        <w:tc>
          <w:tcPr>
            <w:tcW w:w="567" w:type="auto"/>
            <w:vMerge w:val="restart"/>
          </w:tcPr>
          <w:p w14:paraId="430492D4" w14:textId="77777777" w:rsidR="007974AC" w:rsidRDefault="007974AC" w:rsidP="008D1284">
            <w:pPr>
              <w:pStyle w:val="TAC6"/>
            </w:pPr>
            <w:r>
              <w:t>c24</w:t>
            </w:r>
          </w:p>
        </w:tc>
        <w:tc>
          <w:tcPr>
            <w:tcW w:w="567" w:type="auto"/>
          </w:tcPr>
          <w:p w14:paraId="2181ABC7" w14:textId="77777777" w:rsidR="007974AC" w:rsidRDefault="007974AC" w:rsidP="008D1284">
            <w:pPr>
              <w:pStyle w:val="TAC6"/>
            </w:pPr>
            <w:r>
              <w:t>1</w:t>
            </w:r>
          </w:p>
        </w:tc>
        <w:tc>
          <w:tcPr>
            <w:tcW w:w="567" w:type="auto"/>
          </w:tcPr>
          <w:p w14:paraId="06A7C631" w14:textId="77777777" w:rsidR="007974AC" w:rsidRDefault="007974AC" w:rsidP="008D1284">
            <w:pPr>
              <w:pStyle w:val="TAC6"/>
            </w:pPr>
            <w:r>
              <w:t>13.2</w:t>
            </w:r>
          </w:p>
        </w:tc>
        <w:tc>
          <w:tcPr>
            <w:tcW w:w="567" w:type="auto"/>
          </w:tcPr>
          <w:p w14:paraId="6D6AF18E" w14:textId="77777777" w:rsidR="007974AC" w:rsidRDefault="007974AC" w:rsidP="008D1284">
            <w:pPr>
              <w:pStyle w:val="TAC6"/>
            </w:pPr>
            <w:r>
              <w:t>off</w:t>
            </w:r>
          </w:p>
        </w:tc>
        <w:tc>
          <w:tcPr>
            <w:tcW w:w="567" w:type="auto"/>
          </w:tcPr>
          <w:p w14:paraId="3AC1D7C9" w14:textId="77777777" w:rsidR="007974AC" w:rsidRDefault="007974AC" w:rsidP="008D1284">
            <w:pPr>
              <w:pStyle w:val="TAC6"/>
            </w:pPr>
          </w:p>
        </w:tc>
        <w:tc>
          <w:tcPr>
            <w:tcW w:w="567" w:type="auto"/>
          </w:tcPr>
          <w:p w14:paraId="398015F5" w14:textId="77777777" w:rsidR="007974AC" w:rsidRDefault="007974AC" w:rsidP="008D1284">
            <w:pPr>
              <w:pStyle w:val="TAC6"/>
            </w:pPr>
            <w:r>
              <w:t>NWT</w:t>
            </w:r>
          </w:p>
        </w:tc>
        <w:tc>
          <w:tcPr>
            <w:tcW w:w="567" w:type="auto"/>
          </w:tcPr>
          <w:p w14:paraId="01D72CFA" w14:textId="77777777" w:rsidR="007974AC" w:rsidRDefault="007974AC" w:rsidP="008D1284">
            <w:pPr>
              <w:pStyle w:val="TAC6"/>
            </w:pPr>
            <w:r>
              <w:t>3.46</w:t>
            </w:r>
          </w:p>
        </w:tc>
        <w:tc>
          <w:tcPr>
            <w:tcW w:w="567" w:type="auto"/>
          </w:tcPr>
          <w:p w14:paraId="36E5258C" w14:textId="77777777" w:rsidR="007974AC" w:rsidRDefault="007974AC" w:rsidP="008D1284">
            <w:pPr>
              <w:pStyle w:val="TAC6"/>
            </w:pPr>
            <w:r>
              <w:t>1.05</w:t>
            </w:r>
          </w:p>
        </w:tc>
        <w:tc>
          <w:tcPr>
            <w:tcW w:w="567" w:type="auto"/>
          </w:tcPr>
          <w:p w14:paraId="0FDE4495" w14:textId="77777777" w:rsidR="007974AC" w:rsidRDefault="007974AC" w:rsidP="008D1284">
            <w:pPr>
              <w:pStyle w:val="TAC6"/>
            </w:pPr>
            <w:r>
              <w:t>c10</w:t>
            </w:r>
          </w:p>
        </w:tc>
        <w:tc>
          <w:tcPr>
            <w:tcW w:w="567" w:type="auto"/>
          </w:tcPr>
          <w:p w14:paraId="5CF9AEA4" w14:textId="77777777" w:rsidR="007974AC" w:rsidRDefault="007974AC" w:rsidP="008D1284">
            <w:pPr>
              <w:pStyle w:val="TAC6"/>
            </w:pPr>
            <w:r>
              <w:t>2x8</w:t>
            </w:r>
          </w:p>
        </w:tc>
        <w:tc>
          <w:tcPr>
            <w:tcW w:w="567" w:type="auto"/>
          </w:tcPr>
          <w:p w14:paraId="71ADB15A" w14:textId="77777777" w:rsidR="007974AC" w:rsidRDefault="007974AC" w:rsidP="008D1284">
            <w:pPr>
              <w:pStyle w:val="TAC6"/>
            </w:pPr>
          </w:p>
        </w:tc>
        <w:tc>
          <w:tcPr>
            <w:tcW w:w="567" w:type="auto"/>
          </w:tcPr>
          <w:p w14:paraId="2F79B97D" w14:textId="77777777" w:rsidR="007974AC" w:rsidRDefault="007974AC" w:rsidP="008D1284">
            <w:pPr>
              <w:pStyle w:val="TAC6"/>
            </w:pPr>
            <w:r>
              <w:t>2.18</w:t>
            </w:r>
          </w:p>
        </w:tc>
        <w:tc>
          <w:tcPr>
            <w:tcW w:w="567" w:type="auto"/>
          </w:tcPr>
          <w:p w14:paraId="6BCDCA8C" w14:textId="77777777" w:rsidR="007974AC" w:rsidRDefault="007974AC" w:rsidP="008D1284">
            <w:pPr>
              <w:pStyle w:val="TAC6"/>
            </w:pPr>
            <w:r>
              <w:t>0.98</w:t>
            </w:r>
          </w:p>
        </w:tc>
        <w:tc>
          <w:tcPr>
            <w:tcW w:w="567" w:type="auto"/>
          </w:tcPr>
          <w:p w14:paraId="50E04A67" w14:textId="77777777" w:rsidR="007974AC" w:rsidRDefault="007974AC" w:rsidP="008D1284">
            <w:pPr>
              <w:pStyle w:val="TAC6"/>
            </w:pPr>
            <w:r>
              <w:t>11.97</w:t>
            </w:r>
          </w:p>
        </w:tc>
        <w:tc>
          <w:tcPr>
            <w:tcW w:w="567" w:type="auto"/>
          </w:tcPr>
          <w:p w14:paraId="479340D6" w14:textId="77777777" w:rsidR="007974AC" w:rsidRDefault="007974AC" w:rsidP="008D1284">
            <w:pPr>
              <w:pStyle w:val="TAC6"/>
            </w:pPr>
            <w:r>
              <w:t>BT</w:t>
            </w:r>
          </w:p>
        </w:tc>
        <w:tc>
          <w:tcPr>
            <w:tcW w:w="567" w:type="auto"/>
            <w:shd w:val="clear" w:color="auto" w:fill="ADD8E6"/>
          </w:tcPr>
          <w:p w14:paraId="772B2F66" w14:textId="77777777" w:rsidR="007974AC" w:rsidRDefault="007974AC" w:rsidP="008D1284">
            <w:pPr>
              <w:pStyle w:val="TAC6"/>
            </w:pPr>
            <w:r>
              <w:t>EXCEED</w:t>
            </w:r>
          </w:p>
        </w:tc>
      </w:tr>
      <w:tr w:rsidR="007974AC" w14:paraId="33E66126" w14:textId="77777777" w:rsidTr="008D1284">
        <w:trPr>
          <w:jc w:val="center"/>
        </w:trPr>
        <w:tc>
          <w:tcPr>
            <w:tcW w:w="567" w:type="auto"/>
            <w:vMerge/>
          </w:tcPr>
          <w:p w14:paraId="2B18DE5D" w14:textId="77777777" w:rsidR="007974AC" w:rsidRDefault="007974AC" w:rsidP="008D1284"/>
        </w:tc>
        <w:tc>
          <w:tcPr>
            <w:tcW w:w="567" w:type="auto"/>
            <w:vMerge/>
          </w:tcPr>
          <w:p w14:paraId="741757B8" w14:textId="77777777" w:rsidR="007974AC" w:rsidRDefault="007974AC" w:rsidP="008D1284"/>
        </w:tc>
        <w:tc>
          <w:tcPr>
            <w:tcW w:w="567" w:type="auto"/>
          </w:tcPr>
          <w:p w14:paraId="3E8D280D" w14:textId="77777777" w:rsidR="007974AC" w:rsidRDefault="007974AC" w:rsidP="008D1284">
            <w:pPr>
              <w:pStyle w:val="TAC6"/>
            </w:pPr>
            <w:r>
              <w:t>2</w:t>
            </w:r>
          </w:p>
        </w:tc>
        <w:tc>
          <w:tcPr>
            <w:tcW w:w="567" w:type="auto"/>
          </w:tcPr>
          <w:p w14:paraId="48465E74" w14:textId="77777777" w:rsidR="007974AC" w:rsidRDefault="007974AC" w:rsidP="008D1284">
            <w:pPr>
              <w:pStyle w:val="TAC6"/>
            </w:pPr>
            <w:r>
              <w:t>13.2</w:t>
            </w:r>
          </w:p>
        </w:tc>
        <w:tc>
          <w:tcPr>
            <w:tcW w:w="567" w:type="auto"/>
          </w:tcPr>
          <w:p w14:paraId="4EA258EA" w14:textId="77777777" w:rsidR="007974AC" w:rsidRDefault="007974AC" w:rsidP="008D1284">
            <w:pPr>
              <w:pStyle w:val="TAC6"/>
            </w:pPr>
            <w:r>
              <w:t>off</w:t>
            </w:r>
          </w:p>
        </w:tc>
        <w:tc>
          <w:tcPr>
            <w:tcW w:w="567" w:type="auto"/>
          </w:tcPr>
          <w:p w14:paraId="4539DB81" w14:textId="77777777" w:rsidR="007974AC" w:rsidRDefault="007974AC" w:rsidP="008D1284">
            <w:pPr>
              <w:pStyle w:val="TAC6"/>
            </w:pPr>
          </w:p>
        </w:tc>
        <w:tc>
          <w:tcPr>
            <w:tcW w:w="567" w:type="auto"/>
          </w:tcPr>
          <w:p w14:paraId="57A6BD2D" w14:textId="77777777" w:rsidR="007974AC" w:rsidRDefault="007974AC" w:rsidP="008D1284">
            <w:pPr>
              <w:pStyle w:val="TAC6"/>
            </w:pPr>
            <w:r>
              <w:t>BT</w:t>
            </w:r>
          </w:p>
        </w:tc>
        <w:tc>
          <w:tcPr>
            <w:tcW w:w="567" w:type="auto"/>
          </w:tcPr>
          <w:p w14:paraId="32B454F8" w14:textId="77777777" w:rsidR="007974AC" w:rsidRDefault="007974AC" w:rsidP="008D1284">
            <w:pPr>
              <w:pStyle w:val="TAC6"/>
            </w:pPr>
            <w:r>
              <w:t>3.46</w:t>
            </w:r>
          </w:p>
        </w:tc>
        <w:tc>
          <w:tcPr>
            <w:tcW w:w="567" w:type="auto"/>
          </w:tcPr>
          <w:p w14:paraId="4B2C7DF8" w14:textId="77777777" w:rsidR="007974AC" w:rsidRDefault="007974AC" w:rsidP="008D1284">
            <w:pPr>
              <w:pStyle w:val="TAC6"/>
            </w:pPr>
            <w:r>
              <w:t>1.05</w:t>
            </w:r>
          </w:p>
        </w:tc>
        <w:tc>
          <w:tcPr>
            <w:tcW w:w="567" w:type="auto"/>
          </w:tcPr>
          <w:p w14:paraId="04E95EB3" w14:textId="77777777" w:rsidR="007974AC" w:rsidRDefault="007974AC" w:rsidP="008D1284">
            <w:pPr>
              <w:pStyle w:val="TAC6"/>
            </w:pPr>
            <w:r>
              <w:t>c09</w:t>
            </w:r>
          </w:p>
        </w:tc>
        <w:tc>
          <w:tcPr>
            <w:tcW w:w="567" w:type="auto"/>
          </w:tcPr>
          <w:p w14:paraId="07E2B712" w14:textId="77777777" w:rsidR="007974AC" w:rsidRDefault="007974AC" w:rsidP="008D1284">
            <w:pPr>
              <w:pStyle w:val="TAC6"/>
            </w:pPr>
            <w:r>
              <w:t>2x7.2</w:t>
            </w:r>
          </w:p>
        </w:tc>
        <w:tc>
          <w:tcPr>
            <w:tcW w:w="567" w:type="auto"/>
          </w:tcPr>
          <w:p w14:paraId="1F95F04D" w14:textId="77777777" w:rsidR="007974AC" w:rsidRDefault="007974AC" w:rsidP="008D1284">
            <w:pPr>
              <w:pStyle w:val="TAC6"/>
            </w:pPr>
          </w:p>
        </w:tc>
        <w:tc>
          <w:tcPr>
            <w:tcW w:w="567" w:type="auto"/>
          </w:tcPr>
          <w:p w14:paraId="56308DBE" w14:textId="77777777" w:rsidR="007974AC" w:rsidRDefault="007974AC" w:rsidP="008D1284">
            <w:pPr>
              <w:pStyle w:val="TAC6"/>
            </w:pPr>
            <w:r>
              <w:t>2.04</w:t>
            </w:r>
          </w:p>
        </w:tc>
        <w:tc>
          <w:tcPr>
            <w:tcW w:w="567" w:type="auto"/>
          </w:tcPr>
          <w:p w14:paraId="1FBA8EB6" w14:textId="77777777" w:rsidR="007974AC" w:rsidRDefault="007974AC" w:rsidP="008D1284">
            <w:pPr>
              <w:pStyle w:val="TAC6"/>
            </w:pPr>
            <w:r>
              <w:t>0.95</w:t>
            </w:r>
          </w:p>
        </w:tc>
        <w:tc>
          <w:tcPr>
            <w:tcW w:w="567" w:type="auto"/>
          </w:tcPr>
          <w:p w14:paraId="5301AA0B" w14:textId="77777777" w:rsidR="007974AC" w:rsidRDefault="007974AC" w:rsidP="008D1284">
            <w:pPr>
              <w:pStyle w:val="TAC6"/>
            </w:pPr>
            <w:r>
              <w:t>13.44</w:t>
            </w:r>
          </w:p>
        </w:tc>
        <w:tc>
          <w:tcPr>
            <w:tcW w:w="567" w:type="auto"/>
          </w:tcPr>
          <w:p w14:paraId="01E53E3E" w14:textId="77777777" w:rsidR="007974AC" w:rsidRDefault="007974AC" w:rsidP="008D1284">
            <w:pPr>
              <w:pStyle w:val="TAC6"/>
            </w:pPr>
            <w:r>
              <w:t>BT</w:t>
            </w:r>
          </w:p>
        </w:tc>
        <w:tc>
          <w:tcPr>
            <w:tcW w:w="567" w:type="auto"/>
          </w:tcPr>
          <w:p w14:paraId="5291869F" w14:textId="77777777" w:rsidR="007974AC" w:rsidRDefault="007974AC" w:rsidP="008D1284">
            <w:pPr>
              <w:pStyle w:val="TAC6"/>
            </w:pPr>
            <w:r>
              <w:t>PASS</w:t>
            </w:r>
          </w:p>
        </w:tc>
      </w:tr>
      <w:tr w:rsidR="007974AC" w14:paraId="5B3C9B24" w14:textId="77777777" w:rsidTr="008D1284">
        <w:trPr>
          <w:jc w:val="center"/>
        </w:trPr>
        <w:tc>
          <w:tcPr>
            <w:tcW w:w="567" w:type="auto"/>
            <w:vMerge/>
          </w:tcPr>
          <w:p w14:paraId="2829C20D" w14:textId="77777777" w:rsidR="007974AC" w:rsidRDefault="007974AC" w:rsidP="008D1284"/>
        </w:tc>
        <w:tc>
          <w:tcPr>
            <w:tcW w:w="567" w:type="auto"/>
            <w:vMerge w:val="restart"/>
          </w:tcPr>
          <w:p w14:paraId="65063EFE" w14:textId="77777777" w:rsidR="007974AC" w:rsidRDefault="007974AC" w:rsidP="008D1284">
            <w:pPr>
              <w:pStyle w:val="TAC6"/>
            </w:pPr>
            <w:r>
              <w:t>c25</w:t>
            </w:r>
          </w:p>
        </w:tc>
        <w:tc>
          <w:tcPr>
            <w:tcW w:w="567" w:type="auto"/>
          </w:tcPr>
          <w:p w14:paraId="3BAB810C" w14:textId="77777777" w:rsidR="007974AC" w:rsidRDefault="007974AC" w:rsidP="008D1284">
            <w:pPr>
              <w:pStyle w:val="TAC6"/>
            </w:pPr>
            <w:r>
              <w:t>1</w:t>
            </w:r>
          </w:p>
        </w:tc>
        <w:tc>
          <w:tcPr>
            <w:tcW w:w="567" w:type="auto"/>
          </w:tcPr>
          <w:p w14:paraId="3D827CFB" w14:textId="77777777" w:rsidR="007974AC" w:rsidRDefault="007974AC" w:rsidP="008D1284">
            <w:pPr>
              <w:pStyle w:val="TAC6"/>
            </w:pPr>
            <w:r>
              <w:t>16.4</w:t>
            </w:r>
          </w:p>
        </w:tc>
        <w:tc>
          <w:tcPr>
            <w:tcW w:w="567" w:type="auto"/>
          </w:tcPr>
          <w:p w14:paraId="520177EF" w14:textId="77777777" w:rsidR="007974AC" w:rsidRDefault="007974AC" w:rsidP="008D1284">
            <w:pPr>
              <w:pStyle w:val="TAC6"/>
            </w:pPr>
            <w:r>
              <w:t>off</w:t>
            </w:r>
          </w:p>
        </w:tc>
        <w:tc>
          <w:tcPr>
            <w:tcW w:w="567" w:type="auto"/>
          </w:tcPr>
          <w:p w14:paraId="1D62E1FF" w14:textId="77777777" w:rsidR="007974AC" w:rsidRDefault="007974AC" w:rsidP="008D1284">
            <w:pPr>
              <w:pStyle w:val="TAC6"/>
            </w:pPr>
          </w:p>
        </w:tc>
        <w:tc>
          <w:tcPr>
            <w:tcW w:w="567" w:type="auto"/>
          </w:tcPr>
          <w:p w14:paraId="7584A2C4" w14:textId="77777777" w:rsidR="007974AC" w:rsidRDefault="007974AC" w:rsidP="008D1284">
            <w:pPr>
              <w:pStyle w:val="TAC6"/>
            </w:pPr>
            <w:r>
              <w:t>NWT</w:t>
            </w:r>
          </w:p>
        </w:tc>
        <w:tc>
          <w:tcPr>
            <w:tcW w:w="567" w:type="auto"/>
          </w:tcPr>
          <w:p w14:paraId="7C651CB4" w14:textId="77777777" w:rsidR="007974AC" w:rsidRDefault="007974AC" w:rsidP="008D1284">
            <w:pPr>
              <w:pStyle w:val="TAC6"/>
            </w:pPr>
            <w:r>
              <w:t>4.06</w:t>
            </w:r>
          </w:p>
        </w:tc>
        <w:tc>
          <w:tcPr>
            <w:tcW w:w="567" w:type="auto"/>
          </w:tcPr>
          <w:p w14:paraId="4E0B2DFC" w14:textId="77777777" w:rsidR="007974AC" w:rsidRDefault="007974AC" w:rsidP="008D1284">
            <w:pPr>
              <w:pStyle w:val="TAC6"/>
            </w:pPr>
            <w:r>
              <w:t>0.85</w:t>
            </w:r>
          </w:p>
        </w:tc>
        <w:tc>
          <w:tcPr>
            <w:tcW w:w="567" w:type="auto"/>
          </w:tcPr>
          <w:p w14:paraId="1DEFFB7C" w14:textId="77777777" w:rsidR="007974AC" w:rsidRDefault="007974AC" w:rsidP="008D1284">
            <w:pPr>
              <w:pStyle w:val="TAC6"/>
            </w:pPr>
            <w:r>
              <w:t>c11</w:t>
            </w:r>
          </w:p>
        </w:tc>
        <w:tc>
          <w:tcPr>
            <w:tcW w:w="567" w:type="auto"/>
          </w:tcPr>
          <w:p w14:paraId="1A8F7CD8" w14:textId="77777777" w:rsidR="007974AC" w:rsidRDefault="007974AC" w:rsidP="008D1284">
            <w:pPr>
              <w:pStyle w:val="TAC6"/>
            </w:pPr>
            <w:r>
              <w:t>2x9.6</w:t>
            </w:r>
          </w:p>
        </w:tc>
        <w:tc>
          <w:tcPr>
            <w:tcW w:w="567" w:type="auto"/>
          </w:tcPr>
          <w:p w14:paraId="0DB5382C" w14:textId="77777777" w:rsidR="007974AC" w:rsidRDefault="007974AC" w:rsidP="008D1284">
            <w:pPr>
              <w:pStyle w:val="TAC6"/>
            </w:pPr>
          </w:p>
        </w:tc>
        <w:tc>
          <w:tcPr>
            <w:tcW w:w="567" w:type="auto"/>
          </w:tcPr>
          <w:p w14:paraId="7C38B152" w14:textId="77777777" w:rsidR="007974AC" w:rsidRDefault="007974AC" w:rsidP="008D1284">
            <w:pPr>
              <w:pStyle w:val="TAC6"/>
            </w:pPr>
            <w:r>
              <w:t>3.29</w:t>
            </w:r>
          </w:p>
        </w:tc>
        <w:tc>
          <w:tcPr>
            <w:tcW w:w="567" w:type="auto"/>
          </w:tcPr>
          <w:p w14:paraId="25F77F9E" w14:textId="77777777" w:rsidR="007974AC" w:rsidRDefault="007974AC" w:rsidP="008D1284">
            <w:pPr>
              <w:pStyle w:val="TAC6"/>
            </w:pPr>
            <w:r>
              <w:t>1.2</w:t>
            </w:r>
          </w:p>
        </w:tc>
        <w:tc>
          <w:tcPr>
            <w:tcW w:w="567" w:type="auto"/>
          </w:tcPr>
          <w:p w14:paraId="22E7885F" w14:textId="77777777" w:rsidR="007974AC" w:rsidRDefault="007974AC" w:rsidP="008D1284">
            <w:pPr>
              <w:pStyle w:val="TAC6"/>
            </w:pPr>
            <w:r>
              <w:t>6.97</w:t>
            </w:r>
          </w:p>
        </w:tc>
        <w:tc>
          <w:tcPr>
            <w:tcW w:w="567" w:type="auto"/>
          </w:tcPr>
          <w:p w14:paraId="2767724A" w14:textId="77777777" w:rsidR="007974AC" w:rsidRDefault="007974AC" w:rsidP="008D1284">
            <w:pPr>
              <w:pStyle w:val="TAC6"/>
            </w:pPr>
            <w:r>
              <w:t>BT</w:t>
            </w:r>
          </w:p>
        </w:tc>
        <w:tc>
          <w:tcPr>
            <w:tcW w:w="567" w:type="auto"/>
            <w:shd w:val="clear" w:color="auto" w:fill="ADD8E6"/>
          </w:tcPr>
          <w:p w14:paraId="46984930" w14:textId="77777777" w:rsidR="007974AC" w:rsidRDefault="007974AC" w:rsidP="008D1284">
            <w:pPr>
              <w:pStyle w:val="TAC6"/>
            </w:pPr>
            <w:r>
              <w:t>EXCEED</w:t>
            </w:r>
          </w:p>
        </w:tc>
      </w:tr>
      <w:tr w:rsidR="007974AC" w14:paraId="120E863E" w14:textId="77777777" w:rsidTr="008D1284">
        <w:trPr>
          <w:jc w:val="center"/>
        </w:trPr>
        <w:tc>
          <w:tcPr>
            <w:tcW w:w="567" w:type="auto"/>
            <w:vMerge/>
          </w:tcPr>
          <w:p w14:paraId="3F1892B7" w14:textId="77777777" w:rsidR="007974AC" w:rsidRDefault="007974AC" w:rsidP="008D1284"/>
        </w:tc>
        <w:tc>
          <w:tcPr>
            <w:tcW w:w="567" w:type="auto"/>
            <w:vMerge/>
          </w:tcPr>
          <w:p w14:paraId="2CC139C4" w14:textId="77777777" w:rsidR="007974AC" w:rsidRDefault="007974AC" w:rsidP="008D1284"/>
        </w:tc>
        <w:tc>
          <w:tcPr>
            <w:tcW w:w="567" w:type="auto"/>
          </w:tcPr>
          <w:p w14:paraId="0BD1F264" w14:textId="77777777" w:rsidR="007974AC" w:rsidRDefault="007974AC" w:rsidP="008D1284">
            <w:pPr>
              <w:pStyle w:val="TAC6"/>
            </w:pPr>
            <w:r>
              <w:t>2</w:t>
            </w:r>
          </w:p>
        </w:tc>
        <w:tc>
          <w:tcPr>
            <w:tcW w:w="567" w:type="auto"/>
          </w:tcPr>
          <w:p w14:paraId="104CA62C" w14:textId="77777777" w:rsidR="007974AC" w:rsidRDefault="007974AC" w:rsidP="008D1284">
            <w:pPr>
              <w:pStyle w:val="TAC6"/>
            </w:pPr>
            <w:r>
              <w:t>16.4</w:t>
            </w:r>
          </w:p>
        </w:tc>
        <w:tc>
          <w:tcPr>
            <w:tcW w:w="567" w:type="auto"/>
          </w:tcPr>
          <w:p w14:paraId="678F902B" w14:textId="77777777" w:rsidR="007974AC" w:rsidRDefault="007974AC" w:rsidP="008D1284">
            <w:pPr>
              <w:pStyle w:val="TAC6"/>
            </w:pPr>
            <w:r>
              <w:t>off</w:t>
            </w:r>
          </w:p>
        </w:tc>
        <w:tc>
          <w:tcPr>
            <w:tcW w:w="567" w:type="auto"/>
          </w:tcPr>
          <w:p w14:paraId="099AA594" w14:textId="77777777" w:rsidR="007974AC" w:rsidRDefault="007974AC" w:rsidP="008D1284">
            <w:pPr>
              <w:pStyle w:val="TAC6"/>
            </w:pPr>
          </w:p>
        </w:tc>
        <w:tc>
          <w:tcPr>
            <w:tcW w:w="567" w:type="auto"/>
          </w:tcPr>
          <w:p w14:paraId="0CCEDE15" w14:textId="77777777" w:rsidR="007974AC" w:rsidRDefault="007974AC" w:rsidP="008D1284">
            <w:pPr>
              <w:pStyle w:val="TAC6"/>
            </w:pPr>
            <w:r>
              <w:t>BT</w:t>
            </w:r>
          </w:p>
        </w:tc>
        <w:tc>
          <w:tcPr>
            <w:tcW w:w="567" w:type="auto"/>
          </w:tcPr>
          <w:p w14:paraId="772A91C2" w14:textId="77777777" w:rsidR="007974AC" w:rsidRDefault="007974AC" w:rsidP="008D1284">
            <w:pPr>
              <w:pStyle w:val="TAC6"/>
            </w:pPr>
            <w:r>
              <w:t>4.06</w:t>
            </w:r>
          </w:p>
        </w:tc>
        <w:tc>
          <w:tcPr>
            <w:tcW w:w="567" w:type="auto"/>
          </w:tcPr>
          <w:p w14:paraId="3726C047" w14:textId="77777777" w:rsidR="007974AC" w:rsidRDefault="007974AC" w:rsidP="008D1284">
            <w:pPr>
              <w:pStyle w:val="TAC6"/>
            </w:pPr>
            <w:r>
              <w:t>0.85</w:t>
            </w:r>
          </w:p>
        </w:tc>
        <w:tc>
          <w:tcPr>
            <w:tcW w:w="567" w:type="auto"/>
          </w:tcPr>
          <w:p w14:paraId="64AB46EC" w14:textId="77777777" w:rsidR="007974AC" w:rsidRDefault="007974AC" w:rsidP="008D1284">
            <w:pPr>
              <w:pStyle w:val="TAC6"/>
            </w:pPr>
            <w:r>
              <w:t>c10</w:t>
            </w:r>
          </w:p>
        </w:tc>
        <w:tc>
          <w:tcPr>
            <w:tcW w:w="567" w:type="auto"/>
          </w:tcPr>
          <w:p w14:paraId="19CCB17D" w14:textId="77777777" w:rsidR="007974AC" w:rsidRDefault="007974AC" w:rsidP="008D1284">
            <w:pPr>
              <w:pStyle w:val="TAC6"/>
            </w:pPr>
            <w:r>
              <w:t>2x8</w:t>
            </w:r>
          </w:p>
        </w:tc>
        <w:tc>
          <w:tcPr>
            <w:tcW w:w="567" w:type="auto"/>
          </w:tcPr>
          <w:p w14:paraId="5CC1D583" w14:textId="77777777" w:rsidR="007974AC" w:rsidRDefault="007974AC" w:rsidP="008D1284">
            <w:pPr>
              <w:pStyle w:val="TAC6"/>
            </w:pPr>
          </w:p>
        </w:tc>
        <w:tc>
          <w:tcPr>
            <w:tcW w:w="567" w:type="auto"/>
          </w:tcPr>
          <w:p w14:paraId="1328D8E9" w14:textId="77777777" w:rsidR="007974AC" w:rsidRDefault="007974AC" w:rsidP="008D1284">
            <w:pPr>
              <w:pStyle w:val="TAC6"/>
            </w:pPr>
            <w:r>
              <w:t>2.18</w:t>
            </w:r>
          </w:p>
        </w:tc>
        <w:tc>
          <w:tcPr>
            <w:tcW w:w="567" w:type="auto"/>
          </w:tcPr>
          <w:p w14:paraId="21161FB7" w14:textId="77777777" w:rsidR="007974AC" w:rsidRDefault="007974AC" w:rsidP="008D1284">
            <w:pPr>
              <w:pStyle w:val="TAC6"/>
            </w:pPr>
            <w:r>
              <w:t>0.98</w:t>
            </w:r>
          </w:p>
        </w:tc>
        <w:tc>
          <w:tcPr>
            <w:tcW w:w="567" w:type="auto"/>
          </w:tcPr>
          <w:p w14:paraId="68CB6461" w14:textId="77777777" w:rsidR="007974AC" w:rsidRDefault="007974AC" w:rsidP="008D1284">
            <w:pPr>
              <w:pStyle w:val="TAC6"/>
            </w:pPr>
            <w:r>
              <w:t>19.43</w:t>
            </w:r>
          </w:p>
        </w:tc>
        <w:tc>
          <w:tcPr>
            <w:tcW w:w="567" w:type="auto"/>
          </w:tcPr>
          <w:p w14:paraId="5DD6C038" w14:textId="77777777" w:rsidR="007974AC" w:rsidRDefault="007974AC" w:rsidP="008D1284">
            <w:pPr>
              <w:pStyle w:val="TAC6"/>
            </w:pPr>
            <w:r>
              <w:t>BT</w:t>
            </w:r>
          </w:p>
        </w:tc>
        <w:tc>
          <w:tcPr>
            <w:tcW w:w="567" w:type="auto"/>
          </w:tcPr>
          <w:p w14:paraId="1298FC2A" w14:textId="77777777" w:rsidR="007974AC" w:rsidRDefault="007974AC" w:rsidP="008D1284">
            <w:pPr>
              <w:pStyle w:val="TAC6"/>
            </w:pPr>
            <w:r>
              <w:t>PASS</w:t>
            </w:r>
          </w:p>
        </w:tc>
      </w:tr>
      <w:tr w:rsidR="007974AC" w14:paraId="77E83FD0" w14:textId="77777777" w:rsidTr="008D1284">
        <w:trPr>
          <w:jc w:val="center"/>
        </w:trPr>
        <w:tc>
          <w:tcPr>
            <w:tcW w:w="567" w:type="auto"/>
            <w:vMerge/>
          </w:tcPr>
          <w:p w14:paraId="5240A7BA" w14:textId="77777777" w:rsidR="007974AC" w:rsidRDefault="007974AC" w:rsidP="008D1284"/>
        </w:tc>
        <w:tc>
          <w:tcPr>
            <w:tcW w:w="567" w:type="auto"/>
            <w:vMerge w:val="restart"/>
          </w:tcPr>
          <w:p w14:paraId="156F750C" w14:textId="77777777" w:rsidR="007974AC" w:rsidRDefault="007974AC" w:rsidP="008D1284">
            <w:pPr>
              <w:pStyle w:val="TAC6"/>
            </w:pPr>
            <w:r>
              <w:t>c26</w:t>
            </w:r>
          </w:p>
        </w:tc>
        <w:tc>
          <w:tcPr>
            <w:tcW w:w="567" w:type="auto"/>
          </w:tcPr>
          <w:p w14:paraId="6FEA051A" w14:textId="77777777" w:rsidR="007974AC" w:rsidRDefault="007974AC" w:rsidP="008D1284">
            <w:pPr>
              <w:pStyle w:val="TAC6"/>
            </w:pPr>
            <w:r>
              <w:t>1</w:t>
            </w:r>
          </w:p>
        </w:tc>
        <w:tc>
          <w:tcPr>
            <w:tcW w:w="567" w:type="auto"/>
          </w:tcPr>
          <w:p w14:paraId="7FD2BC0A" w14:textId="77777777" w:rsidR="007974AC" w:rsidRDefault="007974AC" w:rsidP="008D1284">
            <w:pPr>
              <w:pStyle w:val="TAC6"/>
            </w:pPr>
            <w:r>
              <w:t>24.4</w:t>
            </w:r>
          </w:p>
        </w:tc>
        <w:tc>
          <w:tcPr>
            <w:tcW w:w="567" w:type="auto"/>
          </w:tcPr>
          <w:p w14:paraId="5284C6BD" w14:textId="77777777" w:rsidR="007974AC" w:rsidRDefault="007974AC" w:rsidP="008D1284">
            <w:pPr>
              <w:pStyle w:val="TAC6"/>
            </w:pPr>
            <w:r>
              <w:t>off</w:t>
            </w:r>
          </w:p>
        </w:tc>
        <w:tc>
          <w:tcPr>
            <w:tcW w:w="567" w:type="auto"/>
          </w:tcPr>
          <w:p w14:paraId="4AC92B48" w14:textId="77777777" w:rsidR="007974AC" w:rsidRDefault="007974AC" w:rsidP="008D1284">
            <w:pPr>
              <w:pStyle w:val="TAC6"/>
            </w:pPr>
          </w:p>
        </w:tc>
        <w:tc>
          <w:tcPr>
            <w:tcW w:w="567" w:type="auto"/>
          </w:tcPr>
          <w:p w14:paraId="228E5534" w14:textId="77777777" w:rsidR="007974AC" w:rsidRDefault="007974AC" w:rsidP="008D1284">
            <w:pPr>
              <w:pStyle w:val="TAC6"/>
            </w:pPr>
            <w:r>
              <w:t>NWT</w:t>
            </w:r>
          </w:p>
        </w:tc>
        <w:tc>
          <w:tcPr>
            <w:tcW w:w="567" w:type="auto"/>
          </w:tcPr>
          <w:p w14:paraId="496782E2" w14:textId="77777777" w:rsidR="007974AC" w:rsidRDefault="007974AC" w:rsidP="008D1284">
            <w:pPr>
              <w:pStyle w:val="TAC6"/>
            </w:pPr>
            <w:r>
              <w:t>4.29</w:t>
            </w:r>
          </w:p>
        </w:tc>
        <w:tc>
          <w:tcPr>
            <w:tcW w:w="567" w:type="auto"/>
          </w:tcPr>
          <w:p w14:paraId="2314ED86" w14:textId="77777777" w:rsidR="007974AC" w:rsidRDefault="007974AC" w:rsidP="008D1284">
            <w:pPr>
              <w:pStyle w:val="TAC6"/>
            </w:pPr>
            <w:r>
              <w:t>0.72</w:t>
            </w:r>
          </w:p>
        </w:tc>
        <w:tc>
          <w:tcPr>
            <w:tcW w:w="567" w:type="auto"/>
          </w:tcPr>
          <w:p w14:paraId="74E8E3DA" w14:textId="77777777" w:rsidR="007974AC" w:rsidRDefault="007974AC" w:rsidP="008D1284">
            <w:pPr>
              <w:pStyle w:val="TAC6"/>
            </w:pPr>
            <w:r>
              <w:t>c12</w:t>
            </w:r>
          </w:p>
        </w:tc>
        <w:tc>
          <w:tcPr>
            <w:tcW w:w="567" w:type="auto"/>
          </w:tcPr>
          <w:p w14:paraId="257A088D" w14:textId="77777777" w:rsidR="007974AC" w:rsidRDefault="007974AC" w:rsidP="008D1284">
            <w:pPr>
              <w:pStyle w:val="TAC6"/>
            </w:pPr>
            <w:r>
              <w:t>2x13.2</w:t>
            </w:r>
          </w:p>
        </w:tc>
        <w:tc>
          <w:tcPr>
            <w:tcW w:w="567" w:type="auto"/>
          </w:tcPr>
          <w:p w14:paraId="55A6C17E" w14:textId="77777777" w:rsidR="007974AC" w:rsidRDefault="007974AC" w:rsidP="008D1284">
            <w:pPr>
              <w:pStyle w:val="TAC6"/>
            </w:pPr>
          </w:p>
        </w:tc>
        <w:tc>
          <w:tcPr>
            <w:tcW w:w="567" w:type="auto"/>
          </w:tcPr>
          <w:p w14:paraId="7959E86B" w14:textId="77777777" w:rsidR="007974AC" w:rsidRDefault="007974AC" w:rsidP="008D1284">
            <w:pPr>
              <w:pStyle w:val="TAC6"/>
            </w:pPr>
            <w:r>
              <w:t>3.64</w:t>
            </w:r>
          </w:p>
        </w:tc>
        <w:tc>
          <w:tcPr>
            <w:tcW w:w="567" w:type="auto"/>
          </w:tcPr>
          <w:p w14:paraId="0936556C" w14:textId="77777777" w:rsidR="007974AC" w:rsidRDefault="007974AC" w:rsidP="008D1284">
            <w:pPr>
              <w:pStyle w:val="TAC6"/>
            </w:pPr>
            <w:r>
              <w:t>1.04</w:t>
            </w:r>
          </w:p>
        </w:tc>
        <w:tc>
          <w:tcPr>
            <w:tcW w:w="567" w:type="auto"/>
          </w:tcPr>
          <w:p w14:paraId="0477D027" w14:textId="77777777" w:rsidR="007974AC" w:rsidRDefault="007974AC" w:rsidP="008D1284">
            <w:pPr>
              <w:pStyle w:val="TAC6"/>
            </w:pPr>
            <w:r>
              <w:t>6.89</w:t>
            </w:r>
          </w:p>
        </w:tc>
        <w:tc>
          <w:tcPr>
            <w:tcW w:w="567" w:type="auto"/>
          </w:tcPr>
          <w:p w14:paraId="03791953" w14:textId="77777777" w:rsidR="007974AC" w:rsidRDefault="007974AC" w:rsidP="008D1284">
            <w:pPr>
              <w:pStyle w:val="TAC6"/>
            </w:pPr>
            <w:r>
              <w:t>BT</w:t>
            </w:r>
          </w:p>
        </w:tc>
        <w:tc>
          <w:tcPr>
            <w:tcW w:w="567" w:type="auto"/>
            <w:shd w:val="clear" w:color="auto" w:fill="ADD8E6"/>
          </w:tcPr>
          <w:p w14:paraId="57CD3E9F" w14:textId="77777777" w:rsidR="007974AC" w:rsidRDefault="007974AC" w:rsidP="008D1284">
            <w:pPr>
              <w:pStyle w:val="TAC6"/>
            </w:pPr>
            <w:r>
              <w:t>EXCEED</w:t>
            </w:r>
          </w:p>
        </w:tc>
      </w:tr>
      <w:tr w:rsidR="007974AC" w14:paraId="7BA29114" w14:textId="77777777" w:rsidTr="008D1284">
        <w:trPr>
          <w:jc w:val="center"/>
        </w:trPr>
        <w:tc>
          <w:tcPr>
            <w:tcW w:w="567" w:type="auto"/>
            <w:vMerge/>
          </w:tcPr>
          <w:p w14:paraId="23E4F78A" w14:textId="77777777" w:rsidR="007974AC" w:rsidRDefault="007974AC" w:rsidP="008D1284"/>
        </w:tc>
        <w:tc>
          <w:tcPr>
            <w:tcW w:w="567" w:type="auto"/>
            <w:vMerge/>
          </w:tcPr>
          <w:p w14:paraId="21F92F0B" w14:textId="77777777" w:rsidR="007974AC" w:rsidRDefault="007974AC" w:rsidP="008D1284"/>
        </w:tc>
        <w:tc>
          <w:tcPr>
            <w:tcW w:w="567" w:type="auto"/>
          </w:tcPr>
          <w:p w14:paraId="6F8E7E87" w14:textId="77777777" w:rsidR="007974AC" w:rsidRDefault="007974AC" w:rsidP="008D1284">
            <w:pPr>
              <w:pStyle w:val="TAC6"/>
            </w:pPr>
            <w:r>
              <w:t>2</w:t>
            </w:r>
          </w:p>
        </w:tc>
        <w:tc>
          <w:tcPr>
            <w:tcW w:w="567" w:type="auto"/>
          </w:tcPr>
          <w:p w14:paraId="4898F076" w14:textId="77777777" w:rsidR="007974AC" w:rsidRDefault="007974AC" w:rsidP="008D1284">
            <w:pPr>
              <w:pStyle w:val="TAC6"/>
            </w:pPr>
            <w:r>
              <w:t>24.4</w:t>
            </w:r>
          </w:p>
        </w:tc>
        <w:tc>
          <w:tcPr>
            <w:tcW w:w="567" w:type="auto"/>
          </w:tcPr>
          <w:p w14:paraId="2E4DBC9B" w14:textId="77777777" w:rsidR="007974AC" w:rsidRDefault="007974AC" w:rsidP="008D1284">
            <w:pPr>
              <w:pStyle w:val="TAC6"/>
            </w:pPr>
            <w:r>
              <w:t>off</w:t>
            </w:r>
          </w:p>
        </w:tc>
        <w:tc>
          <w:tcPr>
            <w:tcW w:w="567" w:type="auto"/>
          </w:tcPr>
          <w:p w14:paraId="774942B3" w14:textId="77777777" w:rsidR="007974AC" w:rsidRDefault="007974AC" w:rsidP="008D1284">
            <w:pPr>
              <w:pStyle w:val="TAC6"/>
            </w:pPr>
          </w:p>
        </w:tc>
        <w:tc>
          <w:tcPr>
            <w:tcW w:w="567" w:type="auto"/>
          </w:tcPr>
          <w:p w14:paraId="5090B64D" w14:textId="77777777" w:rsidR="007974AC" w:rsidRDefault="007974AC" w:rsidP="008D1284">
            <w:pPr>
              <w:pStyle w:val="TAC6"/>
            </w:pPr>
            <w:r>
              <w:t>BT</w:t>
            </w:r>
          </w:p>
        </w:tc>
        <w:tc>
          <w:tcPr>
            <w:tcW w:w="567" w:type="auto"/>
          </w:tcPr>
          <w:p w14:paraId="5AAE89C1" w14:textId="77777777" w:rsidR="007974AC" w:rsidRDefault="007974AC" w:rsidP="008D1284">
            <w:pPr>
              <w:pStyle w:val="TAC6"/>
            </w:pPr>
            <w:r>
              <w:t>4.29</w:t>
            </w:r>
          </w:p>
        </w:tc>
        <w:tc>
          <w:tcPr>
            <w:tcW w:w="567" w:type="auto"/>
          </w:tcPr>
          <w:p w14:paraId="74E78C86" w14:textId="77777777" w:rsidR="007974AC" w:rsidRDefault="007974AC" w:rsidP="008D1284">
            <w:pPr>
              <w:pStyle w:val="TAC6"/>
            </w:pPr>
            <w:r>
              <w:t>0.72</w:t>
            </w:r>
          </w:p>
        </w:tc>
        <w:tc>
          <w:tcPr>
            <w:tcW w:w="567" w:type="auto"/>
          </w:tcPr>
          <w:p w14:paraId="7206E198" w14:textId="77777777" w:rsidR="007974AC" w:rsidRDefault="007974AC" w:rsidP="008D1284">
            <w:pPr>
              <w:pStyle w:val="TAC6"/>
            </w:pPr>
            <w:r>
              <w:t>c11</w:t>
            </w:r>
          </w:p>
        </w:tc>
        <w:tc>
          <w:tcPr>
            <w:tcW w:w="567" w:type="auto"/>
          </w:tcPr>
          <w:p w14:paraId="0D097A3C" w14:textId="77777777" w:rsidR="007974AC" w:rsidRDefault="007974AC" w:rsidP="008D1284">
            <w:pPr>
              <w:pStyle w:val="TAC6"/>
            </w:pPr>
            <w:r>
              <w:t>2x9.6</w:t>
            </w:r>
          </w:p>
        </w:tc>
        <w:tc>
          <w:tcPr>
            <w:tcW w:w="567" w:type="auto"/>
          </w:tcPr>
          <w:p w14:paraId="3FA30692" w14:textId="77777777" w:rsidR="007974AC" w:rsidRDefault="007974AC" w:rsidP="008D1284">
            <w:pPr>
              <w:pStyle w:val="TAC6"/>
            </w:pPr>
          </w:p>
        </w:tc>
        <w:tc>
          <w:tcPr>
            <w:tcW w:w="567" w:type="auto"/>
          </w:tcPr>
          <w:p w14:paraId="6C3FE069" w14:textId="77777777" w:rsidR="007974AC" w:rsidRDefault="007974AC" w:rsidP="008D1284">
            <w:pPr>
              <w:pStyle w:val="TAC6"/>
            </w:pPr>
            <w:r>
              <w:t>3.29</w:t>
            </w:r>
          </w:p>
        </w:tc>
        <w:tc>
          <w:tcPr>
            <w:tcW w:w="567" w:type="auto"/>
          </w:tcPr>
          <w:p w14:paraId="69910006" w14:textId="77777777" w:rsidR="007974AC" w:rsidRDefault="007974AC" w:rsidP="008D1284">
            <w:pPr>
              <w:pStyle w:val="TAC6"/>
            </w:pPr>
            <w:r>
              <w:t>1.2</w:t>
            </w:r>
          </w:p>
        </w:tc>
        <w:tc>
          <w:tcPr>
            <w:tcW w:w="567" w:type="auto"/>
          </w:tcPr>
          <w:p w14:paraId="7ABAC4F6" w14:textId="77777777" w:rsidR="007974AC" w:rsidRDefault="007974AC" w:rsidP="008D1284">
            <w:pPr>
              <w:pStyle w:val="TAC6"/>
            </w:pPr>
            <w:r>
              <w:t>9.51</w:t>
            </w:r>
          </w:p>
        </w:tc>
        <w:tc>
          <w:tcPr>
            <w:tcW w:w="567" w:type="auto"/>
          </w:tcPr>
          <w:p w14:paraId="6A2308F3" w14:textId="77777777" w:rsidR="007974AC" w:rsidRDefault="007974AC" w:rsidP="008D1284">
            <w:pPr>
              <w:pStyle w:val="TAC6"/>
            </w:pPr>
            <w:r>
              <w:t>BT</w:t>
            </w:r>
          </w:p>
        </w:tc>
        <w:tc>
          <w:tcPr>
            <w:tcW w:w="567" w:type="auto"/>
          </w:tcPr>
          <w:p w14:paraId="5D1B4E95" w14:textId="77777777" w:rsidR="007974AC" w:rsidRDefault="007974AC" w:rsidP="008D1284">
            <w:pPr>
              <w:pStyle w:val="TAC6"/>
            </w:pPr>
            <w:r>
              <w:t>PASS</w:t>
            </w:r>
          </w:p>
        </w:tc>
      </w:tr>
      <w:tr w:rsidR="007974AC" w14:paraId="3583BAD8" w14:textId="77777777" w:rsidTr="008D1284">
        <w:trPr>
          <w:jc w:val="center"/>
        </w:trPr>
        <w:tc>
          <w:tcPr>
            <w:tcW w:w="567" w:type="auto"/>
            <w:vMerge/>
          </w:tcPr>
          <w:p w14:paraId="26A49C23" w14:textId="77777777" w:rsidR="007974AC" w:rsidRDefault="007974AC" w:rsidP="008D1284"/>
        </w:tc>
        <w:tc>
          <w:tcPr>
            <w:tcW w:w="567" w:type="auto"/>
            <w:vMerge w:val="restart"/>
          </w:tcPr>
          <w:p w14:paraId="1406A589" w14:textId="77777777" w:rsidR="007974AC" w:rsidRDefault="007974AC" w:rsidP="008D1284">
            <w:pPr>
              <w:pStyle w:val="TAC6"/>
            </w:pPr>
            <w:r>
              <w:t>c27</w:t>
            </w:r>
          </w:p>
        </w:tc>
        <w:tc>
          <w:tcPr>
            <w:tcW w:w="567" w:type="auto"/>
          </w:tcPr>
          <w:p w14:paraId="5E0942CC" w14:textId="77777777" w:rsidR="007974AC" w:rsidRDefault="007974AC" w:rsidP="008D1284">
            <w:pPr>
              <w:pStyle w:val="TAC6"/>
            </w:pPr>
            <w:r>
              <w:t>1</w:t>
            </w:r>
          </w:p>
        </w:tc>
        <w:tc>
          <w:tcPr>
            <w:tcW w:w="567" w:type="auto"/>
          </w:tcPr>
          <w:p w14:paraId="245477A2" w14:textId="77777777" w:rsidR="007974AC" w:rsidRDefault="007974AC" w:rsidP="008D1284">
            <w:pPr>
              <w:pStyle w:val="TAC6"/>
            </w:pPr>
            <w:r>
              <w:t>32</w:t>
            </w:r>
          </w:p>
        </w:tc>
        <w:tc>
          <w:tcPr>
            <w:tcW w:w="567" w:type="auto"/>
          </w:tcPr>
          <w:p w14:paraId="577E4E6D" w14:textId="77777777" w:rsidR="007974AC" w:rsidRDefault="007974AC" w:rsidP="008D1284">
            <w:pPr>
              <w:pStyle w:val="TAC6"/>
            </w:pPr>
            <w:r>
              <w:t>off</w:t>
            </w:r>
          </w:p>
        </w:tc>
        <w:tc>
          <w:tcPr>
            <w:tcW w:w="567" w:type="auto"/>
          </w:tcPr>
          <w:p w14:paraId="23939DDE" w14:textId="77777777" w:rsidR="007974AC" w:rsidRDefault="007974AC" w:rsidP="008D1284">
            <w:pPr>
              <w:pStyle w:val="TAC6"/>
            </w:pPr>
          </w:p>
        </w:tc>
        <w:tc>
          <w:tcPr>
            <w:tcW w:w="567" w:type="auto"/>
          </w:tcPr>
          <w:p w14:paraId="711C0132" w14:textId="77777777" w:rsidR="007974AC" w:rsidRDefault="007974AC" w:rsidP="008D1284">
            <w:pPr>
              <w:pStyle w:val="TAC6"/>
            </w:pPr>
            <w:r>
              <w:t>NWT</w:t>
            </w:r>
          </w:p>
        </w:tc>
        <w:tc>
          <w:tcPr>
            <w:tcW w:w="567" w:type="auto"/>
          </w:tcPr>
          <w:p w14:paraId="5A66DA2B" w14:textId="77777777" w:rsidR="007974AC" w:rsidRDefault="007974AC" w:rsidP="008D1284">
            <w:pPr>
              <w:pStyle w:val="TAC6"/>
            </w:pPr>
            <w:r>
              <w:t>4.42</w:t>
            </w:r>
          </w:p>
        </w:tc>
        <w:tc>
          <w:tcPr>
            <w:tcW w:w="567" w:type="auto"/>
          </w:tcPr>
          <w:p w14:paraId="36CC78F7" w14:textId="77777777" w:rsidR="007974AC" w:rsidRDefault="007974AC" w:rsidP="008D1284">
            <w:pPr>
              <w:pStyle w:val="TAC6"/>
            </w:pPr>
            <w:r>
              <w:t>0.67</w:t>
            </w:r>
          </w:p>
        </w:tc>
        <w:tc>
          <w:tcPr>
            <w:tcW w:w="567" w:type="auto"/>
          </w:tcPr>
          <w:p w14:paraId="5D49714C" w14:textId="77777777" w:rsidR="007974AC" w:rsidRDefault="007974AC" w:rsidP="008D1284">
            <w:pPr>
              <w:pStyle w:val="TAC6"/>
            </w:pPr>
            <w:r>
              <w:t>c13</w:t>
            </w:r>
          </w:p>
        </w:tc>
        <w:tc>
          <w:tcPr>
            <w:tcW w:w="567" w:type="auto"/>
          </w:tcPr>
          <w:p w14:paraId="658C5B15" w14:textId="77777777" w:rsidR="007974AC" w:rsidRDefault="007974AC" w:rsidP="008D1284">
            <w:pPr>
              <w:pStyle w:val="TAC6"/>
            </w:pPr>
            <w:r>
              <w:t>2x16.4</w:t>
            </w:r>
          </w:p>
        </w:tc>
        <w:tc>
          <w:tcPr>
            <w:tcW w:w="567" w:type="auto"/>
          </w:tcPr>
          <w:p w14:paraId="548F12BD" w14:textId="77777777" w:rsidR="007974AC" w:rsidRDefault="007974AC" w:rsidP="008D1284">
            <w:pPr>
              <w:pStyle w:val="TAC6"/>
            </w:pPr>
          </w:p>
        </w:tc>
        <w:tc>
          <w:tcPr>
            <w:tcW w:w="567" w:type="auto"/>
          </w:tcPr>
          <w:p w14:paraId="0FCEBBE6" w14:textId="77777777" w:rsidR="007974AC" w:rsidRDefault="007974AC" w:rsidP="008D1284">
            <w:pPr>
              <w:pStyle w:val="TAC6"/>
            </w:pPr>
            <w:r>
              <w:t>3.97</w:t>
            </w:r>
          </w:p>
        </w:tc>
        <w:tc>
          <w:tcPr>
            <w:tcW w:w="567" w:type="auto"/>
          </w:tcPr>
          <w:p w14:paraId="090B14DD" w14:textId="77777777" w:rsidR="007974AC" w:rsidRDefault="007974AC" w:rsidP="008D1284">
            <w:pPr>
              <w:pStyle w:val="TAC6"/>
            </w:pPr>
            <w:r>
              <w:t>0.89</w:t>
            </w:r>
          </w:p>
        </w:tc>
        <w:tc>
          <w:tcPr>
            <w:tcW w:w="567" w:type="auto"/>
          </w:tcPr>
          <w:p w14:paraId="092C1F81" w14:textId="77777777" w:rsidR="007974AC" w:rsidRDefault="007974AC" w:rsidP="008D1284">
            <w:pPr>
              <w:pStyle w:val="TAC6"/>
            </w:pPr>
            <w:r>
              <w:t>5.41</w:t>
            </w:r>
          </w:p>
        </w:tc>
        <w:tc>
          <w:tcPr>
            <w:tcW w:w="567" w:type="auto"/>
          </w:tcPr>
          <w:p w14:paraId="7CC15AB2" w14:textId="77777777" w:rsidR="007974AC" w:rsidRDefault="007974AC" w:rsidP="008D1284">
            <w:pPr>
              <w:pStyle w:val="TAC6"/>
            </w:pPr>
            <w:r>
              <w:t>BT</w:t>
            </w:r>
          </w:p>
        </w:tc>
        <w:tc>
          <w:tcPr>
            <w:tcW w:w="567" w:type="auto"/>
            <w:shd w:val="clear" w:color="auto" w:fill="ADD8E6"/>
          </w:tcPr>
          <w:p w14:paraId="20C15FC5" w14:textId="77777777" w:rsidR="007974AC" w:rsidRDefault="007974AC" w:rsidP="008D1284">
            <w:pPr>
              <w:pStyle w:val="TAC6"/>
            </w:pPr>
            <w:r>
              <w:t>EXCEED</w:t>
            </w:r>
          </w:p>
        </w:tc>
      </w:tr>
      <w:tr w:rsidR="007974AC" w14:paraId="1D5A90F1" w14:textId="77777777" w:rsidTr="008D1284">
        <w:trPr>
          <w:jc w:val="center"/>
        </w:trPr>
        <w:tc>
          <w:tcPr>
            <w:tcW w:w="567" w:type="auto"/>
            <w:vMerge/>
          </w:tcPr>
          <w:p w14:paraId="19A3C5BD" w14:textId="77777777" w:rsidR="007974AC" w:rsidRDefault="007974AC" w:rsidP="008D1284"/>
        </w:tc>
        <w:tc>
          <w:tcPr>
            <w:tcW w:w="567" w:type="auto"/>
            <w:vMerge/>
          </w:tcPr>
          <w:p w14:paraId="3AE5B243" w14:textId="77777777" w:rsidR="007974AC" w:rsidRDefault="007974AC" w:rsidP="008D1284"/>
        </w:tc>
        <w:tc>
          <w:tcPr>
            <w:tcW w:w="567" w:type="auto"/>
          </w:tcPr>
          <w:p w14:paraId="18F47C93" w14:textId="77777777" w:rsidR="007974AC" w:rsidRDefault="007974AC" w:rsidP="008D1284">
            <w:pPr>
              <w:pStyle w:val="TAC6"/>
            </w:pPr>
            <w:r>
              <w:t>2</w:t>
            </w:r>
          </w:p>
        </w:tc>
        <w:tc>
          <w:tcPr>
            <w:tcW w:w="567" w:type="auto"/>
          </w:tcPr>
          <w:p w14:paraId="765BCAC5" w14:textId="77777777" w:rsidR="007974AC" w:rsidRDefault="007974AC" w:rsidP="008D1284">
            <w:pPr>
              <w:pStyle w:val="TAC6"/>
            </w:pPr>
            <w:r>
              <w:t>32</w:t>
            </w:r>
          </w:p>
        </w:tc>
        <w:tc>
          <w:tcPr>
            <w:tcW w:w="567" w:type="auto"/>
          </w:tcPr>
          <w:p w14:paraId="3A7EF0B0" w14:textId="77777777" w:rsidR="007974AC" w:rsidRDefault="007974AC" w:rsidP="008D1284">
            <w:pPr>
              <w:pStyle w:val="TAC6"/>
            </w:pPr>
            <w:r>
              <w:t>off</w:t>
            </w:r>
          </w:p>
        </w:tc>
        <w:tc>
          <w:tcPr>
            <w:tcW w:w="567" w:type="auto"/>
          </w:tcPr>
          <w:p w14:paraId="32E45300" w14:textId="77777777" w:rsidR="007974AC" w:rsidRDefault="007974AC" w:rsidP="008D1284">
            <w:pPr>
              <w:pStyle w:val="TAC6"/>
            </w:pPr>
          </w:p>
        </w:tc>
        <w:tc>
          <w:tcPr>
            <w:tcW w:w="567" w:type="auto"/>
          </w:tcPr>
          <w:p w14:paraId="7C50F047" w14:textId="77777777" w:rsidR="007974AC" w:rsidRDefault="007974AC" w:rsidP="008D1284">
            <w:pPr>
              <w:pStyle w:val="TAC6"/>
            </w:pPr>
            <w:r>
              <w:t>BT</w:t>
            </w:r>
          </w:p>
        </w:tc>
        <w:tc>
          <w:tcPr>
            <w:tcW w:w="567" w:type="auto"/>
          </w:tcPr>
          <w:p w14:paraId="481EC65C" w14:textId="77777777" w:rsidR="007974AC" w:rsidRDefault="007974AC" w:rsidP="008D1284">
            <w:pPr>
              <w:pStyle w:val="TAC6"/>
            </w:pPr>
            <w:r>
              <w:t>4.42</w:t>
            </w:r>
          </w:p>
        </w:tc>
        <w:tc>
          <w:tcPr>
            <w:tcW w:w="567" w:type="auto"/>
          </w:tcPr>
          <w:p w14:paraId="5FAC86EB" w14:textId="77777777" w:rsidR="007974AC" w:rsidRDefault="007974AC" w:rsidP="008D1284">
            <w:pPr>
              <w:pStyle w:val="TAC6"/>
            </w:pPr>
            <w:r>
              <w:t>0.67</w:t>
            </w:r>
          </w:p>
        </w:tc>
        <w:tc>
          <w:tcPr>
            <w:tcW w:w="567" w:type="auto"/>
          </w:tcPr>
          <w:p w14:paraId="78C0DADB" w14:textId="77777777" w:rsidR="007974AC" w:rsidRDefault="007974AC" w:rsidP="008D1284">
            <w:pPr>
              <w:pStyle w:val="TAC6"/>
            </w:pPr>
            <w:r>
              <w:t>c12</w:t>
            </w:r>
          </w:p>
        </w:tc>
        <w:tc>
          <w:tcPr>
            <w:tcW w:w="567" w:type="auto"/>
          </w:tcPr>
          <w:p w14:paraId="1998FC92" w14:textId="77777777" w:rsidR="007974AC" w:rsidRDefault="007974AC" w:rsidP="008D1284">
            <w:pPr>
              <w:pStyle w:val="TAC6"/>
            </w:pPr>
            <w:r>
              <w:t>2x13.2</w:t>
            </w:r>
          </w:p>
        </w:tc>
        <w:tc>
          <w:tcPr>
            <w:tcW w:w="567" w:type="auto"/>
          </w:tcPr>
          <w:p w14:paraId="1D1E2E01" w14:textId="77777777" w:rsidR="007974AC" w:rsidRDefault="007974AC" w:rsidP="008D1284">
            <w:pPr>
              <w:pStyle w:val="TAC6"/>
            </w:pPr>
          </w:p>
        </w:tc>
        <w:tc>
          <w:tcPr>
            <w:tcW w:w="567" w:type="auto"/>
          </w:tcPr>
          <w:p w14:paraId="29D7A259" w14:textId="77777777" w:rsidR="007974AC" w:rsidRDefault="007974AC" w:rsidP="008D1284">
            <w:pPr>
              <w:pStyle w:val="TAC6"/>
            </w:pPr>
            <w:r>
              <w:t>3.64</w:t>
            </w:r>
          </w:p>
        </w:tc>
        <w:tc>
          <w:tcPr>
            <w:tcW w:w="567" w:type="auto"/>
          </w:tcPr>
          <w:p w14:paraId="507BFCD5" w14:textId="77777777" w:rsidR="007974AC" w:rsidRDefault="007974AC" w:rsidP="008D1284">
            <w:pPr>
              <w:pStyle w:val="TAC6"/>
            </w:pPr>
            <w:r>
              <w:t>1.04</w:t>
            </w:r>
          </w:p>
        </w:tc>
        <w:tc>
          <w:tcPr>
            <w:tcW w:w="567" w:type="auto"/>
          </w:tcPr>
          <w:p w14:paraId="3F9F62AD" w14:textId="77777777" w:rsidR="007974AC" w:rsidRDefault="007974AC" w:rsidP="008D1284">
            <w:pPr>
              <w:pStyle w:val="TAC6"/>
            </w:pPr>
            <w:r>
              <w:t>8.5</w:t>
            </w:r>
          </w:p>
        </w:tc>
        <w:tc>
          <w:tcPr>
            <w:tcW w:w="567" w:type="auto"/>
          </w:tcPr>
          <w:p w14:paraId="609964E2" w14:textId="77777777" w:rsidR="007974AC" w:rsidRDefault="007974AC" w:rsidP="008D1284">
            <w:pPr>
              <w:pStyle w:val="TAC6"/>
            </w:pPr>
            <w:r>
              <w:t>BT</w:t>
            </w:r>
          </w:p>
        </w:tc>
        <w:tc>
          <w:tcPr>
            <w:tcW w:w="567" w:type="auto"/>
          </w:tcPr>
          <w:p w14:paraId="77C00A5D" w14:textId="77777777" w:rsidR="007974AC" w:rsidRDefault="007974AC" w:rsidP="008D1284">
            <w:pPr>
              <w:pStyle w:val="TAC6"/>
            </w:pPr>
            <w:r>
              <w:t>PASS</w:t>
            </w:r>
          </w:p>
        </w:tc>
      </w:tr>
      <w:tr w:rsidR="007974AC" w14:paraId="272BDBDD" w14:textId="77777777" w:rsidTr="008D1284">
        <w:trPr>
          <w:jc w:val="center"/>
        </w:trPr>
        <w:tc>
          <w:tcPr>
            <w:tcW w:w="567" w:type="auto"/>
            <w:vMerge/>
          </w:tcPr>
          <w:p w14:paraId="36772A78" w14:textId="77777777" w:rsidR="007974AC" w:rsidRDefault="007974AC" w:rsidP="008D1284"/>
        </w:tc>
        <w:tc>
          <w:tcPr>
            <w:tcW w:w="567" w:type="auto"/>
            <w:vMerge w:val="restart"/>
          </w:tcPr>
          <w:p w14:paraId="14A50AEC" w14:textId="77777777" w:rsidR="007974AC" w:rsidRDefault="007974AC" w:rsidP="008D1284">
            <w:pPr>
              <w:pStyle w:val="TAC6"/>
            </w:pPr>
            <w:r>
              <w:t>c28</w:t>
            </w:r>
          </w:p>
        </w:tc>
        <w:tc>
          <w:tcPr>
            <w:tcW w:w="567" w:type="auto"/>
          </w:tcPr>
          <w:p w14:paraId="1AA0C499" w14:textId="77777777" w:rsidR="007974AC" w:rsidRDefault="007974AC" w:rsidP="008D1284">
            <w:pPr>
              <w:pStyle w:val="TAC6"/>
            </w:pPr>
            <w:r>
              <w:t>1</w:t>
            </w:r>
          </w:p>
        </w:tc>
        <w:tc>
          <w:tcPr>
            <w:tcW w:w="567" w:type="auto"/>
          </w:tcPr>
          <w:p w14:paraId="24A2D24A" w14:textId="77777777" w:rsidR="007974AC" w:rsidRDefault="007974AC" w:rsidP="008D1284">
            <w:pPr>
              <w:pStyle w:val="TAC6"/>
            </w:pPr>
            <w:r>
              <w:t>48</w:t>
            </w:r>
          </w:p>
        </w:tc>
        <w:tc>
          <w:tcPr>
            <w:tcW w:w="567" w:type="auto"/>
          </w:tcPr>
          <w:p w14:paraId="156A16E9" w14:textId="77777777" w:rsidR="007974AC" w:rsidRDefault="007974AC" w:rsidP="008D1284">
            <w:pPr>
              <w:pStyle w:val="TAC6"/>
            </w:pPr>
            <w:r>
              <w:t>off</w:t>
            </w:r>
          </w:p>
        </w:tc>
        <w:tc>
          <w:tcPr>
            <w:tcW w:w="567" w:type="auto"/>
          </w:tcPr>
          <w:p w14:paraId="21FD9AB3" w14:textId="77777777" w:rsidR="007974AC" w:rsidRDefault="007974AC" w:rsidP="008D1284">
            <w:pPr>
              <w:pStyle w:val="TAC6"/>
            </w:pPr>
          </w:p>
        </w:tc>
        <w:tc>
          <w:tcPr>
            <w:tcW w:w="567" w:type="auto"/>
          </w:tcPr>
          <w:p w14:paraId="19248565" w14:textId="77777777" w:rsidR="007974AC" w:rsidRDefault="007974AC" w:rsidP="008D1284">
            <w:pPr>
              <w:pStyle w:val="TAC6"/>
            </w:pPr>
            <w:r>
              <w:t>NWT</w:t>
            </w:r>
          </w:p>
        </w:tc>
        <w:tc>
          <w:tcPr>
            <w:tcW w:w="567" w:type="auto"/>
          </w:tcPr>
          <w:p w14:paraId="291E284B" w14:textId="77777777" w:rsidR="007974AC" w:rsidRDefault="007974AC" w:rsidP="008D1284">
            <w:pPr>
              <w:pStyle w:val="TAC6"/>
            </w:pPr>
            <w:r>
              <w:t>4.58</w:t>
            </w:r>
          </w:p>
        </w:tc>
        <w:tc>
          <w:tcPr>
            <w:tcW w:w="567" w:type="auto"/>
          </w:tcPr>
          <w:p w14:paraId="04FC8C5B" w14:textId="77777777" w:rsidR="007974AC" w:rsidRDefault="007974AC" w:rsidP="008D1284">
            <w:pPr>
              <w:pStyle w:val="TAC6"/>
            </w:pPr>
            <w:r>
              <w:t>0.56</w:t>
            </w:r>
          </w:p>
        </w:tc>
        <w:tc>
          <w:tcPr>
            <w:tcW w:w="567" w:type="auto"/>
          </w:tcPr>
          <w:p w14:paraId="67A140FE" w14:textId="77777777" w:rsidR="007974AC" w:rsidRDefault="007974AC" w:rsidP="008D1284">
            <w:pPr>
              <w:pStyle w:val="TAC6"/>
            </w:pPr>
            <w:r>
              <w:t>c15</w:t>
            </w:r>
          </w:p>
        </w:tc>
        <w:tc>
          <w:tcPr>
            <w:tcW w:w="567" w:type="auto"/>
          </w:tcPr>
          <w:p w14:paraId="30474A7C" w14:textId="77777777" w:rsidR="007974AC" w:rsidRDefault="007974AC" w:rsidP="008D1284">
            <w:pPr>
              <w:pStyle w:val="TAC6"/>
            </w:pPr>
            <w:r>
              <w:t>2x32</w:t>
            </w:r>
          </w:p>
        </w:tc>
        <w:tc>
          <w:tcPr>
            <w:tcW w:w="567" w:type="auto"/>
          </w:tcPr>
          <w:p w14:paraId="3A013457" w14:textId="77777777" w:rsidR="007974AC" w:rsidRDefault="007974AC" w:rsidP="008D1284">
            <w:pPr>
              <w:pStyle w:val="TAC6"/>
            </w:pPr>
          </w:p>
        </w:tc>
        <w:tc>
          <w:tcPr>
            <w:tcW w:w="567" w:type="auto"/>
          </w:tcPr>
          <w:p w14:paraId="5B41B769" w14:textId="77777777" w:rsidR="007974AC" w:rsidRDefault="007974AC" w:rsidP="008D1284">
            <w:pPr>
              <w:pStyle w:val="TAC6"/>
            </w:pPr>
            <w:r>
              <w:t>4.33</w:t>
            </w:r>
          </w:p>
        </w:tc>
        <w:tc>
          <w:tcPr>
            <w:tcW w:w="567" w:type="auto"/>
          </w:tcPr>
          <w:p w14:paraId="03260DC4" w14:textId="77777777" w:rsidR="007974AC" w:rsidRDefault="007974AC" w:rsidP="008D1284">
            <w:pPr>
              <w:pStyle w:val="TAC6"/>
            </w:pPr>
            <w:r>
              <w:t>0.79</w:t>
            </w:r>
          </w:p>
        </w:tc>
        <w:tc>
          <w:tcPr>
            <w:tcW w:w="567" w:type="auto"/>
          </w:tcPr>
          <w:p w14:paraId="65EACAC7" w14:textId="77777777" w:rsidR="007974AC" w:rsidRDefault="007974AC" w:rsidP="008D1284">
            <w:pPr>
              <w:pStyle w:val="TAC6"/>
            </w:pPr>
            <w:r>
              <w:t>3.46</w:t>
            </w:r>
          </w:p>
        </w:tc>
        <w:tc>
          <w:tcPr>
            <w:tcW w:w="567" w:type="auto"/>
          </w:tcPr>
          <w:p w14:paraId="7B72256F" w14:textId="77777777" w:rsidR="007974AC" w:rsidRDefault="007974AC" w:rsidP="008D1284">
            <w:pPr>
              <w:pStyle w:val="TAC6"/>
            </w:pPr>
            <w:r>
              <w:t>BT</w:t>
            </w:r>
          </w:p>
        </w:tc>
        <w:tc>
          <w:tcPr>
            <w:tcW w:w="567" w:type="auto"/>
            <w:shd w:val="clear" w:color="auto" w:fill="ADD8E6"/>
          </w:tcPr>
          <w:p w14:paraId="65130ECE" w14:textId="77777777" w:rsidR="007974AC" w:rsidRDefault="007974AC" w:rsidP="008D1284">
            <w:pPr>
              <w:pStyle w:val="TAC6"/>
            </w:pPr>
            <w:r>
              <w:t>EXCEED</w:t>
            </w:r>
          </w:p>
        </w:tc>
      </w:tr>
      <w:tr w:rsidR="007974AC" w14:paraId="7D8C7164" w14:textId="77777777" w:rsidTr="008D1284">
        <w:trPr>
          <w:jc w:val="center"/>
        </w:trPr>
        <w:tc>
          <w:tcPr>
            <w:tcW w:w="567" w:type="auto"/>
            <w:vMerge/>
          </w:tcPr>
          <w:p w14:paraId="589E7DC2" w14:textId="77777777" w:rsidR="007974AC" w:rsidRDefault="007974AC" w:rsidP="008D1284"/>
        </w:tc>
        <w:tc>
          <w:tcPr>
            <w:tcW w:w="567" w:type="auto"/>
            <w:vMerge/>
          </w:tcPr>
          <w:p w14:paraId="534B5876" w14:textId="77777777" w:rsidR="007974AC" w:rsidRDefault="007974AC" w:rsidP="008D1284"/>
        </w:tc>
        <w:tc>
          <w:tcPr>
            <w:tcW w:w="567" w:type="auto"/>
          </w:tcPr>
          <w:p w14:paraId="0C8D90AB" w14:textId="77777777" w:rsidR="007974AC" w:rsidRDefault="007974AC" w:rsidP="008D1284">
            <w:pPr>
              <w:pStyle w:val="TAC6"/>
            </w:pPr>
            <w:r>
              <w:t>2</w:t>
            </w:r>
          </w:p>
        </w:tc>
        <w:tc>
          <w:tcPr>
            <w:tcW w:w="567" w:type="auto"/>
          </w:tcPr>
          <w:p w14:paraId="2DF3B5E1" w14:textId="77777777" w:rsidR="007974AC" w:rsidRDefault="007974AC" w:rsidP="008D1284">
            <w:pPr>
              <w:pStyle w:val="TAC6"/>
            </w:pPr>
            <w:r>
              <w:t>48</w:t>
            </w:r>
          </w:p>
        </w:tc>
        <w:tc>
          <w:tcPr>
            <w:tcW w:w="567" w:type="auto"/>
          </w:tcPr>
          <w:p w14:paraId="799556B2" w14:textId="77777777" w:rsidR="007974AC" w:rsidRDefault="007974AC" w:rsidP="008D1284">
            <w:pPr>
              <w:pStyle w:val="TAC6"/>
            </w:pPr>
            <w:r>
              <w:t>off</w:t>
            </w:r>
          </w:p>
        </w:tc>
        <w:tc>
          <w:tcPr>
            <w:tcW w:w="567" w:type="auto"/>
          </w:tcPr>
          <w:p w14:paraId="712BE252" w14:textId="77777777" w:rsidR="007974AC" w:rsidRDefault="007974AC" w:rsidP="008D1284">
            <w:pPr>
              <w:pStyle w:val="TAC6"/>
            </w:pPr>
          </w:p>
        </w:tc>
        <w:tc>
          <w:tcPr>
            <w:tcW w:w="567" w:type="auto"/>
          </w:tcPr>
          <w:p w14:paraId="3B966724" w14:textId="77777777" w:rsidR="007974AC" w:rsidRDefault="007974AC" w:rsidP="008D1284">
            <w:pPr>
              <w:pStyle w:val="TAC6"/>
            </w:pPr>
            <w:r>
              <w:t>BT</w:t>
            </w:r>
          </w:p>
        </w:tc>
        <w:tc>
          <w:tcPr>
            <w:tcW w:w="567" w:type="auto"/>
          </w:tcPr>
          <w:p w14:paraId="13FF9397" w14:textId="77777777" w:rsidR="007974AC" w:rsidRDefault="007974AC" w:rsidP="008D1284">
            <w:pPr>
              <w:pStyle w:val="TAC6"/>
            </w:pPr>
            <w:r>
              <w:t>4.58</w:t>
            </w:r>
          </w:p>
        </w:tc>
        <w:tc>
          <w:tcPr>
            <w:tcW w:w="567" w:type="auto"/>
          </w:tcPr>
          <w:p w14:paraId="4ECDD495" w14:textId="77777777" w:rsidR="007974AC" w:rsidRDefault="007974AC" w:rsidP="008D1284">
            <w:pPr>
              <w:pStyle w:val="TAC6"/>
            </w:pPr>
            <w:r>
              <w:t>0.56</w:t>
            </w:r>
          </w:p>
        </w:tc>
        <w:tc>
          <w:tcPr>
            <w:tcW w:w="567" w:type="auto"/>
          </w:tcPr>
          <w:p w14:paraId="496131F8" w14:textId="77777777" w:rsidR="007974AC" w:rsidRDefault="007974AC" w:rsidP="008D1284">
            <w:pPr>
              <w:pStyle w:val="TAC6"/>
            </w:pPr>
            <w:r>
              <w:t>c14</w:t>
            </w:r>
          </w:p>
        </w:tc>
        <w:tc>
          <w:tcPr>
            <w:tcW w:w="567" w:type="auto"/>
          </w:tcPr>
          <w:p w14:paraId="30C6C8C4" w14:textId="77777777" w:rsidR="007974AC" w:rsidRDefault="007974AC" w:rsidP="008D1284">
            <w:pPr>
              <w:pStyle w:val="TAC6"/>
            </w:pPr>
            <w:r>
              <w:t>2x24.4</w:t>
            </w:r>
          </w:p>
        </w:tc>
        <w:tc>
          <w:tcPr>
            <w:tcW w:w="567" w:type="auto"/>
          </w:tcPr>
          <w:p w14:paraId="5510E097" w14:textId="77777777" w:rsidR="007974AC" w:rsidRDefault="007974AC" w:rsidP="008D1284">
            <w:pPr>
              <w:pStyle w:val="TAC6"/>
            </w:pPr>
          </w:p>
        </w:tc>
        <w:tc>
          <w:tcPr>
            <w:tcW w:w="567" w:type="auto"/>
          </w:tcPr>
          <w:p w14:paraId="0384F573" w14:textId="77777777" w:rsidR="007974AC" w:rsidRDefault="007974AC" w:rsidP="008D1284">
            <w:pPr>
              <w:pStyle w:val="TAC6"/>
            </w:pPr>
            <w:r>
              <w:t>4.43</w:t>
            </w:r>
          </w:p>
        </w:tc>
        <w:tc>
          <w:tcPr>
            <w:tcW w:w="567" w:type="auto"/>
          </w:tcPr>
          <w:p w14:paraId="1EC8E22B" w14:textId="77777777" w:rsidR="007974AC" w:rsidRDefault="007974AC" w:rsidP="008D1284">
            <w:pPr>
              <w:pStyle w:val="TAC6"/>
            </w:pPr>
            <w:r>
              <w:t>0.67</w:t>
            </w:r>
          </w:p>
        </w:tc>
        <w:tc>
          <w:tcPr>
            <w:tcW w:w="567" w:type="auto"/>
          </w:tcPr>
          <w:p w14:paraId="1B99579A" w14:textId="77777777" w:rsidR="007974AC" w:rsidRDefault="007974AC" w:rsidP="008D1284">
            <w:pPr>
              <w:pStyle w:val="TAC6"/>
            </w:pPr>
            <w:r>
              <w:t>2.39</w:t>
            </w:r>
          </w:p>
        </w:tc>
        <w:tc>
          <w:tcPr>
            <w:tcW w:w="567" w:type="auto"/>
          </w:tcPr>
          <w:p w14:paraId="64C26976" w14:textId="77777777" w:rsidR="007974AC" w:rsidRDefault="007974AC" w:rsidP="008D1284">
            <w:pPr>
              <w:pStyle w:val="TAC6"/>
            </w:pPr>
            <w:r>
              <w:t>BT</w:t>
            </w:r>
          </w:p>
        </w:tc>
        <w:tc>
          <w:tcPr>
            <w:tcW w:w="567" w:type="auto"/>
          </w:tcPr>
          <w:p w14:paraId="1154CEC1" w14:textId="77777777" w:rsidR="007974AC" w:rsidRDefault="007974AC" w:rsidP="008D1284">
            <w:pPr>
              <w:pStyle w:val="TAC6"/>
            </w:pPr>
            <w:r>
              <w:t>PASS</w:t>
            </w:r>
          </w:p>
        </w:tc>
      </w:tr>
      <w:tr w:rsidR="007974AC" w14:paraId="1986E6D0" w14:textId="77777777" w:rsidTr="008D1284">
        <w:trPr>
          <w:jc w:val="center"/>
        </w:trPr>
        <w:tc>
          <w:tcPr>
            <w:tcW w:w="567" w:type="auto"/>
            <w:vMerge/>
          </w:tcPr>
          <w:p w14:paraId="0FE6FAC6" w14:textId="77777777" w:rsidR="007974AC" w:rsidRDefault="007974AC" w:rsidP="008D1284"/>
        </w:tc>
        <w:tc>
          <w:tcPr>
            <w:tcW w:w="567" w:type="auto"/>
            <w:vMerge w:val="restart"/>
          </w:tcPr>
          <w:p w14:paraId="2B2F31B5" w14:textId="77777777" w:rsidR="007974AC" w:rsidRDefault="007974AC" w:rsidP="008D1284">
            <w:pPr>
              <w:pStyle w:val="TAC6"/>
            </w:pPr>
            <w:r>
              <w:t>c29</w:t>
            </w:r>
          </w:p>
        </w:tc>
        <w:tc>
          <w:tcPr>
            <w:tcW w:w="567" w:type="auto"/>
          </w:tcPr>
          <w:p w14:paraId="4C92B3EF" w14:textId="77777777" w:rsidR="007974AC" w:rsidRDefault="007974AC" w:rsidP="008D1284">
            <w:pPr>
              <w:pStyle w:val="TAC6"/>
            </w:pPr>
            <w:r>
              <w:t>1</w:t>
            </w:r>
          </w:p>
        </w:tc>
        <w:tc>
          <w:tcPr>
            <w:tcW w:w="567" w:type="auto"/>
          </w:tcPr>
          <w:p w14:paraId="330DC718" w14:textId="77777777" w:rsidR="007974AC" w:rsidRDefault="007974AC" w:rsidP="008D1284">
            <w:pPr>
              <w:pStyle w:val="TAC6"/>
            </w:pPr>
            <w:r>
              <w:t>64</w:t>
            </w:r>
          </w:p>
        </w:tc>
        <w:tc>
          <w:tcPr>
            <w:tcW w:w="567" w:type="auto"/>
          </w:tcPr>
          <w:p w14:paraId="329BB372" w14:textId="77777777" w:rsidR="007974AC" w:rsidRDefault="007974AC" w:rsidP="008D1284">
            <w:pPr>
              <w:pStyle w:val="TAC6"/>
            </w:pPr>
            <w:r>
              <w:t>off</w:t>
            </w:r>
          </w:p>
        </w:tc>
        <w:tc>
          <w:tcPr>
            <w:tcW w:w="567" w:type="auto"/>
          </w:tcPr>
          <w:p w14:paraId="1A3FDA15" w14:textId="77777777" w:rsidR="007974AC" w:rsidRDefault="007974AC" w:rsidP="008D1284">
            <w:pPr>
              <w:pStyle w:val="TAC6"/>
            </w:pPr>
          </w:p>
        </w:tc>
        <w:tc>
          <w:tcPr>
            <w:tcW w:w="567" w:type="auto"/>
          </w:tcPr>
          <w:p w14:paraId="1E9E1DEA" w14:textId="77777777" w:rsidR="007974AC" w:rsidRDefault="007974AC" w:rsidP="008D1284">
            <w:pPr>
              <w:pStyle w:val="TAC6"/>
            </w:pPr>
            <w:r>
              <w:t>NWT</w:t>
            </w:r>
          </w:p>
        </w:tc>
        <w:tc>
          <w:tcPr>
            <w:tcW w:w="567" w:type="auto"/>
          </w:tcPr>
          <w:p w14:paraId="32EE5C05" w14:textId="77777777" w:rsidR="007974AC" w:rsidRDefault="007974AC" w:rsidP="008D1284">
            <w:pPr>
              <w:pStyle w:val="TAC6"/>
            </w:pPr>
            <w:r>
              <w:t>4.63</w:t>
            </w:r>
          </w:p>
        </w:tc>
        <w:tc>
          <w:tcPr>
            <w:tcW w:w="567" w:type="auto"/>
          </w:tcPr>
          <w:p w14:paraId="7D4D06A0" w14:textId="77777777" w:rsidR="007974AC" w:rsidRDefault="007974AC" w:rsidP="008D1284">
            <w:pPr>
              <w:pStyle w:val="TAC6"/>
            </w:pPr>
            <w:r>
              <w:t>0.57</w:t>
            </w:r>
          </w:p>
        </w:tc>
        <w:tc>
          <w:tcPr>
            <w:tcW w:w="567" w:type="auto"/>
          </w:tcPr>
          <w:p w14:paraId="0F042E06" w14:textId="77777777" w:rsidR="007974AC" w:rsidRDefault="007974AC" w:rsidP="008D1284">
            <w:pPr>
              <w:pStyle w:val="TAC6"/>
            </w:pPr>
            <w:r>
              <w:t>c16</w:t>
            </w:r>
          </w:p>
        </w:tc>
        <w:tc>
          <w:tcPr>
            <w:tcW w:w="567" w:type="auto"/>
          </w:tcPr>
          <w:p w14:paraId="2E66666F" w14:textId="77777777" w:rsidR="007974AC" w:rsidRDefault="007974AC" w:rsidP="008D1284">
            <w:pPr>
              <w:pStyle w:val="TAC6"/>
            </w:pPr>
            <w:r>
              <w:t>2x48</w:t>
            </w:r>
          </w:p>
        </w:tc>
        <w:tc>
          <w:tcPr>
            <w:tcW w:w="567" w:type="auto"/>
          </w:tcPr>
          <w:p w14:paraId="29748A64" w14:textId="77777777" w:rsidR="007974AC" w:rsidRDefault="007974AC" w:rsidP="008D1284">
            <w:pPr>
              <w:pStyle w:val="TAC6"/>
            </w:pPr>
          </w:p>
        </w:tc>
        <w:tc>
          <w:tcPr>
            <w:tcW w:w="567" w:type="auto"/>
          </w:tcPr>
          <w:p w14:paraId="76EDDE8A" w14:textId="77777777" w:rsidR="007974AC" w:rsidRDefault="007974AC" w:rsidP="008D1284">
            <w:pPr>
              <w:pStyle w:val="TAC6"/>
            </w:pPr>
            <w:r>
              <w:t>4.61</w:t>
            </w:r>
          </w:p>
        </w:tc>
        <w:tc>
          <w:tcPr>
            <w:tcW w:w="567" w:type="auto"/>
          </w:tcPr>
          <w:p w14:paraId="1E7F4786" w14:textId="77777777" w:rsidR="007974AC" w:rsidRDefault="007974AC" w:rsidP="008D1284">
            <w:pPr>
              <w:pStyle w:val="TAC6"/>
            </w:pPr>
            <w:r>
              <w:t>0.53</w:t>
            </w:r>
          </w:p>
        </w:tc>
        <w:tc>
          <w:tcPr>
            <w:tcW w:w="567" w:type="auto"/>
          </w:tcPr>
          <w:p w14:paraId="13E7AF08" w14:textId="77777777" w:rsidR="007974AC" w:rsidRDefault="007974AC" w:rsidP="008D1284">
            <w:pPr>
              <w:pStyle w:val="TAC6"/>
            </w:pPr>
            <w:r>
              <w:t>0.46</w:t>
            </w:r>
          </w:p>
        </w:tc>
        <w:tc>
          <w:tcPr>
            <w:tcW w:w="567" w:type="auto"/>
          </w:tcPr>
          <w:p w14:paraId="3A328718" w14:textId="77777777" w:rsidR="007974AC" w:rsidRDefault="007974AC" w:rsidP="008D1284">
            <w:pPr>
              <w:pStyle w:val="TAC6"/>
            </w:pPr>
            <w:r>
              <w:t>NWT</w:t>
            </w:r>
          </w:p>
        </w:tc>
        <w:tc>
          <w:tcPr>
            <w:tcW w:w="567" w:type="auto"/>
          </w:tcPr>
          <w:p w14:paraId="3F757E9B" w14:textId="77777777" w:rsidR="007974AC" w:rsidRDefault="007974AC" w:rsidP="008D1284">
            <w:pPr>
              <w:pStyle w:val="TAC6"/>
            </w:pPr>
            <w:r>
              <w:t>PASS</w:t>
            </w:r>
          </w:p>
        </w:tc>
      </w:tr>
      <w:tr w:rsidR="007974AC" w14:paraId="2D9D682E" w14:textId="77777777" w:rsidTr="008D1284">
        <w:trPr>
          <w:jc w:val="center"/>
        </w:trPr>
        <w:tc>
          <w:tcPr>
            <w:tcW w:w="567" w:type="auto"/>
            <w:vMerge/>
          </w:tcPr>
          <w:p w14:paraId="67517F9E" w14:textId="77777777" w:rsidR="007974AC" w:rsidRDefault="007974AC" w:rsidP="008D1284"/>
        </w:tc>
        <w:tc>
          <w:tcPr>
            <w:tcW w:w="567" w:type="auto"/>
            <w:vMerge/>
          </w:tcPr>
          <w:p w14:paraId="3C99CA3B" w14:textId="77777777" w:rsidR="007974AC" w:rsidRDefault="007974AC" w:rsidP="008D1284"/>
        </w:tc>
        <w:tc>
          <w:tcPr>
            <w:tcW w:w="567" w:type="auto"/>
          </w:tcPr>
          <w:p w14:paraId="72F0209B" w14:textId="77777777" w:rsidR="007974AC" w:rsidRDefault="007974AC" w:rsidP="008D1284">
            <w:pPr>
              <w:pStyle w:val="TAC6"/>
            </w:pPr>
            <w:r>
              <w:t>2</w:t>
            </w:r>
          </w:p>
        </w:tc>
        <w:tc>
          <w:tcPr>
            <w:tcW w:w="567" w:type="auto"/>
          </w:tcPr>
          <w:p w14:paraId="011FDF16" w14:textId="77777777" w:rsidR="007974AC" w:rsidRDefault="007974AC" w:rsidP="008D1284">
            <w:pPr>
              <w:pStyle w:val="TAC6"/>
            </w:pPr>
            <w:r>
              <w:t>64</w:t>
            </w:r>
          </w:p>
        </w:tc>
        <w:tc>
          <w:tcPr>
            <w:tcW w:w="567" w:type="auto"/>
          </w:tcPr>
          <w:p w14:paraId="3EBDFD60" w14:textId="77777777" w:rsidR="007974AC" w:rsidRDefault="007974AC" w:rsidP="008D1284">
            <w:pPr>
              <w:pStyle w:val="TAC6"/>
            </w:pPr>
            <w:r>
              <w:t>off</w:t>
            </w:r>
          </w:p>
        </w:tc>
        <w:tc>
          <w:tcPr>
            <w:tcW w:w="567" w:type="auto"/>
          </w:tcPr>
          <w:p w14:paraId="19AE1010" w14:textId="77777777" w:rsidR="007974AC" w:rsidRDefault="007974AC" w:rsidP="008D1284">
            <w:pPr>
              <w:pStyle w:val="TAC6"/>
            </w:pPr>
          </w:p>
        </w:tc>
        <w:tc>
          <w:tcPr>
            <w:tcW w:w="567" w:type="auto"/>
          </w:tcPr>
          <w:p w14:paraId="45AAFFFE" w14:textId="77777777" w:rsidR="007974AC" w:rsidRDefault="007974AC" w:rsidP="008D1284">
            <w:pPr>
              <w:pStyle w:val="TAC6"/>
            </w:pPr>
            <w:r>
              <w:t>BT</w:t>
            </w:r>
          </w:p>
        </w:tc>
        <w:tc>
          <w:tcPr>
            <w:tcW w:w="567" w:type="auto"/>
          </w:tcPr>
          <w:p w14:paraId="4C2B865E" w14:textId="77777777" w:rsidR="007974AC" w:rsidRDefault="007974AC" w:rsidP="008D1284">
            <w:pPr>
              <w:pStyle w:val="TAC6"/>
            </w:pPr>
            <w:r>
              <w:t>4.63</w:t>
            </w:r>
          </w:p>
        </w:tc>
        <w:tc>
          <w:tcPr>
            <w:tcW w:w="567" w:type="auto"/>
          </w:tcPr>
          <w:p w14:paraId="3CCEAED9" w14:textId="77777777" w:rsidR="007974AC" w:rsidRDefault="007974AC" w:rsidP="008D1284">
            <w:pPr>
              <w:pStyle w:val="TAC6"/>
            </w:pPr>
            <w:r>
              <w:t>0.57</w:t>
            </w:r>
          </w:p>
        </w:tc>
        <w:tc>
          <w:tcPr>
            <w:tcW w:w="567" w:type="auto"/>
          </w:tcPr>
          <w:p w14:paraId="6016877B" w14:textId="77777777" w:rsidR="007974AC" w:rsidRDefault="007974AC" w:rsidP="008D1284">
            <w:pPr>
              <w:pStyle w:val="TAC6"/>
            </w:pPr>
            <w:r>
              <w:t>c15</w:t>
            </w:r>
          </w:p>
        </w:tc>
        <w:tc>
          <w:tcPr>
            <w:tcW w:w="567" w:type="auto"/>
          </w:tcPr>
          <w:p w14:paraId="5B5872EB" w14:textId="77777777" w:rsidR="007974AC" w:rsidRDefault="007974AC" w:rsidP="008D1284">
            <w:pPr>
              <w:pStyle w:val="TAC6"/>
            </w:pPr>
            <w:r>
              <w:t>2x32</w:t>
            </w:r>
          </w:p>
        </w:tc>
        <w:tc>
          <w:tcPr>
            <w:tcW w:w="567" w:type="auto"/>
          </w:tcPr>
          <w:p w14:paraId="6B3D7729" w14:textId="77777777" w:rsidR="007974AC" w:rsidRDefault="007974AC" w:rsidP="008D1284">
            <w:pPr>
              <w:pStyle w:val="TAC6"/>
            </w:pPr>
          </w:p>
        </w:tc>
        <w:tc>
          <w:tcPr>
            <w:tcW w:w="567" w:type="auto"/>
          </w:tcPr>
          <w:p w14:paraId="30115F46" w14:textId="77777777" w:rsidR="007974AC" w:rsidRDefault="007974AC" w:rsidP="008D1284">
            <w:pPr>
              <w:pStyle w:val="TAC6"/>
            </w:pPr>
            <w:r>
              <w:t>4.33</w:t>
            </w:r>
          </w:p>
        </w:tc>
        <w:tc>
          <w:tcPr>
            <w:tcW w:w="567" w:type="auto"/>
          </w:tcPr>
          <w:p w14:paraId="2580D22E" w14:textId="77777777" w:rsidR="007974AC" w:rsidRDefault="007974AC" w:rsidP="008D1284">
            <w:pPr>
              <w:pStyle w:val="TAC6"/>
            </w:pPr>
            <w:r>
              <w:t>0.79</w:t>
            </w:r>
          </w:p>
        </w:tc>
        <w:tc>
          <w:tcPr>
            <w:tcW w:w="567" w:type="auto"/>
          </w:tcPr>
          <w:p w14:paraId="5A0BE8B4" w14:textId="77777777" w:rsidR="007974AC" w:rsidRDefault="007974AC" w:rsidP="008D1284">
            <w:pPr>
              <w:pStyle w:val="TAC6"/>
            </w:pPr>
            <w:r>
              <w:t>4.13</w:t>
            </w:r>
          </w:p>
        </w:tc>
        <w:tc>
          <w:tcPr>
            <w:tcW w:w="567" w:type="auto"/>
          </w:tcPr>
          <w:p w14:paraId="15EB31DC" w14:textId="77777777" w:rsidR="007974AC" w:rsidRDefault="007974AC" w:rsidP="008D1284">
            <w:pPr>
              <w:pStyle w:val="TAC6"/>
            </w:pPr>
            <w:r>
              <w:t>BT</w:t>
            </w:r>
          </w:p>
        </w:tc>
        <w:tc>
          <w:tcPr>
            <w:tcW w:w="567" w:type="auto"/>
          </w:tcPr>
          <w:p w14:paraId="7AE4910C" w14:textId="77777777" w:rsidR="007974AC" w:rsidRDefault="007974AC" w:rsidP="008D1284">
            <w:pPr>
              <w:pStyle w:val="TAC6"/>
            </w:pPr>
            <w:r>
              <w:t>PASS</w:t>
            </w:r>
          </w:p>
        </w:tc>
      </w:tr>
      <w:tr w:rsidR="007974AC" w14:paraId="3914B87D" w14:textId="77777777" w:rsidTr="008D1284">
        <w:trPr>
          <w:jc w:val="center"/>
        </w:trPr>
        <w:tc>
          <w:tcPr>
            <w:tcW w:w="567" w:type="auto"/>
            <w:vMerge/>
          </w:tcPr>
          <w:p w14:paraId="0AB27911" w14:textId="77777777" w:rsidR="007974AC" w:rsidRDefault="007974AC" w:rsidP="008D1284"/>
        </w:tc>
        <w:tc>
          <w:tcPr>
            <w:tcW w:w="567" w:type="auto"/>
            <w:vMerge w:val="restart"/>
          </w:tcPr>
          <w:p w14:paraId="7BDB382B" w14:textId="77777777" w:rsidR="007974AC" w:rsidRDefault="007974AC" w:rsidP="008D1284">
            <w:pPr>
              <w:pStyle w:val="TAC6"/>
            </w:pPr>
            <w:r>
              <w:t>c30</w:t>
            </w:r>
          </w:p>
        </w:tc>
        <w:tc>
          <w:tcPr>
            <w:tcW w:w="567" w:type="auto"/>
          </w:tcPr>
          <w:p w14:paraId="2406D643" w14:textId="77777777" w:rsidR="007974AC" w:rsidRDefault="007974AC" w:rsidP="008D1284">
            <w:pPr>
              <w:pStyle w:val="TAC6"/>
            </w:pPr>
            <w:r>
              <w:t>1</w:t>
            </w:r>
          </w:p>
        </w:tc>
        <w:tc>
          <w:tcPr>
            <w:tcW w:w="567" w:type="auto"/>
          </w:tcPr>
          <w:p w14:paraId="35569FEF" w14:textId="77777777" w:rsidR="007974AC" w:rsidRDefault="007974AC" w:rsidP="008D1284">
            <w:pPr>
              <w:pStyle w:val="TAC6"/>
            </w:pPr>
            <w:r>
              <w:t>13.2</w:t>
            </w:r>
          </w:p>
        </w:tc>
        <w:tc>
          <w:tcPr>
            <w:tcW w:w="567" w:type="auto"/>
          </w:tcPr>
          <w:p w14:paraId="57425443" w14:textId="77777777" w:rsidR="007974AC" w:rsidRDefault="007974AC" w:rsidP="008D1284">
            <w:pPr>
              <w:pStyle w:val="TAC6"/>
            </w:pPr>
            <w:r>
              <w:t>off</w:t>
            </w:r>
          </w:p>
        </w:tc>
        <w:tc>
          <w:tcPr>
            <w:tcW w:w="567" w:type="auto"/>
          </w:tcPr>
          <w:p w14:paraId="26A77046" w14:textId="77777777" w:rsidR="007974AC" w:rsidRDefault="007974AC" w:rsidP="008D1284">
            <w:pPr>
              <w:pStyle w:val="TAC6"/>
            </w:pPr>
            <w:r>
              <w:t>5%</w:t>
            </w:r>
          </w:p>
        </w:tc>
        <w:tc>
          <w:tcPr>
            <w:tcW w:w="567" w:type="auto"/>
          </w:tcPr>
          <w:p w14:paraId="008AF06B" w14:textId="77777777" w:rsidR="007974AC" w:rsidRDefault="007974AC" w:rsidP="008D1284">
            <w:pPr>
              <w:pStyle w:val="TAC6"/>
            </w:pPr>
            <w:r>
              <w:t>NWT</w:t>
            </w:r>
          </w:p>
        </w:tc>
        <w:tc>
          <w:tcPr>
            <w:tcW w:w="567" w:type="auto"/>
          </w:tcPr>
          <w:p w14:paraId="6D35FB2E" w14:textId="77777777" w:rsidR="007974AC" w:rsidRDefault="007974AC" w:rsidP="008D1284">
            <w:pPr>
              <w:pStyle w:val="TAC6"/>
            </w:pPr>
            <w:r>
              <w:t>3.12</w:t>
            </w:r>
          </w:p>
        </w:tc>
        <w:tc>
          <w:tcPr>
            <w:tcW w:w="567" w:type="auto"/>
          </w:tcPr>
          <w:p w14:paraId="4AF20A66" w14:textId="77777777" w:rsidR="007974AC" w:rsidRDefault="007974AC" w:rsidP="008D1284">
            <w:pPr>
              <w:pStyle w:val="TAC6"/>
            </w:pPr>
            <w:r>
              <w:t>1.17</w:t>
            </w:r>
          </w:p>
        </w:tc>
        <w:tc>
          <w:tcPr>
            <w:tcW w:w="567" w:type="auto"/>
          </w:tcPr>
          <w:p w14:paraId="4285C5A5" w14:textId="77777777" w:rsidR="007974AC" w:rsidRDefault="007974AC" w:rsidP="008D1284">
            <w:pPr>
              <w:pStyle w:val="TAC6"/>
            </w:pPr>
            <w:r>
              <w:t>c18</w:t>
            </w:r>
          </w:p>
        </w:tc>
        <w:tc>
          <w:tcPr>
            <w:tcW w:w="567" w:type="auto"/>
          </w:tcPr>
          <w:p w14:paraId="20FC1592" w14:textId="77777777" w:rsidR="007974AC" w:rsidRDefault="007974AC" w:rsidP="008D1284">
            <w:pPr>
              <w:pStyle w:val="TAC6"/>
            </w:pPr>
            <w:r>
              <w:t>2x8</w:t>
            </w:r>
          </w:p>
        </w:tc>
        <w:tc>
          <w:tcPr>
            <w:tcW w:w="567" w:type="auto"/>
          </w:tcPr>
          <w:p w14:paraId="01D45896" w14:textId="77777777" w:rsidR="007974AC" w:rsidRDefault="007974AC" w:rsidP="008D1284">
            <w:pPr>
              <w:pStyle w:val="TAC6"/>
            </w:pPr>
          </w:p>
        </w:tc>
        <w:tc>
          <w:tcPr>
            <w:tcW w:w="567" w:type="auto"/>
          </w:tcPr>
          <w:p w14:paraId="4A571E1A" w14:textId="77777777" w:rsidR="007974AC" w:rsidRDefault="007974AC" w:rsidP="008D1284">
            <w:pPr>
              <w:pStyle w:val="TAC6"/>
            </w:pPr>
            <w:r>
              <w:t>1.88</w:t>
            </w:r>
          </w:p>
        </w:tc>
        <w:tc>
          <w:tcPr>
            <w:tcW w:w="567" w:type="auto"/>
          </w:tcPr>
          <w:p w14:paraId="0B2A9A5A" w14:textId="77777777" w:rsidR="007974AC" w:rsidRDefault="007974AC" w:rsidP="008D1284">
            <w:pPr>
              <w:pStyle w:val="TAC6"/>
            </w:pPr>
            <w:r>
              <w:t>0.99</w:t>
            </w:r>
          </w:p>
        </w:tc>
        <w:tc>
          <w:tcPr>
            <w:tcW w:w="567" w:type="auto"/>
          </w:tcPr>
          <w:p w14:paraId="7C701D13" w14:textId="77777777" w:rsidR="007974AC" w:rsidRDefault="007974AC" w:rsidP="008D1284">
            <w:pPr>
              <w:pStyle w:val="TAC6"/>
            </w:pPr>
            <w:r>
              <w:t>10.85</w:t>
            </w:r>
          </w:p>
        </w:tc>
        <w:tc>
          <w:tcPr>
            <w:tcW w:w="567" w:type="auto"/>
          </w:tcPr>
          <w:p w14:paraId="74184C73" w14:textId="77777777" w:rsidR="007974AC" w:rsidRDefault="007974AC" w:rsidP="008D1284">
            <w:pPr>
              <w:pStyle w:val="TAC6"/>
            </w:pPr>
            <w:r>
              <w:t>BT</w:t>
            </w:r>
          </w:p>
        </w:tc>
        <w:tc>
          <w:tcPr>
            <w:tcW w:w="567" w:type="auto"/>
            <w:shd w:val="clear" w:color="auto" w:fill="ADD8E6"/>
          </w:tcPr>
          <w:p w14:paraId="6339BD01" w14:textId="77777777" w:rsidR="007974AC" w:rsidRDefault="007974AC" w:rsidP="008D1284">
            <w:pPr>
              <w:pStyle w:val="TAC6"/>
            </w:pPr>
            <w:r>
              <w:t>EXCEED</w:t>
            </w:r>
          </w:p>
        </w:tc>
      </w:tr>
      <w:tr w:rsidR="007974AC" w14:paraId="3ADC2EEE" w14:textId="77777777" w:rsidTr="008D1284">
        <w:trPr>
          <w:jc w:val="center"/>
        </w:trPr>
        <w:tc>
          <w:tcPr>
            <w:tcW w:w="567" w:type="auto"/>
            <w:vMerge/>
          </w:tcPr>
          <w:p w14:paraId="6AF6672D" w14:textId="77777777" w:rsidR="007974AC" w:rsidRDefault="007974AC" w:rsidP="008D1284"/>
        </w:tc>
        <w:tc>
          <w:tcPr>
            <w:tcW w:w="567" w:type="auto"/>
            <w:vMerge/>
          </w:tcPr>
          <w:p w14:paraId="09E12C67" w14:textId="77777777" w:rsidR="007974AC" w:rsidRDefault="007974AC" w:rsidP="008D1284"/>
        </w:tc>
        <w:tc>
          <w:tcPr>
            <w:tcW w:w="567" w:type="auto"/>
          </w:tcPr>
          <w:p w14:paraId="1E71130F" w14:textId="77777777" w:rsidR="007974AC" w:rsidRDefault="007974AC" w:rsidP="008D1284">
            <w:pPr>
              <w:pStyle w:val="TAC6"/>
            </w:pPr>
            <w:r>
              <w:t>2</w:t>
            </w:r>
          </w:p>
        </w:tc>
        <w:tc>
          <w:tcPr>
            <w:tcW w:w="567" w:type="auto"/>
          </w:tcPr>
          <w:p w14:paraId="72F4DD4B" w14:textId="77777777" w:rsidR="007974AC" w:rsidRDefault="007974AC" w:rsidP="008D1284">
            <w:pPr>
              <w:pStyle w:val="TAC6"/>
            </w:pPr>
            <w:r>
              <w:t>13.2</w:t>
            </w:r>
          </w:p>
        </w:tc>
        <w:tc>
          <w:tcPr>
            <w:tcW w:w="567" w:type="auto"/>
          </w:tcPr>
          <w:p w14:paraId="36DA84F3" w14:textId="77777777" w:rsidR="007974AC" w:rsidRDefault="007974AC" w:rsidP="008D1284">
            <w:pPr>
              <w:pStyle w:val="TAC6"/>
            </w:pPr>
            <w:r>
              <w:t>off</w:t>
            </w:r>
          </w:p>
        </w:tc>
        <w:tc>
          <w:tcPr>
            <w:tcW w:w="567" w:type="auto"/>
          </w:tcPr>
          <w:p w14:paraId="782B3E1C" w14:textId="77777777" w:rsidR="007974AC" w:rsidRDefault="007974AC" w:rsidP="008D1284">
            <w:pPr>
              <w:pStyle w:val="TAC6"/>
            </w:pPr>
            <w:r>
              <w:t>5%</w:t>
            </w:r>
          </w:p>
        </w:tc>
        <w:tc>
          <w:tcPr>
            <w:tcW w:w="567" w:type="auto"/>
          </w:tcPr>
          <w:p w14:paraId="2DFA9E3A" w14:textId="77777777" w:rsidR="007974AC" w:rsidRDefault="007974AC" w:rsidP="008D1284">
            <w:pPr>
              <w:pStyle w:val="TAC6"/>
            </w:pPr>
            <w:r>
              <w:t>BT</w:t>
            </w:r>
          </w:p>
        </w:tc>
        <w:tc>
          <w:tcPr>
            <w:tcW w:w="567" w:type="auto"/>
          </w:tcPr>
          <w:p w14:paraId="0294D9D6" w14:textId="77777777" w:rsidR="007974AC" w:rsidRDefault="007974AC" w:rsidP="008D1284">
            <w:pPr>
              <w:pStyle w:val="TAC6"/>
            </w:pPr>
            <w:r>
              <w:t>3.12</w:t>
            </w:r>
          </w:p>
        </w:tc>
        <w:tc>
          <w:tcPr>
            <w:tcW w:w="567" w:type="auto"/>
          </w:tcPr>
          <w:p w14:paraId="23759427" w14:textId="77777777" w:rsidR="007974AC" w:rsidRDefault="007974AC" w:rsidP="008D1284">
            <w:pPr>
              <w:pStyle w:val="TAC6"/>
            </w:pPr>
            <w:r>
              <w:t>1.17</w:t>
            </w:r>
          </w:p>
        </w:tc>
        <w:tc>
          <w:tcPr>
            <w:tcW w:w="567" w:type="auto"/>
          </w:tcPr>
          <w:p w14:paraId="70C1527E" w14:textId="77777777" w:rsidR="007974AC" w:rsidRDefault="007974AC" w:rsidP="008D1284">
            <w:pPr>
              <w:pStyle w:val="TAC6"/>
            </w:pPr>
            <w:r>
              <w:t>c17</w:t>
            </w:r>
          </w:p>
        </w:tc>
        <w:tc>
          <w:tcPr>
            <w:tcW w:w="567" w:type="auto"/>
          </w:tcPr>
          <w:p w14:paraId="438690B4" w14:textId="77777777" w:rsidR="007974AC" w:rsidRDefault="007974AC" w:rsidP="008D1284">
            <w:pPr>
              <w:pStyle w:val="TAC6"/>
            </w:pPr>
            <w:r>
              <w:t>2x7.2</w:t>
            </w:r>
          </w:p>
        </w:tc>
        <w:tc>
          <w:tcPr>
            <w:tcW w:w="567" w:type="auto"/>
          </w:tcPr>
          <w:p w14:paraId="1C6A16A5" w14:textId="77777777" w:rsidR="007974AC" w:rsidRDefault="007974AC" w:rsidP="008D1284">
            <w:pPr>
              <w:pStyle w:val="TAC6"/>
            </w:pPr>
          </w:p>
        </w:tc>
        <w:tc>
          <w:tcPr>
            <w:tcW w:w="567" w:type="auto"/>
          </w:tcPr>
          <w:p w14:paraId="2CF375D5" w14:textId="77777777" w:rsidR="007974AC" w:rsidRDefault="007974AC" w:rsidP="008D1284">
            <w:pPr>
              <w:pStyle w:val="TAC6"/>
            </w:pPr>
            <w:r>
              <w:t>1.83</w:t>
            </w:r>
          </w:p>
        </w:tc>
        <w:tc>
          <w:tcPr>
            <w:tcW w:w="567" w:type="auto"/>
          </w:tcPr>
          <w:p w14:paraId="12FC4792" w14:textId="77777777" w:rsidR="007974AC" w:rsidRDefault="007974AC" w:rsidP="008D1284">
            <w:pPr>
              <w:pStyle w:val="TAC6"/>
            </w:pPr>
            <w:r>
              <w:t>1</w:t>
            </w:r>
          </w:p>
        </w:tc>
        <w:tc>
          <w:tcPr>
            <w:tcW w:w="567" w:type="auto"/>
          </w:tcPr>
          <w:p w14:paraId="735261AF" w14:textId="77777777" w:rsidR="007974AC" w:rsidRDefault="007974AC" w:rsidP="008D1284">
            <w:pPr>
              <w:pStyle w:val="TAC6"/>
            </w:pPr>
            <w:r>
              <w:t>11.29</w:t>
            </w:r>
          </w:p>
        </w:tc>
        <w:tc>
          <w:tcPr>
            <w:tcW w:w="567" w:type="auto"/>
          </w:tcPr>
          <w:p w14:paraId="3A7A78E0" w14:textId="77777777" w:rsidR="007974AC" w:rsidRDefault="007974AC" w:rsidP="008D1284">
            <w:pPr>
              <w:pStyle w:val="TAC6"/>
            </w:pPr>
            <w:r>
              <w:t>BT</w:t>
            </w:r>
          </w:p>
        </w:tc>
        <w:tc>
          <w:tcPr>
            <w:tcW w:w="567" w:type="auto"/>
          </w:tcPr>
          <w:p w14:paraId="077BFE6C" w14:textId="77777777" w:rsidR="007974AC" w:rsidRDefault="007974AC" w:rsidP="008D1284">
            <w:pPr>
              <w:pStyle w:val="TAC6"/>
            </w:pPr>
            <w:r>
              <w:t>PASS</w:t>
            </w:r>
          </w:p>
        </w:tc>
      </w:tr>
      <w:tr w:rsidR="007974AC" w14:paraId="1BD7CA5D" w14:textId="77777777" w:rsidTr="008D1284">
        <w:trPr>
          <w:jc w:val="center"/>
        </w:trPr>
        <w:tc>
          <w:tcPr>
            <w:tcW w:w="567" w:type="auto"/>
            <w:vMerge/>
          </w:tcPr>
          <w:p w14:paraId="2C01350E" w14:textId="77777777" w:rsidR="007974AC" w:rsidRDefault="007974AC" w:rsidP="008D1284"/>
        </w:tc>
        <w:tc>
          <w:tcPr>
            <w:tcW w:w="567" w:type="auto"/>
            <w:vMerge w:val="restart"/>
          </w:tcPr>
          <w:p w14:paraId="455D36B3" w14:textId="77777777" w:rsidR="007974AC" w:rsidRDefault="007974AC" w:rsidP="008D1284">
            <w:pPr>
              <w:pStyle w:val="TAC6"/>
            </w:pPr>
            <w:r>
              <w:t>c31</w:t>
            </w:r>
          </w:p>
        </w:tc>
        <w:tc>
          <w:tcPr>
            <w:tcW w:w="567" w:type="auto"/>
          </w:tcPr>
          <w:p w14:paraId="240837FD" w14:textId="77777777" w:rsidR="007974AC" w:rsidRDefault="007974AC" w:rsidP="008D1284">
            <w:pPr>
              <w:pStyle w:val="TAC6"/>
            </w:pPr>
            <w:r>
              <w:t>1</w:t>
            </w:r>
          </w:p>
        </w:tc>
        <w:tc>
          <w:tcPr>
            <w:tcW w:w="567" w:type="auto"/>
          </w:tcPr>
          <w:p w14:paraId="6A5898E8" w14:textId="77777777" w:rsidR="007974AC" w:rsidRDefault="007974AC" w:rsidP="008D1284">
            <w:pPr>
              <w:pStyle w:val="TAC6"/>
            </w:pPr>
            <w:r>
              <w:t>16.4</w:t>
            </w:r>
          </w:p>
        </w:tc>
        <w:tc>
          <w:tcPr>
            <w:tcW w:w="567" w:type="auto"/>
          </w:tcPr>
          <w:p w14:paraId="63EEFEBB" w14:textId="77777777" w:rsidR="007974AC" w:rsidRDefault="007974AC" w:rsidP="008D1284">
            <w:pPr>
              <w:pStyle w:val="TAC6"/>
            </w:pPr>
            <w:r>
              <w:t>off</w:t>
            </w:r>
          </w:p>
        </w:tc>
        <w:tc>
          <w:tcPr>
            <w:tcW w:w="567" w:type="auto"/>
          </w:tcPr>
          <w:p w14:paraId="62AF2ED6" w14:textId="77777777" w:rsidR="007974AC" w:rsidRDefault="007974AC" w:rsidP="008D1284">
            <w:pPr>
              <w:pStyle w:val="TAC6"/>
            </w:pPr>
            <w:r>
              <w:t>5%</w:t>
            </w:r>
          </w:p>
        </w:tc>
        <w:tc>
          <w:tcPr>
            <w:tcW w:w="567" w:type="auto"/>
          </w:tcPr>
          <w:p w14:paraId="75A4BEF3" w14:textId="77777777" w:rsidR="007974AC" w:rsidRDefault="007974AC" w:rsidP="008D1284">
            <w:pPr>
              <w:pStyle w:val="TAC6"/>
            </w:pPr>
            <w:r>
              <w:t>NWT</w:t>
            </w:r>
          </w:p>
        </w:tc>
        <w:tc>
          <w:tcPr>
            <w:tcW w:w="567" w:type="auto"/>
          </w:tcPr>
          <w:p w14:paraId="4C3E701B" w14:textId="77777777" w:rsidR="007974AC" w:rsidRDefault="007974AC" w:rsidP="008D1284">
            <w:pPr>
              <w:pStyle w:val="TAC6"/>
            </w:pPr>
            <w:r>
              <w:t>3.48</w:t>
            </w:r>
          </w:p>
        </w:tc>
        <w:tc>
          <w:tcPr>
            <w:tcW w:w="567" w:type="auto"/>
          </w:tcPr>
          <w:p w14:paraId="125F9128" w14:textId="77777777" w:rsidR="007974AC" w:rsidRDefault="007974AC" w:rsidP="008D1284">
            <w:pPr>
              <w:pStyle w:val="TAC6"/>
            </w:pPr>
            <w:r>
              <w:t>1.06</w:t>
            </w:r>
          </w:p>
        </w:tc>
        <w:tc>
          <w:tcPr>
            <w:tcW w:w="567" w:type="auto"/>
          </w:tcPr>
          <w:p w14:paraId="77505ABC" w14:textId="77777777" w:rsidR="007974AC" w:rsidRDefault="007974AC" w:rsidP="008D1284">
            <w:pPr>
              <w:pStyle w:val="TAC6"/>
            </w:pPr>
            <w:r>
              <w:t>c19</w:t>
            </w:r>
          </w:p>
        </w:tc>
        <w:tc>
          <w:tcPr>
            <w:tcW w:w="567" w:type="auto"/>
          </w:tcPr>
          <w:p w14:paraId="60B5C8C5" w14:textId="77777777" w:rsidR="007974AC" w:rsidRDefault="007974AC" w:rsidP="008D1284">
            <w:pPr>
              <w:pStyle w:val="TAC6"/>
            </w:pPr>
            <w:r>
              <w:t>2x9.6</w:t>
            </w:r>
          </w:p>
        </w:tc>
        <w:tc>
          <w:tcPr>
            <w:tcW w:w="567" w:type="auto"/>
          </w:tcPr>
          <w:p w14:paraId="38E40BC1" w14:textId="77777777" w:rsidR="007974AC" w:rsidRDefault="007974AC" w:rsidP="008D1284">
            <w:pPr>
              <w:pStyle w:val="TAC6"/>
            </w:pPr>
          </w:p>
        </w:tc>
        <w:tc>
          <w:tcPr>
            <w:tcW w:w="567" w:type="auto"/>
          </w:tcPr>
          <w:p w14:paraId="1FA3AAF4" w14:textId="77777777" w:rsidR="007974AC" w:rsidRDefault="007974AC" w:rsidP="008D1284">
            <w:pPr>
              <w:pStyle w:val="TAC6"/>
            </w:pPr>
            <w:r>
              <w:t>2.79</w:t>
            </w:r>
          </w:p>
        </w:tc>
        <w:tc>
          <w:tcPr>
            <w:tcW w:w="567" w:type="auto"/>
          </w:tcPr>
          <w:p w14:paraId="64E22330" w14:textId="77777777" w:rsidR="007974AC" w:rsidRDefault="007974AC" w:rsidP="008D1284">
            <w:pPr>
              <w:pStyle w:val="TAC6"/>
            </w:pPr>
            <w:r>
              <w:t>1.25</w:t>
            </w:r>
          </w:p>
        </w:tc>
        <w:tc>
          <w:tcPr>
            <w:tcW w:w="567" w:type="auto"/>
          </w:tcPr>
          <w:p w14:paraId="526CCC64" w14:textId="77777777" w:rsidR="007974AC" w:rsidRDefault="007974AC" w:rsidP="008D1284">
            <w:pPr>
              <w:pStyle w:val="TAC6"/>
            </w:pPr>
            <w:r>
              <w:t>5.64</w:t>
            </w:r>
          </w:p>
        </w:tc>
        <w:tc>
          <w:tcPr>
            <w:tcW w:w="567" w:type="auto"/>
          </w:tcPr>
          <w:p w14:paraId="32E9FE02" w14:textId="77777777" w:rsidR="007974AC" w:rsidRDefault="007974AC" w:rsidP="008D1284">
            <w:pPr>
              <w:pStyle w:val="TAC6"/>
            </w:pPr>
            <w:r>
              <w:t>BT</w:t>
            </w:r>
          </w:p>
        </w:tc>
        <w:tc>
          <w:tcPr>
            <w:tcW w:w="567" w:type="auto"/>
            <w:shd w:val="clear" w:color="auto" w:fill="ADD8E6"/>
          </w:tcPr>
          <w:p w14:paraId="55C258DC" w14:textId="77777777" w:rsidR="007974AC" w:rsidRDefault="007974AC" w:rsidP="008D1284">
            <w:pPr>
              <w:pStyle w:val="TAC6"/>
            </w:pPr>
            <w:r>
              <w:t>EXCEED</w:t>
            </w:r>
          </w:p>
        </w:tc>
      </w:tr>
      <w:tr w:rsidR="007974AC" w14:paraId="13BFAEFC" w14:textId="77777777" w:rsidTr="008D1284">
        <w:trPr>
          <w:jc w:val="center"/>
        </w:trPr>
        <w:tc>
          <w:tcPr>
            <w:tcW w:w="567" w:type="auto"/>
            <w:vMerge/>
          </w:tcPr>
          <w:p w14:paraId="407B0E7A" w14:textId="77777777" w:rsidR="007974AC" w:rsidRDefault="007974AC" w:rsidP="008D1284"/>
        </w:tc>
        <w:tc>
          <w:tcPr>
            <w:tcW w:w="567" w:type="auto"/>
            <w:vMerge/>
          </w:tcPr>
          <w:p w14:paraId="4BE73D1B" w14:textId="77777777" w:rsidR="007974AC" w:rsidRDefault="007974AC" w:rsidP="008D1284"/>
        </w:tc>
        <w:tc>
          <w:tcPr>
            <w:tcW w:w="567" w:type="auto"/>
          </w:tcPr>
          <w:p w14:paraId="01200609" w14:textId="77777777" w:rsidR="007974AC" w:rsidRDefault="007974AC" w:rsidP="008D1284">
            <w:pPr>
              <w:pStyle w:val="TAC6"/>
            </w:pPr>
            <w:r>
              <w:t>2</w:t>
            </w:r>
          </w:p>
        </w:tc>
        <w:tc>
          <w:tcPr>
            <w:tcW w:w="567" w:type="auto"/>
          </w:tcPr>
          <w:p w14:paraId="449436D9" w14:textId="77777777" w:rsidR="007974AC" w:rsidRDefault="007974AC" w:rsidP="008D1284">
            <w:pPr>
              <w:pStyle w:val="TAC6"/>
            </w:pPr>
            <w:r>
              <w:t>16.4</w:t>
            </w:r>
          </w:p>
        </w:tc>
        <w:tc>
          <w:tcPr>
            <w:tcW w:w="567" w:type="auto"/>
          </w:tcPr>
          <w:p w14:paraId="050909CA" w14:textId="77777777" w:rsidR="007974AC" w:rsidRDefault="007974AC" w:rsidP="008D1284">
            <w:pPr>
              <w:pStyle w:val="TAC6"/>
            </w:pPr>
            <w:r>
              <w:t>off</w:t>
            </w:r>
          </w:p>
        </w:tc>
        <w:tc>
          <w:tcPr>
            <w:tcW w:w="567" w:type="auto"/>
          </w:tcPr>
          <w:p w14:paraId="46C938FD" w14:textId="77777777" w:rsidR="007974AC" w:rsidRDefault="007974AC" w:rsidP="008D1284">
            <w:pPr>
              <w:pStyle w:val="TAC6"/>
            </w:pPr>
            <w:r>
              <w:t>5%</w:t>
            </w:r>
          </w:p>
        </w:tc>
        <w:tc>
          <w:tcPr>
            <w:tcW w:w="567" w:type="auto"/>
          </w:tcPr>
          <w:p w14:paraId="309C1B00" w14:textId="77777777" w:rsidR="007974AC" w:rsidRDefault="007974AC" w:rsidP="008D1284">
            <w:pPr>
              <w:pStyle w:val="TAC6"/>
            </w:pPr>
            <w:r>
              <w:t>BT</w:t>
            </w:r>
          </w:p>
        </w:tc>
        <w:tc>
          <w:tcPr>
            <w:tcW w:w="567" w:type="auto"/>
          </w:tcPr>
          <w:p w14:paraId="6FC4A7B6" w14:textId="77777777" w:rsidR="007974AC" w:rsidRDefault="007974AC" w:rsidP="008D1284">
            <w:pPr>
              <w:pStyle w:val="TAC6"/>
            </w:pPr>
            <w:r>
              <w:t>3.48</w:t>
            </w:r>
          </w:p>
        </w:tc>
        <w:tc>
          <w:tcPr>
            <w:tcW w:w="567" w:type="auto"/>
          </w:tcPr>
          <w:p w14:paraId="6662F3B7" w14:textId="77777777" w:rsidR="007974AC" w:rsidRDefault="007974AC" w:rsidP="008D1284">
            <w:pPr>
              <w:pStyle w:val="TAC6"/>
            </w:pPr>
            <w:r>
              <w:t>1.06</w:t>
            </w:r>
          </w:p>
        </w:tc>
        <w:tc>
          <w:tcPr>
            <w:tcW w:w="567" w:type="auto"/>
          </w:tcPr>
          <w:p w14:paraId="7D2CA465" w14:textId="77777777" w:rsidR="007974AC" w:rsidRDefault="007974AC" w:rsidP="008D1284">
            <w:pPr>
              <w:pStyle w:val="TAC6"/>
            </w:pPr>
            <w:r>
              <w:t>c18</w:t>
            </w:r>
          </w:p>
        </w:tc>
        <w:tc>
          <w:tcPr>
            <w:tcW w:w="567" w:type="auto"/>
          </w:tcPr>
          <w:p w14:paraId="34ABACA1" w14:textId="77777777" w:rsidR="007974AC" w:rsidRDefault="007974AC" w:rsidP="008D1284">
            <w:pPr>
              <w:pStyle w:val="TAC6"/>
            </w:pPr>
            <w:r>
              <w:t>2x8</w:t>
            </w:r>
          </w:p>
        </w:tc>
        <w:tc>
          <w:tcPr>
            <w:tcW w:w="567" w:type="auto"/>
          </w:tcPr>
          <w:p w14:paraId="390A72BB" w14:textId="77777777" w:rsidR="007974AC" w:rsidRDefault="007974AC" w:rsidP="008D1284">
            <w:pPr>
              <w:pStyle w:val="TAC6"/>
            </w:pPr>
          </w:p>
        </w:tc>
        <w:tc>
          <w:tcPr>
            <w:tcW w:w="567" w:type="auto"/>
          </w:tcPr>
          <w:p w14:paraId="60E04C65" w14:textId="77777777" w:rsidR="007974AC" w:rsidRDefault="007974AC" w:rsidP="008D1284">
            <w:pPr>
              <w:pStyle w:val="TAC6"/>
            </w:pPr>
            <w:r>
              <w:t>1.88</w:t>
            </w:r>
          </w:p>
        </w:tc>
        <w:tc>
          <w:tcPr>
            <w:tcW w:w="567" w:type="auto"/>
          </w:tcPr>
          <w:p w14:paraId="17DF9E14" w14:textId="77777777" w:rsidR="007974AC" w:rsidRDefault="007974AC" w:rsidP="008D1284">
            <w:pPr>
              <w:pStyle w:val="TAC6"/>
            </w:pPr>
            <w:r>
              <w:t>0.99</w:t>
            </w:r>
          </w:p>
        </w:tc>
        <w:tc>
          <w:tcPr>
            <w:tcW w:w="567" w:type="auto"/>
          </w:tcPr>
          <w:p w14:paraId="78C02181" w14:textId="77777777" w:rsidR="007974AC" w:rsidRDefault="007974AC" w:rsidP="008D1284">
            <w:pPr>
              <w:pStyle w:val="TAC6"/>
            </w:pPr>
            <w:r>
              <w:t>14.7</w:t>
            </w:r>
          </w:p>
        </w:tc>
        <w:tc>
          <w:tcPr>
            <w:tcW w:w="567" w:type="auto"/>
          </w:tcPr>
          <w:p w14:paraId="7DD25390" w14:textId="77777777" w:rsidR="007974AC" w:rsidRDefault="007974AC" w:rsidP="008D1284">
            <w:pPr>
              <w:pStyle w:val="TAC6"/>
            </w:pPr>
            <w:r>
              <w:t>BT</w:t>
            </w:r>
          </w:p>
        </w:tc>
        <w:tc>
          <w:tcPr>
            <w:tcW w:w="567" w:type="auto"/>
          </w:tcPr>
          <w:p w14:paraId="08DCA557" w14:textId="77777777" w:rsidR="007974AC" w:rsidRDefault="007974AC" w:rsidP="008D1284">
            <w:pPr>
              <w:pStyle w:val="TAC6"/>
            </w:pPr>
            <w:r>
              <w:t>PASS</w:t>
            </w:r>
          </w:p>
        </w:tc>
      </w:tr>
      <w:tr w:rsidR="007974AC" w14:paraId="7874F289" w14:textId="77777777" w:rsidTr="008D1284">
        <w:trPr>
          <w:jc w:val="center"/>
        </w:trPr>
        <w:tc>
          <w:tcPr>
            <w:tcW w:w="567" w:type="auto"/>
            <w:vMerge/>
          </w:tcPr>
          <w:p w14:paraId="3BA8ABC0" w14:textId="77777777" w:rsidR="007974AC" w:rsidRDefault="007974AC" w:rsidP="008D1284"/>
        </w:tc>
        <w:tc>
          <w:tcPr>
            <w:tcW w:w="567" w:type="auto"/>
            <w:vMerge w:val="restart"/>
          </w:tcPr>
          <w:p w14:paraId="50D1B30D" w14:textId="77777777" w:rsidR="007974AC" w:rsidRDefault="007974AC" w:rsidP="008D1284">
            <w:pPr>
              <w:pStyle w:val="TAC6"/>
            </w:pPr>
            <w:r>
              <w:t>c32</w:t>
            </w:r>
          </w:p>
        </w:tc>
        <w:tc>
          <w:tcPr>
            <w:tcW w:w="567" w:type="auto"/>
          </w:tcPr>
          <w:p w14:paraId="17CECC72" w14:textId="77777777" w:rsidR="007974AC" w:rsidRDefault="007974AC" w:rsidP="008D1284">
            <w:pPr>
              <w:pStyle w:val="TAC6"/>
            </w:pPr>
            <w:r>
              <w:t>1</w:t>
            </w:r>
          </w:p>
        </w:tc>
        <w:tc>
          <w:tcPr>
            <w:tcW w:w="567" w:type="auto"/>
          </w:tcPr>
          <w:p w14:paraId="7385F944" w14:textId="77777777" w:rsidR="007974AC" w:rsidRDefault="007974AC" w:rsidP="008D1284">
            <w:pPr>
              <w:pStyle w:val="TAC6"/>
            </w:pPr>
            <w:r>
              <w:t>24.4</w:t>
            </w:r>
          </w:p>
        </w:tc>
        <w:tc>
          <w:tcPr>
            <w:tcW w:w="567" w:type="auto"/>
          </w:tcPr>
          <w:p w14:paraId="75B8AD52" w14:textId="77777777" w:rsidR="007974AC" w:rsidRDefault="007974AC" w:rsidP="008D1284">
            <w:pPr>
              <w:pStyle w:val="TAC6"/>
            </w:pPr>
            <w:r>
              <w:t>off</w:t>
            </w:r>
          </w:p>
        </w:tc>
        <w:tc>
          <w:tcPr>
            <w:tcW w:w="567" w:type="auto"/>
          </w:tcPr>
          <w:p w14:paraId="48DE1A4D" w14:textId="77777777" w:rsidR="007974AC" w:rsidRDefault="007974AC" w:rsidP="008D1284">
            <w:pPr>
              <w:pStyle w:val="TAC6"/>
            </w:pPr>
            <w:r>
              <w:t>5%</w:t>
            </w:r>
          </w:p>
        </w:tc>
        <w:tc>
          <w:tcPr>
            <w:tcW w:w="567" w:type="auto"/>
          </w:tcPr>
          <w:p w14:paraId="0BA3CB07" w14:textId="77777777" w:rsidR="007974AC" w:rsidRDefault="007974AC" w:rsidP="008D1284">
            <w:pPr>
              <w:pStyle w:val="TAC6"/>
            </w:pPr>
            <w:r>
              <w:t>NWT</w:t>
            </w:r>
          </w:p>
        </w:tc>
        <w:tc>
          <w:tcPr>
            <w:tcW w:w="567" w:type="auto"/>
          </w:tcPr>
          <w:p w14:paraId="25B070DC" w14:textId="77777777" w:rsidR="007974AC" w:rsidRDefault="007974AC" w:rsidP="008D1284">
            <w:pPr>
              <w:pStyle w:val="TAC6"/>
            </w:pPr>
            <w:r>
              <w:t>3.9</w:t>
            </w:r>
          </w:p>
        </w:tc>
        <w:tc>
          <w:tcPr>
            <w:tcW w:w="567" w:type="auto"/>
          </w:tcPr>
          <w:p w14:paraId="7CE66CED" w14:textId="77777777" w:rsidR="007974AC" w:rsidRDefault="007974AC" w:rsidP="008D1284">
            <w:pPr>
              <w:pStyle w:val="TAC6"/>
            </w:pPr>
            <w:r>
              <w:t>0.92</w:t>
            </w:r>
          </w:p>
        </w:tc>
        <w:tc>
          <w:tcPr>
            <w:tcW w:w="567" w:type="auto"/>
          </w:tcPr>
          <w:p w14:paraId="2EEDCB77" w14:textId="77777777" w:rsidR="007974AC" w:rsidRDefault="007974AC" w:rsidP="008D1284">
            <w:pPr>
              <w:pStyle w:val="TAC6"/>
            </w:pPr>
            <w:r>
              <w:t>c20</w:t>
            </w:r>
          </w:p>
        </w:tc>
        <w:tc>
          <w:tcPr>
            <w:tcW w:w="567" w:type="auto"/>
          </w:tcPr>
          <w:p w14:paraId="73A3685F" w14:textId="77777777" w:rsidR="007974AC" w:rsidRDefault="007974AC" w:rsidP="008D1284">
            <w:pPr>
              <w:pStyle w:val="TAC6"/>
            </w:pPr>
            <w:r>
              <w:t>2x13.2</w:t>
            </w:r>
          </w:p>
        </w:tc>
        <w:tc>
          <w:tcPr>
            <w:tcW w:w="567" w:type="auto"/>
          </w:tcPr>
          <w:p w14:paraId="5EE8040A" w14:textId="77777777" w:rsidR="007974AC" w:rsidRDefault="007974AC" w:rsidP="008D1284">
            <w:pPr>
              <w:pStyle w:val="TAC6"/>
            </w:pPr>
          </w:p>
        </w:tc>
        <w:tc>
          <w:tcPr>
            <w:tcW w:w="567" w:type="auto"/>
          </w:tcPr>
          <w:p w14:paraId="05EFD378" w14:textId="77777777" w:rsidR="007974AC" w:rsidRDefault="007974AC" w:rsidP="008D1284">
            <w:pPr>
              <w:pStyle w:val="TAC6"/>
            </w:pPr>
            <w:r>
              <w:t>3.21</w:t>
            </w:r>
          </w:p>
        </w:tc>
        <w:tc>
          <w:tcPr>
            <w:tcW w:w="567" w:type="auto"/>
          </w:tcPr>
          <w:p w14:paraId="5C906248" w14:textId="77777777" w:rsidR="007974AC" w:rsidRDefault="007974AC" w:rsidP="008D1284">
            <w:pPr>
              <w:pStyle w:val="TAC6"/>
            </w:pPr>
            <w:r>
              <w:t>1.16</w:t>
            </w:r>
          </w:p>
        </w:tc>
        <w:tc>
          <w:tcPr>
            <w:tcW w:w="567" w:type="auto"/>
          </w:tcPr>
          <w:p w14:paraId="2A174D22" w14:textId="77777777" w:rsidR="007974AC" w:rsidRDefault="007974AC" w:rsidP="008D1284">
            <w:pPr>
              <w:pStyle w:val="TAC6"/>
            </w:pPr>
            <w:r>
              <w:t>6.3</w:t>
            </w:r>
          </w:p>
        </w:tc>
        <w:tc>
          <w:tcPr>
            <w:tcW w:w="567" w:type="auto"/>
          </w:tcPr>
          <w:p w14:paraId="5AF6D72F" w14:textId="77777777" w:rsidR="007974AC" w:rsidRDefault="007974AC" w:rsidP="008D1284">
            <w:pPr>
              <w:pStyle w:val="TAC6"/>
            </w:pPr>
            <w:r>
              <w:t>BT</w:t>
            </w:r>
          </w:p>
        </w:tc>
        <w:tc>
          <w:tcPr>
            <w:tcW w:w="567" w:type="auto"/>
            <w:shd w:val="clear" w:color="auto" w:fill="ADD8E6"/>
          </w:tcPr>
          <w:p w14:paraId="4AAA0B01" w14:textId="77777777" w:rsidR="007974AC" w:rsidRDefault="007974AC" w:rsidP="008D1284">
            <w:pPr>
              <w:pStyle w:val="TAC6"/>
            </w:pPr>
            <w:r>
              <w:t>EXCEED</w:t>
            </w:r>
          </w:p>
        </w:tc>
      </w:tr>
      <w:tr w:rsidR="007974AC" w14:paraId="115AF5C8" w14:textId="77777777" w:rsidTr="008D1284">
        <w:trPr>
          <w:jc w:val="center"/>
        </w:trPr>
        <w:tc>
          <w:tcPr>
            <w:tcW w:w="567" w:type="auto"/>
            <w:vMerge/>
          </w:tcPr>
          <w:p w14:paraId="3989756B" w14:textId="77777777" w:rsidR="007974AC" w:rsidRDefault="007974AC" w:rsidP="008D1284"/>
        </w:tc>
        <w:tc>
          <w:tcPr>
            <w:tcW w:w="567" w:type="auto"/>
            <w:vMerge/>
          </w:tcPr>
          <w:p w14:paraId="696A6941" w14:textId="77777777" w:rsidR="007974AC" w:rsidRDefault="007974AC" w:rsidP="008D1284"/>
        </w:tc>
        <w:tc>
          <w:tcPr>
            <w:tcW w:w="567" w:type="auto"/>
          </w:tcPr>
          <w:p w14:paraId="3254C538" w14:textId="77777777" w:rsidR="007974AC" w:rsidRDefault="007974AC" w:rsidP="008D1284">
            <w:pPr>
              <w:pStyle w:val="TAC6"/>
            </w:pPr>
            <w:r>
              <w:t>2</w:t>
            </w:r>
          </w:p>
        </w:tc>
        <w:tc>
          <w:tcPr>
            <w:tcW w:w="567" w:type="auto"/>
          </w:tcPr>
          <w:p w14:paraId="791ED0AE" w14:textId="77777777" w:rsidR="007974AC" w:rsidRDefault="007974AC" w:rsidP="008D1284">
            <w:pPr>
              <w:pStyle w:val="TAC6"/>
            </w:pPr>
            <w:r>
              <w:t>24.4</w:t>
            </w:r>
          </w:p>
        </w:tc>
        <w:tc>
          <w:tcPr>
            <w:tcW w:w="567" w:type="auto"/>
          </w:tcPr>
          <w:p w14:paraId="2E388D29" w14:textId="77777777" w:rsidR="007974AC" w:rsidRDefault="007974AC" w:rsidP="008D1284">
            <w:pPr>
              <w:pStyle w:val="TAC6"/>
            </w:pPr>
            <w:r>
              <w:t>off</w:t>
            </w:r>
          </w:p>
        </w:tc>
        <w:tc>
          <w:tcPr>
            <w:tcW w:w="567" w:type="auto"/>
          </w:tcPr>
          <w:p w14:paraId="4A8C31BD" w14:textId="77777777" w:rsidR="007974AC" w:rsidRDefault="007974AC" w:rsidP="008D1284">
            <w:pPr>
              <w:pStyle w:val="TAC6"/>
            </w:pPr>
            <w:r>
              <w:t>5%</w:t>
            </w:r>
          </w:p>
        </w:tc>
        <w:tc>
          <w:tcPr>
            <w:tcW w:w="567" w:type="auto"/>
          </w:tcPr>
          <w:p w14:paraId="7F5D0350" w14:textId="77777777" w:rsidR="007974AC" w:rsidRDefault="007974AC" w:rsidP="008D1284">
            <w:pPr>
              <w:pStyle w:val="TAC6"/>
            </w:pPr>
            <w:r>
              <w:t>BT</w:t>
            </w:r>
          </w:p>
        </w:tc>
        <w:tc>
          <w:tcPr>
            <w:tcW w:w="567" w:type="auto"/>
          </w:tcPr>
          <w:p w14:paraId="2E55043B" w14:textId="77777777" w:rsidR="007974AC" w:rsidRDefault="007974AC" w:rsidP="008D1284">
            <w:pPr>
              <w:pStyle w:val="TAC6"/>
            </w:pPr>
            <w:r>
              <w:t>3.9</w:t>
            </w:r>
          </w:p>
        </w:tc>
        <w:tc>
          <w:tcPr>
            <w:tcW w:w="567" w:type="auto"/>
          </w:tcPr>
          <w:p w14:paraId="0E902221" w14:textId="77777777" w:rsidR="007974AC" w:rsidRDefault="007974AC" w:rsidP="008D1284">
            <w:pPr>
              <w:pStyle w:val="TAC6"/>
            </w:pPr>
            <w:r>
              <w:t>0.92</w:t>
            </w:r>
          </w:p>
        </w:tc>
        <w:tc>
          <w:tcPr>
            <w:tcW w:w="567" w:type="auto"/>
          </w:tcPr>
          <w:p w14:paraId="4A7A0588" w14:textId="77777777" w:rsidR="007974AC" w:rsidRDefault="007974AC" w:rsidP="008D1284">
            <w:pPr>
              <w:pStyle w:val="TAC6"/>
            </w:pPr>
            <w:r>
              <w:t>c19</w:t>
            </w:r>
          </w:p>
        </w:tc>
        <w:tc>
          <w:tcPr>
            <w:tcW w:w="567" w:type="auto"/>
          </w:tcPr>
          <w:p w14:paraId="46331F6D" w14:textId="77777777" w:rsidR="007974AC" w:rsidRDefault="007974AC" w:rsidP="008D1284">
            <w:pPr>
              <w:pStyle w:val="TAC6"/>
            </w:pPr>
            <w:r>
              <w:t>2x9.6</w:t>
            </w:r>
          </w:p>
        </w:tc>
        <w:tc>
          <w:tcPr>
            <w:tcW w:w="567" w:type="auto"/>
          </w:tcPr>
          <w:p w14:paraId="32497D74" w14:textId="77777777" w:rsidR="007974AC" w:rsidRDefault="007974AC" w:rsidP="008D1284">
            <w:pPr>
              <w:pStyle w:val="TAC6"/>
            </w:pPr>
          </w:p>
        </w:tc>
        <w:tc>
          <w:tcPr>
            <w:tcW w:w="567" w:type="auto"/>
          </w:tcPr>
          <w:p w14:paraId="485E9159" w14:textId="77777777" w:rsidR="007974AC" w:rsidRDefault="007974AC" w:rsidP="008D1284">
            <w:pPr>
              <w:pStyle w:val="TAC6"/>
            </w:pPr>
            <w:r>
              <w:t>2.79</w:t>
            </w:r>
          </w:p>
        </w:tc>
        <w:tc>
          <w:tcPr>
            <w:tcW w:w="567" w:type="auto"/>
          </w:tcPr>
          <w:p w14:paraId="6EFAE4BC" w14:textId="77777777" w:rsidR="007974AC" w:rsidRDefault="007974AC" w:rsidP="008D1284">
            <w:pPr>
              <w:pStyle w:val="TAC6"/>
            </w:pPr>
            <w:r>
              <w:t>1.25</w:t>
            </w:r>
          </w:p>
        </w:tc>
        <w:tc>
          <w:tcPr>
            <w:tcW w:w="567" w:type="auto"/>
          </w:tcPr>
          <w:p w14:paraId="2A260599" w14:textId="77777777" w:rsidR="007974AC" w:rsidRDefault="007974AC" w:rsidP="008D1284">
            <w:pPr>
              <w:pStyle w:val="TAC6"/>
            </w:pPr>
            <w:r>
              <w:t>9.64</w:t>
            </w:r>
          </w:p>
        </w:tc>
        <w:tc>
          <w:tcPr>
            <w:tcW w:w="567" w:type="auto"/>
          </w:tcPr>
          <w:p w14:paraId="0FB17775" w14:textId="77777777" w:rsidR="007974AC" w:rsidRDefault="007974AC" w:rsidP="008D1284">
            <w:pPr>
              <w:pStyle w:val="TAC6"/>
            </w:pPr>
            <w:r>
              <w:t>BT</w:t>
            </w:r>
          </w:p>
        </w:tc>
        <w:tc>
          <w:tcPr>
            <w:tcW w:w="567" w:type="auto"/>
          </w:tcPr>
          <w:p w14:paraId="264071D0" w14:textId="77777777" w:rsidR="007974AC" w:rsidRDefault="007974AC" w:rsidP="008D1284">
            <w:pPr>
              <w:pStyle w:val="TAC6"/>
            </w:pPr>
            <w:r>
              <w:t>PASS</w:t>
            </w:r>
          </w:p>
        </w:tc>
      </w:tr>
      <w:tr w:rsidR="007974AC" w14:paraId="7A23C510" w14:textId="77777777" w:rsidTr="008D1284">
        <w:trPr>
          <w:jc w:val="center"/>
        </w:trPr>
        <w:tc>
          <w:tcPr>
            <w:tcW w:w="567" w:type="auto"/>
            <w:vMerge/>
          </w:tcPr>
          <w:p w14:paraId="6993BC7D" w14:textId="77777777" w:rsidR="007974AC" w:rsidRDefault="007974AC" w:rsidP="008D1284"/>
        </w:tc>
        <w:tc>
          <w:tcPr>
            <w:tcW w:w="567" w:type="auto"/>
            <w:vMerge w:val="restart"/>
          </w:tcPr>
          <w:p w14:paraId="63B30882" w14:textId="77777777" w:rsidR="007974AC" w:rsidRDefault="007974AC" w:rsidP="008D1284">
            <w:pPr>
              <w:pStyle w:val="TAC6"/>
            </w:pPr>
            <w:r>
              <w:t>c33</w:t>
            </w:r>
          </w:p>
        </w:tc>
        <w:tc>
          <w:tcPr>
            <w:tcW w:w="567" w:type="auto"/>
          </w:tcPr>
          <w:p w14:paraId="665A6227" w14:textId="77777777" w:rsidR="007974AC" w:rsidRDefault="007974AC" w:rsidP="008D1284">
            <w:pPr>
              <w:pStyle w:val="TAC6"/>
            </w:pPr>
            <w:r>
              <w:t>1</w:t>
            </w:r>
          </w:p>
        </w:tc>
        <w:tc>
          <w:tcPr>
            <w:tcW w:w="567" w:type="auto"/>
          </w:tcPr>
          <w:p w14:paraId="347466D5" w14:textId="77777777" w:rsidR="007974AC" w:rsidRDefault="007974AC" w:rsidP="008D1284">
            <w:pPr>
              <w:pStyle w:val="TAC6"/>
            </w:pPr>
            <w:r>
              <w:t>32</w:t>
            </w:r>
          </w:p>
        </w:tc>
        <w:tc>
          <w:tcPr>
            <w:tcW w:w="567" w:type="auto"/>
          </w:tcPr>
          <w:p w14:paraId="7099CC19" w14:textId="77777777" w:rsidR="007974AC" w:rsidRDefault="007974AC" w:rsidP="008D1284">
            <w:pPr>
              <w:pStyle w:val="TAC6"/>
            </w:pPr>
            <w:r>
              <w:t>off</w:t>
            </w:r>
          </w:p>
        </w:tc>
        <w:tc>
          <w:tcPr>
            <w:tcW w:w="567" w:type="auto"/>
          </w:tcPr>
          <w:p w14:paraId="5737C94D" w14:textId="77777777" w:rsidR="007974AC" w:rsidRDefault="007974AC" w:rsidP="008D1284">
            <w:pPr>
              <w:pStyle w:val="TAC6"/>
            </w:pPr>
            <w:r>
              <w:t>5%</w:t>
            </w:r>
          </w:p>
        </w:tc>
        <w:tc>
          <w:tcPr>
            <w:tcW w:w="567" w:type="auto"/>
          </w:tcPr>
          <w:p w14:paraId="1232704F" w14:textId="77777777" w:rsidR="007974AC" w:rsidRDefault="007974AC" w:rsidP="008D1284">
            <w:pPr>
              <w:pStyle w:val="TAC6"/>
            </w:pPr>
            <w:r>
              <w:t>NWT</w:t>
            </w:r>
          </w:p>
        </w:tc>
        <w:tc>
          <w:tcPr>
            <w:tcW w:w="567" w:type="auto"/>
          </w:tcPr>
          <w:p w14:paraId="340B384E" w14:textId="77777777" w:rsidR="007974AC" w:rsidRDefault="007974AC" w:rsidP="008D1284">
            <w:pPr>
              <w:pStyle w:val="TAC6"/>
            </w:pPr>
            <w:r>
              <w:t>4.03</w:t>
            </w:r>
          </w:p>
        </w:tc>
        <w:tc>
          <w:tcPr>
            <w:tcW w:w="567" w:type="auto"/>
          </w:tcPr>
          <w:p w14:paraId="2D7BC541" w14:textId="77777777" w:rsidR="007974AC" w:rsidRDefault="007974AC" w:rsidP="008D1284">
            <w:pPr>
              <w:pStyle w:val="TAC6"/>
            </w:pPr>
            <w:r>
              <w:t>0.93</w:t>
            </w:r>
          </w:p>
        </w:tc>
        <w:tc>
          <w:tcPr>
            <w:tcW w:w="567" w:type="auto"/>
          </w:tcPr>
          <w:p w14:paraId="004B1BF2" w14:textId="77777777" w:rsidR="007974AC" w:rsidRDefault="007974AC" w:rsidP="008D1284">
            <w:pPr>
              <w:pStyle w:val="TAC6"/>
            </w:pPr>
            <w:r>
              <w:t>c21</w:t>
            </w:r>
          </w:p>
        </w:tc>
        <w:tc>
          <w:tcPr>
            <w:tcW w:w="567" w:type="auto"/>
          </w:tcPr>
          <w:p w14:paraId="5C7BB169" w14:textId="77777777" w:rsidR="007974AC" w:rsidRDefault="007974AC" w:rsidP="008D1284">
            <w:pPr>
              <w:pStyle w:val="TAC6"/>
            </w:pPr>
            <w:r>
              <w:t>2x16.4</w:t>
            </w:r>
          </w:p>
        </w:tc>
        <w:tc>
          <w:tcPr>
            <w:tcW w:w="567" w:type="auto"/>
          </w:tcPr>
          <w:p w14:paraId="1051E037" w14:textId="77777777" w:rsidR="007974AC" w:rsidRDefault="007974AC" w:rsidP="008D1284">
            <w:pPr>
              <w:pStyle w:val="TAC6"/>
            </w:pPr>
          </w:p>
        </w:tc>
        <w:tc>
          <w:tcPr>
            <w:tcW w:w="567" w:type="auto"/>
          </w:tcPr>
          <w:p w14:paraId="30136264" w14:textId="77777777" w:rsidR="007974AC" w:rsidRDefault="007974AC" w:rsidP="008D1284">
            <w:pPr>
              <w:pStyle w:val="TAC6"/>
            </w:pPr>
            <w:r>
              <w:t>3.52</w:t>
            </w:r>
          </w:p>
        </w:tc>
        <w:tc>
          <w:tcPr>
            <w:tcW w:w="567" w:type="auto"/>
          </w:tcPr>
          <w:p w14:paraId="72B269F2" w14:textId="77777777" w:rsidR="007974AC" w:rsidRDefault="007974AC" w:rsidP="008D1284">
            <w:pPr>
              <w:pStyle w:val="TAC6"/>
            </w:pPr>
            <w:r>
              <w:t>1.21</w:t>
            </w:r>
          </w:p>
        </w:tc>
        <w:tc>
          <w:tcPr>
            <w:tcW w:w="567" w:type="auto"/>
          </w:tcPr>
          <w:p w14:paraId="41975E07" w14:textId="77777777" w:rsidR="007974AC" w:rsidRDefault="007974AC" w:rsidP="008D1284">
            <w:pPr>
              <w:pStyle w:val="TAC6"/>
            </w:pPr>
            <w:r>
              <w:t>4.55</w:t>
            </w:r>
          </w:p>
        </w:tc>
        <w:tc>
          <w:tcPr>
            <w:tcW w:w="567" w:type="auto"/>
          </w:tcPr>
          <w:p w14:paraId="66FF08C9" w14:textId="77777777" w:rsidR="007974AC" w:rsidRDefault="007974AC" w:rsidP="008D1284">
            <w:pPr>
              <w:pStyle w:val="TAC6"/>
            </w:pPr>
            <w:r>
              <w:t>BT</w:t>
            </w:r>
          </w:p>
        </w:tc>
        <w:tc>
          <w:tcPr>
            <w:tcW w:w="567" w:type="auto"/>
            <w:shd w:val="clear" w:color="auto" w:fill="ADD8E6"/>
          </w:tcPr>
          <w:p w14:paraId="6100E37B" w14:textId="77777777" w:rsidR="007974AC" w:rsidRDefault="007974AC" w:rsidP="008D1284">
            <w:pPr>
              <w:pStyle w:val="TAC6"/>
            </w:pPr>
            <w:r>
              <w:t>EXCEED</w:t>
            </w:r>
          </w:p>
        </w:tc>
      </w:tr>
      <w:tr w:rsidR="007974AC" w14:paraId="49A25050" w14:textId="77777777" w:rsidTr="008D1284">
        <w:trPr>
          <w:jc w:val="center"/>
        </w:trPr>
        <w:tc>
          <w:tcPr>
            <w:tcW w:w="567" w:type="auto"/>
            <w:vMerge/>
          </w:tcPr>
          <w:p w14:paraId="494BFFC8" w14:textId="77777777" w:rsidR="007974AC" w:rsidRDefault="007974AC" w:rsidP="008D1284"/>
        </w:tc>
        <w:tc>
          <w:tcPr>
            <w:tcW w:w="567" w:type="auto"/>
            <w:vMerge/>
          </w:tcPr>
          <w:p w14:paraId="03A076FF" w14:textId="77777777" w:rsidR="007974AC" w:rsidRDefault="007974AC" w:rsidP="008D1284"/>
        </w:tc>
        <w:tc>
          <w:tcPr>
            <w:tcW w:w="567" w:type="auto"/>
          </w:tcPr>
          <w:p w14:paraId="3E01D839" w14:textId="77777777" w:rsidR="007974AC" w:rsidRDefault="007974AC" w:rsidP="008D1284">
            <w:pPr>
              <w:pStyle w:val="TAC6"/>
            </w:pPr>
            <w:r>
              <w:t>2</w:t>
            </w:r>
          </w:p>
        </w:tc>
        <w:tc>
          <w:tcPr>
            <w:tcW w:w="567" w:type="auto"/>
          </w:tcPr>
          <w:p w14:paraId="67D0D666" w14:textId="77777777" w:rsidR="007974AC" w:rsidRDefault="007974AC" w:rsidP="008D1284">
            <w:pPr>
              <w:pStyle w:val="TAC6"/>
            </w:pPr>
            <w:r>
              <w:t>32</w:t>
            </w:r>
          </w:p>
        </w:tc>
        <w:tc>
          <w:tcPr>
            <w:tcW w:w="567" w:type="auto"/>
          </w:tcPr>
          <w:p w14:paraId="51BE0323" w14:textId="77777777" w:rsidR="007974AC" w:rsidRDefault="007974AC" w:rsidP="008D1284">
            <w:pPr>
              <w:pStyle w:val="TAC6"/>
            </w:pPr>
            <w:r>
              <w:t>off</w:t>
            </w:r>
          </w:p>
        </w:tc>
        <w:tc>
          <w:tcPr>
            <w:tcW w:w="567" w:type="auto"/>
          </w:tcPr>
          <w:p w14:paraId="018B27C4" w14:textId="77777777" w:rsidR="007974AC" w:rsidRDefault="007974AC" w:rsidP="008D1284">
            <w:pPr>
              <w:pStyle w:val="TAC6"/>
            </w:pPr>
            <w:r>
              <w:t>5%</w:t>
            </w:r>
          </w:p>
        </w:tc>
        <w:tc>
          <w:tcPr>
            <w:tcW w:w="567" w:type="auto"/>
          </w:tcPr>
          <w:p w14:paraId="528139B5" w14:textId="77777777" w:rsidR="007974AC" w:rsidRDefault="007974AC" w:rsidP="008D1284">
            <w:pPr>
              <w:pStyle w:val="TAC6"/>
            </w:pPr>
            <w:r>
              <w:t>BT</w:t>
            </w:r>
          </w:p>
        </w:tc>
        <w:tc>
          <w:tcPr>
            <w:tcW w:w="567" w:type="auto"/>
          </w:tcPr>
          <w:p w14:paraId="428FB4BD" w14:textId="77777777" w:rsidR="007974AC" w:rsidRDefault="007974AC" w:rsidP="008D1284">
            <w:pPr>
              <w:pStyle w:val="TAC6"/>
            </w:pPr>
            <w:r>
              <w:t>4.03</w:t>
            </w:r>
          </w:p>
        </w:tc>
        <w:tc>
          <w:tcPr>
            <w:tcW w:w="567" w:type="auto"/>
          </w:tcPr>
          <w:p w14:paraId="1E158FC1" w14:textId="77777777" w:rsidR="007974AC" w:rsidRDefault="007974AC" w:rsidP="008D1284">
            <w:pPr>
              <w:pStyle w:val="TAC6"/>
            </w:pPr>
            <w:r>
              <w:t>0.93</w:t>
            </w:r>
          </w:p>
        </w:tc>
        <w:tc>
          <w:tcPr>
            <w:tcW w:w="567" w:type="auto"/>
          </w:tcPr>
          <w:p w14:paraId="3C389177" w14:textId="77777777" w:rsidR="007974AC" w:rsidRDefault="007974AC" w:rsidP="008D1284">
            <w:pPr>
              <w:pStyle w:val="TAC6"/>
            </w:pPr>
            <w:r>
              <w:t>c20</w:t>
            </w:r>
          </w:p>
        </w:tc>
        <w:tc>
          <w:tcPr>
            <w:tcW w:w="567" w:type="auto"/>
          </w:tcPr>
          <w:p w14:paraId="61315E77" w14:textId="77777777" w:rsidR="007974AC" w:rsidRDefault="007974AC" w:rsidP="008D1284">
            <w:pPr>
              <w:pStyle w:val="TAC6"/>
            </w:pPr>
            <w:r>
              <w:t>2x13.2</w:t>
            </w:r>
          </w:p>
        </w:tc>
        <w:tc>
          <w:tcPr>
            <w:tcW w:w="567" w:type="auto"/>
          </w:tcPr>
          <w:p w14:paraId="3E01EC13" w14:textId="77777777" w:rsidR="007974AC" w:rsidRDefault="007974AC" w:rsidP="008D1284">
            <w:pPr>
              <w:pStyle w:val="TAC6"/>
            </w:pPr>
          </w:p>
        </w:tc>
        <w:tc>
          <w:tcPr>
            <w:tcW w:w="567" w:type="auto"/>
          </w:tcPr>
          <w:p w14:paraId="6ACA5D81" w14:textId="77777777" w:rsidR="007974AC" w:rsidRDefault="007974AC" w:rsidP="008D1284">
            <w:pPr>
              <w:pStyle w:val="TAC6"/>
            </w:pPr>
            <w:r>
              <w:t>3.21</w:t>
            </w:r>
          </w:p>
        </w:tc>
        <w:tc>
          <w:tcPr>
            <w:tcW w:w="567" w:type="auto"/>
          </w:tcPr>
          <w:p w14:paraId="70721E70" w14:textId="77777777" w:rsidR="007974AC" w:rsidRDefault="007974AC" w:rsidP="008D1284">
            <w:pPr>
              <w:pStyle w:val="TAC6"/>
            </w:pPr>
            <w:r>
              <w:t>1.16</w:t>
            </w:r>
          </w:p>
        </w:tc>
        <w:tc>
          <w:tcPr>
            <w:tcW w:w="567" w:type="auto"/>
          </w:tcPr>
          <w:p w14:paraId="6506A333" w14:textId="77777777" w:rsidR="007974AC" w:rsidRDefault="007974AC" w:rsidP="008D1284">
            <w:pPr>
              <w:pStyle w:val="TAC6"/>
            </w:pPr>
            <w:r>
              <w:t>7.47</w:t>
            </w:r>
          </w:p>
        </w:tc>
        <w:tc>
          <w:tcPr>
            <w:tcW w:w="567" w:type="auto"/>
          </w:tcPr>
          <w:p w14:paraId="4AAFC6C0" w14:textId="77777777" w:rsidR="007974AC" w:rsidRDefault="007974AC" w:rsidP="008D1284">
            <w:pPr>
              <w:pStyle w:val="TAC6"/>
            </w:pPr>
            <w:r>
              <w:t>BT</w:t>
            </w:r>
          </w:p>
        </w:tc>
        <w:tc>
          <w:tcPr>
            <w:tcW w:w="567" w:type="auto"/>
          </w:tcPr>
          <w:p w14:paraId="54688AD1" w14:textId="77777777" w:rsidR="007974AC" w:rsidRDefault="007974AC" w:rsidP="008D1284">
            <w:pPr>
              <w:pStyle w:val="TAC6"/>
            </w:pPr>
            <w:r>
              <w:t>PASS</w:t>
            </w:r>
          </w:p>
        </w:tc>
      </w:tr>
      <w:tr w:rsidR="007974AC" w14:paraId="1B8F0979" w14:textId="77777777" w:rsidTr="008D1284">
        <w:trPr>
          <w:jc w:val="center"/>
        </w:trPr>
        <w:tc>
          <w:tcPr>
            <w:tcW w:w="567" w:type="auto"/>
            <w:vMerge/>
          </w:tcPr>
          <w:p w14:paraId="72EFE57A" w14:textId="77777777" w:rsidR="007974AC" w:rsidRDefault="007974AC" w:rsidP="008D1284"/>
        </w:tc>
        <w:tc>
          <w:tcPr>
            <w:tcW w:w="567" w:type="auto"/>
            <w:vMerge w:val="restart"/>
          </w:tcPr>
          <w:p w14:paraId="7843600B" w14:textId="77777777" w:rsidR="007974AC" w:rsidRDefault="007974AC" w:rsidP="008D1284">
            <w:pPr>
              <w:pStyle w:val="TAC6"/>
            </w:pPr>
            <w:r>
              <w:t>c34</w:t>
            </w:r>
          </w:p>
        </w:tc>
        <w:tc>
          <w:tcPr>
            <w:tcW w:w="567" w:type="auto"/>
          </w:tcPr>
          <w:p w14:paraId="4BC88766" w14:textId="77777777" w:rsidR="007974AC" w:rsidRDefault="007974AC" w:rsidP="008D1284">
            <w:pPr>
              <w:pStyle w:val="TAC6"/>
            </w:pPr>
            <w:r>
              <w:t>1</w:t>
            </w:r>
          </w:p>
        </w:tc>
        <w:tc>
          <w:tcPr>
            <w:tcW w:w="567" w:type="auto"/>
          </w:tcPr>
          <w:p w14:paraId="66FF2234" w14:textId="77777777" w:rsidR="007974AC" w:rsidRDefault="007974AC" w:rsidP="008D1284">
            <w:pPr>
              <w:pStyle w:val="TAC6"/>
            </w:pPr>
            <w:r>
              <w:t>48</w:t>
            </w:r>
          </w:p>
        </w:tc>
        <w:tc>
          <w:tcPr>
            <w:tcW w:w="567" w:type="auto"/>
          </w:tcPr>
          <w:p w14:paraId="64D01009" w14:textId="77777777" w:rsidR="007974AC" w:rsidRDefault="007974AC" w:rsidP="008D1284">
            <w:pPr>
              <w:pStyle w:val="TAC6"/>
            </w:pPr>
            <w:r>
              <w:t>off</w:t>
            </w:r>
          </w:p>
        </w:tc>
        <w:tc>
          <w:tcPr>
            <w:tcW w:w="567" w:type="auto"/>
          </w:tcPr>
          <w:p w14:paraId="1D041FBC" w14:textId="77777777" w:rsidR="007974AC" w:rsidRDefault="007974AC" w:rsidP="008D1284">
            <w:pPr>
              <w:pStyle w:val="TAC6"/>
            </w:pPr>
            <w:r>
              <w:t>5%</w:t>
            </w:r>
          </w:p>
        </w:tc>
        <w:tc>
          <w:tcPr>
            <w:tcW w:w="567" w:type="auto"/>
          </w:tcPr>
          <w:p w14:paraId="42422971" w14:textId="77777777" w:rsidR="007974AC" w:rsidRDefault="007974AC" w:rsidP="008D1284">
            <w:pPr>
              <w:pStyle w:val="TAC6"/>
            </w:pPr>
            <w:r>
              <w:t>NWT</w:t>
            </w:r>
          </w:p>
        </w:tc>
        <w:tc>
          <w:tcPr>
            <w:tcW w:w="567" w:type="auto"/>
          </w:tcPr>
          <w:p w14:paraId="7F3CAC17" w14:textId="77777777" w:rsidR="007974AC" w:rsidRDefault="007974AC" w:rsidP="008D1284">
            <w:pPr>
              <w:pStyle w:val="TAC6"/>
            </w:pPr>
            <w:r>
              <w:t>4.14</w:t>
            </w:r>
          </w:p>
        </w:tc>
        <w:tc>
          <w:tcPr>
            <w:tcW w:w="567" w:type="auto"/>
          </w:tcPr>
          <w:p w14:paraId="55A2D89A" w14:textId="77777777" w:rsidR="007974AC" w:rsidRDefault="007974AC" w:rsidP="008D1284">
            <w:pPr>
              <w:pStyle w:val="TAC6"/>
            </w:pPr>
            <w:r>
              <w:t>0.84</w:t>
            </w:r>
          </w:p>
        </w:tc>
        <w:tc>
          <w:tcPr>
            <w:tcW w:w="567" w:type="auto"/>
          </w:tcPr>
          <w:p w14:paraId="635C7BA9" w14:textId="77777777" w:rsidR="007974AC" w:rsidRDefault="007974AC" w:rsidP="008D1284">
            <w:pPr>
              <w:pStyle w:val="TAC6"/>
            </w:pPr>
            <w:r>
              <w:t>c23</w:t>
            </w:r>
          </w:p>
        </w:tc>
        <w:tc>
          <w:tcPr>
            <w:tcW w:w="567" w:type="auto"/>
          </w:tcPr>
          <w:p w14:paraId="6E00FBED" w14:textId="77777777" w:rsidR="007974AC" w:rsidRDefault="007974AC" w:rsidP="008D1284">
            <w:pPr>
              <w:pStyle w:val="TAC6"/>
            </w:pPr>
            <w:r>
              <w:t>2x32</w:t>
            </w:r>
          </w:p>
        </w:tc>
        <w:tc>
          <w:tcPr>
            <w:tcW w:w="567" w:type="auto"/>
          </w:tcPr>
          <w:p w14:paraId="36CDA4C4" w14:textId="77777777" w:rsidR="007974AC" w:rsidRDefault="007974AC" w:rsidP="008D1284">
            <w:pPr>
              <w:pStyle w:val="TAC6"/>
            </w:pPr>
          </w:p>
        </w:tc>
        <w:tc>
          <w:tcPr>
            <w:tcW w:w="567" w:type="auto"/>
          </w:tcPr>
          <w:p w14:paraId="0A36BBD0" w14:textId="77777777" w:rsidR="007974AC" w:rsidRDefault="007974AC" w:rsidP="008D1284">
            <w:pPr>
              <w:pStyle w:val="TAC6"/>
            </w:pPr>
            <w:r>
              <w:t>3.76</w:t>
            </w:r>
          </w:p>
        </w:tc>
        <w:tc>
          <w:tcPr>
            <w:tcW w:w="567" w:type="auto"/>
          </w:tcPr>
          <w:p w14:paraId="70CFCE69" w14:textId="77777777" w:rsidR="007974AC" w:rsidRDefault="007974AC" w:rsidP="008D1284">
            <w:pPr>
              <w:pStyle w:val="TAC6"/>
            </w:pPr>
            <w:r>
              <w:t>1.09</w:t>
            </w:r>
          </w:p>
        </w:tc>
        <w:tc>
          <w:tcPr>
            <w:tcW w:w="567" w:type="auto"/>
          </w:tcPr>
          <w:p w14:paraId="6F2E86A8" w14:textId="77777777" w:rsidR="007974AC" w:rsidRDefault="007974AC" w:rsidP="008D1284">
            <w:pPr>
              <w:pStyle w:val="TAC6"/>
            </w:pPr>
            <w:r>
              <w:t>3.74</w:t>
            </w:r>
          </w:p>
        </w:tc>
        <w:tc>
          <w:tcPr>
            <w:tcW w:w="567" w:type="auto"/>
          </w:tcPr>
          <w:p w14:paraId="66F0C640" w14:textId="77777777" w:rsidR="007974AC" w:rsidRDefault="007974AC" w:rsidP="008D1284">
            <w:pPr>
              <w:pStyle w:val="TAC6"/>
            </w:pPr>
            <w:r>
              <w:t>BT</w:t>
            </w:r>
          </w:p>
        </w:tc>
        <w:tc>
          <w:tcPr>
            <w:tcW w:w="567" w:type="auto"/>
            <w:shd w:val="clear" w:color="auto" w:fill="ADD8E6"/>
          </w:tcPr>
          <w:p w14:paraId="3DF282C1" w14:textId="77777777" w:rsidR="007974AC" w:rsidRDefault="007974AC" w:rsidP="008D1284">
            <w:pPr>
              <w:pStyle w:val="TAC6"/>
            </w:pPr>
            <w:r>
              <w:t>EXCEED</w:t>
            </w:r>
          </w:p>
        </w:tc>
      </w:tr>
      <w:tr w:rsidR="007974AC" w14:paraId="51B518FB" w14:textId="77777777" w:rsidTr="008D1284">
        <w:trPr>
          <w:jc w:val="center"/>
        </w:trPr>
        <w:tc>
          <w:tcPr>
            <w:tcW w:w="567" w:type="auto"/>
            <w:vMerge/>
          </w:tcPr>
          <w:p w14:paraId="596B14E3" w14:textId="77777777" w:rsidR="007974AC" w:rsidRDefault="007974AC" w:rsidP="008D1284"/>
        </w:tc>
        <w:tc>
          <w:tcPr>
            <w:tcW w:w="567" w:type="auto"/>
            <w:vMerge/>
          </w:tcPr>
          <w:p w14:paraId="7C0D2F90" w14:textId="77777777" w:rsidR="007974AC" w:rsidRDefault="007974AC" w:rsidP="008D1284"/>
        </w:tc>
        <w:tc>
          <w:tcPr>
            <w:tcW w:w="567" w:type="auto"/>
          </w:tcPr>
          <w:p w14:paraId="20E6A51F" w14:textId="77777777" w:rsidR="007974AC" w:rsidRDefault="007974AC" w:rsidP="008D1284">
            <w:pPr>
              <w:pStyle w:val="TAC6"/>
            </w:pPr>
            <w:r>
              <w:t>2</w:t>
            </w:r>
          </w:p>
        </w:tc>
        <w:tc>
          <w:tcPr>
            <w:tcW w:w="567" w:type="auto"/>
          </w:tcPr>
          <w:p w14:paraId="4B5948D7" w14:textId="77777777" w:rsidR="007974AC" w:rsidRDefault="007974AC" w:rsidP="008D1284">
            <w:pPr>
              <w:pStyle w:val="TAC6"/>
            </w:pPr>
            <w:r>
              <w:t>48</w:t>
            </w:r>
          </w:p>
        </w:tc>
        <w:tc>
          <w:tcPr>
            <w:tcW w:w="567" w:type="auto"/>
          </w:tcPr>
          <w:p w14:paraId="3B4C2AE2" w14:textId="77777777" w:rsidR="007974AC" w:rsidRDefault="007974AC" w:rsidP="008D1284">
            <w:pPr>
              <w:pStyle w:val="TAC6"/>
            </w:pPr>
            <w:r>
              <w:t>off</w:t>
            </w:r>
          </w:p>
        </w:tc>
        <w:tc>
          <w:tcPr>
            <w:tcW w:w="567" w:type="auto"/>
          </w:tcPr>
          <w:p w14:paraId="74160494" w14:textId="77777777" w:rsidR="007974AC" w:rsidRDefault="007974AC" w:rsidP="008D1284">
            <w:pPr>
              <w:pStyle w:val="TAC6"/>
            </w:pPr>
            <w:r>
              <w:t>5%</w:t>
            </w:r>
          </w:p>
        </w:tc>
        <w:tc>
          <w:tcPr>
            <w:tcW w:w="567" w:type="auto"/>
          </w:tcPr>
          <w:p w14:paraId="0BBA91DD" w14:textId="77777777" w:rsidR="007974AC" w:rsidRDefault="007974AC" w:rsidP="008D1284">
            <w:pPr>
              <w:pStyle w:val="TAC6"/>
            </w:pPr>
            <w:r>
              <w:t>BT</w:t>
            </w:r>
          </w:p>
        </w:tc>
        <w:tc>
          <w:tcPr>
            <w:tcW w:w="567" w:type="auto"/>
          </w:tcPr>
          <w:p w14:paraId="0F7A7493" w14:textId="77777777" w:rsidR="007974AC" w:rsidRDefault="007974AC" w:rsidP="008D1284">
            <w:pPr>
              <w:pStyle w:val="TAC6"/>
            </w:pPr>
            <w:r>
              <w:t>4.14</w:t>
            </w:r>
          </w:p>
        </w:tc>
        <w:tc>
          <w:tcPr>
            <w:tcW w:w="567" w:type="auto"/>
          </w:tcPr>
          <w:p w14:paraId="67D6E219" w14:textId="77777777" w:rsidR="007974AC" w:rsidRDefault="007974AC" w:rsidP="008D1284">
            <w:pPr>
              <w:pStyle w:val="TAC6"/>
            </w:pPr>
            <w:r>
              <w:t>0.84</w:t>
            </w:r>
          </w:p>
        </w:tc>
        <w:tc>
          <w:tcPr>
            <w:tcW w:w="567" w:type="auto"/>
          </w:tcPr>
          <w:p w14:paraId="39ACC9DA" w14:textId="77777777" w:rsidR="007974AC" w:rsidRDefault="007974AC" w:rsidP="008D1284">
            <w:pPr>
              <w:pStyle w:val="TAC6"/>
            </w:pPr>
            <w:r>
              <w:t>c22</w:t>
            </w:r>
          </w:p>
        </w:tc>
        <w:tc>
          <w:tcPr>
            <w:tcW w:w="567" w:type="auto"/>
          </w:tcPr>
          <w:p w14:paraId="34C871D5" w14:textId="77777777" w:rsidR="007974AC" w:rsidRDefault="007974AC" w:rsidP="008D1284">
            <w:pPr>
              <w:pStyle w:val="TAC6"/>
            </w:pPr>
            <w:r>
              <w:t>2x24.4</w:t>
            </w:r>
          </w:p>
        </w:tc>
        <w:tc>
          <w:tcPr>
            <w:tcW w:w="567" w:type="auto"/>
          </w:tcPr>
          <w:p w14:paraId="08C3D6B8" w14:textId="77777777" w:rsidR="007974AC" w:rsidRDefault="007974AC" w:rsidP="008D1284">
            <w:pPr>
              <w:pStyle w:val="TAC6"/>
            </w:pPr>
          </w:p>
        </w:tc>
        <w:tc>
          <w:tcPr>
            <w:tcW w:w="567" w:type="auto"/>
          </w:tcPr>
          <w:p w14:paraId="5C10F841" w14:textId="77777777" w:rsidR="007974AC" w:rsidRDefault="007974AC" w:rsidP="008D1284">
            <w:pPr>
              <w:pStyle w:val="TAC6"/>
            </w:pPr>
            <w:r>
              <w:t>3.83</w:t>
            </w:r>
          </w:p>
        </w:tc>
        <w:tc>
          <w:tcPr>
            <w:tcW w:w="567" w:type="auto"/>
          </w:tcPr>
          <w:p w14:paraId="1210C449" w14:textId="77777777" w:rsidR="007974AC" w:rsidRDefault="007974AC" w:rsidP="008D1284">
            <w:pPr>
              <w:pStyle w:val="TAC6"/>
            </w:pPr>
            <w:r>
              <w:t>1.04</w:t>
            </w:r>
          </w:p>
        </w:tc>
        <w:tc>
          <w:tcPr>
            <w:tcW w:w="567" w:type="auto"/>
          </w:tcPr>
          <w:p w14:paraId="2846E2DD" w14:textId="77777777" w:rsidR="007974AC" w:rsidRDefault="007974AC" w:rsidP="008D1284">
            <w:pPr>
              <w:pStyle w:val="TAC6"/>
            </w:pPr>
            <w:r>
              <w:t>3.08</w:t>
            </w:r>
          </w:p>
        </w:tc>
        <w:tc>
          <w:tcPr>
            <w:tcW w:w="567" w:type="auto"/>
          </w:tcPr>
          <w:p w14:paraId="4279F08E" w14:textId="77777777" w:rsidR="007974AC" w:rsidRDefault="007974AC" w:rsidP="008D1284">
            <w:pPr>
              <w:pStyle w:val="TAC6"/>
            </w:pPr>
            <w:r>
              <w:t>BT</w:t>
            </w:r>
          </w:p>
        </w:tc>
        <w:tc>
          <w:tcPr>
            <w:tcW w:w="567" w:type="auto"/>
          </w:tcPr>
          <w:p w14:paraId="5B0E613C" w14:textId="77777777" w:rsidR="007974AC" w:rsidRDefault="007974AC" w:rsidP="008D1284">
            <w:pPr>
              <w:pStyle w:val="TAC6"/>
            </w:pPr>
            <w:r>
              <w:t>PASS</w:t>
            </w:r>
          </w:p>
        </w:tc>
      </w:tr>
      <w:tr w:rsidR="007974AC" w14:paraId="47CD8722" w14:textId="77777777" w:rsidTr="008D1284">
        <w:trPr>
          <w:jc w:val="center"/>
        </w:trPr>
        <w:tc>
          <w:tcPr>
            <w:tcW w:w="567" w:type="auto"/>
            <w:vMerge/>
          </w:tcPr>
          <w:p w14:paraId="2B8C3B63" w14:textId="77777777" w:rsidR="007974AC" w:rsidRDefault="007974AC" w:rsidP="008D1284"/>
        </w:tc>
        <w:tc>
          <w:tcPr>
            <w:tcW w:w="567" w:type="auto"/>
            <w:vMerge w:val="restart"/>
          </w:tcPr>
          <w:p w14:paraId="3DCF1583" w14:textId="77777777" w:rsidR="007974AC" w:rsidRDefault="007974AC" w:rsidP="008D1284">
            <w:pPr>
              <w:pStyle w:val="TAC6"/>
            </w:pPr>
            <w:r>
              <w:t>c35</w:t>
            </w:r>
          </w:p>
        </w:tc>
        <w:tc>
          <w:tcPr>
            <w:tcW w:w="567" w:type="auto"/>
          </w:tcPr>
          <w:p w14:paraId="4C79268B" w14:textId="77777777" w:rsidR="007974AC" w:rsidRDefault="007974AC" w:rsidP="008D1284">
            <w:pPr>
              <w:pStyle w:val="TAC6"/>
            </w:pPr>
            <w:r>
              <w:t>1</w:t>
            </w:r>
          </w:p>
        </w:tc>
        <w:tc>
          <w:tcPr>
            <w:tcW w:w="567" w:type="auto"/>
          </w:tcPr>
          <w:p w14:paraId="5EC8882C" w14:textId="77777777" w:rsidR="007974AC" w:rsidRDefault="007974AC" w:rsidP="008D1284">
            <w:pPr>
              <w:pStyle w:val="TAC6"/>
            </w:pPr>
            <w:r>
              <w:t>24.4</w:t>
            </w:r>
          </w:p>
        </w:tc>
        <w:tc>
          <w:tcPr>
            <w:tcW w:w="567" w:type="auto"/>
          </w:tcPr>
          <w:p w14:paraId="4E1CEC7B" w14:textId="77777777" w:rsidR="007974AC" w:rsidRDefault="007974AC" w:rsidP="008D1284">
            <w:pPr>
              <w:pStyle w:val="TAC6"/>
            </w:pPr>
            <w:r>
              <w:t>on</w:t>
            </w:r>
          </w:p>
        </w:tc>
        <w:tc>
          <w:tcPr>
            <w:tcW w:w="567" w:type="auto"/>
          </w:tcPr>
          <w:p w14:paraId="46A9051F" w14:textId="77777777" w:rsidR="007974AC" w:rsidRDefault="007974AC" w:rsidP="008D1284">
            <w:pPr>
              <w:pStyle w:val="TAC6"/>
            </w:pPr>
          </w:p>
        </w:tc>
        <w:tc>
          <w:tcPr>
            <w:tcW w:w="567" w:type="auto"/>
          </w:tcPr>
          <w:p w14:paraId="5D365951" w14:textId="77777777" w:rsidR="007974AC" w:rsidRDefault="007974AC" w:rsidP="008D1284">
            <w:pPr>
              <w:pStyle w:val="TAC6"/>
            </w:pPr>
            <w:r>
              <w:t>NWT</w:t>
            </w:r>
          </w:p>
        </w:tc>
        <w:tc>
          <w:tcPr>
            <w:tcW w:w="567" w:type="auto"/>
          </w:tcPr>
          <w:p w14:paraId="090D5737" w14:textId="77777777" w:rsidR="007974AC" w:rsidRDefault="007974AC" w:rsidP="008D1284">
            <w:pPr>
              <w:pStyle w:val="TAC6"/>
            </w:pPr>
            <w:r>
              <w:t>4.38</w:t>
            </w:r>
          </w:p>
        </w:tc>
        <w:tc>
          <w:tcPr>
            <w:tcW w:w="567" w:type="auto"/>
          </w:tcPr>
          <w:p w14:paraId="5FD783D6" w14:textId="77777777" w:rsidR="007974AC" w:rsidRDefault="007974AC" w:rsidP="008D1284">
            <w:pPr>
              <w:pStyle w:val="TAC6"/>
            </w:pPr>
            <w:r>
              <w:t>0.79</w:t>
            </w:r>
          </w:p>
        </w:tc>
        <w:tc>
          <w:tcPr>
            <w:tcW w:w="567" w:type="auto"/>
          </w:tcPr>
          <w:p w14:paraId="69E9A50C" w14:textId="77777777" w:rsidR="007974AC" w:rsidRDefault="007974AC" w:rsidP="008D1284">
            <w:pPr>
              <w:pStyle w:val="TAC6"/>
            </w:pPr>
            <w:r>
              <w:t>c12</w:t>
            </w:r>
          </w:p>
        </w:tc>
        <w:tc>
          <w:tcPr>
            <w:tcW w:w="567" w:type="auto"/>
          </w:tcPr>
          <w:p w14:paraId="436DA450" w14:textId="77777777" w:rsidR="007974AC" w:rsidRDefault="007974AC" w:rsidP="008D1284">
            <w:pPr>
              <w:pStyle w:val="TAC6"/>
            </w:pPr>
            <w:r>
              <w:t>2x13.2</w:t>
            </w:r>
          </w:p>
        </w:tc>
        <w:tc>
          <w:tcPr>
            <w:tcW w:w="567" w:type="auto"/>
          </w:tcPr>
          <w:p w14:paraId="60455A91" w14:textId="77777777" w:rsidR="007974AC" w:rsidRDefault="007974AC" w:rsidP="008D1284">
            <w:pPr>
              <w:pStyle w:val="TAC6"/>
            </w:pPr>
            <w:r>
              <w:t>off</w:t>
            </w:r>
          </w:p>
        </w:tc>
        <w:tc>
          <w:tcPr>
            <w:tcW w:w="567" w:type="auto"/>
          </w:tcPr>
          <w:p w14:paraId="5FB04DC8" w14:textId="77777777" w:rsidR="007974AC" w:rsidRDefault="007974AC" w:rsidP="008D1284">
            <w:pPr>
              <w:pStyle w:val="TAC6"/>
            </w:pPr>
            <w:r>
              <w:t>3.64</w:t>
            </w:r>
          </w:p>
        </w:tc>
        <w:tc>
          <w:tcPr>
            <w:tcW w:w="567" w:type="auto"/>
          </w:tcPr>
          <w:p w14:paraId="09A4DB16" w14:textId="77777777" w:rsidR="007974AC" w:rsidRDefault="007974AC" w:rsidP="008D1284">
            <w:pPr>
              <w:pStyle w:val="TAC6"/>
            </w:pPr>
            <w:r>
              <w:t>1.04</w:t>
            </w:r>
          </w:p>
        </w:tc>
        <w:tc>
          <w:tcPr>
            <w:tcW w:w="567" w:type="auto"/>
          </w:tcPr>
          <w:p w14:paraId="14757DE9" w14:textId="77777777" w:rsidR="007974AC" w:rsidRDefault="007974AC" w:rsidP="008D1284">
            <w:pPr>
              <w:pStyle w:val="TAC6"/>
            </w:pPr>
            <w:r>
              <w:t>7.58</w:t>
            </w:r>
          </w:p>
        </w:tc>
        <w:tc>
          <w:tcPr>
            <w:tcW w:w="567" w:type="auto"/>
          </w:tcPr>
          <w:p w14:paraId="7A6C1FD8" w14:textId="77777777" w:rsidR="007974AC" w:rsidRDefault="007974AC" w:rsidP="008D1284">
            <w:pPr>
              <w:pStyle w:val="TAC6"/>
            </w:pPr>
            <w:r>
              <w:t>BT</w:t>
            </w:r>
          </w:p>
        </w:tc>
        <w:tc>
          <w:tcPr>
            <w:tcW w:w="567" w:type="auto"/>
            <w:shd w:val="clear" w:color="auto" w:fill="ADD8E6"/>
          </w:tcPr>
          <w:p w14:paraId="210E9742" w14:textId="77777777" w:rsidR="007974AC" w:rsidRDefault="007974AC" w:rsidP="008D1284">
            <w:pPr>
              <w:pStyle w:val="TAC6"/>
            </w:pPr>
            <w:r>
              <w:t>EXCEED</w:t>
            </w:r>
          </w:p>
        </w:tc>
      </w:tr>
      <w:tr w:rsidR="007974AC" w14:paraId="56E29CAB" w14:textId="77777777" w:rsidTr="008D1284">
        <w:trPr>
          <w:jc w:val="center"/>
        </w:trPr>
        <w:tc>
          <w:tcPr>
            <w:tcW w:w="567" w:type="auto"/>
            <w:vMerge/>
          </w:tcPr>
          <w:p w14:paraId="32C5FA1F" w14:textId="77777777" w:rsidR="007974AC" w:rsidRDefault="007974AC" w:rsidP="008D1284"/>
        </w:tc>
        <w:tc>
          <w:tcPr>
            <w:tcW w:w="567" w:type="auto"/>
            <w:vMerge/>
          </w:tcPr>
          <w:p w14:paraId="701937C6" w14:textId="77777777" w:rsidR="007974AC" w:rsidRDefault="007974AC" w:rsidP="008D1284"/>
        </w:tc>
        <w:tc>
          <w:tcPr>
            <w:tcW w:w="567" w:type="auto"/>
          </w:tcPr>
          <w:p w14:paraId="127D8FD5" w14:textId="77777777" w:rsidR="007974AC" w:rsidRDefault="007974AC" w:rsidP="008D1284">
            <w:pPr>
              <w:pStyle w:val="TAC6"/>
            </w:pPr>
            <w:r>
              <w:t>2</w:t>
            </w:r>
          </w:p>
        </w:tc>
        <w:tc>
          <w:tcPr>
            <w:tcW w:w="567" w:type="auto"/>
          </w:tcPr>
          <w:p w14:paraId="76039D3E" w14:textId="77777777" w:rsidR="007974AC" w:rsidRDefault="007974AC" w:rsidP="008D1284">
            <w:pPr>
              <w:pStyle w:val="TAC6"/>
            </w:pPr>
            <w:r>
              <w:t>24.4</w:t>
            </w:r>
          </w:p>
        </w:tc>
        <w:tc>
          <w:tcPr>
            <w:tcW w:w="567" w:type="auto"/>
          </w:tcPr>
          <w:p w14:paraId="03B43C94" w14:textId="77777777" w:rsidR="007974AC" w:rsidRDefault="007974AC" w:rsidP="008D1284">
            <w:pPr>
              <w:pStyle w:val="TAC6"/>
            </w:pPr>
            <w:r>
              <w:t>on</w:t>
            </w:r>
          </w:p>
        </w:tc>
        <w:tc>
          <w:tcPr>
            <w:tcW w:w="567" w:type="auto"/>
          </w:tcPr>
          <w:p w14:paraId="3484A05B" w14:textId="77777777" w:rsidR="007974AC" w:rsidRDefault="007974AC" w:rsidP="008D1284">
            <w:pPr>
              <w:pStyle w:val="TAC6"/>
            </w:pPr>
          </w:p>
        </w:tc>
        <w:tc>
          <w:tcPr>
            <w:tcW w:w="567" w:type="auto"/>
          </w:tcPr>
          <w:p w14:paraId="5F088B70" w14:textId="77777777" w:rsidR="007974AC" w:rsidRDefault="007974AC" w:rsidP="008D1284">
            <w:pPr>
              <w:pStyle w:val="TAC6"/>
            </w:pPr>
            <w:r>
              <w:t>BT</w:t>
            </w:r>
          </w:p>
        </w:tc>
        <w:tc>
          <w:tcPr>
            <w:tcW w:w="567" w:type="auto"/>
          </w:tcPr>
          <w:p w14:paraId="65DA335C" w14:textId="77777777" w:rsidR="007974AC" w:rsidRDefault="007974AC" w:rsidP="008D1284">
            <w:pPr>
              <w:pStyle w:val="TAC6"/>
            </w:pPr>
            <w:r>
              <w:t>4.38</w:t>
            </w:r>
          </w:p>
        </w:tc>
        <w:tc>
          <w:tcPr>
            <w:tcW w:w="567" w:type="auto"/>
          </w:tcPr>
          <w:p w14:paraId="7EF12AEF" w14:textId="77777777" w:rsidR="007974AC" w:rsidRDefault="007974AC" w:rsidP="008D1284">
            <w:pPr>
              <w:pStyle w:val="TAC6"/>
            </w:pPr>
            <w:r>
              <w:t>0.79</w:t>
            </w:r>
          </w:p>
        </w:tc>
        <w:tc>
          <w:tcPr>
            <w:tcW w:w="567" w:type="auto"/>
          </w:tcPr>
          <w:p w14:paraId="0508FCDA" w14:textId="77777777" w:rsidR="007974AC" w:rsidRDefault="007974AC" w:rsidP="008D1284">
            <w:pPr>
              <w:pStyle w:val="TAC6"/>
            </w:pPr>
            <w:r>
              <w:t>c11</w:t>
            </w:r>
          </w:p>
        </w:tc>
        <w:tc>
          <w:tcPr>
            <w:tcW w:w="567" w:type="auto"/>
          </w:tcPr>
          <w:p w14:paraId="44D8EB92" w14:textId="77777777" w:rsidR="007974AC" w:rsidRDefault="007974AC" w:rsidP="008D1284">
            <w:pPr>
              <w:pStyle w:val="TAC6"/>
            </w:pPr>
            <w:r>
              <w:t>2x9.6</w:t>
            </w:r>
          </w:p>
        </w:tc>
        <w:tc>
          <w:tcPr>
            <w:tcW w:w="567" w:type="auto"/>
          </w:tcPr>
          <w:p w14:paraId="50D2189B" w14:textId="77777777" w:rsidR="007974AC" w:rsidRDefault="007974AC" w:rsidP="008D1284">
            <w:pPr>
              <w:pStyle w:val="TAC6"/>
            </w:pPr>
            <w:r>
              <w:t>off</w:t>
            </w:r>
          </w:p>
        </w:tc>
        <w:tc>
          <w:tcPr>
            <w:tcW w:w="567" w:type="auto"/>
          </w:tcPr>
          <w:p w14:paraId="2706C09C" w14:textId="77777777" w:rsidR="007974AC" w:rsidRDefault="007974AC" w:rsidP="008D1284">
            <w:pPr>
              <w:pStyle w:val="TAC6"/>
            </w:pPr>
            <w:r>
              <w:t>3.29</w:t>
            </w:r>
          </w:p>
        </w:tc>
        <w:tc>
          <w:tcPr>
            <w:tcW w:w="567" w:type="auto"/>
          </w:tcPr>
          <w:p w14:paraId="4917F364" w14:textId="77777777" w:rsidR="007974AC" w:rsidRDefault="007974AC" w:rsidP="008D1284">
            <w:pPr>
              <w:pStyle w:val="TAC6"/>
            </w:pPr>
            <w:r>
              <w:t>1.2</w:t>
            </w:r>
          </w:p>
        </w:tc>
        <w:tc>
          <w:tcPr>
            <w:tcW w:w="567" w:type="auto"/>
          </w:tcPr>
          <w:p w14:paraId="36E1318C" w14:textId="77777777" w:rsidR="007974AC" w:rsidRDefault="007974AC" w:rsidP="008D1284">
            <w:pPr>
              <w:pStyle w:val="TAC6"/>
            </w:pPr>
            <w:r>
              <w:t>10.09</w:t>
            </w:r>
          </w:p>
        </w:tc>
        <w:tc>
          <w:tcPr>
            <w:tcW w:w="567" w:type="auto"/>
          </w:tcPr>
          <w:p w14:paraId="7836A91D" w14:textId="77777777" w:rsidR="007974AC" w:rsidRDefault="007974AC" w:rsidP="008D1284">
            <w:pPr>
              <w:pStyle w:val="TAC6"/>
            </w:pPr>
            <w:r>
              <w:t>BT</w:t>
            </w:r>
          </w:p>
        </w:tc>
        <w:tc>
          <w:tcPr>
            <w:tcW w:w="567" w:type="auto"/>
          </w:tcPr>
          <w:p w14:paraId="6402B4E5" w14:textId="77777777" w:rsidR="007974AC" w:rsidRDefault="007974AC" w:rsidP="008D1284">
            <w:pPr>
              <w:pStyle w:val="TAC6"/>
            </w:pPr>
            <w:r>
              <w:t>PASS</w:t>
            </w:r>
          </w:p>
        </w:tc>
      </w:tr>
      <w:tr w:rsidR="007974AC" w14:paraId="0AC4E406" w14:textId="77777777" w:rsidTr="008D1284">
        <w:trPr>
          <w:jc w:val="center"/>
        </w:trPr>
        <w:tc>
          <w:tcPr>
            <w:tcW w:w="567" w:type="auto"/>
            <w:vMerge/>
          </w:tcPr>
          <w:p w14:paraId="4EA1200A" w14:textId="77777777" w:rsidR="007974AC" w:rsidRDefault="007974AC" w:rsidP="008D1284"/>
        </w:tc>
        <w:tc>
          <w:tcPr>
            <w:tcW w:w="567" w:type="auto"/>
            <w:vMerge w:val="restart"/>
          </w:tcPr>
          <w:p w14:paraId="16570A42" w14:textId="77777777" w:rsidR="007974AC" w:rsidRDefault="007974AC" w:rsidP="008D1284">
            <w:pPr>
              <w:pStyle w:val="TAC6"/>
            </w:pPr>
            <w:r>
              <w:t>c36</w:t>
            </w:r>
          </w:p>
        </w:tc>
        <w:tc>
          <w:tcPr>
            <w:tcW w:w="567" w:type="auto"/>
          </w:tcPr>
          <w:p w14:paraId="24314BA9" w14:textId="77777777" w:rsidR="007974AC" w:rsidRDefault="007974AC" w:rsidP="008D1284">
            <w:pPr>
              <w:pStyle w:val="TAC6"/>
            </w:pPr>
            <w:r>
              <w:t>1</w:t>
            </w:r>
          </w:p>
        </w:tc>
        <w:tc>
          <w:tcPr>
            <w:tcW w:w="567" w:type="auto"/>
          </w:tcPr>
          <w:p w14:paraId="12306964" w14:textId="77777777" w:rsidR="007974AC" w:rsidRDefault="007974AC" w:rsidP="008D1284">
            <w:pPr>
              <w:pStyle w:val="TAC6"/>
            </w:pPr>
            <w:r>
              <w:t>13.2</w:t>
            </w:r>
          </w:p>
        </w:tc>
        <w:tc>
          <w:tcPr>
            <w:tcW w:w="567" w:type="auto"/>
          </w:tcPr>
          <w:p w14:paraId="6647D062" w14:textId="77777777" w:rsidR="007974AC" w:rsidRDefault="007974AC" w:rsidP="008D1284">
            <w:pPr>
              <w:pStyle w:val="TAC6"/>
            </w:pPr>
            <w:r>
              <w:t>on</w:t>
            </w:r>
          </w:p>
        </w:tc>
        <w:tc>
          <w:tcPr>
            <w:tcW w:w="567" w:type="auto"/>
          </w:tcPr>
          <w:p w14:paraId="6C121C23" w14:textId="77777777" w:rsidR="007974AC" w:rsidRDefault="007974AC" w:rsidP="008D1284">
            <w:pPr>
              <w:pStyle w:val="TAC6"/>
            </w:pPr>
            <w:r>
              <w:t>5%</w:t>
            </w:r>
          </w:p>
        </w:tc>
        <w:tc>
          <w:tcPr>
            <w:tcW w:w="567" w:type="auto"/>
          </w:tcPr>
          <w:p w14:paraId="0DCE5112" w14:textId="77777777" w:rsidR="007974AC" w:rsidRDefault="007974AC" w:rsidP="008D1284">
            <w:pPr>
              <w:pStyle w:val="TAC6"/>
            </w:pPr>
            <w:r>
              <w:t>NWT</w:t>
            </w:r>
          </w:p>
        </w:tc>
        <w:tc>
          <w:tcPr>
            <w:tcW w:w="567" w:type="auto"/>
          </w:tcPr>
          <w:p w14:paraId="3F08D7D0" w14:textId="77777777" w:rsidR="007974AC" w:rsidRDefault="007974AC" w:rsidP="008D1284">
            <w:pPr>
              <w:pStyle w:val="TAC6"/>
            </w:pPr>
            <w:r>
              <w:t>3.09</w:t>
            </w:r>
          </w:p>
        </w:tc>
        <w:tc>
          <w:tcPr>
            <w:tcW w:w="567" w:type="auto"/>
          </w:tcPr>
          <w:p w14:paraId="514C09D9" w14:textId="77777777" w:rsidR="007974AC" w:rsidRDefault="007974AC" w:rsidP="008D1284">
            <w:pPr>
              <w:pStyle w:val="TAC6"/>
            </w:pPr>
            <w:r>
              <w:t>1.15</w:t>
            </w:r>
          </w:p>
        </w:tc>
        <w:tc>
          <w:tcPr>
            <w:tcW w:w="567" w:type="auto"/>
          </w:tcPr>
          <w:p w14:paraId="6D22A804" w14:textId="77777777" w:rsidR="007974AC" w:rsidRDefault="007974AC" w:rsidP="008D1284">
            <w:pPr>
              <w:pStyle w:val="TAC6"/>
            </w:pPr>
            <w:r>
              <w:t>c18</w:t>
            </w:r>
          </w:p>
        </w:tc>
        <w:tc>
          <w:tcPr>
            <w:tcW w:w="567" w:type="auto"/>
          </w:tcPr>
          <w:p w14:paraId="659487A7" w14:textId="77777777" w:rsidR="007974AC" w:rsidRDefault="007974AC" w:rsidP="008D1284">
            <w:pPr>
              <w:pStyle w:val="TAC6"/>
            </w:pPr>
            <w:r>
              <w:t>2x8</w:t>
            </w:r>
          </w:p>
        </w:tc>
        <w:tc>
          <w:tcPr>
            <w:tcW w:w="567" w:type="auto"/>
          </w:tcPr>
          <w:p w14:paraId="0E250895" w14:textId="77777777" w:rsidR="007974AC" w:rsidRDefault="007974AC" w:rsidP="008D1284">
            <w:pPr>
              <w:pStyle w:val="TAC6"/>
            </w:pPr>
            <w:r>
              <w:t>off</w:t>
            </w:r>
          </w:p>
        </w:tc>
        <w:tc>
          <w:tcPr>
            <w:tcW w:w="567" w:type="auto"/>
          </w:tcPr>
          <w:p w14:paraId="3DC6F9B8" w14:textId="77777777" w:rsidR="007974AC" w:rsidRDefault="007974AC" w:rsidP="008D1284">
            <w:pPr>
              <w:pStyle w:val="TAC6"/>
            </w:pPr>
            <w:r>
              <w:t>1.88</w:t>
            </w:r>
          </w:p>
        </w:tc>
        <w:tc>
          <w:tcPr>
            <w:tcW w:w="567" w:type="auto"/>
          </w:tcPr>
          <w:p w14:paraId="1566ED86" w14:textId="77777777" w:rsidR="007974AC" w:rsidRDefault="007974AC" w:rsidP="008D1284">
            <w:pPr>
              <w:pStyle w:val="TAC6"/>
            </w:pPr>
            <w:r>
              <w:t>0.99</w:t>
            </w:r>
          </w:p>
        </w:tc>
        <w:tc>
          <w:tcPr>
            <w:tcW w:w="567" w:type="auto"/>
          </w:tcPr>
          <w:p w14:paraId="28B2F3D0" w14:textId="77777777" w:rsidR="007974AC" w:rsidRDefault="007974AC" w:rsidP="008D1284">
            <w:pPr>
              <w:pStyle w:val="TAC6"/>
            </w:pPr>
            <w:r>
              <w:t>10.65</w:t>
            </w:r>
          </w:p>
        </w:tc>
        <w:tc>
          <w:tcPr>
            <w:tcW w:w="567" w:type="auto"/>
          </w:tcPr>
          <w:p w14:paraId="74404D00" w14:textId="77777777" w:rsidR="007974AC" w:rsidRDefault="007974AC" w:rsidP="008D1284">
            <w:pPr>
              <w:pStyle w:val="TAC6"/>
            </w:pPr>
            <w:r>
              <w:t>BT</w:t>
            </w:r>
          </w:p>
        </w:tc>
        <w:tc>
          <w:tcPr>
            <w:tcW w:w="567" w:type="auto"/>
            <w:shd w:val="clear" w:color="auto" w:fill="ADD8E6"/>
          </w:tcPr>
          <w:p w14:paraId="61D6DC0E" w14:textId="77777777" w:rsidR="007974AC" w:rsidRDefault="007974AC" w:rsidP="008D1284">
            <w:pPr>
              <w:pStyle w:val="TAC6"/>
            </w:pPr>
            <w:r>
              <w:t>EXCEED</w:t>
            </w:r>
          </w:p>
        </w:tc>
      </w:tr>
      <w:tr w:rsidR="007974AC" w14:paraId="4AAD59DC" w14:textId="77777777" w:rsidTr="008D1284">
        <w:trPr>
          <w:jc w:val="center"/>
        </w:trPr>
        <w:tc>
          <w:tcPr>
            <w:tcW w:w="567" w:type="auto"/>
            <w:vMerge/>
          </w:tcPr>
          <w:p w14:paraId="3E6C72FA" w14:textId="77777777" w:rsidR="007974AC" w:rsidRDefault="007974AC" w:rsidP="008D1284"/>
        </w:tc>
        <w:tc>
          <w:tcPr>
            <w:tcW w:w="567" w:type="auto"/>
            <w:vMerge/>
          </w:tcPr>
          <w:p w14:paraId="6183AE85" w14:textId="77777777" w:rsidR="007974AC" w:rsidRDefault="007974AC" w:rsidP="008D1284"/>
        </w:tc>
        <w:tc>
          <w:tcPr>
            <w:tcW w:w="567" w:type="auto"/>
          </w:tcPr>
          <w:p w14:paraId="13CB0C05" w14:textId="77777777" w:rsidR="007974AC" w:rsidRDefault="007974AC" w:rsidP="008D1284">
            <w:pPr>
              <w:pStyle w:val="TAC6"/>
            </w:pPr>
            <w:r>
              <w:t>2</w:t>
            </w:r>
          </w:p>
        </w:tc>
        <w:tc>
          <w:tcPr>
            <w:tcW w:w="567" w:type="auto"/>
          </w:tcPr>
          <w:p w14:paraId="6F98DE46" w14:textId="77777777" w:rsidR="007974AC" w:rsidRDefault="007974AC" w:rsidP="008D1284">
            <w:pPr>
              <w:pStyle w:val="TAC6"/>
            </w:pPr>
            <w:r>
              <w:t>13.2</w:t>
            </w:r>
          </w:p>
        </w:tc>
        <w:tc>
          <w:tcPr>
            <w:tcW w:w="567" w:type="auto"/>
          </w:tcPr>
          <w:p w14:paraId="5694280D" w14:textId="77777777" w:rsidR="007974AC" w:rsidRDefault="007974AC" w:rsidP="008D1284">
            <w:pPr>
              <w:pStyle w:val="TAC6"/>
            </w:pPr>
            <w:r>
              <w:t>on</w:t>
            </w:r>
          </w:p>
        </w:tc>
        <w:tc>
          <w:tcPr>
            <w:tcW w:w="567" w:type="auto"/>
          </w:tcPr>
          <w:p w14:paraId="0CD1680C" w14:textId="77777777" w:rsidR="007974AC" w:rsidRDefault="007974AC" w:rsidP="008D1284">
            <w:pPr>
              <w:pStyle w:val="TAC6"/>
            </w:pPr>
            <w:r>
              <w:t>5%</w:t>
            </w:r>
          </w:p>
        </w:tc>
        <w:tc>
          <w:tcPr>
            <w:tcW w:w="567" w:type="auto"/>
          </w:tcPr>
          <w:p w14:paraId="5891485C" w14:textId="77777777" w:rsidR="007974AC" w:rsidRDefault="007974AC" w:rsidP="008D1284">
            <w:pPr>
              <w:pStyle w:val="TAC6"/>
            </w:pPr>
            <w:r>
              <w:t>BT</w:t>
            </w:r>
          </w:p>
        </w:tc>
        <w:tc>
          <w:tcPr>
            <w:tcW w:w="567" w:type="auto"/>
          </w:tcPr>
          <w:p w14:paraId="5891CD82" w14:textId="77777777" w:rsidR="007974AC" w:rsidRDefault="007974AC" w:rsidP="008D1284">
            <w:pPr>
              <w:pStyle w:val="TAC6"/>
            </w:pPr>
            <w:r>
              <w:t>3.09</w:t>
            </w:r>
          </w:p>
        </w:tc>
        <w:tc>
          <w:tcPr>
            <w:tcW w:w="567" w:type="auto"/>
          </w:tcPr>
          <w:p w14:paraId="6C85D721" w14:textId="77777777" w:rsidR="007974AC" w:rsidRDefault="007974AC" w:rsidP="008D1284">
            <w:pPr>
              <w:pStyle w:val="TAC6"/>
            </w:pPr>
            <w:r>
              <w:t>1.15</w:t>
            </w:r>
          </w:p>
        </w:tc>
        <w:tc>
          <w:tcPr>
            <w:tcW w:w="567" w:type="auto"/>
          </w:tcPr>
          <w:p w14:paraId="659B0432" w14:textId="77777777" w:rsidR="007974AC" w:rsidRDefault="007974AC" w:rsidP="008D1284">
            <w:pPr>
              <w:pStyle w:val="TAC6"/>
            </w:pPr>
            <w:r>
              <w:t>c17</w:t>
            </w:r>
          </w:p>
        </w:tc>
        <w:tc>
          <w:tcPr>
            <w:tcW w:w="567" w:type="auto"/>
          </w:tcPr>
          <w:p w14:paraId="06FCF212" w14:textId="77777777" w:rsidR="007974AC" w:rsidRDefault="007974AC" w:rsidP="008D1284">
            <w:pPr>
              <w:pStyle w:val="TAC6"/>
            </w:pPr>
            <w:r>
              <w:t>2x7.2</w:t>
            </w:r>
          </w:p>
        </w:tc>
        <w:tc>
          <w:tcPr>
            <w:tcW w:w="567" w:type="auto"/>
          </w:tcPr>
          <w:p w14:paraId="30DF5257" w14:textId="77777777" w:rsidR="007974AC" w:rsidRDefault="007974AC" w:rsidP="008D1284">
            <w:pPr>
              <w:pStyle w:val="TAC6"/>
            </w:pPr>
            <w:r>
              <w:t>off</w:t>
            </w:r>
          </w:p>
        </w:tc>
        <w:tc>
          <w:tcPr>
            <w:tcW w:w="567" w:type="auto"/>
          </w:tcPr>
          <w:p w14:paraId="0266971F" w14:textId="77777777" w:rsidR="007974AC" w:rsidRDefault="007974AC" w:rsidP="008D1284">
            <w:pPr>
              <w:pStyle w:val="TAC6"/>
            </w:pPr>
            <w:r>
              <w:t>1.83</w:t>
            </w:r>
          </w:p>
        </w:tc>
        <w:tc>
          <w:tcPr>
            <w:tcW w:w="567" w:type="auto"/>
          </w:tcPr>
          <w:p w14:paraId="34C026A0" w14:textId="77777777" w:rsidR="007974AC" w:rsidRDefault="007974AC" w:rsidP="008D1284">
            <w:pPr>
              <w:pStyle w:val="TAC6"/>
            </w:pPr>
            <w:r>
              <w:t>1</w:t>
            </w:r>
          </w:p>
        </w:tc>
        <w:tc>
          <w:tcPr>
            <w:tcW w:w="567" w:type="auto"/>
          </w:tcPr>
          <w:p w14:paraId="4A96A1F7" w14:textId="77777777" w:rsidR="007974AC" w:rsidRDefault="007974AC" w:rsidP="008D1284">
            <w:pPr>
              <w:pStyle w:val="TAC6"/>
            </w:pPr>
            <w:r>
              <w:t>11.09</w:t>
            </w:r>
          </w:p>
        </w:tc>
        <w:tc>
          <w:tcPr>
            <w:tcW w:w="567" w:type="auto"/>
          </w:tcPr>
          <w:p w14:paraId="0FD06969" w14:textId="77777777" w:rsidR="007974AC" w:rsidRDefault="007974AC" w:rsidP="008D1284">
            <w:pPr>
              <w:pStyle w:val="TAC6"/>
            </w:pPr>
            <w:r>
              <w:t>BT</w:t>
            </w:r>
          </w:p>
        </w:tc>
        <w:tc>
          <w:tcPr>
            <w:tcW w:w="567" w:type="auto"/>
          </w:tcPr>
          <w:p w14:paraId="49688B1B" w14:textId="77777777" w:rsidR="007974AC" w:rsidRDefault="007974AC" w:rsidP="008D1284">
            <w:pPr>
              <w:pStyle w:val="TAC6"/>
            </w:pPr>
            <w:r>
              <w:t>PASS</w:t>
            </w:r>
          </w:p>
        </w:tc>
      </w:tr>
    </w:tbl>
    <w:p w14:paraId="775D1899" w14:textId="77777777" w:rsidR="007974AC" w:rsidRDefault="007974AC" w:rsidP="007974AC"/>
    <w:p w14:paraId="498590F4" w14:textId="77777777" w:rsidR="007974AC" w:rsidRDefault="007974AC" w:rsidP="007974AC">
      <w:r>
        <w:t>The following table provides a summary of the results. For this summary, the requirements that are defined as a disjunction of two separate checks have been combined into an overall status for this requirement as described before.</w:t>
      </w:r>
    </w:p>
    <w:p w14:paraId="2416C5B9" w14:textId="512EBDDF" w:rsidR="007974AC" w:rsidRDefault="007974AC" w:rsidP="007974AC">
      <w:pPr>
        <w:pStyle w:val="TH"/>
      </w:pPr>
      <w:r>
        <w:t xml:space="preserve">Table </w:t>
      </w:r>
      <w:r w:rsidR="00261D75">
        <w:rPr>
          <w:noProof/>
          <w:cs/>
        </w:rPr>
        <w:t>‎</w:t>
      </w:r>
      <w:r w:rsidR="00261D75">
        <w:rPr>
          <w:noProof/>
        </w:rPr>
        <w:t>9.2</w:t>
      </w:r>
      <w:ins w:id="2034" w:author="Markus Multrus" w:date="2024-05-20T16:26:00Z">
        <w:r w:rsidR="00261D75">
          <w:noBreakHyphen/>
        </w:r>
        <w:r w:rsidR="00261D75">
          <w:rPr>
            <w:noProof/>
          </w:rPr>
          <w:t>6</w:t>
        </w:r>
      </w:ins>
      <w:del w:id="2035" w:author="Markus Multrus" w:date="2024-05-16T10:36:00Z">
        <w:r w:rsidR="00BF22D8" w:rsidDel="00C31E76">
          <w:rPr>
            <w:noProof/>
          </w:rPr>
          <w:delText>14</w:delText>
        </w:r>
      </w:del>
      <w:r>
        <w:t>: Summary of the results of P800-3</w:t>
      </w:r>
    </w:p>
    <w:tbl>
      <w:tblPr>
        <w:tblStyle w:val="TableGrid"/>
        <w:tblW w:w="0" w:type="auto"/>
        <w:jc w:val="center"/>
        <w:tblLook w:val="04A0" w:firstRow="1" w:lastRow="0" w:firstColumn="1" w:lastColumn="0" w:noHBand="0" w:noVBand="1"/>
      </w:tblPr>
      <w:tblGrid>
        <w:gridCol w:w="537"/>
        <w:gridCol w:w="726"/>
        <w:gridCol w:w="787"/>
        <w:gridCol w:w="576"/>
        <w:gridCol w:w="576"/>
        <w:gridCol w:w="1907"/>
        <w:gridCol w:w="957"/>
      </w:tblGrid>
      <w:tr w:rsidR="007974AC" w14:paraId="4DDF7974" w14:textId="77777777" w:rsidTr="008D1284">
        <w:trPr>
          <w:jc w:val="center"/>
        </w:trPr>
        <w:tc>
          <w:tcPr>
            <w:tcW w:w="1377" w:type="auto"/>
          </w:tcPr>
          <w:p w14:paraId="18ABFEF6" w14:textId="77777777" w:rsidR="007974AC" w:rsidRDefault="007974AC" w:rsidP="008D1284">
            <w:pPr>
              <w:pStyle w:val="TAH"/>
            </w:pPr>
            <w:r>
              <w:t>Lab</w:t>
            </w:r>
          </w:p>
        </w:tc>
        <w:tc>
          <w:tcPr>
            <w:tcW w:w="1377" w:type="auto"/>
          </w:tcPr>
          <w:p w14:paraId="1960D20D" w14:textId="77777777" w:rsidR="007974AC" w:rsidRDefault="007974AC" w:rsidP="008D1284">
            <w:pPr>
              <w:pStyle w:val="TAH"/>
            </w:pPr>
            <w:r>
              <w:t>Cond.</w:t>
            </w:r>
          </w:p>
        </w:tc>
        <w:tc>
          <w:tcPr>
            <w:tcW w:w="1377" w:type="auto"/>
          </w:tcPr>
          <w:p w14:paraId="3266F66B" w14:textId="77777777" w:rsidR="007974AC" w:rsidRDefault="007974AC" w:rsidP="008D1284">
            <w:pPr>
              <w:pStyle w:val="TAH"/>
            </w:pPr>
            <w:r>
              <w:t>Bitrate</w:t>
            </w:r>
          </w:p>
        </w:tc>
        <w:tc>
          <w:tcPr>
            <w:tcW w:w="1377" w:type="auto"/>
          </w:tcPr>
          <w:p w14:paraId="33083B77" w14:textId="77777777" w:rsidR="007974AC" w:rsidRDefault="007974AC" w:rsidP="008D1284">
            <w:pPr>
              <w:pStyle w:val="TAH"/>
            </w:pPr>
            <w:r>
              <w:t>DTX</w:t>
            </w:r>
          </w:p>
        </w:tc>
        <w:tc>
          <w:tcPr>
            <w:tcW w:w="1377" w:type="auto"/>
          </w:tcPr>
          <w:p w14:paraId="5DDE20D7" w14:textId="77777777" w:rsidR="007974AC" w:rsidRDefault="007974AC" w:rsidP="008D1284">
            <w:pPr>
              <w:pStyle w:val="TAH"/>
            </w:pPr>
            <w:r>
              <w:t>FER</w:t>
            </w:r>
          </w:p>
        </w:tc>
        <w:tc>
          <w:tcPr>
            <w:tcW w:w="1377" w:type="auto"/>
          </w:tcPr>
          <w:p w14:paraId="2D9EC56D" w14:textId="77777777" w:rsidR="007974AC" w:rsidRDefault="007974AC" w:rsidP="008D1284">
            <w:pPr>
              <w:pStyle w:val="TAH"/>
            </w:pPr>
            <w:r>
              <w:t>ToR</w:t>
            </w:r>
          </w:p>
        </w:tc>
        <w:tc>
          <w:tcPr>
            <w:tcW w:w="1377" w:type="auto"/>
          </w:tcPr>
          <w:p w14:paraId="3F08C0F6" w14:textId="77777777" w:rsidR="007974AC" w:rsidRDefault="007974AC" w:rsidP="008D1284">
            <w:pPr>
              <w:pStyle w:val="TAH"/>
            </w:pPr>
            <w:r>
              <w:t>Status</w:t>
            </w:r>
          </w:p>
        </w:tc>
      </w:tr>
      <w:tr w:rsidR="007974AC" w14:paraId="2B7962D8" w14:textId="77777777" w:rsidTr="008D1284">
        <w:trPr>
          <w:jc w:val="center"/>
        </w:trPr>
        <w:tc>
          <w:tcPr>
            <w:tcW w:w="1377" w:type="auto"/>
            <w:vMerge w:val="restart"/>
          </w:tcPr>
          <w:p w14:paraId="11433A0D" w14:textId="77777777" w:rsidR="007974AC" w:rsidRDefault="007974AC" w:rsidP="008D1284">
            <w:pPr>
              <w:pStyle w:val="TAC"/>
            </w:pPr>
            <w:r>
              <w:t>a</w:t>
            </w:r>
          </w:p>
        </w:tc>
        <w:tc>
          <w:tcPr>
            <w:tcW w:w="1377" w:type="auto"/>
          </w:tcPr>
          <w:p w14:paraId="5B16AF35" w14:textId="77777777" w:rsidR="007974AC" w:rsidRDefault="007974AC" w:rsidP="008D1284">
            <w:pPr>
              <w:pStyle w:val="TAC"/>
            </w:pPr>
            <w:r>
              <w:t>c24</w:t>
            </w:r>
          </w:p>
        </w:tc>
        <w:tc>
          <w:tcPr>
            <w:tcW w:w="1377" w:type="auto"/>
          </w:tcPr>
          <w:p w14:paraId="104C5DB9" w14:textId="77777777" w:rsidR="007974AC" w:rsidRDefault="007974AC" w:rsidP="008D1284">
            <w:pPr>
              <w:pStyle w:val="TAC"/>
            </w:pPr>
            <w:r>
              <w:t>13.2</w:t>
            </w:r>
          </w:p>
        </w:tc>
        <w:tc>
          <w:tcPr>
            <w:tcW w:w="1377" w:type="auto"/>
          </w:tcPr>
          <w:p w14:paraId="5CB43109" w14:textId="77777777" w:rsidR="007974AC" w:rsidRDefault="007974AC" w:rsidP="008D1284">
            <w:pPr>
              <w:pStyle w:val="TAC"/>
            </w:pPr>
            <w:r>
              <w:t>off</w:t>
            </w:r>
          </w:p>
        </w:tc>
        <w:tc>
          <w:tcPr>
            <w:tcW w:w="1377" w:type="auto"/>
          </w:tcPr>
          <w:p w14:paraId="07CA1445" w14:textId="77777777" w:rsidR="007974AC" w:rsidRDefault="007974AC" w:rsidP="008D1284">
            <w:pPr>
              <w:pStyle w:val="TAC"/>
            </w:pPr>
          </w:p>
        </w:tc>
        <w:tc>
          <w:tcPr>
            <w:tcW w:w="1377" w:type="auto"/>
          </w:tcPr>
          <w:p w14:paraId="6E78410D" w14:textId="77777777" w:rsidR="007974AC" w:rsidRDefault="007974AC" w:rsidP="008D1284">
            <w:pPr>
              <w:pStyle w:val="TAC"/>
            </w:pPr>
            <w:r>
              <w:t>NWT c10 OR BT c09</w:t>
            </w:r>
          </w:p>
        </w:tc>
        <w:tc>
          <w:tcPr>
            <w:tcW w:w="1377" w:type="auto"/>
            <w:shd w:val="clear" w:color="auto" w:fill="ADD8E6"/>
          </w:tcPr>
          <w:p w14:paraId="16649373" w14:textId="77777777" w:rsidR="007974AC" w:rsidRDefault="007974AC" w:rsidP="008D1284">
            <w:pPr>
              <w:pStyle w:val="TAC"/>
            </w:pPr>
            <w:r>
              <w:t>EXCEED</w:t>
            </w:r>
          </w:p>
        </w:tc>
      </w:tr>
      <w:tr w:rsidR="007974AC" w14:paraId="4716EC3F" w14:textId="77777777" w:rsidTr="008D1284">
        <w:trPr>
          <w:jc w:val="center"/>
        </w:trPr>
        <w:tc>
          <w:tcPr>
            <w:tcW w:w="1377" w:type="auto"/>
            <w:vMerge/>
          </w:tcPr>
          <w:p w14:paraId="6AD1B78E" w14:textId="77777777" w:rsidR="007974AC" w:rsidRDefault="007974AC" w:rsidP="008D1284"/>
        </w:tc>
        <w:tc>
          <w:tcPr>
            <w:tcW w:w="1377" w:type="auto"/>
          </w:tcPr>
          <w:p w14:paraId="0A7BC08B" w14:textId="77777777" w:rsidR="007974AC" w:rsidRDefault="007974AC" w:rsidP="008D1284">
            <w:pPr>
              <w:pStyle w:val="TAC"/>
            </w:pPr>
            <w:r>
              <w:t>c25</w:t>
            </w:r>
          </w:p>
        </w:tc>
        <w:tc>
          <w:tcPr>
            <w:tcW w:w="1377" w:type="auto"/>
          </w:tcPr>
          <w:p w14:paraId="48965502" w14:textId="77777777" w:rsidR="007974AC" w:rsidRDefault="007974AC" w:rsidP="008D1284">
            <w:pPr>
              <w:pStyle w:val="TAC"/>
            </w:pPr>
            <w:r>
              <w:t>16.4</w:t>
            </w:r>
          </w:p>
        </w:tc>
        <w:tc>
          <w:tcPr>
            <w:tcW w:w="1377" w:type="auto"/>
          </w:tcPr>
          <w:p w14:paraId="4A4816A0" w14:textId="77777777" w:rsidR="007974AC" w:rsidRDefault="007974AC" w:rsidP="008D1284">
            <w:pPr>
              <w:pStyle w:val="TAC"/>
            </w:pPr>
            <w:r>
              <w:t>off</w:t>
            </w:r>
          </w:p>
        </w:tc>
        <w:tc>
          <w:tcPr>
            <w:tcW w:w="1377" w:type="auto"/>
          </w:tcPr>
          <w:p w14:paraId="4A98DD5A" w14:textId="77777777" w:rsidR="007974AC" w:rsidRDefault="007974AC" w:rsidP="008D1284">
            <w:pPr>
              <w:pStyle w:val="TAC"/>
            </w:pPr>
          </w:p>
        </w:tc>
        <w:tc>
          <w:tcPr>
            <w:tcW w:w="1377" w:type="auto"/>
          </w:tcPr>
          <w:p w14:paraId="6570AEBE" w14:textId="77777777" w:rsidR="007974AC" w:rsidRDefault="007974AC" w:rsidP="008D1284">
            <w:pPr>
              <w:pStyle w:val="TAC"/>
            </w:pPr>
            <w:r>
              <w:t>NWT c11 OR BT c10</w:t>
            </w:r>
          </w:p>
        </w:tc>
        <w:tc>
          <w:tcPr>
            <w:tcW w:w="1377" w:type="auto"/>
            <w:shd w:val="clear" w:color="auto" w:fill="ADD8E6"/>
          </w:tcPr>
          <w:p w14:paraId="2EECA231" w14:textId="77777777" w:rsidR="007974AC" w:rsidRDefault="007974AC" w:rsidP="008D1284">
            <w:pPr>
              <w:pStyle w:val="TAC"/>
            </w:pPr>
            <w:r>
              <w:t>EXCEED</w:t>
            </w:r>
          </w:p>
        </w:tc>
      </w:tr>
      <w:tr w:rsidR="007974AC" w14:paraId="1D535947" w14:textId="77777777" w:rsidTr="008D1284">
        <w:trPr>
          <w:jc w:val="center"/>
        </w:trPr>
        <w:tc>
          <w:tcPr>
            <w:tcW w:w="1377" w:type="auto"/>
            <w:vMerge/>
          </w:tcPr>
          <w:p w14:paraId="5571FA70" w14:textId="77777777" w:rsidR="007974AC" w:rsidRDefault="007974AC" w:rsidP="008D1284"/>
        </w:tc>
        <w:tc>
          <w:tcPr>
            <w:tcW w:w="1377" w:type="auto"/>
          </w:tcPr>
          <w:p w14:paraId="10A17474" w14:textId="77777777" w:rsidR="007974AC" w:rsidRDefault="007974AC" w:rsidP="008D1284">
            <w:pPr>
              <w:pStyle w:val="TAC"/>
            </w:pPr>
            <w:r>
              <w:t>c26</w:t>
            </w:r>
          </w:p>
        </w:tc>
        <w:tc>
          <w:tcPr>
            <w:tcW w:w="1377" w:type="auto"/>
          </w:tcPr>
          <w:p w14:paraId="1CFD50D9" w14:textId="77777777" w:rsidR="007974AC" w:rsidRDefault="007974AC" w:rsidP="008D1284">
            <w:pPr>
              <w:pStyle w:val="TAC"/>
            </w:pPr>
            <w:r>
              <w:t>24.4</w:t>
            </w:r>
          </w:p>
        </w:tc>
        <w:tc>
          <w:tcPr>
            <w:tcW w:w="1377" w:type="auto"/>
          </w:tcPr>
          <w:p w14:paraId="3D134BFB" w14:textId="77777777" w:rsidR="007974AC" w:rsidRDefault="007974AC" w:rsidP="008D1284">
            <w:pPr>
              <w:pStyle w:val="TAC"/>
            </w:pPr>
            <w:r>
              <w:t>off</w:t>
            </w:r>
          </w:p>
        </w:tc>
        <w:tc>
          <w:tcPr>
            <w:tcW w:w="1377" w:type="auto"/>
          </w:tcPr>
          <w:p w14:paraId="2856AA09" w14:textId="77777777" w:rsidR="007974AC" w:rsidRDefault="007974AC" w:rsidP="008D1284">
            <w:pPr>
              <w:pStyle w:val="TAC"/>
            </w:pPr>
          </w:p>
        </w:tc>
        <w:tc>
          <w:tcPr>
            <w:tcW w:w="1377" w:type="auto"/>
          </w:tcPr>
          <w:p w14:paraId="1FC5EA8C" w14:textId="77777777" w:rsidR="007974AC" w:rsidRDefault="007974AC" w:rsidP="008D1284">
            <w:pPr>
              <w:pStyle w:val="TAC"/>
            </w:pPr>
            <w:r>
              <w:t>NWT c12 OR BT c11</w:t>
            </w:r>
          </w:p>
        </w:tc>
        <w:tc>
          <w:tcPr>
            <w:tcW w:w="1377" w:type="auto"/>
            <w:shd w:val="clear" w:color="auto" w:fill="ADD8E6"/>
          </w:tcPr>
          <w:p w14:paraId="06C3B715" w14:textId="77777777" w:rsidR="007974AC" w:rsidRDefault="007974AC" w:rsidP="008D1284">
            <w:pPr>
              <w:pStyle w:val="TAC"/>
            </w:pPr>
            <w:r>
              <w:t>EXCEED</w:t>
            </w:r>
          </w:p>
        </w:tc>
      </w:tr>
      <w:tr w:rsidR="007974AC" w14:paraId="301CCB59" w14:textId="77777777" w:rsidTr="008D1284">
        <w:trPr>
          <w:jc w:val="center"/>
        </w:trPr>
        <w:tc>
          <w:tcPr>
            <w:tcW w:w="1377" w:type="auto"/>
            <w:vMerge/>
          </w:tcPr>
          <w:p w14:paraId="2194B88F" w14:textId="77777777" w:rsidR="007974AC" w:rsidRDefault="007974AC" w:rsidP="008D1284"/>
        </w:tc>
        <w:tc>
          <w:tcPr>
            <w:tcW w:w="1377" w:type="auto"/>
          </w:tcPr>
          <w:p w14:paraId="61790F87" w14:textId="77777777" w:rsidR="007974AC" w:rsidRDefault="007974AC" w:rsidP="008D1284">
            <w:pPr>
              <w:pStyle w:val="TAC"/>
            </w:pPr>
            <w:r>
              <w:t>c27</w:t>
            </w:r>
          </w:p>
        </w:tc>
        <w:tc>
          <w:tcPr>
            <w:tcW w:w="1377" w:type="auto"/>
          </w:tcPr>
          <w:p w14:paraId="7C55961D" w14:textId="77777777" w:rsidR="007974AC" w:rsidRDefault="007974AC" w:rsidP="008D1284">
            <w:pPr>
              <w:pStyle w:val="TAC"/>
            </w:pPr>
            <w:r>
              <w:t>32</w:t>
            </w:r>
          </w:p>
        </w:tc>
        <w:tc>
          <w:tcPr>
            <w:tcW w:w="1377" w:type="auto"/>
          </w:tcPr>
          <w:p w14:paraId="7A6CE233" w14:textId="77777777" w:rsidR="007974AC" w:rsidRDefault="007974AC" w:rsidP="008D1284">
            <w:pPr>
              <w:pStyle w:val="TAC"/>
            </w:pPr>
            <w:r>
              <w:t>off</w:t>
            </w:r>
          </w:p>
        </w:tc>
        <w:tc>
          <w:tcPr>
            <w:tcW w:w="1377" w:type="auto"/>
          </w:tcPr>
          <w:p w14:paraId="3E2EAE8C" w14:textId="77777777" w:rsidR="007974AC" w:rsidRDefault="007974AC" w:rsidP="008D1284">
            <w:pPr>
              <w:pStyle w:val="TAC"/>
            </w:pPr>
          </w:p>
        </w:tc>
        <w:tc>
          <w:tcPr>
            <w:tcW w:w="1377" w:type="auto"/>
          </w:tcPr>
          <w:p w14:paraId="1FEAF99E" w14:textId="77777777" w:rsidR="007974AC" w:rsidRDefault="007974AC" w:rsidP="008D1284">
            <w:pPr>
              <w:pStyle w:val="TAC"/>
            </w:pPr>
            <w:r>
              <w:t>NWT c13 OR BT c12</w:t>
            </w:r>
          </w:p>
        </w:tc>
        <w:tc>
          <w:tcPr>
            <w:tcW w:w="1377" w:type="auto"/>
            <w:shd w:val="clear" w:color="auto" w:fill="ADD8E6"/>
          </w:tcPr>
          <w:p w14:paraId="1476E430" w14:textId="77777777" w:rsidR="007974AC" w:rsidRDefault="007974AC" w:rsidP="008D1284">
            <w:pPr>
              <w:pStyle w:val="TAC"/>
            </w:pPr>
            <w:r>
              <w:t>EXCEED</w:t>
            </w:r>
          </w:p>
        </w:tc>
      </w:tr>
      <w:tr w:rsidR="007974AC" w14:paraId="74BF51DA" w14:textId="77777777" w:rsidTr="008D1284">
        <w:trPr>
          <w:jc w:val="center"/>
        </w:trPr>
        <w:tc>
          <w:tcPr>
            <w:tcW w:w="1377" w:type="auto"/>
            <w:vMerge/>
          </w:tcPr>
          <w:p w14:paraId="5BB1DADD" w14:textId="77777777" w:rsidR="007974AC" w:rsidRDefault="007974AC" w:rsidP="008D1284"/>
        </w:tc>
        <w:tc>
          <w:tcPr>
            <w:tcW w:w="1377" w:type="auto"/>
          </w:tcPr>
          <w:p w14:paraId="51263FB4" w14:textId="77777777" w:rsidR="007974AC" w:rsidRDefault="007974AC" w:rsidP="008D1284">
            <w:pPr>
              <w:pStyle w:val="TAC"/>
            </w:pPr>
            <w:r>
              <w:t>c28</w:t>
            </w:r>
          </w:p>
        </w:tc>
        <w:tc>
          <w:tcPr>
            <w:tcW w:w="1377" w:type="auto"/>
          </w:tcPr>
          <w:p w14:paraId="4366BA0D" w14:textId="77777777" w:rsidR="007974AC" w:rsidRDefault="007974AC" w:rsidP="008D1284">
            <w:pPr>
              <w:pStyle w:val="TAC"/>
            </w:pPr>
            <w:r>
              <w:t>48</w:t>
            </w:r>
          </w:p>
        </w:tc>
        <w:tc>
          <w:tcPr>
            <w:tcW w:w="1377" w:type="auto"/>
          </w:tcPr>
          <w:p w14:paraId="56FC6082" w14:textId="77777777" w:rsidR="007974AC" w:rsidRDefault="007974AC" w:rsidP="008D1284">
            <w:pPr>
              <w:pStyle w:val="TAC"/>
            </w:pPr>
            <w:r>
              <w:t>off</w:t>
            </w:r>
          </w:p>
        </w:tc>
        <w:tc>
          <w:tcPr>
            <w:tcW w:w="1377" w:type="auto"/>
          </w:tcPr>
          <w:p w14:paraId="2B0F48A0" w14:textId="77777777" w:rsidR="007974AC" w:rsidRDefault="007974AC" w:rsidP="008D1284">
            <w:pPr>
              <w:pStyle w:val="TAC"/>
            </w:pPr>
          </w:p>
        </w:tc>
        <w:tc>
          <w:tcPr>
            <w:tcW w:w="1377" w:type="auto"/>
          </w:tcPr>
          <w:p w14:paraId="0461DD19" w14:textId="77777777" w:rsidR="007974AC" w:rsidRDefault="007974AC" w:rsidP="008D1284">
            <w:pPr>
              <w:pStyle w:val="TAC"/>
            </w:pPr>
            <w:r>
              <w:t>NWT c15 OR BT c14</w:t>
            </w:r>
          </w:p>
        </w:tc>
        <w:tc>
          <w:tcPr>
            <w:tcW w:w="1377" w:type="auto"/>
            <w:shd w:val="clear" w:color="auto" w:fill="ADD8E6"/>
          </w:tcPr>
          <w:p w14:paraId="396BB9AF" w14:textId="77777777" w:rsidR="007974AC" w:rsidRDefault="007974AC" w:rsidP="008D1284">
            <w:pPr>
              <w:pStyle w:val="TAC"/>
            </w:pPr>
            <w:r>
              <w:t>EXCEED</w:t>
            </w:r>
          </w:p>
        </w:tc>
      </w:tr>
      <w:tr w:rsidR="007974AC" w14:paraId="4003D99D" w14:textId="77777777" w:rsidTr="008D1284">
        <w:trPr>
          <w:jc w:val="center"/>
        </w:trPr>
        <w:tc>
          <w:tcPr>
            <w:tcW w:w="1377" w:type="auto"/>
            <w:vMerge/>
          </w:tcPr>
          <w:p w14:paraId="6AB40BE2" w14:textId="77777777" w:rsidR="007974AC" w:rsidRDefault="007974AC" w:rsidP="008D1284"/>
        </w:tc>
        <w:tc>
          <w:tcPr>
            <w:tcW w:w="1377" w:type="auto"/>
          </w:tcPr>
          <w:p w14:paraId="1838C854" w14:textId="77777777" w:rsidR="007974AC" w:rsidRDefault="007974AC" w:rsidP="008D1284">
            <w:pPr>
              <w:pStyle w:val="TAC"/>
            </w:pPr>
            <w:r>
              <w:t>c29</w:t>
            </w:r>
          </w:p>
        </w:tc>
        <w:tc>
          <w:tcPr>
            <w:tcW w:w="1377" w:type="auto"/>
          </w:tcPr>
          <w:p w14:paraId="5569EF38" w14:textId="77777777" w:rsidR="007974AC" w:rsidRDefault="007974AC" w:rsidP="008D1284">
            <w:pPr>
              <w:pStyle w:val="TAC"/>
            </w:pPr>
            <w:r>
              <w:t>64</w:t>
            </w:r>
          </w:p>
        </w:tc>
        <w:tc>
          <w:tcPr>
            <w:tcW w:w="1377" w:type="auto"/>
          </w:tcPr>
          <w:p w14:paraId="5C0B13BB" w14:textId="77777777" w:rsidR="007974AC" w:rsidRDefault="007974AC" w:rsidP="008D1284">
            <w:pPr>
              <w:pStyle w:val="TAC"/>
            </w:pPr>
            <w:r>
              <w:t>off</w:t>
            </w:r>
          </w:p>
        </w:tc>
        <w:tc>
          <w:tcPr>
            <w:tcW w:w="1377" w:type="auto"/>
          </w:tcPr>
          <w:p w14:paraId="3000C55A" w14:textId="77777777" w:rsidR="007974AC" w:rsidRDefault="007974AC" w:rsidP="008D1284">
            <w:pPr>
              <w:pStyle w:val="TAC"/>
            </w:pPr>
          </w:p>
        </w:tc>
        <w:tc>
          <w:tcPr>
            <w:tcW w:w="1377" w:type="auto"/>
          </w:tcPr>
          <w:p w14:paraId="289FCE0F" w14:textId="77777777" w:rsidR="007974AC" w:rsidRDefault="007974AC" w:rsidP="008D1284">
            <w:pPr>
              <w:pStyle w:val="TAC"/>
            </w:pPr>
            <w:r>
              <w:t>NWT c16 OR BT c15</w:t>
            </w:r>
          </w:p>
        </w:tc>
        <w:tc>
          <w:tcPr>
            <w:tcW w:w="1377" w:type="auto"/>
          </w:tcPr>
          <w:p w14:paraId="15B0F06A" w14:textId="77777777" w:rsidR="007974AC" w:rsidRDefault="007974AC" w:rsidP="008D1284">
            <w:pPr>
              <w:pStyle w:val="TAC"/>
            </w:pPr>
            <w:r>
              <w:t>PASS</w:t>
            </w:r>
          </w:p>
        </w:tc>
      </w:tr>
      <w:tr w:rsidR="007974AC" w14:paraId="6F8C59D8" w14:textId="77777777" w:rsidTr="008D1284">
        <w:trPr>
          <w:jc w:val="center"/>
        </w:trPr>
        <w:tc>
          <w:tcPr>
            <w:tcW w:w="1377" w:type="auto"/>
            <w:vMerge/>
          </w:tcPr>
          <w:p w14:paraId="6EC04455" w14:textId="77777777" w:rsidR="007974AC" w:rsidRDefault="007974AC" w:rsidP="008D1284"/>
        </w:tc>
        <w:tc>
          <w:tcPr>
            <w:tcW w:w="1377" w:type="auto"/>
          </w:tcPr>
          <w:p w14:paraId="610A6B16" w14:textId="77777777" w:rsidR="007974AC" w:rsidRDefault="007974AC" w:rsidP="008D1284">
            <w:pPr>
              <w:pStyle w:val="TAC"/>
            </w:pPr>
            <w:r>
              <w:t>c30</w:t>
            </w:r>
          </w:p>
        </w:tc>
        <w:tc>
          <w:tcPr>
            <w:tcW w:w="1377" w:type="auto"/>
          </w:tcPr>
          <w:p w14:paraId="67BB0EB8" w14:textId="77777777" w:rsidR="007974AC" w:rsidRDefault="007974AC" w:rsidP="008D1284">
            <w:pPr>
              <w:pStyle w:val="TAC"/>
            </w:pPr>
            <w:r>
              <w:t>13.2</w:t>
            </w:r>
          </w:p>
        </w:tc>
        <w:tc>
          <w:tcPr>
            <w:tcW w:w="1377" w:type="auto"/>
          </w:tcPr>
          <w:p w14:paraId="0E309FFC" w14:textId="77777777" w:rsidR="007974AC" w:rsidRDefault="007974AC" w:rsidP="008D1284">
            <w:pPr>
              <w:pStyle w:val="TAC"/>
            </w:pPr>
            <w:r>
              <w:t>off</w:t>
            </w:r>
          </w:p>
        </w:tc>
        <w:tc>
          <w:tcPr>
            <w:tcW w:w="1377" w:type="auto"/>
          </w:tcPr>
          <w:p w14:paraId="7A7632AD" w14:textId="77777777" w:rsidR="007974AC" w:rsidRDefault="007974AC" w:rsidP="008D1284">
            <w:pPr>
              <w:pStyle w:val="TAC"/>
            </w:pPr>
            <w:r>
              <w:t>5%</w:t>
            </w:r>
          </w:p>
        </w:tc>
        <w:tc>
          <w:tcPr>
            <w:tcW w:w="1377" w:type="auto"/>
          </w:tcPr>
          <w:p w14:paraId="23831687" w14:textId="77777777" w:rsidR="007974AC" w:rsidRDefault="007974AC" w:rsidP="008D1284">
            <w:pPr>
              <w:pStyle w:val="TAC"/>
            </w:pPr>
            <w:r>
              <w:t>NWT c18 OR BT c17</w:t>
            </w:r>
          </w:p>
        </w:tc>
        <w:tc>
          <w:tcPr>
            <w:tcW w:w="1377" w:type="auto"/>
            <w:shd w:val="clear" w:color="auto" w:fill="ADD8E6"/>
          </w:tcPr>
          <w:p w14:paraId="7704004C" w14:textId="77777777" w:rsidR="007974AC" w:rsidRDefault="007974AC" w:rsidP="008D1284">
            <w:pPr>
              <w:pStyle w:val="TAC"/>
            </w:pPr>
            <w:r>
              <w:t>EXCEED</w:t>
            </w:r>
          </w:p>
        </w:tc>
      </w:tr>
      <w:tr w:rsidR="007974AC" w14:paraId="1E340409" w14:textId="77777777" w:rsidTr="008D1284">
        <w:trPr>
          <w:jc w:val="center"/>
        </w:trPr>
        <w:tc>
          <w:tcPr>
            <w:tcW w:w="1377" w:type="auto"/>
            <w:vMerge/>
          </w:tcPr>
          <w:p w14:paraId="765FA595" w14:textId="77777777" w:rsidR="007974AC" w:rsidRDefault="007974AC" w:rsidP="008D1284"/>
        </w:tc>
        <w:tc>
          <w:tcPr>
            <w:tcW w:w="1377" w:type="auto"/>
          </w:tcPr>
          <w:p w14:paraId="4E60378B" w14:textId="77777777" w:rsidR="007974AC" w:rsidRDefault="007974AC" w:rsidP="008D1284">
            <w:pPr>
              <w:pStyle w:val="TAC"/>
            </w:pPr>
            <w:r>
              <w:t>c31</w:t>
            </w:r>
          </w:p>
        </w:tc>
        <w:tc>
          <w:tcPr>
            <w:tcW w:w="1377" w:type="auto"/>
          </w:tcPr>
          <w:p w14:paraId="5C3FB76C" w14:textId="77777777" w:rsidR="007974AC" w:rsidRDefault="007974AC" w:rsidP="008D1284">
            <w:pPr>
              <w:pStyle w:val="TAC"/>
            </w:pPr>
            <w:r>
              <w:t>16.4</w:t>
            </w:r>
          </w:p>
        </w:tc>
        <w:tc>
          <w:tcPr>
            <w:tcW w:w="1377" w:type="auto"/>
          </w:tcPr>
          <w:p w14:paraId="136C819B" w14:textId="77777777" w:rsidR="007974AC" w:rsidRDefault="007974AC" w:rsidP="008D1284">
            <w:pPr>
              <w:pStyle w:val="TAC"/>
            </w:pPr>
            <w:r>
              <w:t>off</w:t>
            </w:r>
          </w:p>
        </w:tc>
        <w:tc>
          <w:tcPr>
            <w:tcW w:w="1377" w:type="auto"/>
          </w:tcPr>
          <w:p w14:paraId="44B4C2D8" w14:textId="77777777" w:rsidR="007974AC" w:rsidRDefault="007974AC" w:rsidP="008D1284">
            <w:pPr>
              <w:pStyle w:val="TAC"/>
            </w:pPr>
            <w:r>
              <w:t>5%</w:t>
            </w:r>
          </w:p>
        </w:tc>
        <w:tc>
          <w:tcPr>
            <w:tcW w:w="1377" w:type="auto"/>
          </w:tcPr>
          <w:p w14:paraId="65A3A066" w14:textId="77777777" w:rsidR="007974AC" w:rsidRDefault="007974AC" w:rsidP="008D1284">
            <w:pPr>
              <w:pStyle w:val="TAC"/>
            </w:pPr>
            <w:r>
              <w:t>NWT c19 OR BT c18</w:t>
            </w:r>
          </w:p>
        </w:tc>
        <w:tc>
          <w:tcPr>
            <w:tcW w:w="1377" w:type="auto"/>
            <w:shd w:val="clear" w:color="auto" w:fill="ADD8E6"/>
          </w:tcPr>
          <w:p w14:paraId="514D5147" w14:textId="77777777" w:rsidR="007974AC" w:rsidRDefault="007974AC" w:rsidP="008D1284">
            <w:pPr>
              <w:pStyle w:val="TAC"/>
            </w:pPr>
            <w:r>
              <w:t>EXCEED</w:t>
            </w:r>
          </w:p>
        </w:tc>
      </w:tr>
      <w:tr w:rsidR="007974AC" w14:paraId="2E0051C6" w14:textId="77777777" w:rsidTr="008D1284">
        <w:trPr>
          <w:jc w:val="center"/>
        </w:trPr>
        <w:tc>
          <w:tcPr>
            <w:tcW w:w="1377" w:type="auto"/>
            <w:vMerge/>
          </w:tcPr>
          <w:p w14:paraId="4C8B8EAE" w14:textId="77777777" w:rsidR="007974AC" w:rsidRDefault="007974AC" w:rsidP="008D1284"/>
        </w:tc>
        <w:tc>
          <w:tcPr>
            <w:tcW w:w="1377" w:type="auto"/>
          </w:tcPr>
          <w:p w14:paraId="20ED9902" w14:textId="77777777" w:rsidR="007974AC" w:rsidRDefault="007974AC" w:rsidP="008D1284">
            <w:pPr>
              <w:pStyle w:val="TAC"/>
            </w:pPr>
            <w:r>
              <w:t>c32</w:t>
            </w:r>
          </w:p>
        </w:tc>
        <w:tc>
          <w:tcPr>
            <w:tcW w:w="1377" w:type="auto"/>
          </w:tcPr>
          <w:p w14:paraId="56139580" w14:textId="77777777" w:rsidR="007974AC" w:rsidRDefault="007974AC" w:rsidP="008D1284">
            <w:pPr>
              <w:pStyle w:val="TAC"/>
            </w:pPr>
            <w:r>
              <w:t>24.4</w:t>
            </w:r>
          </w:p>
        </w:tc>
        <w:tc>
          <w:tcPr>
            <w:tcW w:w="1377" w:type="auto"/>
          </w:tcPr>
          <w:p w14:paraId="485B3D0C" w14:textId="77777777" w:rsidR="007974AC" w:rsidRDefault="007974AC" w:rsidP="008D1284">
            <w:pPr>
              <w:pStyle w:val="TAC"/>
            </w:pPr>
            <w:r>
              <w:t>off</w:t>
            </w:r>
          </w:p>
        </w:tc>
        <w:tc>
          <w:tcPr>
            <w:tcW w:w="1377" w:type="auto"/>
          </w:tcPr>
          <w:p w14:paraId="6F41BE43" w14:textId="77777777" w:rsidR="007974AC" w:rsidRDefault="007974AC" w:rsidP="008D1284">
            <w:pPr>
              <w:pStyle w:val="TAC"/>
            </w:pPr>
            <w:r>
              <w:t>5%</w:t>
            </w:r>
          </w:p>
        </w:tc>
        <w:tc>
          <w:tcPr>
            <w:tcW w:w="1377" w:type="auto"/>
          </w:tcPr>
          <w:p w14:paraId="482D066D" w14:textId="77777777" w:rsidR="007974AC" w:rsidRDefault="007974AC" w:rsidP="008D1284">
            <w:pPr>
              <w:pStyle w:val="TAC"/>
            </w:pPr>
            <w:r>
              <w:t>NWT c20 OR BT c19</w:t>
            </w:r>
          </w:p>
        </w:tc>
        <w:tc>
          <w:tcPr>
            <w:tcW w:w="1377" w:type="auto"/>
            <w:shd w:val="clear" w:color="auto" w:fill="ADD8E6"/>
          </w:tcPr>
          <w:p w14:paraId="025C67A2" w14:textId="77777777" w:rsidR="007974AC" w:rsidRDefault="007974AC" w:rsidP="008D1284">
            <w:pPr>
              <w:pStyle w:val="TAC"/>
            </w:pPr>
            <w:r>
              <w:t>EXCEED</w:t>
            </w:r>
          </w:p>
        </w:tc>
      </w:tr>
      <w:tr w:rsidR="007974AC" w14:paraId="5B298470" w14:textId="77777777" w:rsidTr="008D1284">
        <w:trPr>
          <w:jc w:val="center"/>
        </w:trPr>
        <w:tc>
          <w:tcPr>
            <w:tcW w:w="1377" w:type="auto"/>
            <w:vMerge/>
          </w:tcPr>
          <w:p w14:paraId="5D4DDAF1" w14:textId="77777777" w:rsidR="007974AC" w:rsidRDefault="007974AC" w:rsidP="008D1284"/>
        </w:tc>
        <w:tc>
          <w:tcPr>
            <w:tcW w:w="1377" w:type="auto"/>
          </w:tcPr>
          <w:p w14:paraId="0ED5415F" w14:textId="77777777" w:rsidR="007974AC" w:rsidRDefault="007974AC" w:rsidP="008D1284">
            <w:pPr>
              <w:pStyle w:val="TAC"/>
            </w:pPr>
            <w:r>
              <w:t>c33</w:t>
            </w:r>
          </w:p>
        </w:tc>
        <w:tc>
          <w:tcPr>
            <w:tcW w:w="1377" w:type="auto"/>
          </w:tcPr>
          <w:p w14:paraId="2639899E" w14:textId="77777777" w:rsidR="007974AC" w:rsidRDefault="007974AC" w:rsidP="008D1284">
            <w:pPr>
              <w:pStyle w:val="TAC"/>
            </w:pPr>
            <w:r>
              <w:t>32</w:t>
            </w:r>
          </w:p>
        </w:tc>
        <w:tc>
          <w:tcPr>
            <w:tcW w:w="1377" w:type="auto"/>
          </w:tcPr>
          <w:p w14:paraId="08613D68" w14:textId="77777777" w:rsidR="007974AC" w:rsidRDefault="007974AC" w:rsidP="008D1284">
            <w:pPr>
              <w:pStyle w:val="TAC"/>
            </w:pPr>
            <w:r>
              <w:t>off</w:t>
            </w:r>
          </w:p>
        </w:tc>
        <w:tc>
          <w:tcPr>
            <w:tcW w:w="1377" w:type="auto"/>
          </w:tcPr>
          <w:p w14:paraId="157D6B71" w14:textId="77777777" w:rsidR="007974AC" w:rsidRDefault="007974AC" w:rsidP="008D1284">
            <w:pPr>
              <w:pStyle w:val="TAC"/>
            </w:pPr>
            <w:r>
              <w:t>5%</w:t>
            </w:r>
          </w:p>
        </w:tc>
        <w:tc>
          <w:tcPr>
            <w:tcW w:w="1377" w:type="auto"/>
          </w:tcPr>
          <w:p w14:paraId="078F8B6C" w14:textId="77777777" w:rsidR="007974AC" w:rsidRDefault="007974AC" w:rsidP="008D1284">
            <w:pPr>
              <w:pStyle w:val="TAC"/>
            </w:pPr>
            <w:r>
              <w:t>NWT c21 OR BT c20</w:t>
            </w:r>
          </w:p>
        </w:tc>
        <w:tc>
          <w:tcPr>
            <w:tcW w:w="1377" w:type="auto"/>
            <w:shd w:val="clear" w:color="auto" w:fill="ADD8E6"/>
          </w:tcPr>
          <w:p w14:paraId="28E458A5" w14:textId="77777777" w:rsidR="007974AC" w:rsidRDefault="007974AC" w:rsidP="008D1284">
            <w:pPr>
              <w:pStyle w:val="TAC"/>
            </w:pPr>
            <w:r>
              <w:t>EXCEED</w:t>
            </w:r>
          </w:p>
        </w:tc>
      </w:tr>
      <w:tr w:rsidR="007974AC" w14:paraId="4E147505" w14:textId="77777777" w:rsidTr="008D1284">
        <w:trPr>
          <w:jc w:val="center"/>
        </w:trPr>
        <w:tc>
          <w:tcPr>
            <w:tcW w:w="1377" w:type="auto"/>
            <w:vMerge/>
          </w:tcPr>
          <w:p w14:paraId="62CA9600" w14:textId="77777777" w:rsidR="007974AC" w:rsidRDefault="007974AC" w:rsidP="008D1284"/>
        </w:tc>
        <w:tc>
          <w:tcPr>
            <w:tcW w:w="1377" w:type="auto"/>
          </w:tcPr>
          <w:p w14:paraId="10E96BA0" w14:textId="77777777" w:rsidR="007974AC" w:rsidRDefault="007974AC" w:rsidP="008D1284">
            <w:pPr>
              <w:pStyle w:val="TAC"/>
            </w:pPr>
            <w:r>
              <w:t>c34</w:t>
            </w:r>
          </w:p>
        </w:tc>
        <w:tc>
          <w:tcPr>
            <w:tcW w:w="1377" w:type="auto"/>
          </w:tcPr>
          <w:p w14:paraId="65D282A2" w14:textId="77777777" w:rsidR="007974AC" w:rsidRDefault="007974AC" w:rsidP="008D1284">
            <w:pPr>
              <w:pStyle w:val="TAC"/>
            </w:pPr>
            <w:r>
              <w:t>48</w:t>
            </w:r>
          </w:p>
        </w:tc>
        <w:tc>
          <w:tcPr>
            <w:tcW w:w="1377" w:type="auto"/>
          </w:tcPr>
          <w:p w14:paraId="57EA72D1" w14:textId="77777777" w:rsidR="007974AC" w:rsidRDefault="007974AC" w:rsidP="008D1284">
            <w:pPr>
              <w:pStyle w:val="TAC"/>
            </w:pPr>
            <w:r>
              <w:t>off</w:t>
            </w:r>
          </w:p>
        </w:tc>
        <w:tc>
          <w:tcPr>
            <w:tcW w:w="1377" w:type="auto"/>
          </w:tcPr>
          <w:p w14:paraId="5843A054" w14:textId="77777777" w:rsidR="007974AC" w:rsidRDefault="007974AC" w:rsidP="008D1284">
            <w:pPr>
              <w:pStyle w:val="TAC"/>
            </w:pPr>
            <w:r>
              <w:t>5%</w:t>
            </w:r>
          </w:p>
        </w:tc>
        <w:tc>
          <w:tcPr>
            <w:tcW w:w="1377" w:type="auto"/>
          </w:tcPr>
          <w:p w14:paraId="356A9FA4" w14:textId="77777777" w:rsidR="007974AC" w:rsidRDefault="007974AC" w:rsidP="008D1284">
            <w:pPr>
              <w:pStyle w:val="TAC"/>
            </w:pPr>
            <w:r>
              <w:t>NWT c23 OR BT c22</w:t>
            </w:r>
          </w:p>
        </w:tc>
        <w:tc>
          <w:tcPr>
            <w:tcW w:w="1377" w:type="auto"/>
            <w:shd w:val="clear" w:color="auto" w:fill="ADD8E6"/>
          </w:tcPr>
          <w:p w14:paraId="567B2A59" w14:textId="77777777" w:rsidR="007974AC" w:rsidRDefault="007974AC" w:rsidP="008D1284">
            <w:pPr>
              <w:pStyle w:val="TAC"/>
            </w:pPr>
            <w:r>
              <w:t>EXCEED</w:t>
            </w:r>
          </w:p>
        </w:tc>
      </w:tr>
      <w:tr w:rsidR="007974AC" w14:paraId="5F3414B2" w14:textId="77777777" w:rsidTr="008D1284">
        <w:trPr>
          <w:jc w:val="center"/>
        </w:trPr>
        <w:tc>
          <w:tcPr>
            <w:tcW w:w="1377" w:type="auto"/>
            <w:vMerge/>
          </w:tcPr>
          <w:p w14:paraId="01DA0EBF" w14:textId="77777777" w:rsidR="007974AC" w:rsidRDefault="007974AC" w:rsidP="008D1284"/>
        </w:tc>
        <w:tc>
          <w:tcPr>
            <w:tcW w:w="1377" w:type="auto"/>
          </w:tcPr>
          <w:p w14:paraId="25746545" w14:textId="77777777" w:rsidR="007974AC" w:rsidRDefault="007974AC" w:rsidP="008D1284">
            <w:pPr>
              <w:pStyle w:val="TAC"/>
            </w:pPr>
            <w:r>
              <w:t>c35</w:t>
            </w:r>
          </w:p>
        </w:tc>
        <w:tc>
          <w:tcPr>
            <w:tcW w:w="1377" w:type="auto"/>
          </w:tcPr>
          <w:p w14:paraId="7D5DBE2A" w14:textId="77777777" w:rsidR="007974AC" w:rsidRDefault="007974AC" w:rsidP="008D1284">
            <w:pPr>
              <w:pStyle w:val="TAC"/>
            </w:pPr>
            <w:r>
              <w:t>24.4</w:t>
            </w:r>
          </w:p>
        </w:tc>
        <w:tc>
          <w:tcPr>
            <w:tcW w:w="1377" w:type="auto"/>
          </w:tcPr>
          <w:p w14:paraId="105547A6" w14:textId="77777777" w:rsidR="007974AC" w:rsidRDefault="007974AC" w:rsidP="008D1284">
            <w:pPr>
              <w:pStyle w:val="TAC"/>
            </w:pPr>
            <w:r>
              <w:t>on</w:t>
            </w:r>
          </w:p>
        </w:tc>
        <w:tc>
          <w:tcPr>
            <w:tcW w:w="1377" w:type="auto"/>
          </w:tcPr>
          <w:p w14:paraId="32AA5E7B" w14:textId="77777777" w:rsidR="007974AC" w:rsidRDefault="007974AC" w:rsidP="008D1284">
            <w:pPr>
              <w:pStyle w:val="TAC"/>
            </w:pPr>
          </w:p>
        </w:tc>
        <w:tc>
          <w:tcPr>
            <w:tcW w:w="1377" w:type="auto"/>
          </w:tcPr>
          <w:p w14:paraId="4CF770D8" w14:textId="77777777" w:rsidR="007974AC" w:rsidRDefault="007974AC" w:rsidP="008D1284">
            <w:pPr>
              <w:pStyle w:val="TAC"/>
            </w:pPr>
            <w:r>
              <w:t>NWT c12 OR BT c11</w:t>
            </w:r>
          </w:p>
        </w:tc>
        <w:tc>
          <w:tcPr>
            <w:tcW w:w="1377" w:type="auto"/>
            <w:shd w:val="clear" w:color="auto" w:fill="ADD8E6"/>
          </w:tcPr>
          <w:p w14:paraId="4BB0F858" w14:textId="77777777" w:rsidR="007974AC" w:rsidRDefault="007974AC" w:rsidP="008D1284">
            <w:pPr>
              <w:pStyle w:val="TAC"/>
            </w:pPr>
            <w:r>
              <w:t>EXCEED</w:t>
            </w:r>
          </w:p>
        </w:tc>
      </w:tr>
      <w:tr w:rsidR="007974AC" w14:paraId="0C3DF62C" w14:textId="77777777" w:rsidTr="008D1284">
        <w:trPr>
          <w:jc w:val="center"/>
        </w:trPr>
        <w:tc>
          <w:tcPr>
            <w:tcW w:w="1377" w:type="auto"/>
            <w:vMerge/>
          </w:tcPr>
          <w:p w14:paraId="6C0ACA80" w14:textId="77777777" w:rsidR="007974AC" w:rsidRDefault="007974AC" w:rsidP="008D1284"/>
        </w:tc>
        <w:tc>
          <w:tcPr>
            <w:tcW w:w="1377" w:type="auto"/>
          </w:tcPr>
          <w:p w14:paraId="75078888" w14:textId="77777777" w:rsidR="007974AC" w:rsidRDefault="007974AC" w:rsidP="008D1284">
            <w:pPr>
              <w:pStyle w:val="TAC"/>
            </w:pPr>
            <w:r>
              <w:t>c36</w:t>
            </w:r>
          </w:p>
        </w:tc>
        <w:tc>
          <w:tcPr>
            <w:tcW w:w="1377" w:type="auto"/>
          </w:tcPr>
          <w:p w14:paraId="3D0DC94F" w14:textId="77777777" w:rsidR="007974AC" w:rsidRDefault="007974AC" w:rsidP="008D1284">
            <w:pPr>
              <w:pStyle w:val="TAC"/>
            </w:pPr>
            <w:r>
              <w:t>13.2</w:t>
            </w:r>
          </w:p>
        </w:tc>
        <w:tc>
          <w:tcPr>
            <w:tcW w:w="1377" w:type="auto"/>
          </w:tcPr>
          <w:p w14:paraId="54F0B7EF" w14:textId="77777777" w:rsidR="007974AC" w:rsidRDefault="007974AC" w:rsidP="008D1284">
            <w:pPr>
              <w:pStyle w:val="TAC"/>
            </w:pPr>
            <w:r>
              <w:t>on</w:t>
            </w:r>
          </w:p>
        </w:tc>
        <w:tc>
          <w:tcPr>
            <w:tcW w:w="1377" w:type="auto"/>
          </w:tcPr>
          <w:p w14:paraId="31CD3CAB" w14:textId="77777777" w:rsidR="007974AC" w:rsidRDefault="007974AC" w:rsidP="008D1284">
            <w:pPr>
              <w:pStyle w:val="TAC"/>
            </w:pPr>
            <w:r>
              <w:t>5%</w:t>
            </w:r>
          </w:p>
        </w:tc>
        <w:tc>
          <w:tcPr>
            <w:tcW w:w="1377" w:type="auto"/>
          </w:tcPr>
          <w:p w14:paraId="299D34BA" w14:textId="77777777" w:rsidR="007974AC" w:rsidRDefault="007974AC" w:rsidP="008D1284">
            <w:pPr>
              <w:pStyle w:val="TAC"/>
            </w:pPr>
            <w:r>
              <w:t>NWT c18 OR BT c17</w:t>
            </w:r>
          </w:p>
        </w:tc>
        <w:tc>
          <w:tcPr>
            <w:tcW w:w="1377" w:type="auto"/>
            <w:shd w:val="clear" w:color="auto" w:fill="ADD8E6"/>
          </w:tcPr>
          <w:p w14:paraId="0EFC9DCA" w14:textId="77777777" w:rsidR="007974AC" w:rsidRDefault="007974AC" w:rsidP="008D1284">
            <w:pPr>
              <w:pStyle w:val="TAC"/>
            </w:pPr>
            <w:r>
              <w:t>EXCEED</w:t>
            </w:r>
          </w:p>
        </w:tc>
      </w:tr>
      <w:tr w:rsidR="007974AC" w14:paraId="637B8752" w14:textId="77777777" w:rsidTr="008D1284">
        <w:trPr>
          <w:jc w:val="center"/>
        </w:trPr>
        <w:tc>
          <w:tcPr>
            <w:tcW w:w="1377" w:type="auto"/>
            <w:vMerge w:val="restart"/>
          </w:tcPr>
          <w:p w14:paraId="4019BAC5" w14:textId="77777777" w:rsidR="007974AC" w:rsidRDefault="007974AC" w:rsidP="008D1284">
            <w:pPr>
              <w:pStyle w:val="TAC"/>
            </w:pPr>
            <w:r>
              <w:t>d</w:t>
            </w:r>
          </w:p>
        </w:tc>
        <w:tc>
          <w:tcPr>
            <w:tcW w:w="1377" w:type="auto"/>
          </w:tcPr>
          <w:p w14:paraId="361EE7AA" w14:textId="77777777" w:rsidR="007974AC" w:rsidRDefault="007974AC" w:rsidP="008D1284">
            <w:pPr>
              <w:pStyle w:val="TAC"/>
            </w:pPr>
            <w:r>
              <w:t>c24</w:t>
            </w:r>
          </w:p>
        </w:tc>
        <w:tc>
          <w:tcPr>
            <w:tcW w:w="1377" w:type="auto"/>
          </w:tcPr>
          <w:p w14:paraId="5AAA4544" w14:textId="77777777" w:rsidR="007974AC" w:rsidRDefault="007974AC" w:rsidP="008D1284">
            <w:pPr>
              <w:pStyle w:val="TAC"/>
            </w:pPr>
            <w:r>
              <w:t>13.2</w:t>
            </w:r>
          </w:p>
        </w:tc>
        <w:tc>
          <w:tcPr>
            <w:tcW w:w="1377" w:type="auto"/>
          </w:tcPr>
          <w:p w14:paraId="513019BE" w14:textId="77777777" w:rsidR="007974AC" w:rsidRDefault="007974AC" w:rsidP="008D1284">
            <w:pPr>
              <w:pStyle w:val="TAC"/>
            </w:pPr>
            <w:r>
              <w:t>off</w:t>
            </w:r>
          </w:p>
        </w:tc>
        <w:tc>
          <w:tcPr>
            <w:tcW w:w="1377" w:type="auto"/>
          </w:tcPr>
          <w:p w14:paraId="3D587846" w14:textId="77777777" w:rsidR="007974AC" w:rsidRDefault="007974AC" w:rsidP="008D1284">
            <w:pPr>
              <w:pStyle w:val="TAC"/>
            </w:pPr>
          </w:p>
        </w:tc>
        <w:tc>
          <w:tcPr>
            <w:tcW w:w="1377" w:type="auto"/>
          </w:tcPr>
          <w:p w14:paraId="060ADEA3" w14:textId="77777777" w:rsidR="007974AC" w:rsidRDefault="007974AC" w:rsidP="008D1284">
            <w:pPr>
              <w:pStyle w:val="TAC"/>
            </w:pPr>
            <w:r>
              <w:t>NWT c10 OR BT c09</w:t>
            </w:r>
          </w:p>
        </w:tc>
        <w:tc>
          <w:tcPr>
            <w:tcW w:w="1377" w:type="auto"/>
            <w:shd w:val="clear" w:color="auto" w:fill="ADD8E6"/>
          </w:tcPr>
          <w:p w14:paraId="6A0BD872" w14:textId="77777777" w:rsidR="007974AC" w:rsidRDefault="007974AC" w:rsidP="008D1284">
            <w:pPr>
              <w:pStyle w:val="TAC"/>
            </w:pPr>
            <w:r>
              <w:t>EXCEED</w:t>
            </w:r>
          </w:p>
        </w:tc>
      </w:tr>
      <w:tr w:rsidR="007974AC" w14:paraId="1DAEBDC7" w14:textId="77777777" w:rsidTr="008D1284">
        <w:trPr>
          <w:jc w:val="center"/>
        </w:trPr>
        <w:tc>
          <w:tcPr>
            <w:tcW w:w="1377" w:type="auto"/>
            <w:vMerge/>
          </w:tcPr>
          <w:p w14:paraId="150342F0" w14:textId="77777777" w:rsidR="007974AC" w:rsidRDefault="007974AC" w:rsidP="008D1284"/>
        </w:tc>
        <w:tc>
          <w:tcPr>
            <w:tcW w:w="1377" w:type="auto"/>
          </w:tcPr>
          <w:p w14:paraId="392BA51D" w14:textId="77777777" w:rsidR="007974AC" w:rsidRDefault="007974AC" w:rsidP="008D1284">
            <w:pPr>
              <w:pStyle w:val="TAC"/>
            </w:pPr>
            <w:r>
              <w:t>c25</w:t>
            </w:r>
          </w:p>
        </w:tc>
        <w:tc>
          <w:tcPr>
            <w:tcW w:w="1377" w:type="auto"/>
          </w:tcPr>
          <w:p w14:paraId="5A6A1EA7" w14:textId="77777777" w:rsidR="007974AC" w:rsidRDefault="007974AC" w:rsidP="008D1284">
            <w:pPr>
              <w:pStyle w:val="TAC"/>
            </w:pPr>
            <w:r>
              <w:t>16.4</w:t>
            </w:r>
          </w:p>
        </w:tc>
        <w:tc>
          <w:tcPr>
            <w:tcW w:w="1377" w:type="auto"/>
          </w:tcPr>
          <w:p w14:paraId="3426D3B2" w14:textId="77777777" w:rsidR="007974AC" w:rsidRDefault="007974AC" w:rsidP="008D1284">
            <w:pPr>
              <w:pStyle w:val="TAC"/>
            </w:pPr>
            <w:r>
              <w:t>off</w:t>
            </w:r>
          </w:p>
        </w:tc>
        <w:tc>
          <w:tcPr>
            <w:tcW w:w="1377" w:type="auto"/>
          </w:tcPr>
          <w:p w14:paraId="50942423" w14:textId="77777777" w:rsidR="007974AC" w:rsidRDefault="007974AC" w:rsidP="008D1284">
            <w:pPr>
              <w:pStyle w:val="TAC"/>
            </w:pPr>
          </w:p>
        </w:tc>
        <w:tc>
          <w:tcPr>
            <w:tcW w:w="1377" w:type="auto"/>
          </w:tcPr>
          <w:p w14:paraId="5E3B2FB3" w14:textId="77777777" w:rsidR="007974AC" w:rsidRDefault="007974AC" w:rsidP="008D1284">
            <w:pPr>
              <w:pStyle w:val="TAC"/>
            </w:pPr>
            <w:r>
              <w:t>NWT c11 OR BT c10</w:t>
            </w:r>
          </w:p>
        </w:tc>
        <w:tc>
          <w:tcPr>
            <w:tcW w:w="1377" w:type="auto"/>
            <w:shd w:val="clear" w:color="auto" w:fill="ADD8E6"/>
          </w:tcPr>
          <w:p w14:paraId="1FA1CFD4" w14:textId="77777777" w:rsidR="007974AC" w:rsidRDefault="007974AC" w:rsidP="008D1284">
            <w:pPr>
              <w:pStyle w:val="TAC"/>
            </w:pPr>
            <w:r>
              <w:t>EXCEED</w:t>
            </w:r>
          </w:p>
        </w:tc>
      </w:tr>
      <w:tr w:rsidR="007974AC" w14:paraId="6F7CC91E" w14:textId="77777777" w:rsidTr="008D1284">
        <w:trPr>
          <w:jc w:val="center"/>
        </w:trPr>
        <w:tc>
          <w:tcPr>
            <w:tcW w:w="1377" w:type="auto"/>
            <w:vMerge/>
          </w:tcPr>
          <w:p w14:paraId="53B332E4" w14:textId="77777777" w:rsidR="007974AC" w:rsidRDefault="007974AC" w:rsidP="008D1284"/>
        </w:tc>
        <w:tc>
          <w:tcPr>
            <w:tcW w:w="1377" w:type="auto"/>
          </w:tcPr>
          <w:p w14:paraId="1CB42621" w14:textId="77777777" w:rsidR="007974AC" w:rsidRDefault="007974AC" w:rsidP="008D1284">
            <w:pPr>
              <w:pStyle w:val="TAC"/>
            </w:pPr>
            <w:r>
              <w:t>c26</w:t>
            </w:r>
          </w:p>
        </w:tc>
        <w:tc>
          <w:tcPr>
            <w:tcW w:w="1377" w:type="auto"/>
          </w:tcPr>
          <w:p w14:paraId="46277689" w14:textId="77777777" w:rsidR="007974AC" w:rsidRDefault="007974AC" w:rsidP="008D1284">
            <w:pPr>
              <w:pStyle w:val="TAC"/>
            </w:pPr>
            <w:r>
              <w:t>24.4</w:t>
            </w:r>
          </w:p>
        </w:tc>
        <w:tc>
          <w:tcPr>
            <w:tcW w:w="1377" w:type="auto"/>
          </w:tcPr>
          <w:p w14:paraId="72FB4899" w14:textId="77777777" w:rsidR="007974AC" w:rsidRDefault="007974AC" w:rsidP="008D1284">
            <w:pPr>
              <w:pStyle w:val="TAC"/>
            </w:pPr>
            <w:r>
              <w:t>off</w:t>
            </w:r>
          </w:p>
        </w:tc>
        <w:tc>
          <w:tcPr>
            <w:tcW w:w="1377" w:type="auto"/>
          </w:tcPr>
          <w:p w14:paraId="2D1D05D3" w14:textId="77777777" w:rsidR="007974AC" w:rsidRDefault="007974AC" w:rsidP="008D1284">
            <w:pPr>
              <w:pStyle w:val="TAC"/>
            </w:pPr>
          </w:p>
        </w:tc>
        <w:tc>
          <w:tcPr>
            <w:tcW w:w="1377" w:type="auto"/>
          </w:tcPr>
          <w:p w14:paraId="4D754D63" w14:textId="77777777" w:rsidR="007974AC" w:rsidRDefault="007974AC" w:rsidP="008D1284">
            <w:pPr>
              <w:pStyle w:val="TAC"/>
            </w:pPr>
            <w:r>
              <w:t>NWT c12 OR BT c11</w:t>
            </w:r>
          </w:p>
        </w:tc>
        <w:tc>
          <w:tcPr>
            <w:tcW w:w="1377" w:type="auto"/>
            <w:shd w:val="clear" w:color="auto" w:fill="ADD8E6"/>
          </w:tcPr>
          <w:p w14:paraId="2826B1B9" w14:textId="77777777" w:rsidR="007974AC" w:rsidRDefault="007974AC" w:rsidP="008D1284">
            <w:pPr>
              <w:pStyle w:val="TAC"/>
            </w:pPr>
            <w:r>
              <w:t>EXCEED</w:t>
            </w:r>
          </w:p>
        </w:tc>
      </w:tr>
      <w:tr w:rsidR="007974AC" w14:paraId="21BF1DD6" w14:textId="77777777" w:rsidTr="008D1284">
        <w:trPr>
          <w:jc w:val="center"/>
        </w:trPr>
        <w:tc>
          <w:tcPr>
            <w:tcW w:w="1377" w:type="auto"/>
            <w:vMerge/>
          </w:tcPr>
          <w:p w14:paraId="213C659B" w14:textId="77777777" w:rsidR="007974AC" w:rsidRDefault="007974AC" w:rsidP="008D1284"/>
        </w:tc>
        <w:tc>
          <w:tcPr>
            <w:tcW w:w="1377" w:type="auto"/>
          </w:tcPr>
          <w:p w14:paraId="2512BFC1" w14:textId="77777777" w:rsidR="007974AC" w:rsidRDefault="007974AC" w:rsidP="008D1284">
            <w:pPr>
              <w:pStyle w:val="TAC"/>
            </w:pPr>
            <w:r>
              <w:t>c27</w:t>
            </w:r>
          </w:p>
        </w:tc>
        <w:tc>
          <w:tcPr>
            <w:tcW w:w="1377" w:type="auto"/>
          </w:tcPr>
          <w:p w14:paraId="5B531DC9" w14:textId="77777777" w:rsidR="007974AC" w:rsidRDefault="007974AC" w:rsidP="008D1284">
            <w:pPr>
              <w:pStyle w:val="TAC"/>
            </w:pPr>
            <w:r>
              <w:t>32</w:t>
            </w:r>
          </w:p>
        </w:tc>
        <w:tc>
          <w:tcPr>
            <w:tcW w:w="1377" w:type="auto"/>
          </w:tcPr>
          <w:p w14:paraId="1EAA9D96" w14:textId="77777777" w:rsidR="007974AC" w:rsidRDefault="007974AC" w:rsidP="008D1284">
            <w:pPr>
              <w:pStyle w:val="TAC"/>
            </w:pPr>
            <w:r>
              <w:t>off</w:t>
            </w:r>
          </w:p>
        </w:tc>
        <w:tc>
          <w:tcPr>
            <w:tcW w:w="1377" w:type="auto"/>
          </w:tcPr>
          <w:p w14:paraId="126C36BF" w14:textId="77777777" w:rsidR="007974AC" w:rsidRDefault="007974AC" w:rsidP="008D1284">
            <w:pPr>
              <w:pStyle w:val="TAC"/>
            </w:pPr>
          </w:p>
        </w:tc>
        <w:tc>
          <w:tcPr>
            <w:tcW w:w="1377" w:type="auto"/>
          </w:tcPr>
          <w:p w14:paraId="5C7CFA27" w14:textId="77777777" w:rsidR="007974AC" w:rsidRDefault="007974AC" w:rsidP="008D1284">
            <w:pPr>
              <w:pStyle w:val="TAC"/>
            </w:pPr>
            <w:r>
              <w:t>NWT c13 OR BT c12</w:t>
            </w:r>
          </w:p>
        </w:tc>
        <w:tc>
          <w:tcPr>
            <w:tcW w:w="1377" w:type="auto"/>
            <w:shd w:val="clear" w:color="auto" w:fill="ADD8E6"/>
          </w:tcPr>
          <w:p w14:paraId="41958FEC" w14:textId="77777777" w:rsidR="007974AC" w:rsidRDefault="007974AC" w:rsidP="008D1284">
            <w:pPr>
              <w:pStyle w:val="TAC"/>
            </w:pPr>
            <w:r>
              <w:t>EXCEED</w:t>
            </w:r>
          </w:p>
        </w:tc>
      </w:tr>
      <w:tr w:rsidR="007974AC" w14:paraId="5F9AF93E" w14:textId="77777777" w:rsidTr="008D1284">
        <w:trPr>
          <w:jc w:val="center"/>
        </w:trPr>
        <w:tc>
          <w:tcPr>
            <w:tcW w:w="1377" w:type="auto"/>
            <w:vMerge/>
          </w:tcPr>
          <w:p w14:paraId="3BE8710F" w14:textId="77777777" w:rsidR="007974AC" w:rsidRDefault="007974AC" w:rsidP="008D1284"/>
        </w:tc>
        <w:tc>
          <w:tcPr>
            <w:tcW w:w="1377" w:type="auto"/>
          </w:tcPr>
          <w:p w14:paraId="5F462FE1" w14:textId="77777777" w:rsidR="007974AC" w:rsidRDefault="007974AC" w:rsidP="008D1284">
            <w:pPr>
              <w:pStyle w:val="TAC"/>
            </w:pPr>
            <w:r>
              <w:t>c28</w:t>
            </w:r>
          </w:p>
        </w:tc>
        <w:tc>
          <w:tcPr>
            <w:tcW w:w="1377" w:type="auto"/>
          </w:tcPr>
          <w:p w14:paraId="22A7A601" w14:textId="77777777" w:rsidR="007974AC" w:rsidRDefault="007974AC" w:rsidP="008D1284">
            <w:pPr>
              <w:pStyle w:val="TAC"/>
            </w:pPr>
            <w:r>
              <w:t>48</w:t>
            </w:r>
          </w:p>
        </w:tc>
        <w:tc>
          <w:tcPr>
            <w:tcW w:w="1377" w:type="auto"/>
          </w:tcPr>
          <w:p w14:paraId="149830FC" w14:textId="77777777" w:rsidR="007974AC" w:rsidRDefault="007974AC" w:rsidP="008D1284">
            <w:pPr>
              <w:pStyle w:val="TAC"/>
            </w:pPr>
            <w:r>
              <w:t>off</w:t>
            </w:r>
          </w:p>
        </w:tc>
        <w:tc>
          <w:tcPr>
            <w:tcW w:w="1377" w:type="auto"/>
          </w:tcPr>
          <w:p w14:paraId="2D9BE500" w14:textId="77777777" w:rsidR="007974AC" w:rsidRDefault="007974AC" w:rsidP="008D1284">
            <w:pPr>
              <w:pStyle w:val="TAC"/>
            </w:pPr>
          </w:p>
        </w:tc>
        <w:tc>
          <w:tcPr>
            <w:tcW w:w="1377" w:type="auto"/>
          </w:tcPr>
          <w:p w14:paraId="50AD0658" w14:textId="77777777" w:rsidR="007974AC" w:rsidRDefault="007974AC" w:rsidP="008D1284">
            <w:pPr>
              <w:pStyle w:val="TAC"/>
            </w:pPr>
            <w:r>
              <w:t>NWT c15 OR BT c14</w:t>
            </w:r>
          </w:p>
        </w:tc>
        <w:tc>
          <w:tcPr>
            <w:tcW w:w="1377" w:type="auto"/>
            <w:shd w:val="clear" w:color="auto" w:fill="ADD8E6"/>
          </w:tcPr>
          <w:p w14:paraId="18D9338A" w14:textId="77777777" w:rsidR="007974AC" w:rsidRDefault="007974AC" w:rsidP="008D1284">
            <w:pPr>
              <w:pStyle w:val="TAC"/>
            </w:pPr>
            <w:r>
              <w:t>EXCEED</w:t>
            </w:r>
          </w:p>
        </w:tc>
      </w:tr>
      <w:tr w:rsidR="007974AC" w14:paraId="32C7A464" w14:textId="77777777" w:rsidTr="008D1284">
        <w:trPr>
          <w:jc w:val="center"/>
        </w:trPr>
        <w:tc>
          <w:tcPr>
            <w:tcW w:w="1377" w:type="auto"/>
            <w:vMerge/>
          </w:tcPr>
          <w:p w14:paraId="57589DA2" w14:textId="77777777" w:rsidR="007974AC" w:rsidRDefault="007974AC" w:rsidP="008D1284"/>
        </w:tc>
        <w:tc>
          <w:tcPr>
            <w:tcW w:w="1377" w:type="auto"/>
          </w:tcPr>
          <w:p w14:paraId="7DA42F15" w14:textId="77777777" w:rsidR="007974AC" w:rsidRDefault="007974AC" w:rsidP="008D1284">
            <w:pPr>
              <w:pStyle w:val="TAC"/>
            </w:pPr>
            <w:r>
              <w:t>c29</w:t>
            </w:r>
          </w:p>
        </w:tc>
        <w:tc>
          <w:tcPr>
            <w:tcW w:w="1377" w:type="auto"/>
          </w:tcPr>
          <w:p w14:paraId="1EAF33AA" w14:textId="77777777" w:rsidR="007974AC" w:rsidRDefault="007974AC" w:rsidP="008D1284">
            <w:pPr>
              <w:pStyle w:val="TAC"/>
            </w:pPr>
            <w:r>
              <w:t>64</w:t>
            </w:r>
          </w:p>
        </w:tc>
        <w:tc>
          <w:tcPr>
            <w:tcW w:w="1377" w:type="auto"/>
          </w:tcPr>
          <w:p w14:paraId="425DBE20" w14:textId="77777777" w:rsidR="007974AC" w:rsidRDefault="007974AC" w:rsidP="008D1284">
            <w:pPr>
              <w:pStyle w:val="TAC"/>
            </w:pPr>
            <w:r>
              <w:t>off</w:t>
            </w:r>
          </w:p>
        </w:tc>
        <w:tc>
          <w:tcPr>
            <w:tcW w:w="1377" w:type="auto"/>
          </w:tcPr>
          <w:p w14:paraId="2153A266" w14:textId="77777777" w:rsidR="007974AC" w:rsidRDefault="007974AC" w:rsidP="008D1284">
            <w:pPr>
              <w:pStyle w:val="TAC"/>
            </w:pPr>
          </w:p>
        </w:tc>
        <w:tc>
          <w:tcPr>
            <w:tcW w:w="1377" w:type="auto"/>
          </w:tcPr>
          <w:p w14:paraId="2089F58E" w14:textId="77777777" w:rsidR="007974AC" w:rsidRDefault="007974AC" w:rsidP="008D1284">
            <w:pPr>
              <w:pStyle w:val="TAC"/>
            </w:pPr>
            <w:r>
              <w:t>NWT c16 OR BT c15</w:t>
            </w:r>
          </w:p>
        </w:tc>
        <w:tc>
          <w:tcPr>
            <w:tcW w:w="1377" w:type="auto"/>
          </w:tcPr>
          <w:p w14:paraId="679DFB89" w14:textId="77777777" w:rsidR="007974AC" w:rsidRDefault="007974AC" w:rsidP="008D1284">
            <w:pPr>
              <w:pStyle w:val="TAC"/>
            </w:pPr>
            <w:r>
              <w:t>PASS</w:t>
            </w:r>
          </w:p>
        </w:tc>
      </w:tr>
      <w:tr w:rsidR="007974AC" w14:paraId="099C3109" w14:textId="77777777" w:rsidTr="008D1284">
        <w:trPr>
          <w:jc w:val="center"/>
        </w:trPr>
        <w:tc>
          <w:tcPr>
            <w:tcW w:w="1377" w:type="auto"/>
            <w:vMerge/>
          </w:tcPr>
          <w:p w14:paraId="2FFA6034" w14:textId="77777777" w:rsidR="007974AC" w:rsidRDefault="007974AC" w:rsidP="008D1284"/>
        </w:tc>
        <w:tc>
          <w:tcPr>
            <w:tcW w:w="1377" w:type="auto"/>
          </w:tcPr>
          <w:p w14:paraId="3349767F" w14:textId="77777777" w:rsidR="007974AC" w:rsidRDefault="007974AC" w:rsidP="008D1284">
            <w:pPr>
              <w:pStyle w:val="TAC"/>
            </w:pPr>
            <w:r>
              <w:t>c30</w:t>
            </w:r>
          </w:p>
        </w:tc>
        <w:tc>
          <w:tcPr>
            <w:tcW w:w="1377" w:type="auto"/>
          </w:tcPr>
          <w:p w14:paraId="2453A42E" w14:textId="77777777" w:rsidR="007974AC" w:rsidRDefault="007974AC" w:rsidP="008D1284">
            <w:pPr>
              <w:pStyle w:val="TAC"/>
            </w:pPr>
            <w:r>
              <w:t>13.2</w:t>
            </w:r>
          </w:p>
        </w:tc>
        <w:tc>
          <w:tcPr>
            <w:tcW w:w="1377" w:type="auto"/>
          </w:tcPr>
          <w:p w14:paraId="37CE3B79" w14:textId="77777777" w:rsidR="007974AC" w:rsidRDefault="007974AC" w:rsidP="008D1284">
            <w:pPr>
              <w:pStyle w:val="TAC"/>
            </w:pPr>
            <w:r>
              <w:t>off</w:t>
            </w:r>
          </w:p>
        </w:tc>
        <w:tc>
          <w:tcPr>
            <w:tcW w:w="1377" w:type="auto"/>
          </w:tcPr>
          <w:p w14:paraId="7DCC64B9" w14:textId="77777777" w:rsidR="007974AC" w:rsidRDefault="007974AC" w:rsidP="008D1284">
            <w:pPr>
              <w:pStyle w:val="TAC"/>
            </w:pPr>
            <w:r>
              <w:t>5%</w:t>
            </w:r>
          </w:p>
        </w:tc>
        <w:tc>
          <w:tcPr>
            <w:tcW w:w="1377" w:type="auto"/>
          </w:tcPr>
          <w:p w14:paraId="25411042" w14:textId="77777777" w:rsidR="007974AC" w:rsidRDefault="007974AC" w:rsidP="008D1284">
            <w:pPr>
              <w:pStyle w:val="TAC"/>
            </w:pPr>
            <w:r>
              <w:t>NWT c18 OR BT c17</w:t>
            </w:r>
          </w:p>
        </w:tc>
        <w:tc>
          <w:tcPr>
            <w:tcW w:w="1377" w:type="auto"/>
            <w:shd w:val="clear" w:color="auto" w:fill="ADD8E6"/>
          </w:tcPr>
          <w:p w14:paraId="4C1981FA" w14:textId="77777777" w:rsidR="007974AC" w:rsidRDefault="007974AC" w:rsidP="008D1284">
            <w:pPr>
              <w:pStyle w:val="TAC"/>
            </w:pPr>
            <w:r>
              <w:t>EXCEED</w:t>
            </w:r>
          </w:p>
        </w:tc>
      </w:tr>
      <w:tr w:rsidR="007974AC" w14:paraId="65805021" w14:textId="77777777" w:rsidTr="008D1284">
        <w:trPr>
          <w:jc w:val="center"/>
        </w:trPr>
        <w:tc>
          <w:tcPr>
            <w:tcW w:w="1377" w:type="auto"/>
            <w:vMerge/>
          </w:tcPr>
          <w:p w14:paraId="4811D83F" w14:textId="77777777" w:rsidR="007974AC" w:rsidRDefault="007974AC" w:rsidP="008D1284"/>
        </w:tc>
        <w:tc>
          <w:tcPr>
            <w:tcW w:w="1377" w:type="auto"/>
          </w:tcPr>
          <w:p w14:paraId="6FA1C8A4" w14:textId="77777777" w:rsidR="007974AC" w:rsidRDefault="007974AC" w:rsidP="008D1284">
            <w:pPr>
              <w:pStyle w:val="TAC"/>
            </w:pPr>
            <w:r>
              <w:t>c31</w:t>
            </w:r>
          </w:p>
        </w:tc>
        <w:tc>
          <w:tcPr>
            <w:tcW w:w="1377" w:type="auto"/>
          </w:tcPr>
          <w:p w14:paraId="2C9B4107" w14:textId="77777777" w:rsidR="007974AC" w:rsidRDefault="007974AC" w:rsidP="008D1284">
            <w:pPr>
              <w:pStyle w:val="TAC"/>
            </w:pPr>
            <w:r>
              <w:t>16.4</w:t>
            </w:r>
          </w:p>
        </w:tc>
        <w:tc>
          <w:tcPr>
            <w:tcW w:w="1377" w:type="auto"/>
          </w:tcPr>
          <w:p w14:paraId="5B1A7059" w14:textId="77777777" w:rsidR="007974AC" w:rsidRDefault="007974AC" w:rsidP="008D1284">
            <w:pPr>
              <w:pStyle w:val="TAC"/>
            </w:pPr>
            <w:r>
              <w:t>off</w:t>
            </w:r>
          </w:p>
        </w:tc>
        <w:tc>
          <w:tcPr>
            <w:tcW w:w="1377" w:type="auto"/>
          </w:tcPr>
          <w:p w14:paraId="2054F920" w14:textId="77777777" w:rsidR="007974AC" w:rsidRDefault="007974AC" w:rsidP="008D1284">
            <w:pPr>
              <w:pStyle w:val="TAC"/>
            </w:pPr>
            <w:r>
              <w:t>5%</w:t>
            </w:r>
          </w:p>
        </w:tc>
        <w:tc>
          <w:tcPr>
            <w:tcW w:w="1377" w:type="auto"/>
          </w:tcPr>
          <w:p w14:paraId="76E5FE96" w14:textId="77777777" w:rsidR="007974AC" w:rsidRDefault="007974AC" w:rsidP="008D1284">
            <w:pPr>
              <w:pStyle w:val="TAC"/>
            </w:pPr>
            <w:r>
              <w:t>NWT c19 OR BT c18</w:t>
            </w:r>
          </w:p>
        </w:tc>
        <w:tc>
          <w:tcPr>
            <w:tcW w:w="1377" w:type="auto"/>
            <w:shd w:val="clear" w:color="auto" w:fill="ADD8E6"/>
          </w:tcPr>
          <w:p w14:paraId="7064C902" w14:textId="77777777" w:rsidR="007974AC" w:rsidRDefault="007974AC" w:rsidP="008D1284">
            <w:pPr>
              <w:pStyle w:val="TAC"/>
            </w:pPr>
            <w:r>
              <w:t>EXCEED</w:t>
            </w:r>
          </w:p>
        </w:tc>
      </w:tr>
      <w:tr w:rsidR="007974AC" w14:paraId="58FCFC9F" w14:textId="77777777" w:rsidTr="008D1284">
        <w:trPr>
          <w:jc w:val="center"/>
        </w:trPr>
        <w:tc>
          <w:tcPr>
            <w:tcW w:w="1377" w:type="auto"/>
            <w:vMerge/>
          </w:tcPr>
          <w:p w14:paraId="068EEC51" w14:textId="77777777" w:rsidR="007974AC" w:rsidRDefault="007974AC" w:rsidP="008D1284"/>
        </w:tc>
        <w:tc>
          <w:tcPr>
            <w:tcW w:w="1377" w:type="auto"/>
          </w:tcPr>
          <w:p w14:paraId="340C893D" w14:textId="77777777" w:rsidR="007974AC" w:rsidRDefault="007974AC" w:rsidP="008D1284">
            <w:pPr>
              <w:pStyle w:val="TAC"/>
            </w:pPr>
            <w:r>
              <w:t>c32</w:t>
            </w:r>
          </w:p>
        </w:tc>
        <w:tc>
          <w:tcPr>
            <w:tcW w:w="1377" w:type="auto"/>
          </w:tcPr>
          <w:p w14:paraId="5FF9AA45" w14:textId="77777777" w:rsidR="007974AC" w:rsidRDefault="007974AC" w:rsidP="008D1284">
            <w:pPr>
              <w:pStyle w:val="TAC"/>
            </w:pPr>
            <w:r>
              <w:t>24.4</w:t>
            </w:r>
          </w:p>
        </w:tc>
        <w:tc>
          <w:tcPr>
            <w:tcW w:w="1377" w:type="auto"/>
          </w:tcPr>
          <w:p w14:paraId="0806135A" w14:textId="77777777" w:rsidR="007974AC" w:rsidRDefault="007974AC" w:rsidP="008D1284">
            <w:pPr>
              <w:pStyle w:val="TAC"/>
            </w:pPr>
            <w:r>
              <w:t>off</w:t>
            </w:r>
          </w:p>
        </w:tc>
        <w:tc>
          <w:tcPr>
            <w:tcW w:w="1377" w:type="auto"/>
          </w:tcPr>
          <w:p w14:paraId="6C2127F4" w14:textId="77777777" w:rsidR="007974AC" w:rsidRDefault="007974AC" w:rsidP="008D1284">
            <w:pPr>
              <w:pStyle w:val="TAC"/>
            </w:pPr>
            <w:r>
              <w:t>5%</w:t>
            </w:r>
          </w:p>
        </w:tc>
        <w:tc>
          <w:tcPr>
            <w:tcW w:w="1377" w:type="auto"/>
          </w:tcPr>
          <w:p w14:paraId="4F06A7B0" w14:textId="77777777" w:rsidR="007974AC" w:rsidRDefault="007974AC" w:rsidP="008D1284">
            <w:pPr>
              <w:pStyle w:val="TAC"/>
            </w:pPr>
            <w:r>
              <w:t>NWT c20 OR BT c19</w:t>
            </w:r>
          </w:p>
        </w:tc>
        <w:tc>
          <w:tcPr>
            <w:tcW w:w="1377" w:type="auto"/>
            <w:shd w:val="clear" w:color="auto" w:fill="ADD8E6"/>
          </w:tcPr>
          <w:p w14:paraId="4D5BE214" w14:textId="77777777" w:rsidR="007974AC" w:rsidRDefault="007974AC" w:rsidP="008D1284">
            <w:pPr>
              <w:pStyle w:val="TAC"/>
            </w:pPr>
            <w:r>
              <w:t>EXCEED</w:t>
            </w:r>
          </w:p>
        </w:tc>
      </w:tr>
      <w:tr w:rsidR="007974AC" w14:paraId="38501123" w14:textId="77777777" w:rsidTr="008D1284">
        <w:trPr>
          <w:jc w:val="center"/>
        </w:trPr>
        <w:tc>
          <w:tcPr>
            <w:tcW w:w="1377" w:type="auto"/>
            <w:vMerge/>
          </w:tcPr>
          <w:p w14:paraId="7C74340D" w14:textId="77777777" w:rsidR="007974AC" w:rsidRDefault="007974AC" w:rsidP="008D1284"/>
        </w:tc>
        <w:tc>
          <w:tcPr>
            <w:tcW w:w="1377" w:type="auto"/>
          </w:tcPr>
          <w:p w14:paraId="10FDE431" w14:textId="77777777" w:rsidR="007974AC" w:rsidRDefault="007974AC" w:rsidP="008D1284">
            <w:pPr>
              <w:pStyle w:val="TAC"/>
            </w:pPr>
            <w:r>
              <w:t>c33</w:t>
            </w:r>
          </w:p>
        </w:tc>
        <w:tc>
          <w:tcPr>
            <w:tcW w:w="1377" w:type="auto"/>
          </w:tcPr>
          <w:p w14:paraId="7727DCE0" w14:textId="77777777" w:rsidR="007974AC" w:rsidRDefault="007974AC" w:rsidP="008D1284">
            <w:pPr>
              <w:pStyle w:val="TAC"/>
            </w:pPr>
            <w:r>
              <w:t>32</w:t>
            </w:r>
          </w:p>
        </w:tc>
        <w:tc>
          <w:tcPr>
            <w:tcW w:w="1377" w:type="auto"/>
          </w:tcPr>
          <w:p w14:paraId="4F517C9A" w14:textId="77777777" w:rsidR="007974AC" w:rsidRDefault="007974AC" w:rsidP="008D1284">
            <w:pPr>
              <w:pStyle w:val="TAC"/>
            </w:pPr>
            <w:r>
              <w:t>off</w:t>
            </w:r>
          </w:p>
        </w:tc>
        <w:tc>
          <w:tcPr>
            <w:tcW w:w="1377" w:type="auto"/>
          </w:tcPr>
          <w:p w14:paraId="04260A46" w14:textId="77777777" w:rsidR="007974AC" w:rsidRDefault="007974AC" w:rsidP="008D1284">
            <w:pPr>
              <w:pStyle w:val="TAC"/>
            </w:pPr>
            <w:r>
              <w:t>5%</w:t>
            </w:r>
          </w:p>
        </w:tc>
        <w:tc>
          <w:tcPr>
            <w:tcW w:w="1377" w:type="auto"/>
          </w:tcPr>
          <w:p w14:paraId="4264C93D" w14:textId="77777777" w:rsidR="007974AC" w:rsidRDefault="007974AC" w:rsidP="008D1284">
            <w:pPr>
              <w:pStyle w:val="TAC"/>
            </w:pPr>
            <w:r>
              <w:t>NWT c21 OR BT c20</w:t>
            </w:r>
          </w:p>
        </w:tc>
        <w:tc>
          <w:tcPr>
            <w:tcW w:w="1377" w:type="auto"/>
            <w:shd w:val="clear" w:color="auto" w:fill="ADD8E6"/>
          </w:tcPr>
          <w:p w14:paraId="2F8910A3" w14:textId="77777777" w:rsidR="007974AC" w:rsidRDefault="007974AC" w:rsidP="008D1284">
            <w:pPr>
              <w:pStyle w:val="TAC"/>
            </w:pPr>
            <w:r>
              <w:t>EXCEED</w:t>
            </w:r>
          </w:p>
        </w:tc>
      </w:tr>
      <w:tr w:rsidR="007974AC" w14:paraId="3003DF3C" w14:textId="77777777" w:rsidTr="008D1284">
        <w:trPr>
          <w:jc w:val="center"/>
        </w:trPr>
        <w:tc>
          <w:tcPr>
            <w:tcW w:w="1377" w:type="auto"/>
            <w:vMerge/>
          </w:tcPr>
          <w:p w14:paraId="72AE2FF9" w14:textId="77777777" w:rsidR="007974AC" w:rsidRDefault="007974AC" w:rsidP="008D1284"/>
        </w:tc>
        <w:tc>
          <w:tcPr>
            <w:tcW w:w="1377" w:type="auto"/>
          </w:tcPr>
          <w:p w14:paraId="1F734F82" w14:textId="77777777" w:rsidR="007974AC" w:rsidRDefault="007974AC" w:rsidP="008D1284">
            <w:pPr>
              <w:pStyle w:val="TAC"/>
            </w:pPr>
            <w:r>
              <w:t>c34</w:t>
            </w:r>
          </w:p>
        </w:tc>
        <w:tc>
          <w:tcPr>
            <w:tcW w:w="1377" w:type="auto"/>
          </w:tcPr>
          <w:p w14:paraId="25BDDF02" w14:textId="77777777" w:rsidR="007974AC" w:rsidRDefault="007974AC" w:rsidP="008D1284">
            <w:pPr>
              <w:pStyle w:val="TAC"/>
            </w:pPr>
            <w:r>
              <w:t>48</w:t>
            </w:r>
          </w:p>
        </w:tc>
        <w:tc>
          <w:tcPr>
            <w:tcW w:w="1377" w:type="auto"/>
          </w:tcPr>
          <w:p w14:paraId="00210CB9" w14:textId="77777777" w:rsidR="007974AC" w:rsidRDefault="007974AC" w:rsidP="008D1284">
            <w:pPr>
              <w:pStyle w:val="TAC"/>
            </w:pPr>
            <w:r>
              <w:t>off</w:t>
            </w:r>
          </w:p>
        </w:tc>
        <w:tc>
          <w:tcPr>
            <w:tcW w:w="1377" w:type="auto"/>
          </w:tcPr>
          <w:p w14:paraId="0EF1C324" w14:textId="77777777" w:rsidR="007974AC" w:rsidRDefault="007974AC" w:rsidP="008D1284">
            <w:pPr>
              <w:pStyle w:val="TAC"/>
            </w:pPr>
            <w:r>
              <w:t>5%</w:t>
            </w:r>
          </w:p>
        </w:tc>
        <w:tc>
          <w:tcPr>
            <w:tcW w:w="1377" w:type="auto"/>
          </w:tcPr>
          <w:p w14:paraId="6BD7FCD1" w14:textId="77777777" w:rsidR="007974AC" w:rsidRDefault="007974AC" w:rsidP="008D1284">
            <w:pPr>
              <w:pStyle w:val="TAC"/>
            </w:pPr>
            <w:r>
              <w:t>NWT c23 OR BT c22</w:t>
            </w:r>
          </w:p>
        </w:tc>
        <w:tc>
          <w:tcPr>
            <w:tcW w:w="1377" w:type="auto"/>
            <w:shd w:val="clear" w:color="auto" w:fill="ADD8E6"/>
          </w:tcPr>
          <w:p w14:paraId="580AC3BC" w14:textId="77777777" w:rsidR="007974AC" w:rsidRDefault="007974AC" w:rsidP="008D1284">
            <w:pPr>
              <w:pStyle w:val="TAC"/>
            </w:pPr>
            <w:r>
              <w:t>EXCEED</w:t>
            </w:r>
          </w:p>
        </w:tc>
      </w:tr>
      <w:tr w:rsidR="007974AC" w14:paraId="2B6281C7" w14:textId="77777777" w:rsidTr="008D1284">
        <w:trPr>
          <w:jc w:val="center"/>
        </w:trPr>
        <w:tc>
          <w:tcPr>
            <w:tcW w:w="1377" w:type="auto"/>
            <w:vMerge/>
          </w:tcPr>
          <w:p w14:paraId="1F97D5C5" w14:textId="77777777" w:rsidR="007974AC" w:rsidRDefault="007974AC" w:rsidP="008D1284"/>
        </w:tc>
        <w:tc>
          <w:tcPr>
            <w:tcW w:w="1377" w:type="auto"/>
          </w:tcPr>
          <w:p w14:paraId="1EF0994C" w14:textId="77777777" w:rsidR="007974AC" w:rsidRDefault="007974AC" w:rsidP="008D1284">
            <w:pPr>
              <w:pStyle w:val="TAC"/>
            </w:pPr>
            <w:r>
              <w:t>c35</w:t>
            </w:r>
          </w:p>
        </w:tc>
        <w:tc>
          <w:tcPr>
            <w:tcW w:w="1377" w:type="auto"/>
          </w:tcPr>
          <w:p w14:paraId="0F35AAF7" w14:textId="77777777" w:rsidR="007974AC" w:rsidRDefault="007974AC" w:rsidP="008D1284">
            <w:pPr>
              <w:pStyle w:val="TAC"/>
            </w:pPr>
            <w:r>
              <w:t>24.4</w:t>
            </w:r>
          </w:p>
        </w:tc>
        <w:tc>
          <w:tcPr>
            <w:tcW w:w="1377" w:type="auto"/>
          </w:tcPr>
          <w:p w14:paraId="18EC7B9B" w14:textId="77777777" w:rsidR="007974AC" w:rsidRDefault="007974AC" w:rsidP="008D1284">
            <w:pPr>
              <w:pStyle w:val="TAC"/>
            </w:pPr>
            <w:r>
              <w:t>on</w:t>
            </w:r>
          </w:p>
        </w:tc>
        <w:tc>
          <w:tcPr>
            <w:tcW w:w="1377" w:type="auto"/>
          </w:tcPr>
          <w:p w14:paraId="434EB3CA" w14:textId="77777777" w:rsidR="007974AC" w:rsidRDefault="007974AC" w:rsidP="008D1284">
            <w:pPr>
              <w:pStyle w:val="TAC"/>
            </w:pPr>
          </w:p>
        </w:tc>
        <w:tc>
          <w:tcPr>
            <w:tcW w:w="1377" w:type="auto"/>
          </w:tcPr>
          <w:p w14:paraId="3D5414FD" w14:textId="77777777" w:rsidR="007974AC" w:rsidRDefault="007974AC" w:rsidP="008D1284">
            <w:pPr>
              <w:pStyle w:val="TAC"/>
            </w:pPr>
            <w:r>
              <w:t>NWT c12 OR BT c11</w:t>
            </w:r>
          </w:p>
        </w:tc>
        <w:tc>
          <w:tcPr>
            <w:tcW w:w="1377" w:type="auto"/>
            <w:shd w:val="clear" w:color="auto" w:fill="ADD8E6"/>
          </w:tcPr>
          <w:p w14:paraId="5DB6081F" w14:textId="77777777" w:rsidR="007974AC" w:rsidRDefault="007974AC" w:rsidP="008D1284">
            <w:pPr>
              <w:pStyle w:val="TAC"/>
            </w:pPr>
            <w:r>
              <w:t>EXCEED</w:t>
            </w:r>
          </w:p>
        </w:tc>
      </w:tr>
      <w:tr w:rsidR="007974AC" w14:paraId="658B5EB5" w14:textId="77777777" w:rsidTr="008D1284">
        <w:trPr>
          <w:jc w:val="center"/>
        </w:trPr>
        <w:tc>
          <w:tcPr>
            <w:tcW w:w="1377" w:type="auto"/>
            <w:vMerge/>
          </w:tcPr>
          <w:p w14:paraId="7D197413" w14:textId="77777777" w:rsidR="007974AC" w:rsidRDefault="007974AC" w:rsidP="008D1284"/>
        </w:tc>
        <w:tc>
          <w:tcPr>
            <w:tcW w:w="1377" w:type="auto"/>
          </w:tcPr>
          <w:p w14:paraId="5486F35D" w14:textId="77777777" w:rsidR="007974AC" w:rsidRDefault="007974AC" w:rsidP="008D1284">
            <w:pPr>
              <w:pStyle w:val="TAC"/>
            </w:pPr>
            <w:r>
              <w:t>c36</w:t>
            </w:r>
          </w:p>
        </w:tc>
        <w:tc>
          <w:tcPr>
            <w:tcW w:w="1377" w:type="auto"/>
          </w:tcPr>
          <w:p w14:paraId="5833175E" w14:textId="77777777" w:rsidR="007974AC" w:rsidRDefault="007974AC" w:rsidP="008D1284">
            <w:pPr>
              <w:pStyle w:val="TAC"/>
            </w:pPr>
            <w:r>
              <w:t>13.2</w:t>
            </w:r>
          </w:p>
        </w:tc>
        <w:tc>
          <w:tcPr>
            <w:tcW w:w="1377" w:type="auto"/>
          </w:tcPr>
          <w:p w14:paraId="3B145028" w14:textId="77777777" w:rsidR="007974AC" w:rsidRDefault="007974AC" w:rsidP="008D1284">
            <w:pPr>
              <w:pStyle w:val="TAC"/>
            </w:pPr>
            <w:r>
              <w:t>on</w:t>
            </w:r>
          </w:p>
        </w:tc>
        <w:tc>
          <w:tcPr>
            <w:tcW w:w="1377" w:type="auto"/>
          </w:tcPr>
          <w:p w14:paraId="1553F4A9" w14:textId="77777777" w:rsidR="007974AC" w:rsidRDefault="007974AC" w:rsidP="008D1284">
            <w:pPr>
              <w:pStyle w:val="TAC"/>
            </w:pPr>
            <w:r>
              <w:t>5%</w:t>
            </w:r>
          </w:p>
        </w:tc>
        <w:tc>
          <w:tcPr>
            <w:tcW w:w="1377" w:type="auto"/>
          </w:tcPr>
          <w:p w14:paraId="50DDC0F9" w14:textId="77777777" w:rsidR="007974AC" w:rsidRDefault="007974AC" w:rsidP="008D1284">
            <w:pPr>
              <w:pStyle w:val="TAC"/>
            </w:pPr>
            <w:r>
              <w:t>NWT c18 OR BT c17</w:t>
            </w:r>
          </w:p>
        </w:tc>
        <w:tc>
          <w:tcPr>
            <w:tcW w:w="1377" w:type="auto"/>
            <w:shd w:val="clear" w:color="auto" w:fill="ADD8E6"/>
          </w:tcPr>
          <w:p w14:paraId="6640F888" w14:textId="77777777" w:rsidR="007974AC" w:rsidRDefault="007974AC" w:rsidP="008D1284">
            <w:pPr>
              <w:pStyle w:val="TAC"/>
            </w:pPr>
            <w:r>
              <w:t>EXCEED</w:t>
            </w:r>
          </w:p>
        </w:tc>
      </w:tr>
    </w:tbl>
    <w:p w14:paraId="2EBD35C6" w14:textId="77777777" w:rsidR="007974AC" w:rsidRDefault="007974AC" w:rsidP="007974AC"/>
    <w:p w14:paraId="339101A7" w14:textId="638F8C8C" w:rsidR="00116A26" w:rsidRDefault="00116A26" w:rsidP="00444745">
      <w:pPr>
        <w:jc w:val="both"/>
      </w:pPr>
      <w:r w:rsidRPr="00116A26">
        <w:t xml:space="preserve"> </w:t>
      </w:r>
      <w:r>
        <w:t>The following diagrams show the results for a range of conditions from experiment P800-3 as rate-distortion curves. The first two diagrams only show results for clean channel conditions, i.e. conditions c09 – c1</w:t>
      </w:r>
      <w:r w:rsidR="00ED2436">
        <w:t>6</w:t>
      </w:r>
      <w:r>
        <w:t xml:space="preserve"> for EVS conditions and c2</w:t>
      </w:r>
      <w:r w:rsidR="00693996">
        <w:t>4</w:t>
      </w:r>
      <w:r>
        <w:t xml:space="preserve"> – c29 for IVAS conditions. The second two diagrams show results for conditions with 5% simulated frame loss, i.e. conditions c1</w:t>
      </w:r>
      <w:r w:rsidR="00E30800">
        <w:t>7</w:t>
      </w:r>
      <w:r>
        <w:t xml:space="preserve"> – c2</w:t>
      </w:r>
      <w:r w:rsidR="00E30800">
        <w:t>4</w:t>
      </w:r>
      <w:r>
        <w:t xml:space="preserve"> for EVS conditions and c30 – c34 for IVAS conditions.</w:t>
      </w:r>
    </w:p>
    <w:p w14:paraId="460C43C6" w14:textId="3C5C632E" w:rsidR="00A6762E" w:rsidRPr="002301D2" w:rsidRDefault="00000000">
      <w:pPr>
        <w:pStyle w:val="TH"/>
        <w:pPrChange w:id="2036" w:author="Fotopoulou, Eleni" w:date="2024-05-22T09:40:00Z">
          <w:pPr>
            <w:keepNext/>
            <w:jc w:val="center"/>
          </w:pPr>
        </w:pPrChange>
      </w:pPr>
      <w:r>
        <w:rPr>
          <w:noProof/>
        </w:rPr>
        <w:pict w14:anchorId="1A792DC9">
          <v:shape id="_x0000_i1034" type="#_x0000_t75" alt="" style="width:230.25pt;height:174.75pt;mso-width-percent:0;mso-height-percent:0;mso-width-percent:0;mso-height-percent:0">
            <v:imagedata r:id="rId22" o:title=""/>
          </v:shape>
        </w:pict>
      </w:r>
      <w:r w:rsidR="00040C0B" w:rsidRPr="002301D2">
        <w:t xml:space="preserve"> </w:t>
      </w:r>
      <w:r>
        <w:rPr>
          <w:noProof/>
        </w:rPr>
        <w:pict w14:anchorId="49A0C791">
          <v:shape id="_x0000_i1035" type="#_x0000_t75" alt="" style="width:230.25pt;height:174.75pt;mso-width-percent:0;mso-height-percent:0;mso-position-vertical:absolute;mso-width-percent:0;mso-height-percent:0">
            <v:imagedata r:id="rId23" o:title=""/>
          </v:shape>
        </w:pict>
      </w:r>
      <w:r>
        <w:rPr>
          <w:noProof/>
        </w:rPr>
        <w:pict w14:anchorId="63940728">
          <v:shape id="_x0000_i1036" type="#_x0000_t75" alt="" style="width:230.25pt;height:174.75pt;mso-width-percent:0;mso-height-percent:0;mso-width-percent:0;mso-height-percent:0">
            <v:imagedata r:id="rId24" o:title=""/>
          </v:shape>
        </w:pict>
      </w:r>
      <w:r w:rsidR="00040C0B" w:rsidRPr="002301D2">
        <w:t xml:space="preserve"> </w:t>
      </w:r>
      <w:r>
        <w:rPr>
          <w:noProof/>
        </w:rPr>
        <w:pict w14:anchorId="54534220">
          <v:shape id="_x0000_i1037" type="#_x0000_t75" alt="" style="width:230.25pt;height:174.75pt;mso-width-percent:0;mso-height-percent:0;mso-width-percent:0;mso-height-percent:0">
            <v:imagedata r:id="rId25" o:title=""/>
          </v:shape>
        </w:pict>
      </w:r>
    </w:p>
    <w:p w14:paraId="0AD003FB" w14:textId="14550009" w:rsidR="00D84597" w:rsidRPr="002301D2" w:rsidRDefault="00D84597">
      <w:pPr>
        <w:pStyle w:val="TF"/>
        <w:pPrChange w:id="2037" w:author="Fotopoulou, Eleni" w:date="2024-05-22T09:40:00Z">
          <w:pPr>
            <w:pStyle w:val="TH"/>
          </w:pPr>
        </w:pPrChange>
      </w:pPr>
      <w:r w:rsidRPr="002301D2">
        <w:t xml:space="preserve">Figure </w:t>
      </w:r>
      <w:r w:rsidR="003F7E00" w:rsidRPr="002301D2">
        <w:rPr>
          <w:cs/>
          <w:rPrChange w:id="2038" w:author="Fotopoulou, Eleni" w:date="2024-05-22T09:40:00Z">
            <w:rPr>
              <w:noProof/>
              <w:cs/>
            </w:rPr>
          </w:rPrChange>
        </w:rPr>
        <w:t>‎</w:t>
      </w:r>
      <w:r w:rsidR="003F7E00" w:rsidRPr="002301D2">
        <w:rPr>
          <w:rPrChange w:id="2039" w:author="Fotopoulou, Eleni" w:date="2024-05-22T09:40:00Z">
            <w:rPr>
              <w:noProof/>
            </w:rPr>
          </w:rPrChange>
        </w:rPr>
        <w:t>9.2</w:t>
      </w:r>
      <w:ins w:id="2040" w:author="Markus Multrus" w:date="2024-05-20T16:24:00Z">
        <w:r w:rsidR="003F7E00" w:rsidRPr="002301D2">
          <w:noBreakHyphen/>
        </w:r>
        <w:r w:rsidR="003F7E00" w:rsidRPr="002301D2">
          <w:rPr>
            <w:rPrChange w:id="2041" w:author="Fotopoulou, Eleni" w:date="2024-05-22T09:40:00Z">
              <w:rPr>
                <w:noProof/>
              </w:rPr>
            </w:rPrChange>
          </w:rPr>
          <w:t>3</w:t>
        </w:r>
      </w:ins>
      <w:del w:id="2042" w:author="Markus Multrus" w:date="2024-05-16T10:39:00Z">
        <w:r w:rsidR="00BF22D8" w:rsidRPr="002301D2" w:rsidDel="00C31E76">
          <w:rPr>
            <w:rPrChange w:id="2043" w:author="Fotopoulou, Eleni" w:date="2024-05-22T09:40:00Z">
              <w:rPr>
                <w:noProof/>
              </w:rPr>
            </w:rPrChange>
          </w:rPr>
          <w:delText>3</w:delText>
        </w:r>
      </w:del>
      <w:r w:rsidRPr="002301D2">
        <w:rPr>
          <w:rPrChange w:id="2044" w:author="Fotopoulou, Eleni" w:date="2024-05-22T09:40:00Z">
            <w:rPr>
              <w:lang w:val="en-US"/>
            </w:rPr>
          </w:rPrChange>
        </w:rPr>
        <w:t>: P</w:t>
      </w:r>
      <w:del w:id="2045" w:author="Markus Multrus" w:date="2024-05-16T10:42:00Z">
        <w:r w:rsidRPr="002301D2" w:rsidDel="00141675">
          <w:rPr>
            <w:rPrChange w:id="2046" w:author="Fotopoulou, Eleni" w:date="2024-05-22T09:40:00Z">
              <w:rPr>
                <w:lang w:val="en-US"/>
              </w:rPr>
            </w:rPrChange>
          </w:rPr>
          <w:delText>.</w:delText>
        </w:r>
      </w:del>
      <w:r w:rsidRPr="002301D2">
        <w:rPr>
          <w:rPrChange w:id="2047" w:author="Fotopoulou, Eleni" w:date="2024-05-22T09:40:00Z">
            <w:rPr>
              <w:lang w:val="en-US"/>
            </w:rPr>
          </w:rPrChange>
        </w:rPr>
        <w:t xml:space="preserve">800-3 </w:t>
      </w:r>
      <w:r w:rsidR="00547D5E" w:rsidRPr="002301D2">
        <w:rPr>
          <w:rPrChange w:id="2048" w:author="Fotopoulou, Eleni" w:date="2024-05-22T09:40:00Z">
            <w:rPr>
              <w:lang w:val="en-US"/>
            </w:rPr>
          </w:rPrChange>
        </w:rPr>
        <w:t xml:space="preserve">(stereo, mixed &amp; music) </w:t>
      </w:r>
      <w:r w:rsidRPr="002301D2">
        <w:rPr>
          <w:rPrChange w:id="2049" w:author="Fotopoulou, Eleni" w:date="2024-05-22T09:40:00Z">
            <w:rPr>
              <w:lang w:val="en-US"/>
            </w:rPr>
          </w:rPrChange>
        </w:rPr>
        <w:t>rate distortion curves for clean and impaired channel conditions</w:t>
      </w:r>
      <w:r w:rsidRPr="002301D2" w:rsidDel="001F138C">
        <w:rPr>
          <w:rPrChange w:id="2050" w:author="Fotopoulou, Eleni" w:date="2024-05-22T09:40:00Z">
            <w:rPr>
              <w:noProof/>
            </w:rPr>
          </w:rPrChange>
        </w:rPr>
        <w:t xml:space="preserve"> </w:t>
      </w:r>
    </w:p>
    <w:p w14:paraId="3876E99F" w14:textId="4F3F32E1" w:rsidR="0064762E" w:rsidRDefault="001E1BBB" w:rsidP="001E1BBB">
      <w:pPr>
        <w:pStyle w:val="Heading3"/>
      </w:pPr>
      <w:r>
        <w:t>9.2.5</w:t>
      </w:r>
      <w:r>
        <w:tab/>
      </w:r>
      <w:del w:id="2051" w:author="Markus Multrus" w:date="2024-05-16T09:56:00Z">
        <w:r w:rsidR="0064762E" w:rsidDel="00C66940">
          <w:delText>9.2.</w:delText>
        </w:r>
        <w:r w:rsidR="00B12964" w:rsidDel="00C66940">
          <w:delText>5</w:delText>
        </w:r>
        <w:r w:rsidR="0064762E" w:rsidDel="00C66940">
          <w:tab/>
        </w:r>
      </w:del>
      <w:bookmarkStart w:id="2052" w:name="_Toc166841162"/>
      <w:r w:rsidR="0064762E">
        <w:t xml:space="preserve">Selection Experiment BS1534-1a (Stereo, </w:t>
      </w:r>
      <w:r w:rsidR="00EE601C">
        <w:t>Generic Audio</w:t>
      </w:r>
      <w:r w:rsidR="00FA2F87">
        <w:t>, 48 and 64</w:t>
      </w:r>
      <w:ins w:id="2053" w:author="Markus Multrus" w:date="2024-05-20T02:53:00Z">
        <w:r w:rsidR="00C500E0">
          <w:t> </w:t>
        </w:r>
      </w:ins>
      <w:del w:id="2054" w:author="Markus Multrus" w:date="2024-05-20T02:53:00Z">
        <w:r w:rsidR="00FA2F87" w:rsidDel="00C500E0">
          <w:delText xml:space="preserve"> </w:delText>
        </w:r>
      </w:del>
      <w:r w:rsidR="00FA2F87">
        <w:t>kbps</w:t>
      </w:r>
      <w:r w:rsidR="000B71AA">
        <w:t xml:space="preserve">, Headphone </w:t>
      </w:r>
      <w:r w:rsidR="00FD065D">
        <w:t>Presentation</w:t>
      </w:r>
      <w:r w:rsidR="0064762E">
        <w:t>)</w:t>
      </w:r>
      <w:bookmarkEnd w:id="2052"/>
    </w:p>
    <w:p w14:paraId="050B6615" w14:textId="08D22A65" w:rsidR="000B71AA" w:rsidRDefault="000B71AA" w:rsidP="008F2CB8">
      <w:r>
        <w:t>Selection Experiment BS1534-1a</w:t>
      </w:r>
      <w:r w:rsidR="00FD065D">
        <w:t xml:space="preserve"> evaluates</w:t>
      </w:r>
      <w:r w:rsidR="006D005C">
        <w:t xml:space="preserve"> IVAS for</w:t>
      </w:r>
      <w:r>
        <w:t xml:space="preserve"> Stereo generic audio</w:t>
      </w:r>
      <w:r w:rsidR="006D005C">
        <w:t xml:space="preserve"> at</w:t>
      </w:r>
      <w:r>
        <w:t xml:space="preserve"> 48 and 64</w:t>
      </w:r>
      <w:ins w:id="2055" w:author="Markus Multrus" w:date="2024-05-20T02:53:00Z">
        <w:r w:rsidR="00C500E0">
          <w:t> </w:t>
        </w:r>
      </w:ins>
      <w:del w:id="2056" w:author="Markus Multrus" w:date="2024-05-20T02:53:00Z">
        <w:r w:rsidDel="00C500E0">
          <w:delText xml:space="preserve"> </w:delText>
        </w:r>
      </w:del>
      <w:r>
        <w:t>kbps</w:t>
      </w:r>
      <w:r w:rsidR="00FD065D">
        <w:t xml:space="preserve"> using </w:t>
      </w:r>
      <w:r>
        <w:t>headphone presentation</w:t>
      </w:r>
      <w:r w:rsidR="00FD065D">
        <w:t>. See</w:t>
      </w:r>
      <w:del w:id="2057" w:author="Eleni Fotopoulou" w:date="2024-05-22T07:30:00Z">
        <w:r w:rsidR="00FD065D" w:rsidDel="00A90C11">
          <w:delText xml:space="preserve"> IVAS-8a</w:delText>
        </w:r>
      </w:del>
      <w:del w:id="2058" w:author="Eleni Fotopoulou" w:date="2024-05-22T08:52:00Z">
        <w:r w:rsidR="00FD065D" w:rsidDel="0033734E">
          <w:delText>,</w:delText>
        </w:r>
      </w:del>
      <w:r w:rsidR="00FD065D">
        <w:t xml:space="preserve"> Annex </w:t>
      </w:r>
      <w:ins w:id="2059" w:author="Eleni Fotopoulou" w:date="2024-05-22T07:34:00Z">
        <w:r w:rsidR="00AC7492">
          <w:t>C</w:t>
        </w:r>
      </w:ins>
      <w:del w:id="2060" w:author="Eleni Fotopoulou" w:date="2024-05-22T07:34:00Z">
        <w:r w:rsidR="00D6014B" w:rsidDel="00AC7492">
          <w:delText>F</w:delText>
        </w:r>
      </w:del>
      <w:r w:rsidR="00D6014B">
        <w:t>.1</w:t>
      </w:r>
      <w:ins w:id="2061" w:author="Eleni Fotopoulou" w:date="2024-05-22T07:34:00Z">
        <w:r w:rsidR="00AC7492">
          <w:t>0</w:t>
        </w:r>
      </w:ins>
      <w:r w:rsidR="00D6014B">
        <w:t xml:space="preserve"> for details.</w:t>
      </w:r>
    </w:p>
    <w:p w14:paraId="3B59261F" w14:textId="6EC22EB5" w:rsidR="00C77BF6" w:rsidRDefault="00C77BF6" w:rsidP="008F2CB8">
      <w:pPr>
        <w:spacing w:line="259" w:lineRule="auto"/>
      </w:pPr>
      <w:r>
        <w:t>The averaged results per condition for experiment BS1534-1a are depicted in the following figure</w:t>
      </w:r>
      <w:r w:rsidR="48017296">
        <w:t>s</w:t>
      </w:r>
      <w:r>
        <w:t xml:space="preserve">. The three </w:t>
      </w:r>
      <w:r w:rsidR="4B6050B7">
        <w:t>figures</w:t>
      </w:r>
      <w:r w:rsidR="00616831">
        <w:t xml:space="preserve"> </w:t>
      </w:r>
      <w:r>
        <w:t xml:space="preserve">show the individual results for the two labs and the results for a joint evaluation, respectively. </w:t>
      </w:r>
      <w:r w:rsidR="00D805DE">
        <w:t xml:space="preserve">The conditions are shown </w:t>
      </w:r>
      <w:r w:rsidR="00D805DE">
        <w:lastRenderedPageBreak/>
        <w:t>grouped by Hidden Reference (c01), LP</w:t>
      </w:r>
      <w:ins w:id="2062" w:author="Markus Multrus" w:date="2024-05-20T03:02:00Z">
        <w:r w:rsidR="00454DD6">
          <w:t> </w:t>
        </w:r>
      </w:ins>
      <w:del w:id="2063" w:author="Markus Multrus" w:date="2024-05-20T03:02:00Z">
        <w:r w:rsidR="00D805DE" w:rsidDel="00454DD6">
          <w:delText xml:space="preserve"> </w:delText>
        </w:r>
      </w:del>
      <w:r w:rsidR="00D805DE">
        <w:t xml:space="preserve">7k anchor (c02), EVS conditions </w:t>
      </w:r>
      <w:r w:rsidR="000D58E9">
        <w:t>with increasing</w:t>
      </w:r>
      <w:r w:rsidR="009F6FF0">
        <w:t xml:space="preserve"> bitrate</w:t>
      </w:r>
      <w:r w:rsidR="000D58E9">
        <w:t xml:space="preserve"> (c</w:t>
      </w:r>
      <w:r w:rsidR="00CD4415">
        <w:t>03 – c05) and IVAS conditions with</w:t>
      </w:r>
      <w:r w:rsidR="0064604A">
        <w:t xml:space="preserve"> increasing bitrate (c06 – c07).</w:t>
      </w:r>
      <w:r w:rsidR="00CD4415">
        <w:t xml:space="preserve"> </w:t>
      </w:r>
    </w:p>
    <w:p w14:paraId="67ED1D1F" w14:textId="65A477A0" w:rsidR="00EE601C" w:rsidRDefault="00000000">
      <w:pPr>
        <w:pStyle w:val="TH"/>
        <w:pPrChange w:id="2064" w:author="Fotopoulou, Eleni" w:date="2024-05-22T09:40:00Z">
          <w:pPr>
            <w:keepNext/>
          </w:pPr>
        </w:pPrChange>
      </w:pPr>
      <w:r>
        <w:rPr>
          <w:noProof/>
        </w:rPr>
        <w:pict w14:anchorId="644461C5">
          <v:shape id="_x0000_i1038" type="#_x0000_t75" alt="" style="width:230.25pt;height:174.75pt;mso-width-percent:0;mso-height-percent:0;mso-width-percent:0;mso-height-percent:0">
            <v:imagedata r:id="rId26" o:title=""/>
          </v:shape>
        </w:pict>
      </w:r>
      <w:r>
        <w:rPr>
          <w:noProof/>
        </w:rPr>
        <w:pict w14:anchorId="65D59BBB">
          <v:shape id="_x0000_i1039" type="#_x0000_t75" alt="" style="width:230.25pt;height:173.25pt;mso-width-percent:0;mso-height-percent:0;mso-width-percent:0;mso-height-percent:0">
            <v:imagedata r:id="rId27" o:title=""/>
          </v:shape>
        </w:pict>
      </w:r>
      <w:r>
        <w:rPr>
          <w:noProof/>
        </w:rPr>
        <w:pict w14:anchorId="51AF9355">
          <v:shape id="_x0000_i1040" type="#_x0000_t75" alt="" style="width:230.25pt;height:173.25pt;mso-width-percent:0;mso-height-percent:0;mso-width-percent:0;mso-height-percent:0">
            <v:imagedata r:id="rId28" o:title=""/>
          </v:shape>
        </w:pict>
      </w:r>
    </w:p>
    <w:p w14:paraId="351A8504" w14:textId="4EDC5FF3" w:rsidR="00771FBF" w:rsidRPr="002301D2" w:rsidRDefault="00EE601C">
      <w:pPr>
        <w:pStyle w:val="TF"/>
        <w:pPrChange w:id="2065" w:author="Fotopoulou, Eleni" w:date="2024-05-22T09:40:00Z">
          <w:pPr>
            <w:pStyle w:val="TH"/>
          </w:pPr>
        </w:pPrChange>
      </w:pPr>
      <w:r w:rsidRPr="002301D2">
        <w:t xml:space="preserve">Figure </w:t>
      </w:r>
      <w:r w:rsidR="003F7E00" w:rsidRPr="002301D2">
        <w:rPr>
          <w:cs/>
          <w:rPrChange w:id="2066" w:author="Fotopoulou, Eleni" w:date="2024-05-22T09:40:00Z">
            <w:rPr>
              <w:noProof/>
              <w:cs/>
            </w:rPr>
          </w:rPrChange>
        </w:rPr>
        <w:t>‎</w:t>
      </w:r>
      <w:r w:rsidR="003F7E00" w:rsidRPr="002301D2">
        <w:rPr>
          <w:rPrChange w:id="2067" w:author="Fotopoulou, Eleni" w:date="2024-05-22T09:40:00Z">
            <w:rPr>
              <w:noProof/>
            </w:rPr>
          </w:rPrChange>
        </w:rPr>
        <w:t>9.2</w:t>
      </w:r>
      <w:ins w:id="2068" w:author="Markus Multrus" w:date="2024-05-20T16:24:00Z">
        <w:r w:rsidR="003F7E00" w:rsidRPr="002301D2">
          <w:noBreakHyphen/>
        </w:r>
        <w:r w:rsidR="003F7E00" w:rsidRPr="002301D2">
          <w:rPr>
            <w:rPrChange w:id="2069" w:author="Fotopoulou, Eleni" w:date="2024-05-22T09:40:00Z">
              <w:rPr>
                <w:noProof/>
              </w:rPr>
            </w:rPrChange>
          </w:rPr>
          <w:t>4</w:t>
        </w:r>
      </w:ins>
      <w:del w:id="2070" w:author="Markus Multrus" w:date="2024-05-16T10:39:00Z">
        <w:r w:rsidR="00BF22D8" w:rsidRPr="002301D2" w:rsidDel="00C31E76">
          <w:rPr>
            <w:rPrChange w:id="2071" w:author="Fotopoulou, Eleni" w:date="2024-05-22T09:40:00Z">
              <w:rPr>
                <w:noProof/>
              </w:rPr>
            </w:rPrChange>
          </w:rPr>
          <w:delText>4</w:delText>
        </w:r>
      </w:del>
      <w:r w:rsidR="00771FBF" w:rsidRPr="002301D2">
        <w:t xml:space="preserve">: </w:t>
      </w:r>
      <w:r w:rsidR="00771FBF" w:rsidRPr="002301D2">
        <w:rPr>
          <w:rPrChange w:id="2072" w:author="Fotopoulou, Eleni" w:date="2024-05-22T09:40:00Z">
            <w:rPr>
              <w:lang w:val="en-US"/>
            </w:rPr>
          </w:rPrChange>
        </w:rPr>
        <w:t>BS1534-1a (</w:t>
      </w:r>
      <w:r w:rsidR="00D6014B" w:rsidRPr="002301D2">
        <w:rPr>
          <w:rPrChange w:id="2073" w:author="Fotopoulou, Eleni" w:date="2024-05-22T09:40:00Z">
            <w:rPr>
              <w:lang w:val="en-US"/>
            </w:rPr>
          </w:rPrChange>
        </w:rPr>
        <w:t xml:space="preserve">Stereo, </w:t>
      </w:r>
      <w:r w:rsidR="00D212F7" w:rsidRPr="002301D2">
        <w:rPr>
          <w:rPrChange w:id="2074" w:author="Fotopoulou, Eleni" w:date="2024-05-22T09:40:00Z">
            <w:rPr>
              <w:lang w:val="en-US"/>
            </w:rPr>
          </w:rPrChange>
        </w:rPr>
        <w:t>g</w:t>
      </w:r>
      <w:r w:rsidR="00771FBF" w:rsidRPr="002301D2">
        <w:rPr>
          <w:rPrChange w:id="2075" w:author="Fotopoulou, Eleni" w:date="2024-05-22T09:40:00Z">
            <w:rPr>
              <w:lang w:val="en-US"/>
            </w:rPr>
          </w:rPrChange>
        </w:rPr>
        <w:t xml:space="preserve">eneric </w:t>
      </w:r>
      <w:r w:rsidR="00D212F7" w:rsidRPr="002301D2">
        <w:rPr>
          <w:rPrChange w:id="2076" w:author="Fotopoulou, Eleni" w:date="2024-05-22T09:40:00Z">
            <w:rPr>
              <w:lang w:val="en-US"/>
            </w:rPr>
          </w:rPrChange>
        </w:rPr>
        <w:t>a</w:t>
      </w:r>
      <w:r w:rsidR="00771FBF" w:rsidRPr="002301D2">
        <w:rPr>
          <w:rPrChange w:id="2077" w:author="Fotopoulou, Eleni" w:date="2024-05-22T09:40:00Z">
            <w:rPr>
              <w:lang w:val="en-US"/>
            </w:rPr>
          </w:rPrChange>
        </w:rPr>
        <w:t>udio</w:t>
      </w:r>
      <w:r w:rsidR="00FA2F87" w:rsidRPr="002301D2">
        <w:rPr>
          <w:rPrChange w:id="2078" w:author="Fotopoulou, Eleni" w:date="2024-05-22T09:40:00Z">
            <w:rPr>
              <w:lang w:val="en-US"/>
            </w:rPr>
          </w:rPrChange>
        </w:rPr>
        <w:t>, 48 and 64</w:t>
      </w:r>
      <w:ins w:id="2079" w:author="Markus Multrus" w:date="2024-05-20T02:53:00Z">
        <w:r w:rsidR="008657D3" w:rsidRPr="002301D2">
          <w:rPr>
            <w:rPrChange w:id="2080" w:author="Fotopoulou, Eleni" w:date="2024-05-22T09:40:00Z">
              <w:rPr>
                <w:lang w:val="en-US"/>
              </w:rPr>
            </w:rPrChange>
          </w:rPr>
          <w:t> </w:t>
        </w:r>
      </w:ins>
      <w:del w:id="2081" w:author="Markus Multrus" w:date="2024-05-20T02:53:00Z">
        <w:r w:rsidR="00FA2F87" w:rsidRPr="002301D2" w:rsidDel="008657D3">
          <w:rPr>
            <w:rPrChange w:id="2082" w:author="Fotopoulou, Eleni" w:date="2024-05-22T09:40:00Z">
              <w:rPr>
                <w:lang w:val="en-US"/>
              </w:rPr>
            </w:rPrChange>
          </w:rPr>
          <w:delText xml:space="preserve"> </w:delText>
        </w:r>
      </w:del>
      <w:r w:rsidR="00FA2F87" w:rsidRPr="002301D2">
        <w:rPr>
          <w:rPrChange w:id="2083" w:author="Fotopoulou, Eleni" w:date="2024-05-22T09:40:00Z">
            <w:rPr>
              <w:lang w:val="en-US"/>
            </w:rPr>
          </w:rPrChange>
        </w:rPr>
        <w:t>kbps</w:t>
      </w:r>
      <w:r w:rsidR="00D6014B" w:rsidRPr="002301D2">
        <w:rPr>
          <w:rPrChange w:id="2084" w:author="Fotopoulou, Eleni" w:date="2024-05-22T09:40:00Z">
            <w:rPr>
              <w:lang w:val="en-US"/>
            </w:rPr>
          </w:rPrChange>
        </w:rPr>
        <w:t>, headphone presentation</w:t>
      </w:r>
      <w:r w:rsidR="00771FBF" w:rsidRPr="002301D2">
        <w:rPr>
          <w:rPrChange w:id="2085" w:author="Fotopoulou, Eleni" w:date="2024-05-22T09:40:00Z">
            <w:rPr>
              <w:lang w:val="en-US"/>
            </w:rPr>
          </w:rPrChange>
        </w:rPr>
        <w:t xml:space="preserve">) MUSHRA plots for labs </w:t>
      </w:r>
      <w:r w:rsidR="001F083E" w:rsidRPr="002301D2">
        <w:rPr>
          <w:rPrChange w:id="2086" w:author="Fotopoulou, Eleni" w:date="2024-05-22T09:40:00Z">
            <w:rPr>
              <w:lang w:val="en-US"/>
            </w:rPr>
          </w:rPrChange>
        </w:rPr>
        <w:t xml:space="preserve">a </w:t>
      </w:r>
      <w:r w:rsidR="00771FBF" w:rsidRPr="002301D2">
        <w:rPr>
          <w:rPrChange w:id="2087" w:author="Fotopoulou, Eleni" w:date="2024-05-22T09:40:00Z">
            <w:rPr>
              <w:lang w:val="en-US"/>
            </w:rPr>
          </w:rPrChange>
        </w:rPr>
        <w:t xml:space="preserve">and d, both labs </w:t>
      </w:r>
      <w:r w:rsidR="00D212F7" w:rsidRPr="002301D2">
        <w:rPr>
          <w:rPrChange w:id="2088" w:author="Fotopoulou, Eleni" w:date="2024-05-22T09:40:00Z">
            <w:rPr>
              <w:lang w:val="en-US"/>
            </w:rPr>
          </w:rPrChange>
        </w:rPr>
        <w:t>combined</w:t>
      </w:r>
      <w:r w:rsidR="00771FBF" w:rsidRPr="002301D2" w:rsidDel="001F138C">
        <w:rPr>
          <w:rPrChange w:id="2089" w:author="Fotopoulou, Eleni" w:date="2024-05-22T09:40:00Z">
            <w:rPr>
              <w:noProof/>
            </w:rPr>
          </w:rPrChange>
        </w:rPr>
        <w:t xml:space="preserve"> </w:t>
      </w:r>
    </w:p>
    <w:p w14:paraId="682A5C07" w14:textId="77777777" w:rsidR="00C77BF6" w:rsidRDefault="00C77BF6" w:rsidP="00C77BF6">
      <w:r>
        <w:t>The complete statistical evaluation of the requirement ToR tests for experiment BS1534-1a is given in the following table. The evaluation is done separately for the data from the two listening laboratories and for a combination of the two data sets.</w:t>
      </w:r>
    </w:p>
    <w:p w14:paraId="3C195EF8" w14:textId="3CFDA573" w:rsidR="00C77BF6" w:rsidRDefault="00C77BF6" w:rsidP="00C77BF6">
      <w:pPr>
        <w:pStyle w:val="TH"/>
      </w:pPr>
      <w:r>
        <w:t xml:space="preserve">Table </w:t>
      </w:r>
      <w:r w:rsidR="00261D75">
        <w:rPr>
          <w:noProof/>
          <w:cs/>
        </w:rPr>
        <w:t>‎</w:t>
      </w:r>
      <w:r w:rsidR="00261D75">
        <w:rPr>
          <w:noProof/>
        </w:rPr>
        <w:t>9.2</w:t>
      </w:r>
      <w:ins w:id="2090" w:author="Markus Multrus" w:date="2024-05-20T16:26:00Z">
        <w:r w:rsidR="00261D75">
          <w:noBreakHyphen/>
        </w:r>
        <w:r w:rsidR="00261D75">
          <w:rPr>
            <w:noProof/>
          </w:rPr>
          <w:t>7</w:t>
        </w:r>
      </w:ins>
      <w:del w:id="2091" w:author="Markus Multrus" w:date="2024-05-16T10:36:00Z">
        <w:r w:rsidR="00BF22D8" w:rsidDel="00C31E76">
          <w:rPr>
            <w:noProof/>
          </w:rPr>
          <w:delText>15</w:delText>
        </w:r>
      </w:del>
      <w:r>
        <w:t>: Statistical overview on the results of BS1534-1a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C77BF6" w14:paraId="47C6ADA3" w14:textId="77777777" w:rsidTr="00EA7F31">
        <w:trPr>
          <w:jc w:val="center"/>
        </w:trPr>
        <w:tc>
          <w:tcPr>
            <w:tcW w:w="689" w:type="auto"/>
            <w:gridSpan w:val="2"/>
            <w:vMerge w:val="restart"/>
          </w:tcPr>
          <w:p w14:paraId="345D358C" w14:textId="77777777" w:rsidR="00C77BF6" w:rsidRDefault="00C77BF6" w:rsidP="00EA7F31">
            <w:pPr>
              <w:pStyle w:val="TAH6"/>
            </w:pPr>
          </w:p>
        </w:tc>
        <w:tc>
          <w:tcPr>
            <w:tcW w:w="689" w:type="auto"/>
          </w:tcPr>
          <w:p w14:paraId="76DC1373" w14:textId="77777777" w:rsidR="00C77BF6" w:rsidRDefault="00C77BF6" w:rsidP="00EA7F31">
            <w:pPr>
              <w:pStyle w:val="TAH6"/>
            </w:pPr>
            <w:r>
              <w:t>Type</w:t>
            </w:r>
          </w:p>
        </w:tc>
        <w:tc>
          <w:tcPr>
            <w:tcW w:w="689" w:type="auto"/>
            <w:gridSpan w:val="4"/>
          </w:tcPr>
          <w:p w14:paraId="73E30993" w14:textId="77777777" w:rsidR="00C77BF6" w:rsidRDefault="00C77BF6" w:rsidP="00EA7F31">
            <w:pPr>
              <w:pStyle w:val="TAH6"/>
            </w:pPr>
            <w:r>
              <w:t>CuT</w:t>
            </w:r>
          </w:p>
        </w:tc>
        <w:tc>
          <w:tcPr>
            <w:tcW w:w="689" w:type="auto"/>
            <w:gridSpan w:val="4"/>
          </w:tcPr>
          <w:p w14:paraId="67F354B2" w14:textId="77777777" w:rsidR="00C77BF6" w:rsidRDefault="00C77BF6" w:rsidP="00EA7F31">
            <w:pPr>
              <w:pStyle w:val="TAH6"/>
            </w:pPr>
            <w:r>
              <w:t>EVS Reference</w:t>
            </w:r>
          </w:p>
        </w:tc>
        <w:tc>
          <w:tcPr>
            <w:tcW w:w="689" w:type="auto"/>
            <w:gridSpan w:val="3"/>
          </w:tcPr>
          <w:p w14:paraId="7D051A16" w14:textId="77777777" w:rsidR="00C77BF6" w:rsidRDefault="00C77BF6" w:rsidP="00EA7F31">
            <w:pPr>
              <w:pStyle w:val="TAH6"/>
            </w:pPr>
            <w:r>
              <w:t>Evaluation</w:t>
            </w:r>
          </w:p>
        </w:tc>
      </w:tr>
      <w:tr w:rsidR="00C77BF6" w14:paraId="4D7EA9E6" w14:textId="77777777" w:rsidTr="00EA7F31">
        <w:trPr>
          <w:jc w:val="center"/>
        </w:trPr>
        <w:tc>
          <w:tcPr>
            <w:tcW w:w="689" w:type="auto"/>
            <w:gridSpan w:val="2"/>
            <w:vMerge/>
          </w:tcPr>
          <w:p w14:paraId="2C001291" w14:textId="77777777" w:rsidR="00C77BF6" w:rsidRDefault="00C77BF6" w:rsidP="00EA7F31"/>
        </w:tc>
        <w:tc>
          <w:tcPr>
            <w:tcW w:w="689" w:type="auto"/>
          </w:tcPr>
          <w:p w14:paraId="19D5220A" w14:textId="77777777" w:rsidR="00C77BF6" w:rsidRDefault="00C77BF6" w:rsidP="00EA7F31">
            <w:pPr>
              <w:pStyle w:val="TAH6"/>
            </w:pPr>
            <w:r>
              <w:t>Value</w:t>
            </w:r>
          </w:p>
        </w:tc>
        <w:tc>
          <w:tcPr>
            <w:tcW w:w="689" w:type="auto"/>
          </w:tcPr>
          <w:p w14:paraId="2087998D" w14:textId="77777777" w:rsidR="00C77BF6" w:rsidRDefault="00C77BF6" w:rsidP="00EA7F31">
            <w:pPr>
              <w:pStyle w:val="TAH6"/>
            </w:pPr>
            <w:r>
              <w:t>Bitrate</w:t>
            </w:r>
          </w:p>
        </w:tc>
        <w:tc>
          <w:tcPr>
            <w:tcW w:w="689" w:type="auto"/>
          </w:tcPr>
          <w:p w14:paraId="0D1A6761" w14:textId="77777777" w:rsidR="00C77BF6" w:rsidRDefault="00C77BF6" w:rsidP="00EA7F31">
            <w:pPr>
              <w:pStyle w:val="TAH6"/>
            </w:pPr>
            <w:r>
              <w:t>Req.</w:t>
            </w:r>
          </w:p>
        </w:tc>
        <w:tc>
          <w:tcPr>
            <w:tcW w:w="689" w:type="auto"/>
          </w:tcPr>
          <w:p w14:paraId="48FCADB5" w14:textId="77777777" w:rsidR="00C77BF6" w:rsidRDefault="00C77BF6" w:rsidP="00EA7F31">
            <w:pPr>
              <w:pStyle w:val="TAH6"/>
            </w:pPr>
            <w:r>
              <w:t>Score</w:t>
            </w:r>
          </w:p>
        </w:tc>
        <w:tc>
          <w:tcPr>
            <w:tcW w:w="689" w:type="auto"/>
          </w:tcPr>
          <w:p w14:paraId="20A0DECF" w14:textId="77777777" w:rsidR="00C77BF6" w:rsidRDefault="00C77BF6" w:rsidP="00EA7F31">
            <w:pPr>
              <w:pStyle w:val="TAH6"/>
            </w:pPr>
            <w:r>
              <w:t>Std.</w:t>
            </w:r>
          </w:p>
        </w:tc>
        <w:tc>
          <w:tcPr>
            <w:tcW w:w="689" w:type="auto"/>
          </w:tcPr>
          <w:p w14:paraId="56906DCF" w14:textId="77777777" w:rsidR="00C77BF6" w:rsidRDefault="00C77BF6" w:rsidP="00EA7F31">
            <w:pPr>
              <w:pStyle w:val="TAH6"/>
            </w:pPr>
            <w:r>
              <w:t>Cond.</w:t>
            </w:r>
          </w:p>
        </w:tc>
        <w:tc>
          <w:tcPr>
            <w:tcW w:w="689" w:type="auto"/>
          </w:tcPr>
          <w:p w14:paraId="7DD18A64" w14:textId="77777777" w:rsidR="00C77BF6" w:rsidRDefault="00C77BF6" w:rsidP="00EA7F31">
            <w:pPr>
              <w:pStyle w:val="TAH6"/>
            </w:pPr>
            <w:r>
              <w:t>Bitrate</w:t>
            </w:r>
          </w:p>
        </w:tc>
        <w:tc>
          <w:tcPr>
            <w:tcW w:w="689" w:type="auto"/>
          </w:tcPr>
          <w:p w14:paraId="6AB7299E" w14:textId="77777777" w:rsidR="00C77BF6" w:rsidRDefault="00C77BF6" w:rsidP="00EA7F31">
            <w:pPr>
              <w:pStyle w:val="TAH6"/>
            </w:pPr>
            <w:r>
              <w:t>Score</w:t>
            </w:r>
          </w:p>
        </w:tc>
        <w:tc>
          <w:tcPr>
            <w:tcW w:w="689" w:type="auto"/>
          </w:tcPr>
          <w:p w14:paraId="0FC48604" w14:textId="77777777" w:rsidR="00C77BF6" w:rsidRDefault="00C77BF6" w:rsidP="00EA7F31">
            <w:pPr>
              <w:pStyle w:val="TAH6"/>
            </w:pPr>
            <w:r>
              <w:t>Std.</w:t>
            </w:r>
          </w:p>
        </w:tc>
        <w:tc>
          <w:tcPr>
            <w:tcW w:w="689" w:type="auto"/>
          </w:tcPr>
          <w:p w14:paraId="01560559" w14:textId="77777777" w:rsidR="00C77BF6" w:rsidRDefault="00C77BF6" w:rsidP="00EA7F31">
            <w:pPr>
              <w:pStyle w:val="TAH6"/>
            </w:pPr>
            <w:r>
              <w:t>T-Stat</w:t>
            </w:r>
          </w:p>
        </w:tc>
        <w:tc>
          <w:tcPr>
            <w:tcW w:w="689" w:type="auto"/>
          </w:tcPr>
          <w:p w14:paraId="5C17DC28" w14:textId="77777777" w:rsidR="00C77BF6" w:rsidRDefault="00C77BF6" w:rsidP="00EA7F31">
            <w:pPr>
              <w:pStyle w:val="TAH6"/>
            </w:pPr>
            <w:r>
              <w:t>Result</w:t>
            </w:r>
          </w:p>
        </w:tc>
        <w:tc>
          <w:tcPr>
            <w:tcW w:w="689" w:type="auto"/>
          </w:tcPr>
          <w:p w14:paraId="1A65C68C" w14:textId="77777777" w:rsidR="00C77BF6" w:rsidRDefault="00C77BF6" w:rsidP="00EA7F31">
            <w:pPr>
              <w:pStyle w:val="TAH6"/>
            </w:pPr>
            <w:r>
              <w:t>State</w:t>
            </w:r>
          </w:p>
        </w:tc>
      </w:tr>
      <w:tr w:rsidR="00C77BF6" w14:paraId="5F2606A2" w14:textId="77777777" w:rsidTr="00EA7F31">
        <w:trPr>
          <w:jc w:val="center"/>
        </w:trPr>
        <w:tc>
          <w:tcPr>
            <w:tcW w:w="689" w:type="auto"/>
          </w:tcPr>
          <w:p w14:paraId="0F48A982" w14:textId="77777777" w:rsidR="00C77BF6" w:rsidRDefault="00C77BF6" w:rsidP="00EA7F31">
            <w:pPr>
              <w:pStyle w:val="TAH6"/>
            </w:pPr>
            <w:r>
              <w:t>Lab</w:t>
            </w:r>
          </w:p>
        </w:tc>
        <w:tc>
          <w:tcPr>
            <w:tcW w:w="689" w:type="auto"/>
          </w:tcPr>
          <w:p w14:paraId="719BA89B" w14:textId="77777777" w:rsidR="00C77BF6" w:rsidRDefault="00C77BF6" w:rsidP="00EA7F31">
            <w:pPr>
              <w:pStyle w:val="TAH6"/>
            </w:pPr>
            <w:r>
              <w:t>Cond.</w:t>
            </w:r>
          </w:p>
        </w:tc>
        <w:tc>
          <w:tcPr>
            <w:tcW w:w="689" w:type="auto"/>
          </w:tcPr>
          <w:p w14:paraId="7BA02DFA" w14:textId="77777777" w:rsidR="00C77BF6" w:rsidRDefault="00C77BF6" w:rsidP="00EA7F31">
            <w:pPr>
              <w:pStyle w:val="TAH6"/>
            </w:pPr>
            <w:r>
              <w:t>ToR#</w:t>
            </w:r>
          </w:p>
        </w:tc>
        <w:tc>
          <w:tcPr>
            <w:tcW w:w="689" w:type="auto"/>
            <w:gridSpan w:val="11"/>
          </w:tcPr>
          <w:p w14:paraId="4B10D0C6" w14:textId="77777777" w:rsidR="00C77BF6" w:rsidRDefault="00C77BF6" w:rsidP="00EA7F31">
            <w:pPr>
              <w:pStyle w:val="TAH6"/>
            </w:pPr>
          </w:p>
        </w:tc>
      </w:tr>
      <w:tr w:rsidR="00C77BF6" w14:paraId="4A829328" w14:textId="77777777" w:rsidTr="00EA7F31">
        <w:trPr>
          <w:jc w:val="center"/>
        </w:trPr>
        <w:tc>
          <w:tcPr>
            <w:tcW w:w="689" w:type="auto"/>
            <w:vMerge w:val="restart"/>
          </w:tcPr>
          <w:p w14:paraId="50D9525D" w14:textId="77777777" w:rsidR="00C77BF6" w:rsidRDefault="00C77BF6" w:rsidP="00EA7F31">
            <w:pPr>
              <w:pStyle w:val="TAC6"/>
            </w:pPr>
            <w:r>
              <w:t>a</w:t>
            </w:r>
          </w:p>
        </w:tc>
        <w:tc>
          <w:tcPr>
            <w:tcW w:w="689" w:type="auto"/>
            <w:vMerge w:val="restart"/>
          </w:tcPr>
          <w:p w14:paraId="3C3987A3" w14:textId="77777777" w:rsidR="00C77BF6" w:rsidRDefault="00C77BF6" w:rsidP="00EA7F31">
            <w:pPr>
              <w:pStyle w:val="TAC6"/>
            </w:pPr>
            <w:r>
              <w:t>c06</w:t>
            </w:r>
          </w:p>
        </w:tc>
        <w:tc>
          <w:tcPr>
            <w:tcW w:w="689" w:type="auto"/>
          </w:tcPr>
          <w:p w14:paraId="0615477E" w14:textId="77777777" w:rsidR="00C77BF6" w:rsidRDefault="00C77BF6" w:rsidP="00EA7F31">
            <w:pPr>
              <w:pStyle w:val="TAC6"/>
            </w:pPr>
            <w:r>
              <w:t>1</w:t>
            </w:r>
          </w:p>
        </w:tc>
        <w:tc>
          <w:tcPr>
            <w:tcW w:w="689" w:type="auto"/>
          </w:tcPr>
          <w:p w14:paraId="796466FD" w14:textId="77777777" w:rsidR="00C77BF6" w:rsidRDefault="00C77BF6" w:rsidP="00EA7F31">
            <w:pPr>
              <w:pStyle w:val="TAC6"/>
            </w:pPr>
            <w:r>
              <w:t>48</w:t>
            </w:r>
          </w:p>
        </w:tc>
        <w:tc>
          <w:tcPr>
            <w:tcW w:w="689" w:type="auto"/>
          </w:tcPr>
          <w:p w14:paraId="1BCFFD49" w14:textId="77777777" w:rsidR="00C77BF6" w:rsidRDefault="00C77BF6" w:rsidP="00EA7F31">
            <w:pPr>
              <w:pStyle w:val="TAC6"/>
            </w:pPr>
            <w:r>
              <w:t>NWT</w:t>
            </w:r>
          </w:p>
        </w:tc>
        <w:tc>
          <w:tcPr>
            <w:tcW w:w="689" w:type="auto"/>
          </w:tcPr>
          <w:p w14:paraId="15349949" w14:textId="77777777" w:rsidR="00C77BF6" w:rsidRDefault="00C77BF6" w:rsidP="00EA7F31">
            <w:pPr>
              <w:pStyle w:val="TAC6"/>
            </w:pPr>
            <w:r>
              <w:t>63.8</w:t>
            </w:r>
          </w:p>
        </w:tc>
        <w:tc>
          <w:tcPr>
            <w:tcW w:w="689" w:type="auto"/>
          </w:tcPr>
          <w:p w14:paraId="1DE94F1A" w14:textId="77777777" w:rsidR="00C77BF6" w:rsidRDefault="00C77BF6" w:rsidP="00EA7F31">
            <w:pPr>
              <w:pStyle w:val="TAC6"/>
            </w:pPr>
            <w:r>
              <w:t>27.3</w:t>
            </w:r>
          </w:p>
        </w:tc>
        <w:tc>
          <w:tcPr>
            <w:tcW w:w="689" w:type="auto"/>
          </w:tcPr>
          <w:p w14:paraId="1A8C5A29" w14:textId="77777777" w:rsidR="00C77BF6" w:rsidRDefault="00C77BF6" w:rsidP="00EA7F31">
            <w:pPr>
              <w:pStyle w:val="TAC6"/>
            </w:pPr>
            <w:r>
              <w:t>c04</w:t>
            </w:r>
          </w:p>
        </w:tc>
        <w:tc>
          <w:tcPr>
            <w:tcW w:w="689" w:type="auto"/>
          </w:tcPr>
          <w:p w14:paraId="156B95D6" w14:textId="77777777" w:rsidR="00C77BF6" w:rsidRDefault="00C77BF6" w:rsidP="00EA7F31">
            <w:pPr>
              <w:pStyle w:val="TAC6"/>
            </w:pPr>
            <w:r>
              <w:t>2x32</w:t>
            </w:r>
          </w:p>
        </w:tc>
        <w:tc>
          <w:tcPr>
            <w:tcW w:w="689" w:type="auto"/>
          </w:tcPr>
          <w:p w14:paraId="5B5FFC65" w14:textId="77777777" w:rsidR="00C77BF6" w:rsidRDefault="00C77BF6" w:rsidP="00EA7F31">
            <w:pPr>
              <w:pStyle w:val="TAC6"/>
            </w:pPr>
            <w:r>
              <w:t>48.9</w:t>
            </w:r>
          </w:p>
        </w:tc>
        <w:tc>
          <w:tcPr>
            <w:tcW w:w="689" w:type="auto"/>
          </w:tcPr>
          <w:p w14:paraId="0C629DBD" w14:textId="77777777" w:rsidR="00C77BF6" w:rsidRDefault="00C77BF6" w:rsidP="00EA7F31">
            <w:pPr>
              <w:pStyle w:val="TAC6"/>
            </w:pPr>
            <w:r>
              <w:t>29.2</w:t>
            </w:r>
          </w:p>
        </w:tc>
        <w:tc>
          <w:tcPr>
            <w:tcW w:w="689" w:type="auto"/>
          </w:tcPr>
          <w:p w14:paraId="3E4A167B" w14:textId="77777777" w:rsidR="00C77BF6" w:rsidRDefault="00C77BF6" w:rsidP="00EA7F31">
            <w:pPr>
              <w:pStyle w:val="TAC6"/>
            </w:pPr>
            <w:r>
              <w:t>4.81</w:t>
            </w:r>
          </w:p>
        </w:tc>
        <w:tc>
          <w:tcPr>
            <w:tcW w:w="689" w:type="auto"/>
          </w:tcPr>
          <w:p w14:paraId="3B4D36B7" w14:textId="77777777" w:rsidR="00C77BF6" w:rsidRDefault="00C77BF6" w:rsidP="00EA7F31">
            <w:pPr>
              <w:pStyle w:val="TAC6"/>
            </w:pPr>
            <w:r>
              <w:t>BT</w:t>
            </w:r>
          </w:p>
        </w:tc>
        <w:tc>
          <w:tcPr>
            <w:tcW w:w="689" w:type="auto"/>
            <w:shd w:val="clear" w:color="auto" w:fill="ADD8E6"/>
          </w:tcPr>
          <w:p w14:paraId="1C38CFA4" w14:textId="77777777" w:rsidR="00C77BF6" w:rsidRDefault="00C77BF6" w:rsidP="00EA7F31">
            <w:pPr>
              <w:pStyle w:val="TAC6"/>
            </w:pPr>
            <w:r>
              <w:t>EXCEED</w:t>
            </w:r>
          </w:p>
        </w:tc>
      </w:tr>
      <w:tr w:rsidR="00C77BF6" w14:paraId="767B196D" w14:textId="77777777" w:rsidTr="00EA7F31">
        <w:trPr>
          <w:jc w:val="center"/>
        </w:trPr>
        <w:tc>
          <w:tcPr>
            <w:tcW w:w="689" w:type="auto"/>
            <w:vMerge/>
          </w:tcPr>
          <w:p w14:paraId="0E543170" w14:textId="77777777" w:rsidR="00C77BF6" w:rsidRDefault="00C77BF6" w:rsidP="00EA7F31"/>
        </w:tc>
        <w:tc>
          <w:tcPr>
            <w:tcW w:w="689" w:type="auto"/>
            <w:vMerge/>
          </w:tcPr>
          <w:p w14:paraId="4EF9493D" w14:textId="77777777" w:rsidR="00C77BF6" w:rsidRDefault="00C77BF6" w:rsidP="00EA7F31"/>
        </w:tc>
        <w:tc>
          <w:tcPr>
            <w:tcW w:w="689" w:type="auto"/>
          </w:tcPr>
          <w:p w14:paraId="4C7B81CD" w14:textId="77777777" w:rsidR="00C77BF6" w:rsidRDefault="00C77BF6" w:rsidP="00EA7F31">
            <w:pPr>
              <w:pStyle w:val="TAC6"/>
            </w:pPr>
            <w:r>
              <w:t>2</w:t>
            </w:r>
          </w:p>
        </w:tc>
        <w:tc>
          <w:tcPr>
            <w:tcW w:w="689" w:type="auto"/>
          </w:tcPr>
          <w:p w14:paraId="392F6ABE" w14:textId="77777777" w:rsidR="00C77BF6" w:rsidRDefault="00C77BF6" w:rsidP="00EA7F31">
            <w:pPr>
              <w:pStyle w:val="TAC6"/>
            </w:pPr>
            <w:r>
              <w:t>48</w:t>
            </w:r>
          </w:p>
        </w:tc>
        <w:tc>
          <w:tcPr>
            <w:tcW w:w="689" w:type="auto"/>
          </w:tcPr>
          <w:p w14:paraId="6B1EC99F" w14:textId="77777777" w:rsidR="00C77BF6" w:rsidRDefault="00C77BF6" w:rsidP="00EA7F31">
            <w:pPr>
              <w:pStyle w:val="TAC6"/>
            </w:pPr>
            <w:r>
              <w:t>BT</w:t>
            </w:r>
          </w:p>
        </w:tc>
        <w:tc>
          <w:tcPr>
            <w:tcW w:w="689" w:type="auto"/>
          </w:tcPr>
          <w:p w14:paraId="1729C75C" w14:textId="77777777" w:rsidR="00C77BF6" w:rsidRDefault="00C77BF6" w:rsidP="00EA7F31">
            <w:pPr>
              <w:pStyle w:val="TAC6"/>
            </w:pPr>
            <w:r>
              <w:t>63.8</w:t>
            </w:r>
          </w:p>
        </w:tc>
        <w:tc>
          <w:tcPr>
            <w:tcW w:w="689" w:type="auto"/>
          </w:tcPr>
          <w:p w14:paraId="38D1CBCB" w14:textId="77777777" w:rsidR="00C77BF6" w:rsidRDefault="00C77BF6" w:rsidP="00EA7F31">
            <w:pPr>
              <w:pStyle w:val="TAC6"/>
            </w:pPr>
            <w:r>
              <w:t>27.3</w:t>
            </w:r>
          </w:p>
        </w:tc>
        <w:tc>
          <w:tcPr>
            <w:tcW w:w="689" w:type="auto"/>
          </w:tcPr>
          <w:p w14:paraId="63840D80" w14:textId="77777777" w:rsidR="00C77BF6" w:rsidRDefault="00C77BF6" w:rsidP="00EA7F31">
            <w:pPr>
              <w:pStyle w:val="TAC6"/>
            </w:pPr>
            <w:r>
              <w:t>c03</w:t>
            </w:r>
          </w:p>
        </w:tc>
        <w:tc>
          <w:tcPr>
            <w:tcW w:w="689" w:type="auto"/>
          </w:tcPr>
          <w:p w14:paraId="5C06D0C6" w14:textId="77777777" w:rsidR="00C77BF6" w:rsidRDefault="00C77BF6" w:rsidP="00EA7F31">
            <w:pPr>
              <w:pStyle w:val="TAC6"/>
            </w:pPr>
            <w:r>
              <w:t>2x24.4</w:t>
            </w:r>
          </w:p>
        </w:tc>
        <w:tc>
          <w:tcPr>
            <w:tcW w:w="689" w:type="auto"/>
          </w:tcPr>
          <w:p w14:paraId="0C841DA4" w14:textId="77777777" w:rsidR="00C77BF6" w:rsidRDefault="00C77BF6" w:rsidP="00EA7F31">
            <w:pPr>
              <w:pStyle w:val="TAC6"/>
            </w:pPr>
            <w:r>
              <w:t>42.9</w:t>
            </w:r>
          </w:p>
        </w:tc>
        <w:tc>
          <w:tcPr>
            <w:tcW w:w="689" w:type="auto"/>
          </w:tcPr>
          <w:p w14:paraId="4371CAA9" w14:textId="77777777" w:rsidR="00C77BF6" w:rsidRDefault="00C77BF6" w:rsidP="00EA7F31">
            <w:pPr>
              <w:pStyle w:val="TAC6"/>
            </w:pPr>
            <w:r>
              <w:t>28.1</w:t>
            </w:r>
          </w:p>
        </w:tc>
        <w:tc>
          <w:tcPr>
            <w:tcW w:w="689" w:type="auto"/>
          </w:tcPr>
          <w:p w14:paraId="7F788411" w14:textId="77777777" w:rsidR="00C77BF6" w:rsidRDefault="00C77BF6" w:rsidP="00EA7F31">
            <w:pPr>
              <w:pStyle w:val="TAC6"/>
            </w:pPr>
            <w:r>
              <w:t>6.92</w:t>
            </w:r>
          </w:p>
        </w:tc>
        <w:tc>
          <w:tcPr>
            <w:tcW w:w="689" w:type="auto"/>
          </w:tcPr>
          <w:p w14:paraId="4D6F75BD" w14:textId="77777777" w:rsidR="00C77BF6" w:rsidRDefault="00C77BF6" w:rsidP="00EA7F31">
            <w:pPr>
              <w:pStyle w:val="TAC6"/>
            </w:pPr>
            <w:r>
              <w:t>BT</w:t>
            </w:r>
          </w:p>
        </w:tc>
        <w:tc>
          <w:tcPr>
            <w:tcW w:w="689" w:type="auto"/>
          </w:tcPr>
          <w:p w14:paraId="4804AD59" w14:textId="77777777" w:rsidR="00C77BF6" w:rsidRDefault="00C77BF6" w:rsidP="00EA7F31">
            <w:pPr>
              <w:pStyle w:val="TAC6"/>
            </w:pPr>
            <w:r>
              <w:t>PASS</w:t>
            </w:r>
          </w:p>
        </w:tc>
      </w:tr>
      <w:tr w:rsidR="00C77BF6" w14:paraId="65419B87" w14:textId="77777777" w:rsidTr="00EA7F31">
        <w:trPr>
          <w:jc w:val="center"/>
        </w:trPr>
        <w:tc>
          <w:tcPr>
            <w:tcW w:w="689" w:type="auto"/>
            <w:vMerge/>
          </w:tcPr>
          <w:p w14:paraId="6B8B7297" w14:textId="77777777" w:rsidR="00C77BF6" w:rsidRDefault="00C77BF6" w:rsidP="00EA7F31"/>
        </w:tc>
        <w:tc>
          <w:tcPr>
            <w:tcW w:w="689" w:type="auto"/>
            <w:vMerge w:val="restart"/>
          </w:tcPr>
          <w:p w14:paraId="5FB7FEC5" w14:textId="77777777" w:rsidR="00C77BF6" w:rsidRDefault="00C77BF6" w:rsidP="00EA7F31">
            <w:pPr>
              <w:pStyle w:val="TAC6"/>
            </w:pPr>
            <w:r>
              <w:t>c07</w:t>
            </w:r>
          </w:p>
        </w:tc>
        <w:tc>
          <w:tcPr>
            <w:tcW w:w="689" w:type="auto"/>
          </w:tcPr>
          <w:p w14:paraId="30B5A568" w14:textId="77777777" w:rsidR="00C77BF6" w:rsidRDefault="00C77BF6" w:rsidP="00EA7F31">
            <w:pPr>
              <w:pStyle w:val="TAC6"/>
            </w:pPr>
            <w:r>
              <w:t>1</w:t>
            </w:r>
          </w:p>
        </w:tc>
        <w:tc>
          <w:tcPr>
            <w:tcW w:w="689" w:type="auto"/>
          </w:tcPr>
          <w:p w14:paraId="43975874" w14:textId="77777777" w:rsidR="00C77BF6" w:rsidRDefault="00C77BF6" w:rsidP="00EA7F31">
            <w:pPr>
              <w:pStyle w:val="TAC6"/>
            </w:pPr>
            <w:r>
              <w:t>64</w:t>
            </w:r>
          </w:p>
        </w:tc>
        <w:tc>
          <w:tcPr>
            <w:tcW w:w="689" w:type="auto"/>
          </w:tcPr>
          <w:p w14:paraId="20293388" w14:textId="77777777" w:rsidR="00C77BF6" w:rsidRDefault="00C77BF6" w:rsidP="00EA7F31">
            <w:pPr>
              <w:pStyle w:val="TAC6"/>
            </w:pPr>
            <w:r>
              <w:t>NWT</w:t>
            </w:r>
          </w:p>
        </w:tc>
        <w:tc>
          <w:tcPr>
            <w:tcW w:w="689" w:type="auto"/>
          </w:tcPr>
          <w:p w14:paraId="67AAB6A1" w14:textId="77777777" w:rsidR="00C77BF6" w:rsidRDefault="00C77BF6" w:rsidP="00EA7F31">
            <w:pPr>
              <w:pStyle w:val="TAC6"/>
            </w:pPr>
            <w:r>
              <w:t>75.2</w:t>
            </w:r>
          </w:p>
        </w:tc>
        <w:tc>
          <w:tcPr>
            <w:tcW w:w="689" w:type="auto"/>
          </w:tcPr>
          <w:p w14:paraId="1B2D309B" w14:textId="77777777" w:rsidR="00C77BF6" w:rsidRDefault="00C77BF6" w:rsidP="00EA7F31">
            <w:pPr>
              <w:pStyle w:val="TAC6"/>
            </w:pPr>
            <w:r>
              <w:t>22.8</w:t>
            </w:r>
          </w:p>
        </w:tc>
        <w:tc>
          <w:tcPr>
            <w:tcW w:w="689" w:type="auto"/>
          </w:tcPr>
          <w:p w14:paraId="2FAE764A" w14:textId="77777777" w:rsidR="00C77BF6" w:rsidRDefault="00C77BF6" w:rsidP="00EA7F31">
            <w:pPr>
              <w:pStyle w:val="TAC6"/>
            </w:pPr>
            <w:r>
              <w:t>c05</w:t>
            </w:r>
          </w:p>
        </w:tc>
        <w:tc>
          <w:tcPr>
            <w:tcW w:w="689" w:type="auto"/>
          </w:tcPr>
          <w:p w14:paraId="52FCAF67" w14:textId="77777777" w:rsidR="00C77BF6" w:rsidRDefault="00C77BF6" w:rsidP="00EA7F31">
            <w:pPr>
              <w:pStyle w:val="TAC6"/>
            </w:pPr>
            <w:r>
              <w:t>2x48</w:t>
            </w:r>
          </w:p>
        </w:tc>
        <w:tc>
          <w:tcPr>
            <w:tcW w:w="689" w:type="auto"/>
          </w:tcPr>
          <w:p w14:paraId="42E1D6F0" w14:textId="77777777" w:rsidR="00C77BF6" w:rsidRDefault="00C77BF6" w:rsidP="00EA7F31">
            <w:pPr>
              <w:pStyle w:val="TAC6"/>
            </w:pPr>
            <w:r>
              <w:t>83.6</w:t>
            </w:r>
          </w:p>
        </w:tc>
        <w:tc>
          <w:tcPr>
            <w:tcW w:w="689" w:type="auto"/>
          </w:tcPr>
          <w:p w14:paraId="6CFF8AD4" w14:textId="77777777" w:rsidR="00C77BF6" w:rsidRDefault="00C77BF6" w:rsidP="00EA7F31">
            <w:pPr>
              <w:pStyle w:val="TAC6"/>
            </w:pPr>
            <w:r>
              <w:t>19.4</w:t>
            </w:r>
          </w:p>
        </w:tc>
        <w:tc>
          <w:tcPr>
            <w:tcW w:w="689" w:type="auto"/>
          </w:tcPr>
          <w:p w14:paraId="227DD876" w14:textId="77777777" w:rsidR="00C77BF6" w:rsidRDefault="00C77BF6" w:rsidP="00EA7F31">
            <w:pPr>
              <w:pStyle w:val="TAC6"/>
            </w:pPr>
            <w:r>
              <w:t>-3.64</w:t>
            </w:r>
          </w:p>
        </w:tc>
        <w:tc>
          <w:tcPr>
            <w:tcW w:w="689" w:type="auto"/>
          </w:tcPr>
          <w:p w14:paraId="50E5DAA4" w14:textId="77777777" w:rsidR="00C77BF6" w:rsidRDefault="00C77BF6" w:rsidP="00EA7F31">
            <w:pPr>
              <w:pStyle w:val="TAC6"/>
            </w:pPr>
            <w:r>
              <w:t>WT</w:t>
            </w:r>
          </w:p>
        </w:tc>
        <w:tc>
          <w:tcPr>
            <w:tcW w:w="689" w:type="auto"/>
            <w:shd w:val="clear" w:color="auto" w:fill="FF474C"/>
          </w:tcPr>
          <w:p w14:paraId="1D01B320" w14:textId="77777777" w:rsidR="00C77BF6" w:rsidRDefault="00C77BF6" w:rsidP="00EA7F31">
            <w:pPr>
              <w:pStyle w:val="TAC6"/>
            </w:pPr>
            <w:r>
              <w:t>FAIL</w:t>
            </w:r>
          </w:p>
        </w:tc>
      </w:tr>
      <w:tr w:rsidR="00C77BF6" w14:paraId="39C7138F" w14:textId="77777777" w:rsidTr="00EA7F31">
        <w:trPr>
          <w:jc w:val="center"/>
        </w:trPr>
        <w:tc>
          <w:tcPr>
            <w:tcW w:w="689" w:type="auto"/>
            <w:vMerge/>
          </w:tcPr>
          <w:p w14:paraId="20F88022" w14:textId="77777777" w:rsidR="00C77BF6" w:rsidRDefault="00C77BF6" w:rsidP="00EA7F31"/>
        </w:tc>
        <w:tc>
          <w:tcPr>
            <w:tcW w:w="689" w:type="auto"/>
            <w:vMerge/>
          </w:tcPr>
          <w:p w14:paraId="78585604" w14:textId="77777777" w:rsidR="00C77BF6" w:rsidRDefault="00C77BF6" w:rsidP="00EA7F31"/>
        </w:tc>
        <w:tc>
          <w:tcPr>
            <w:tcW w:w="689" w:type="auto"/>
          </w:tcPr>
          <w:p w14:paraId="6FE8C419" w14:textId="77777777" w:rsidR="00C77BF6" w:rsidRDefault="00C77BF6" w:rsidP="00EA7F31">
            <w:pPr>
              <w:pStyle w:val="TAC6"/>
            </w:pPr>
            <w:r>
              <w:t>2</w:t>
            </w:r>
          </w:p>
        </w:tc>
        <w:tc>
          <w:tcPr>
            <w:tcW w:w="689" w:type="auto"/>
          </w:tcPr>
          <w:p w14:paraId="4FB7DB9B" w14:textId="77777777" w:rsidR="00C77BF6" w:rsidRDefault="00C77BF6" w:rsidP="00EA7F31">
            <w:pPr>
              <w:pStyle w:val="TAC6"/>
            </w:pPr>
            <w:r>
              <w:t>64</w:t>
            </w:r>
          </w:p>
        </w:tc>
        <w:tc>
          <w:tcPr>
            <w:tcW w:w="689" w:type="auto"/>
          </w:tcPr>
          <w:p w14:paraId="5B70B222" w14:textId="77777777" w:rsidR="00C77BF6" w:rsidRDefault="00C77BF6" w:rsidP="00EA7F31">
            <w:pPr>
              <w:pStyle w:val="TAC6"/>
            </w:pPr>
            <w:r>
              <w:t>BT</w:t>
            </w:r>
          </w:p>
        </w:tc>
        <w:tc>
          <w:tcPr>
            <w:tcW w:w="689" w:type="auto"/>
          </w:tcPr>
          <w:p w14:paraId="0D6EA09D" w14:textId="77777777" w:rsidR="00C77BF6" w:rsidRDefault="00C77BF6" w:rsidP="00EA7F31">
            <w:pPr>
              <w:pStyle w:val="TAC6"/>
            </w:pPr>
            <w:r>
              <w:t>75.2</w:t>
            </w:r>
          </w:p>
        </w:tc>
        <w:tc>
          <w:tcPr>
            <w:tcW w:w="689" w:type="auto"/>
          </w:tcPr>
          <w:p w14:paraId="68146DD7" w14:textId="77777777" w:rsidR="00C77BF6" w:rsidRDefault="00C77BF6" w:rsidP="00EA7F31">
            <w:pPr>
              <w:pStyle w:val="TAC6"/>
            </w:pPr>
            <w:r>
              <w:t>22.8</w:t>
            </w:r>
          </w:p>
        </w:tc>
        <w:tc>
          <w:tcPr>
            <w:tcW w:w="689" w:type="auto"/>
          </w:tcPr>
          <w:p w14:paraId="72C6C3E5" w14:textId="77777777" w:rsidR="00C77BF6" w:rsidRDefault="00C77BF6" w:rsidP="00EA7F31">
            <w:pPr>
              <w:pStyle w:val="TAC6"/>
            </w:pPr>
            <w:r>
              <w:t>c04</w:t>
            </w:r>
          </w:p>
        </w:tc>
        <w:tc>
          <w:tcPr>
            <w:tcW w:w="689" w:type="auto"/>
          </w:tcPr>
          <w:p w14:paraId="4E560C85" w14:textId="77777777" w:rsidR="00C77BF6" w:rsidRDefault="00C77BF6" w:rsidP="00EA7F31">
            <w:pPr>
              <w:pStyle w:val="TAC6"/>
            </w:pPr>
            <w:r>
              <w:t>2x32</w:t>
            </w:r>
          </w:p>
        </w:tc>
        <w:tc>
          <w:tcPr>
            <w:tcW w:w="689" w:type="auto"/>
          </w:tcPr>
          <w:p w14:paraId="562B2C8C" w14:textId="77777777" w:rsidR="00C77BF6" w:rsidRDefault="00C77BF6" w:rsidP="00EA7F31">
            <w:pPr>
              <w:pStyle w:val="TAC6"/>
            </w:pPr>
            <w:r>
              <w:t>48.9</w:t>
            </w:r>
          </w:p>
        </w:tc>
        <w:tc>
          <w:tcPr>
            <w:tcW w:w="689" w:type="auto"/>
          </w:tcPr>
          <w:p w14:paraId="5158D5B8" w14:textId="77777777" w:rsidR="00C77BF6" w:rsidRDefault="00C77BF6" w:rsidP="00EA7F31">
            <w:pPr>
              <w:pStyle w:val="TAC6"/>
            </w:pPr>
            <w:r>
              <w:t>29.2</w:t>
            </w:r>
          </w:p>
        </w:tc>
        <w:tc>
          <w:tcPr>
            <w:tcW w:w="689" w:type="auto"/>
          </w:tcPr>
          <w:p w14:paraId="580BCC09" w14:textId="77777777" w:rsidR="00C77BF6" w:rsidRDefault="00C77BF6" w:rsidP="00EA7F31">
            <w:pPr>
              <w:pStyle w:val="TAC6"/>
            </w:pPr>
            <w:r>
              <w:t>9.18</w:t>
            </w:r>
          </w:p>
        </w:tc>
        <w:tc>
          <w:tcPr>
            <w:tcW w:w="689" w:type="auto"/>
          </w:tcPr>
          <w:p w14:paraId="579F4717" w14:textId="77777777" w:rsidR="00C77BF6" w:rsidRDefault="00C77BF6" w:rsidP="00EA7F31">
            <w:pPr>
              <w:pStyle w:val="TAC6"/>
            </w:pPr>
            <w:r>
              <w:t>BT</w:t>
            </w:r>
          </w:p>
        </w:tc>
        <w:tc>
          <w:tcPr>
            <w:tcW w:w="689" w:type="auto"/>
          </w:tcPr>
          <w:p w14:paraId="147724AF" w14:textId="77777777" w:rsidR="00C77BF6" w:rsidRDefault="00C77BF6" w:rsidP="00EA7F31">
            <w:pPr>
              <w:pStyle w:val="TAC6"/>
            </w:pPr>
            <w:r>
              <w:t>PASS</w:t>
            </w:r>
          </w:p>
        </w:tc>
      </w:tr>
      <w:tr w:rsidR="00C77BF6" w14:paraId="3C745CB3" w14:textId="77777777" w:rsidTr="00EA7F31">
        <w:trPr>
          <w:jc w:val="center"/>
        </w:trPr>
        <w:tc>
          <w:tcPr>
            <w:tcW w:w="689" w:type="auto"/>
            <w:vMerge w:val="restart"/>
          </w:tcPr>
          <w:p w14:paraId="25462174" w14:textId="77777777" w:rsidR="00C77BF6" w:rsidRDefault="00C77BF6" w:rsidP="00EA7F31">
            <w:pPr>
              <w:pStyle w:val="TAC6"/>
            </w:pPr>
            <w:r>
              <w:t>d</w:t>
            </w:r>
          </w:p>
        </w:tc>
        <w:tc>
          <w:tcPr>
            <w:tcW w:w="689" w:type="auto"/>
            <w:vMerge w:val="restart"/>
          </w:tcPr>
          <w:p w14:paraId="0E7E2414" w14:textId="77777777" w:rsidR="00C77BF6" w:rsidRDefault="00C77BF6" w:rsidP="00EA7F31">
            <w:pPr>
              <w:pStyle w:val="TAC6"/>
            </w:pPr>
            <w:r>
              <w:t>c06</w:t>
            </w:r>
          </w:p>
        </w:tc>
        <w:tc>
          <w:tcPr>
            <w:tcW w:w="689" w:type="auto"/>
          </w:tcPr>
          <w:p w14:paraId="183ACAF1" w14:textId="77777777" w:rsidR="00C77BF6" w:rsidRDefault="00C77BF6" w:rsidP="00EA7F31">
            <w:pPr>
              <w:pStyle w:val="TAC6"/>
            </w:pPr>
            <w:r>
              <w:t>1</w:t>
            </w:r>
          </w:p>
        </w:tc>
        <w:tc>
          <w:tcPr>
            <w:tcW w:w="689" w:type="auto"/>
          </w:tcPr>
          <w:p w14:paraId="22883175" w14:textId="77777777" w:rsidR="00C77BF6" w:rsidRDefault="00C77BF6" w:rsidP="00EA7F31">
            <w:pPr>
              <w:pStyle w:val="TAC6"/>
            </w:pPr>
            <w:r>
              <w:t>48</w:t>
            </w:r>
          </w:p>
        </w:tc>
        <w:tc>
          <w:tcPr>
            <w:tcW w:w="689" w:type="auto"/>
          </w:tcPr>
          <w:p w14:paraId="5DDE07EE" w14:textId="77777777" w:rsidR="00C77BF6" w:rsidRDefault="00C77BF6" w:rsidP="00EA7F31">
            <w:pPr>
              <w:pStyle w:val="TAC6"/>
            </w:pPr>
            <w:r>
              <w:t>NWT</w:t>
            </w:r>
          </w:p>
        </w:tc>
        <w:tc>
          <w:tcPr>
            <w:tcW w:w="689" w:type="auto"/>
          </w:tcPr>
          <w:p w14:paraId="29E318AB" w14:textId="77777777" w:rsidR="00C77BF6" w:rsidRDefault="00C77BF6" w:rsidP="00EA7F31">
            <w:pPr>
              <w:pStyle w:val="TAC6"/>
            </w:pPr>
            <w:r>
              <w:t>86.5</w:t>
            </w:r>
          </w:p>
        </w:tc>
        <w:tc>
          <w:tcPr>
            <w:tcW w:w="689" w:type="auto"/>
          </w:tcPr>
          <w:p w14:paraId="08361E7C" w14:textId="77777777" w:rsidR="00C77BF6" w:rsidRDefault="00C77BF6" w:rsidP="00EA7F31">
            <w:pPr>
              <w:pStyle w:val="TAC6"/>
            </w:pPr>
            <w:r>
              <w:t>13.3</w:t>
            </w:r>
          </w:p>
        </w:tc>
        <w:tc>
          <w:tcPr>
            <w:tcW w:w="689" w:type="auto"/>
          </w:tcPr>
          <w:p w14:paraId="1F3C1DAB" w14:textId="77777777" w:rsidR="00C77BF6" w:rsidRDefault="00C77BF6" w:rsidP="00EA7F31">
            <w:pPr>
              <w:pStyle w:val="TAC6"/>
            </w:pPr>
            <w:r>
              <w:t>c04</w:t>
            </w:r>
          </w:p>
        </w:tc>
        <w:tc>
          <w:tcPr>
            <w:tcW w:w="689" w:type="auto"/>
          </w:tcPr>
          <w:p w14:paraId="604AD973" w14:textId="77777777" w:rsidR="00C77BF6" w:rsidRDefault="00C77BF6" w:rsidP="00EA7F31">
            <w:pPr>
              <w:pStyle w:val="TAC6"/>
            </w:pPr>
            <w:r>
              <w:t>2x32</w:t>
            </w:r>
          </w:p>
        </w:tc>
        <w:tc>
          <w:tcPr>
            <w:tcW w:w="689" w:type="auto"/>
          </w:tcPr>
          <w:p w14:paraId="3284F0B0" w14:textId="77777777" w:rsidR="00C77BF6" w:rsidRDefault="00C77BF6" w:rsidP="00EA7F31">
            <w:pPr>
              <w:pStyle w:val="TAC6"/>
            </w:pPr>
            <w:r>
              <w:t>70.7</w:t>
            </w:r>
          </w:p>
        </w:tc>
        <w:tc>
          <w:tcPr>
            <w:tcW w:w="689" w:type="auto"/>
          </w:tcPr>
          <w:p w14:paraId="31125699" w14:textId="77777777" w:rsidR="00C77BF6" w:rsidRDefault="00C77BF6" w:rsidP="00EA7F31">
            <w:pPr>
              <w:pStyle w:val="TAC6"/>
            </w:pPr>
            <w:r>
              <w:t>23.2</w:t>
            </w:r>
          </w:p>
        </w:tc>
        <w:tc>
          <w:tcPr>
            <w:tcW w:w="689" w:type="auto"/>
          </w:tcPr>
          <w:p w14:paraId="2790EA13" w14:textId="77777777" w:rsidR="00C77BF6" w:rsidRDefault="00C77BF6" w:rsidP="00EA7F31">
            <w:pPr>
              <w:pStyle w:val="TAC6"/>
            </w:pPr>
            <w:r>
              <w:t>7.66</w:t>
            </w:r>
          </w:p>
        </w:tc>
        <w:tc>
          <w:tcPr>
            <w:tcW w:w="689" w:type="auto"/>
          </w:tcPr>
          <w:p w14:paraId="7D70A11B" w14:textId="77777777" w:rsidR="00C77BF6" w:rsidRDefault="00C77BF6" w:rsidP="00EA7F31">
            <w:pPr>
              <w:pStyle w:val="TAC6"/>
            </w:pPr>
            <w:r>
              <w:t>BT</w:t>
            </w:r>
          </w:p>
        </w:tc>
        <w:tc>
          <w:tcPr>
            <w:tcW w:w="689" w:type="auto"/>
            <w:shd w:val="clear" w:color="auto" w:fill="ADD8E6"/>
          </w:tcPr>
          <w:p w14:paraId="64E19094" w14:textId="77777777" w:rsidR="00C77BF6" w:rsidRDefault="00C77BF6" w:rsidP="00EA7F31">
            <w:pPr>
              <w:pStyle w:val="TAC6"/>
            </w:pPr>
            <w:r>
              <w:t>EXCEED</w:t>
            </w:r>
          </w:p>
        </w:tc>
      </w:tr>
      <w:tr w:rsidR="00C77BF6" w14:paraId="19976F90" w14:textId="77777777" w:rsidTr="00EA7F31">
        <w:trPr>
          <w:jc w:val="center"/>
        </w:trPr>
        <w:tc>
          <w:tcPr>
            <w:tcW w:w="689" w:type="auto"/>
            <w:vMerge/>
          </w:tcPr>
          <w:p w14:paraId="57151E2F" w14:textId="77777777" w:rsidR="00C77BF6" w:rsidRDefault="00C77BF6" w:rsidP="00EA7F31"/>
        </w:tc>
        <w:tc>
          <w:tcPr>
            <w:tcW w:w="689" w:type="auto"/>
            <w:vMerge/>
          </w:tcPr>
          <w:p w14:paraId="6033E523" w14:textId="77777777" w:rsidR="00C77BF6" w:rsidRDefault="00C77BF6" w:rsidP="00EA7F31"/>
        </w:tc>
        <w:tc>
          <w:tcPr>
            <w:tcW w:w="689" w:type="auto"/>
          </w:tcPr>
          <w:p w14:paraId="41EA576A" w14:textId="77777777" w:rsidR="00C77BF6" w:rsidRDefault="00C77BF6" w:rsidP="00EA7F31">
            <w:pPr>
              <w:pStyle w:val="TAC6"/>
            </w:pPr>
            <w:r>
              <w:t>2</w:t>
            </w:r>
          </w:p>
        </w:tc>
        <w:tc>
          <w:tcPr>
            <w:tcW w:w="689" w:type="auto"/>
          </w:tcPr>
          <w:p w14:paraId="56286655" w14:textId="77777777" w:rsidR="00C77BF6" w:rsidRDefault="00C77BF6" w:rsidP="00EA7F31">
            <w:pPr>
              <w:pStyle w:val="TAC6"/>
            </w:pPr>
            <w:r>
              <w:t>48</w:t>
            </w:r>
          </w:p>
        </w:tc>
        <w:tc>
          <w:tcPr>
            <w:tcW w:w="689" w:type="auto"/>
          </w:tcPr>
          <w:p w14:paraId="66EAA923" w14:textId="77777777" w:rsidR="00C77BF6" w:rsidRDefault="00C77BF6" w:rsidP="00EA7F31">
            <w:pPr>
              <w:pStyle w:val="TAC6"/>
            </w:pPr>
            <w:r>
              <w:t>BT</w:t>
            </w:r>
          </w:p>
        </w:tc>
        <w:tc>
          <w:tcPr>
            <w:tcW w:w="689" w:type="auto"/>
          </w:tcPr>
          <w:p w14:paraId="536790E2" w14:textId="77777777" w:rsidR="00C77BF6" w:rsidRDefault="00C77BF6" w:rsidP="00EA7F31">
            <w:pPr>
              <w:pStyle w:val="TAC6"/>
            </w:pPr>
            <w:r>
              <w:t>86.5</w:t>
            </w:r>
          </w:p>
        </w:tc>
        <w:tc>
          <w:tcPr>
            <w:tcW w:w="689" w:type="auto"/>
          </w:tcPr>
          <w:p w14:paraId="472E20E4" w14:textId="77777777" w:rsidR="00C77BF6" w:rsidRDefault="00C77BF6" w:rsidP="00EA7F31">
            <w:pPr>
              <w:pStyle w:val="TAC6"/>
            </w:pPr>
            <w:r>
              <w:t>13.3</w:t>
            </w:r>
          </w:p>
        </w:tc>
        <w:tc>
          <w:tcPr>
            <w:tcW w:w="689" w:type="auto"/>
          </w:tcPr>
          <w:p w14:paraId="4FB0AF28" w14:textId="77777777" w:rsidR="00C77BF6" w:rsidRDefault="00C77BF6" w:rsidP="00EA7F31">
            <w:pPr>
              <w:pStyle w:val="TAC6"/>
            </w:pPr>
            <w:r>
              <w:t>c03</w:t>
            </w:r>
          </w:p>
        </w:tc>
        <w:tc>
          <w:tcPr>
            <w:tcW w:w="689" w:type="auto"/>
          </w:tcPr>
          <w:p w14:paraId="483C73B0" w14:textId="77777777" w:rsidR="00C77BF6" w:rsidRDefault="00C77BF6" w:rsidP="00EA7F31">
            <w:pPr>
              <w:pStyle w:val="TAC6"/>
            </w:pPr>
            <w:r>
              <w:t>2x24.4</w:t>
            </w:r>
          </w:p>
        </w:tc>
        <w:tc>
          <w:tcPr>
            <w:tcW w:w="689" w:type="auto"/>
          </w:tcPr>
          <w:p w14:paraId="522EFED4" w14:textId="77777777" w:rsidR="00C77BF6" w:rsidRDefault="00C77BF6" w:rsidP="00EA7F31">
            <w:pPr>
              <w:pStyle w:val="TAC6"/>
            </w:pPr>
            <w:r>
              <w:t>71.4</w:t>
            </w:r>
          </w:p>
        </w:tc>
        <w:tc>
          <w:tcPr>
            <w:tcW w:w="689" w:type="auto"/>
          </w:tcPr>
          <w:p w14:paraId="6FF2E753" w14:textId="77777777" w:rsidR="00C77BF6" w:rsidRDefault="00C77BF6" w:rsidP="00EA7F31">
            <w:pPr>
              <w:pStyle w:val="TAC6"/>
            </w:pPr>
            <w:r>
              <w:t>21.4</w:t>
            </w:r>
          </w:p>
        </w:tc>
        <w:tc>
          <w:tcPr>
            <w:tcW w:w="689" w:type="auto"/>
          </w:tcPr>
          <w:p w14:paraId="54A152F6" w14:textId="77777777" w:rsidR="00C77BF6" w:rsidRDefault="00C77BF6" w:rsidP="00EA7F31">
            <w:pPr>
              <w:pStyle w:val="TAC6"/>
            </w:pPr>
            <w:r>
              <w:t>7.76</w:t>
            </w:r>
          </w:p>
        </w:tc>
        <w:tc>
          <w:tcPr>
            <w:tcW w:w="689" w:type="auto"/>
          </w:tcPr>
          <w:p w14:paraId="4BF8924A" w14:textId="77777777" w:rsidR="00C77BF6" w:rsidRDefault="00C77BF6" w:rsidP="00EA7F31">
            <w:pPr>
              <w:pStyle w:val="TAC6"/>
            </w:pPr>
            <w:r>
              <w:t>BT</w:t>
            </w:r>
          </w:p>
        </w:tc>
        <w:tc>
          <w:tcPr>
            <w:tcW w:w="689" w:type="auto"/>
          </w:tcPr>
          <w:p w14:paraId="1A110271" w14:textId="77777777" w:rsidR="00C77BF6" w:rsidRDefault="00C77BF6" w:rsidP="00EA7F31">
            <w:pPr>
              <w:pStyle w:val="TAC6"/>
            </w:pPr>
            <w:r>
              <w:t>PASS</w:t>
            </w:r>
          </w:p>
        </w:tc>
      </w:tr>
      <w:tr w:rsidR="00C77BF6" w14:paraId="7B88E1E2" w14:textId="77777777" w:rsidTr="00EA7F31">
        <w:trPr>
          <w:jc w:val="center"/>
        </w:trPr>
        <w:tc>
          <w:tcPr>
            <w:tcW w:w="689" w:type="auto"/>
            <w:vMerge/>
          </w:tcPr>
          <w:p w14:paraId="619F97DD" w14:textId="77777777" w:rsidR="00C77BF6" w:rsidRDefault="00C77BF6" w:rsidP="00EA7F31"/>
        </w:tc>
        <w:tc>
          <w:tcPr>
            <w:tcW w:w="689" w:type="auto"/>
            <w:vMerge w:val="restart"/>
          </w:tcPr>
          <w:p w14:paraId="4291EE19" w14:textId="77777777" w:rsidR="00C77BF6" w:rsidRDefault="00C77BF6" w:rsidP="00EA7F31">
            <w:pPr>
              <w:pStyle w:val="TAC6"/>
            </w:pPr>
            <w:r>
              <w:t>c07</w:t>
            </w:r>
          </w:p>
        </w:tc>
        <w:tc>
          <w:tcPr>
            <w:tcW w:w="689" w:type="auto"/>
          </w:tcPr>
          <w:p w14:paraId="736815BD" w14:textId="77777777" w:rsidR="00C77BF6" w:rsidRDefault="00C77BF6" w:rsidP="00EA7F31">
            <w:pPr>
              <w:pStyle w:val="TAC6"/>
            </w:pPr>
            <w:r>
              <w:t>1</w:t>
            </w:r>
          </w:p>
        </w:tc>
        <w:tc>
          <w:tcPr>
            <w:tcW w:w="689" w:type="auto"/>
          </w:tcPr>
          <w:p w14:paraId="7B16D9A2" w14:textId="77777777" w:rsidR="00C77BF6" w:rsidRDefault="00C77BF6" w:rsidP="00EA7F31">
            <w:pPr>
              <w:pStyle w:val="TAC6"/>
            </w:pPr>
            <w:r>
              <w:t>64</w:t>
            </w:r>
          </w:p>
        </w:tc>
        <w:tc>
          <w:tcPr>
            <w:tcW w:w="689" w:type="auto"/>
          </w:tcPr>
          <w:p w14:paraId="36A8244C" w14:textId="77777777" w:rsidR="00C77BF6" w:rsidRDefault="00C77BF6" w:rsidP="00EA7F31">
            <w:pPr>
              <w:pStyle w:val="TAC6"/>
            </w:pPr>
            <w:r>
              <w:t>NWT</w:t>
            </w:r>
          </w:p>
        </w:tc>
        <w:tc>
          <w:tcPr>
            <w:tcW w:w="689" w:type="auto"/>
          </w:tcPr>
          <w:p w14:paraId="6B85489B" w14:textId="77777777" w:rsidR="00C77BF6" w:rsidRDefault="00C77BF6" w:rsidP="00EA7F31">
            <w:pPr>
              <w:pStyle w:val="TAC6"/>
            </w:pPr>
            <w:r>
              <w:t>86.8</w:t>
            </w:r>
          </w:p>
        </w:tc>
        <w:tc>
          <w:tcPr>
            <w:tcW w:w="689" w:type="auto"/>
          </w:tcPr>
          <w:p w14:paraId="733F49B5" w14:textId="77777777" w:rsidR="00C77BF6" w:rsidRDefault="00C77BF6" w:rsidP="00EA7F31">
            <w:pPr>
              <w:pStyle w:val="TAC6"/>
            </w:pPr>
            <w:r>
              <w:t>11.6</w:t>
            </w:r>
          </w:p>
        </w:tc>
        <w:tc>
          <w:tcPr>
            <w:tcW w:w="689" w:type="auto"/>
          </w:tcPr>
          <w:p w14:paraId="5DFB9811" w14:textId="77777777" w:rsidR="00C77BF6" w:rsidRDefault="00C77BF6" w:rsidP="00EA7F31">
            <w:pPr>
              <w:pStyle w:val="TAC6"/>
            </w:pPr>
            <w:r>
              <w:t>c05</w:t>
            </w:r>
          </w:p>
        </w:tc>
        <w:tc>
          <w:tcPr>
            <w:tcW w:w="689" w:type="auto"/>
          </w:tcPr>
          <w:p w14:paraId="1805B2FF" w14:textId="77777777" w:rsidR="00C77BF6" w:rsidRDefault="00C77BF6" w:rsidP="00EA7F31">
            <w:pPr>
              <w:pStyle w:val="TAC6"/>
            </w:pPr>
            <w:r>
              <w:t>2x48</w:t>
            </w:r>
          </w:p>
        </w:tc>
        <w:tc>
          <w:tcPr>
            <w:tcW w:w="689" w:type="auto"/>
          </w:tcPr>
          <w:p w14:paraId="2DB0ACEA" w14:textId="77777777" w:rsidR="00C77BF6" w:rsidRDefault="00C77BF6" w:rsidP="00EA7F31">
            <w:pPr>
              <w:pStyle w:val="TAC6"/>
            </w:pPr>
            <w:r>
              <w:t>89.5</w:t>
            </w:r>
          </w:p>
        </w:tc>
        <w:tc>
          <w:tcPr>
            <w:tcW w:w="689" w:type="auto"/>
          </w:tcPr>
          <w:p w14:paraId="6DE66366" w14:textId="77777777" w:rsidR="00C77BF6" w:rsidRDefault="00C77BF6" w:rsidP="00EA7F31">
            <w:pPr>
              <w:pStyle w:val="TAC6"/>
            </w:pPr>
            <w:r>
              <w:t>11.8</w:t>
            </w:r>
          </w:p>
        </w:tc>
        <w:tc>
          <w:tcPr>
            <w:tcW w:w="689" w:type="auto"/>
          </w:tcPr>
          <w:p w14:paraId="3A802A74" w14:textId="77777777" w:rsidR="00C77BF6" w:rsidRDefault="00C77BF6" w:rsidP="00EA7F31">
            <w:pPr>
              <w:pStyle w:val="TAC6"/>
            </w:pPr>
            <w:r>
              <w:t>-2.1</w:t>
            </w:r>
          </w:p>
        </w:tc>
        <w:tc>
          <w:tcPr>
            <w:tcW w:w="689" w:type="auto"/>
          </w:tcPr>
          <w:p w14:paraId="61E97B48" w14:textId="77777777" w:rsidR="00C77BF6" w:rsidRDefault="00C77BF6" w:rsidP="00EA7F31">
            <w:pPr>
              <w:pStyle w:val="TAC6"/>
            </w:pPr>
            <w:r>
              <w:t>WT</w:t>
            </w:r>
          </w:p>
        </w:tc>
        <w:tc>
          <w:tcPr>
            <w:tcW w:w="689" w:type="auto"/>
            <w:shd w:val="clear" w:color="auto" w:fill="FF474C"/>
          </w:tcPr>
          <w:p w14:paraId="552B5C83" w14:textId="77777777" w:rsidR="00C77BF6" w:rsidRDefault="00C77BF6" w:rsidP="00EA7F31">
            <w:pPr>
              <w:pStyle w:val="TAC6"/>
            </w:pPr>
            <w:r>
              <w:t>FAIL</w:t>
            </w:r>
          </w:p>
        </w:tc>
      </w:tr>
      <w:tr w:rsidR="00C77BF6" w14:paraId="2C61EBD4" w14:textId="77777777" w:rsidTr="00EA7F31">
        <w:trPr>
          <w:jc w:val="center"/>
        </w:trPr>
        <w:tc>
          <w:tcPr>
            <w:tcW w:w="689" w:type="auto"/>
            <w:vMerge/>
          </w:tcPr>
          <w:p w14:paraId="4D4E8234" w14:textId="77777777" w:rsidR="00C77BF6" w:rsidRDefault="00C77BF6" w:rsidP="00EA7F31"/>
        </w:tc>
        <w:tc>
          <w:tcPr>
            <w:tcW w:w="689" w:type="auto"/>
            <w:vMerge/>
          </w:tcPr>
          <w:p w14:paraId="57E5DC55" w14:textId="77777777" w:rsidR="00C77BF6" w:rsidRDefault="00C77BF6" w:rsidP="00EA7F31"/>
        </w:tc>
        <w:tc>
          <w:tcPr>
            <w:tcW w:w="689" w:type="auto"/>
          </w:tcPr>
          <w:p w14:paraId="284281BF" w14:textId="77777777" w:rsidR="00C77BF6" w:rsidRDefault="00C77BF6" w:rsidP="00EA7F31">
            <w:pPr>
              <w:pStyle w:val="TAC6"/>
            </w:pPr>
            <w:r>
              <w:t>2</w:t>
            </w:r>
          </w:p>
        </w:tc>
        <w:tc>
          <w:tcPr>
            <w:tcW w:w="689" w:type="auto"/>
          </w:tcPr>
          <w:p w14:paraId="1A784033" w14:textId="77777777" w:rsidR="00C77BF6" w:rsidRDefault="00C77BF6" w:rsidP="00EA7F31">
            <w:pPr>
              <w:pStyle w:val="TAC6"/>
            </w:pPr>
            <w:r>
              <w:t>64</w:t>
            </w:r>
          </w:p>
        </w:tc>
        <w:tc>
          <w:tcPr>
            <w:tcW w:w="689" w:type="auto"/>
          </w:tcPr>
          <w:p w14:paraId="1243A6C4" w14:textId="77777777" w:rsidR="00C77BF6" w:rsidRDefault="00C77BF6" w:rsidP="00EA7F31">
            <w:pPr>
              <w:pStyle w:val="TAC6"/>
            </w:pPr>
            <w:r>
              <w:t>BT</w:t>
            </w:r>
          </w:p>
        </w:tc>
        <w:tc>
          <w:tcPr>
            <w:tcW w:w="689" w:type="auto"/>
          </w:tcPr>
          <w:p w14:paraId="4861768F" w14:textId="77777777" w:rsidR="00C77BF6" w:rsidRDefault="00C77BF6" w:rsidP="00EA7F31">
            <w:pPr>
              <w:pStyle w:val="TAC6"/>
            </w:pPr>
            <w:r>
              <w:t>86.8</w:t>
            </w:r>
          </w:p>
        </w:tc>
        <w:tc>
          <w:tcPr>
            <w:tcW w:w="689" w:type="auto"/>
          </w:tcPr>
          <w:p w14:paraId="5E0E1F1E" w14:textId="77777777" w:rsidR="00C77BF6" w:rsidRDefault="00C77BF6" w:rsidP="00EA7F31">
            <w:pPr>
              <w:pStyle w:val="TAC6"/>
            </w:pPr>
            <w:r>
              <w:t>11.6</w:t>
            </w:r>
          </w:p>
        </w:tc>
        <w:tc>
          <w:tcPr>
            <w:tcW w:w="689" w:type="auto"/>
          </w:tcPr>
          <w:p w14:paraId="5ECCB390" w14:textId="77777777" w:rsidR="00C77BF6" w:rsidRDefault="00C77BF6" w:rsidP="00EA7F31">
            <w:pPr>
              <w:pStyle w:val="TAC6"/>
            </w:pPr>
            <w:r>
              <w:t>c04</w:t>
            </w:r>
          </w:p>
        </w:tc>
        <w:tc>
          <w:tcPr>
            <w:tcW w:w="689" w:type="auto"/>
          </w:tcPr>
          <w:p w14:paraId="6E118A34" w14:textId="77777777" w:rsidR="00C77BF6" w:rsidRDefault="00C77BF6" w:rsidP="00EA7F31">
            <w:pPr>
              <w:pStyle w:val="TAC6"/>
            </w:pPr>
            <w:r>
              <w:t>2x32</w:t>
            </w:r>
          </w:p>
        </w:tc>
        <w:tc>
          <w:tcPr>
            <w:tcW w:w="689" w:type="auto"/>
          </w:tcPr>
          <w:p w14:paraId="31EFE680" w14:textId="77777777" w:rsidR="00C77BF6" w:rsidRDefault="00C77BF6" w:rsidP="00EA7F31">
            <w:pPr>
              <w:pStyle w:val="TAC6"/>
            </w:pPr>
            <w:r>
              <w:t>70.7</w:t>
            </w:r>
          </w:p>
        </w:tc>
        <w:tc>
          <w:tcPr>
            <w:tcW w:w="689" w:type="auto"/>
          </w:tcPr>
          <w:p w14:paraId="5B6A8ED8" w14:textId="77777777" w:rsidR="00C77BF6" w:rsidRDefault="00C77BF6" w:rsidP="00EA7F31">
            <w:pPr>
              <w:pStyle w:val="TAC6"/>
            </w:pPr>
            <w:r>
              <w:t>23.2</w:t>
            </w:r>
          </w:p>
        </w:tc>
        <w:tc>
          <w:tcPr>
            <w:tcW w:w="689" w:type="auto"/>
          </w:tcPr>
          <w:p w14:paraId="21F6E636" w14:textId="77777777" w:rsidR="00C77BF6" w:rsidRDefault="00C77BF6" w:rsidP="00EA7F31">
            <w:pPr>
              <w:pStyle w:val="TAC6"/>
            </w:pPr>
            <w:r>
              <w:t>8.08</w:t>
            </w:r>
          </w:p>
        </w:tc>
        <w:tc>
          <w:tcPr>
            <w:tcW w:w="689" w:type="auto"/>
          </w:tcPr>
          <w:p w14:paraId="17EA751E" w14:textId="77777777" w:rsidR="00C77BF6" w:rsidRDefault="00C77BF6" w:rsidP="00EA7F31">
            <w:pPr>
              <w:pStyle w:val="TAC6"/>
            </w:pPr>
            <w:r>
              <w:t>BT</w:t>
            </w:r>
          </w:p>
        </w:tc>
        <w:tc>
          <w:tcPr>
            <w:tcW w:w="689" w:type="auto"/>
          </w:tcPr>
          <w:p w14:paraId="189BCF07" w14:textId="77777777" w:rsidR="00C77BF6" w:rsidRDefault="00C77BF6" w:rsidP="00EA7F31">
            <w:pPr>
              <w:pStyle w:val="TAC6"/>
            </w:pPr>
            <w:r>
              <w:t>PASS</w:t>
            </w:r>
          </w:p>
        </w:tc>
      </w:tr>
      <w:tr w:rsidR="00C77BF6" w14:paraId="379B959E" w14:textId="77777777" w:rsidTr="00EA7F31">
        <w:trPr>
          <w:jc w:val="center"/>
        </w:trPr>
        <w:tc>
          <w:tcPr>
            <w:tcW w:w="689" w:type="auto"/>
            <w:vMerge w:val="restart"/>
          </w:tcPr>
          <w:p w14:paraId="43A0E4E7" w14:textId="77777777" w:rsidR="00C77BF6" w:rsidRDefault="00C77BF6" w:rsidP="00EA7F31">
            <w:pPr>
              <w:pStyle w:val="TAC6"/>
            </w:pPr>
            <w:r>
              <w:t>d+a</w:t>
            </w:r>
          </w:p>
        </w:tc>
        <w:tc>
          <w:tcPr>
            <w:tcW w:w="689" w:type="auto"/>
            <w:vMerge w:val="restart"/>
          </w:tcPr>
          <w:p w14:paraId="0E7A574D" w14:textId="77777777" w:rsidR="00C77BF6" w:rsidRDefault="00C77BF6" w:rsidP="00EA7F31">
            <w:pPr>
              <w:pStyle w:val="TAC6"/>
            </w:pPr>
            <w:r>
              <w:t>c06</w:t>
            </w:r>
          </w:p>
        </w:tc>
        <w:tc>
          <w:tcPr>
            <w:tcW w:w="689" w:type="auto"/>
          </w:tcPr>
          <w:p w14:paraId="0673CF3C" w14:textId="77777777" w:rsidR="00C77BF6" w:rsidRDefault="00C77BF6" w:rsidP="00EA7F31">
            <w:pPr>
              <w:pStyle w:val="TAC6"/>
            </w:pPr>
            <w:r>
              <w:t>1</w:t>
            </w:r>
          </w:p>
        </w:tc>
        <w:tc>
          <w:tcPr>
            <w:tcW w:w="689" w:type="auto"/>
          </w:tcPr>
          <w:p w14:paraId="23E1F55C" w14:textId="77777777" w:rsidR="00C77BF6" w:rsidRDefault="00C77BF6" w:rsidP="00EA7F31">
            <w:pPr>
              <w:pStyle w:val="TAC6"/>
            </w:pPr>
            <w:r>
              <w:t>48</w:t>
            </w:r>
          </w:p>
        </w:tc>
        <w:tc>
          <w:tcPr>
            <w:tcW w:w="689" w:type="auto"/>
          </w:tcPr>
          <w:p w14:paraId="2E8E859E" w14:textId="77777777" w:rsidR="00C77BF6" w:rsidRDefault="00C77BF6" w:rsidP="00EA7F31">
            <w:pPr>
              <w:pStyle w:val="TAC6"/>
            </w:pPr>
            <w:r>
              <w:t>NWT</w:t>
            </w:r>
          </w:p>
        </w:tc>
        <w:tc>
          <w:tcPr>
            <w:tcW w:w="689" w:type="auto"/>
          </w:tcPr>
          <w:p w14:paraId="2CA8C4E8" w14:textId="77777777" w:rsidR="00C77BF6" w:rsidRDefault="00C77BF6" w:rsidP="00EA7F31">
            <w:pPr>
              <w:pStyle w:val="TAC6"/>
            </w:pPr>
            <w:r>
              <w:t>75.1</w:t>
            </w:r>
          </w:p>
        </w:tc>
        <w:tc>
          <w:tcPr>
            <w:tcW w:w="689" w:type="auto"/>
          </w:tcPr>
          <w:p w14:paraId="6196CF32" w14:textId="77777777" w:rsidR="00C77BF6" w:rsidRDefault="00C77BF6" w:rsidP="00EA7F31">
            <w:pPr>
              <w:pStyle w:val="TAC6"/>
            </w:pPr>
            <w:r>
              <w:t>24.3</w:t>
            </w:r>
          </w:p>
        </w:tc>
        <w:tc>
          <w:tcPr>
            <w:tcW w:w="689" w:type="auto"/>
          </w:tcPr>
          <w:p w14:paraId="7197A5F9" w14:textId="77777777" w:rsidR="00C77BF6" w:rsidRDefault="00C77BF6" w:rsidP="00EA7F31">
            <w:pPr>
              <w:pStyle w:val="TAC6"/>
            </w:pPr>
            <w:r>
              <w:t>c04</w:t>
            </w:r>
          </w:p>
        </w:tc>
        <w:tc>
          <w:tcPr>
            <w:tcW w:w="689" w:type="auto"/>
          </w:tcPr>
          <w:p w14:paraId="61C7487A" w14:textId="77777777" w:rsidR="00C77BF6" w:rsidRDefault="00C77BF6" w:rsidP="00EA7F31">
            <w:pPr>
              <w:pStyle w:val="TAC6"/>
            </w:pPr>
            <w:r>
              <w:t>2x32</w:t>
            </w:r>
          </w:p>
        </w:tc>
        <w:tc>
          <w:tcPr>
            <w:tcW w:w="689" w:type="auto"/>
          </w:tcPr>
          <w:p w14:paraId="35345673" w14:textId="77777777" w:rsidR="00C77BF6" w:rsidRDefault="00C77BF6" w:rsidP="00EA7F31">
            <w:pPr>
              <w:pStyle w:val="TAC6"/>
            </w:pPr>
            <w:r>
              <w:t>59.8</w:t>
            </w:r>
          </w:p>
        </w:tc>
        <w:tc>
          <w:tcPr>
            <w:tcW w:w="689" w:type="auto"/>
          </w:tcPr>
          <w:p w14:paraId="33E5435C" w14:textId="77777777" w:rsidR="00C77BF6" w:rsidRDefault="00C77BF6" w:rsidP="00EA7F31">
            <w:pPr>
              <w:pStyle w:val="TAC6"/>
            </w:pPr>
            <w:r>
              <w:t>28.5</w:t>
            </w:r>
          </w:p>
        </w:tc>
        <w:tc>
          <w:tcPr>
            <w:tcW w:w="689" w:type="auto"/>
          </w:tcPr>
          <w:p w14:paraId="7D55E221" w14:textId="77777777" w:rsidR="00C77BF6" w:rsidRDefault="00C77BF6" w:rsidP="00EA7F31">
            <w:pPr>
              <w:pStyle w:val="TAC6"/>
            </w:pPr>
            <w:r>
              <w:t>7.5</w:t>
            </w:r>
          </w:p>
        </w:tc>
        <w:tc>
          <w:tcPr>
            <w:tcW w:w="689" w:type="auto"/>
          </w:tcPr>
          <w:p w14:paraId="62D117A7" w14:textId="77777777" w:rsidR="00C77BF6" w:rsidRDefault="00C77BF6" w:rsidP="00EA7F31">
            <w:pPr>
              <w:pStyle w:val="TAC6"/>
            </w:pPr>
            <w:r>
              <w:t>BT</w:t>
            </w:r>
          </w:p>
        </w:tc>
        <w:tc>
          <w:tcPr>
            <w:tcW w:w="689" w:type="auto"/>
            <w:shd w:val="clear" w:color="auto" w:fill="ADD8E6"/>
          </w:tcPr>
          <w:p w14:paraId="0A8551B0" w14:textId="77777777" w:rsidR="00C77BF6" w:rsidRDefault="00C77BF6" w:rsidP="00EA7F31">
            <w:pPr>
              <w:pStyle w:val="TAC6"/>
            </w:pPr>
            <w:r>
              <w:t>EXCEED</w:t>
            </w:r>
          </w:p>
        </w:tc>
      </w:tr>
      <w:tr w:rsidR="00C77BF6" w14:paraId="5AFF8472" w14:textId="77777777" w:rsidTr="00EA7F31">
        <w:trPr>
          <w:jc w:val="center"/>
        </w:trPr>
        <w:tc>
          <w:tcPr>
            <w:tcW w:w="689" w:type="auto"/>
            <w:vMerge/>
          </w:tcPr>
          <w:p w14:paraId="66C7AF94" w14:textId="77777777" w:rsidR="00C77BF6" w:rsidRDefault="00C77BF6" w:rsidP="00EA7F31"/>
        </w:tc>
        <w:tc>
          <w:tcPr>
            <w:tcW w:w="689" w:type="auto"/>
            <w:vMerge/>
          </w:tcPr>
          <w:p w14:paraId="15A7B129" w14:textId="77777777" w:rsidR="00C77BF6" w:rsidRDefault="00C77BF6" w:rsidP="00EA7F31"/>
        </w:tc>
        <w:tc>
          <w:tcPr>
            <w:tcW w:w="689" w:type="auto"/>
          </w:tcPr>
          <w:p w14:paraId="5D44370D" w14:textId="77777777" w:rsidR="00C77BF6" w:rsidRDefault="00C77BF6" w:rsidP="00EA7F31">
            <w:pPr>
              <w:pStyle w:val="TAC6"/>
            </w:pPr>
            <w:r>
              <w:t>2</w:t>
            </w:r>
          </w:p>
        </w:tc>
        <w:tc>
          <w:tcPr>
            <w:tcW w:w="689" w:type="auto"/>
          </w:tcPr>
          <w:p w14:paraId="1D00E0AA" w14:textId="77777777" w:rsidR="00C77BF6" w:rsidRDefault="00C77BF6" w:rsidP="00EA7F31">
            <w:pPr>
              <w:pStyle w:val="TAC6"/>
            </w:pPr>
            <w:r>
              <w:t>48</w:t>
            </w:r>
          </w:p>
        </w:tc>
        <w:tc>
          <w:tcPr>
            <w:tcW w:w="689" w:type="auto"/>
          </w:tcPr>
          <w:p w14:paraId="45B7A5A9" w14:textId="77777777" w:rsidR="00C77BF6" w:rsidRDefault="00C77BF6" w:rsidP="00EA7F31">
            <w:pPr>
              <w:pStyle w:val="TAC6"/>
            </w:pPr>
            <w:r>
              <w:t>BT</w:t>
            </w:r>
          </w:p>
        </w:tc>
        <w:tc>
          <w:tcPr>
            <w:tcW w:w="689" w:type="auto"/>
          </w:tcPr>
          <w:p w14:paraId="315B1E4F" w14:textId="77777777" w:rsidR="00C77BF6" w:rsidRDefault="00C77BF6" w:rsidP="00EA7F31">
            <w:pPr>
              <w:pStyle w:val="TAC6"/>
            </w:pPr>
            <w:r>
              <w:t>75.1</w:t>
            </w:r>
          </w:p>
        </w:tc>
        <w:tc>
          <w:tcPr>
            <w:tcW w:w="689" w:type="auto"/>
          </w:tcPr>
          <w:p w14:paraId="0FA69558" w14:textId="77777777" w:rsidR="00C77BF6" w:rsidRDefault="00C77BF6" w:rsidP="00EA7F31">
            <w:pPr>
              <w:pStyle w:val="TAC6"/>
            </w:pPr>
            <w:r>
              <w:t>24.3</w:t>
            </w:r>
          </w:p>
        </w:tc>
        <w:tc>
          <w:tcPr>
            <w:tcW w:w="689" w:type="auto"/>
          </w:tcPr>
          <w:p w14:paraId="04BBFFE1" w14:textId="77777777" w:rsidR="00C77BF6" w:rsidRDefault="00C77BF6" w:rsidP="00EA7F31">
            <w:pPr>
              <w:pStyle w:val="TAC6"/>
            </w:pPr>
            <w:r>
              <w:t>c03</w:t>
            </w:r>
          </w:p>
        </w:tc>
        <w:tc>
          <w:tcPr>
            <w:tcW w:w="689" w:type="auto"/>
          </w:tcPr>
          <w:p w14:paraId="3B5402FA" w14:textId="77777777" w:rsidR="00C77BF6" w:rsidRDefault="00C77BF6" w:rsidP="00EA7F31">
            <w:pPr>
              <w:pStyle w:val="TAC6"/>
            </w:pPr>
            <w:r>
              <w:t>2x24.4</w:t>
            </w:r>
          </w:p>
        </w:tc>
        <w:tc>
          <w:tcPr>
            <w:tcW w:w="689" w:type="auto"/>
          </w:tcPr>
          <w:p w14:paraId="2102F90E" w14:textId="77777777" w:rsidR="00C77BF6" w:rsidRDefault="00C77BF6" w:rsidP="00EA7F31">
            <w:pPr>
              <w:pStyle w:val="TAC6"/>
            </w:pPr>
            <w:r>
              <w:t>57.1</w:t>
            </w:r>
          </w:p>
        </w:tc>
        <w:tc>
          <w:tcPr>
            <w:tcW w:w="689" w:type="auto"/>
          </w:tcPr>
          <w:p w14:paraId="0A194576" w14:textId="77777777" w:rsidR="00C77BF6" w:rsidRDefault="00C77BF6" w:rsidP="00EA7F31">
            <w:pPr>
              <w:pStyle w:val="TAC6"/>
            </w:pPr>
            <w:r>
              <w:t>28.7</w:t>
            </w:r>
          </w:p>
        </w:tc>
        <w:tc>
          <w:tcPr>
            <w:tcW w:w="689" w:type="auto"/>
          </w:tcPr>
          <w:p w14:paraId="068A7C43" w14:textId="77777777" w:rsidR="00C77BF6" w:rsidRDefault="00C77BF6" w:rsidP="00EA7F31">
            <w:pPr>
              <w:pStyle w:val="TAC6"/>
            </w:pPr>
            <w:r>
              <w:t>8.77</w:t>
            </w:r>
          </w:p>
        </w:tc>
        <w:tc>
          <w:tcPr>
            <w:tcW w:w="689" w:type="auto"/>
          </w:tcPr>
          <w:p w14:paraId="09CDD941" w14:textId="77777777" w:rsidR="00C77BF6" w:rsidRDefault="00C77BF6" w:rsidP="00EA7F31">
            <w:pPr>
              <w:pStyle w:val="TAC6"/>
            </w:pPr>
            <w:r>
              <w:t>BT</w:t>
            </w:r>
          </w:p>
        </w:tc>
        <w:tc>
          <w:tcPr>
            <w:tcW w:w="689" w:type="auto"/>
          </w:tcPr>
          <w:p w14:paraId="39144DF5" w14:textId="77777777" w:rsidR="00C77BF6" w:rsidRDefault="00C77BF6" w:rsidP="00EA7F31">
            <w:pPr>
              <w:pStyle w:val="TAC6"/>
            </w:pPr>
            <w:r>
              <w:t>PASS</w:t>
            </w:r>
          </w:p>
        </w:tc>
      </w:tr>
      <w:tr w:rsidR="00C77BF6" w14:paraId="3A10317C" w14:textId="77777777" w:rsidTr="00EA7F31">
        <w:trPr>
          <w:jc w:val="center"/>
        </w:trPr>
        <w:tc>
          <w:tcPr>
            <w:tcW w:w="689" w:type="auto"/>
            <w:vMerge/>
          </w:tcPr>
          <w:p w14:paraId="1788FE74" w14:textId="77777777" w:rsidR="00C77BF6" w:rsidRDefault="00C77BF6" w:rsidP="00EA7F31"/>
        </w:tc>
        <w:tc>
          <w:tcPr>
            <w:tcW w:w="689" w:type="auto"/>
            <w:vMerge w:val="restart"/>
          </w:tcPr>
          <w:p w14:paraId="7D967756" w14:textId="77777777" w:rsidR="00C77BF6" w:rsidRDefault="00C77BF6" w:rsidP="00EA7F31">
            <w:pPr>
              <w:pStyle w:val="TAC6"/>
            </w:pPr>
            <w:r>
              <w:t>c07</w:t>
            </w:r>
          </w:p>
        </w:tc>
        <w:tc>
          <w:tcPr>
            <w:tcW w:w="689" w:type="auto"/>
          </w:tcPr>
          <w:p w14:paraId="106D1E39" w14:textId="77777777" w:rsidR="00C77BF6" w:rsidRDefault="00C77BF6" w:rsidP="00EA7F31">
            <w:pPr>
              <w:pStyle w:val="TAC6"/>
            </w:pPr>
            <w:r>
              <w:t>1</w:t>
            </w:r>
          </w:p>
        </w:tc>
        <w:tc>
          <w:tcPr>
            <w:tcW w:w="689" w:type="auto"/>
          </w:tcPr>
          <w:p w14:paraId="452D2D79" w14:textId="77777777" w:rsidR="00C77BF6" w:rsidRDefault="00C77BF6" w:rsidP="00EA7F31">
            <w:pPr>
              <w:pStyle w:val="TAC6"/>
            </w:pPr>
            <w:r>
              <w:t>64</w:t>
            </w:r>
          </w:p>
        </w:tc>
        <w:tc>
          <w:tcPr>
            <w:tcW w:w="689" w:type="auto"/>
          </w:tcPr>
          <w:p w14:paraId="713660B5" w14:textId="77777777" w:rsidR="00C77BF6" w:rsidRDefault="00C77BF6" w:rsidP="00EA7F31">
            <w:pPr>
              <w:pStyle w:val="TAC6"/>
            </w:pPr>
            <w:r>
              <w:t>NWT</w:t>
            </w:r>
          </w:p>
        </w:tc>
        <w:tc>
          <w:tcPr>
            <w:tcW w:w="689" w:type="auto"/>
          </w:tcPr>
          <w:p w14:paraId="4E28F338" w14:textId="77777777" w:rsidR="00C77BF6" w:rsidRDefault="00C77BF6" w:rsidP="00EA7F31">
            <w:pPr>
              <w:pStyle w:val="TAC6"/>
            </w:pPr>
            <w:r>
              <w:t>81</w:t>
            </w:r>
          </w:p>
        </w:tc>
        <w:tc>
          <w:tcPr>
            <w:tcW w:w="689" w:type="auto"/>
          </w:tcPr>
          <w:p w14:paraId="140781BD" w14:textId="77777777" w:rsidR="00C77BF6" w:rsidRDefault="00C77BF6" w:rsidP="00EA7F31">
            <w:pPr>
              <w:pStyle w:val="TAC6"/>
            </w:pPr>
            <w:r>
              <w:t>19</w:t>
            </w:r>
          </w:p>
        </w:tc>
        <w:tc>
          <w:tcPr>
            <w:tcW w:w="689" w:type="auto"/>
          </w:tcPr>
          <w:p w14:paraId="7F08F3B1" w14:textId="77777777" w:rsidR="00C77BF6" w:rsidRDefault="00C77BF6" w:rsidP="00EA7F31">
            <w:pPr>
              <w:pStyle w:val="TAC6"/>
            </w:pPr>
            <w:r>
              <w:t>c05</w:t>
            </w:r>
          </w:p>
        </w:tc>
        <w:tc>
          <w:tcPr>
            <w:tcW w:w="689" w:type="auto"/>
          </w:tcPr>
          <w:p w14:paraId="1579CACF" w14:textId="77777777" w:rsidR="00C77BF6" w:rsidRDefault="00C77BF6" w:rsidP="00EA7F31">
            <w:pPr>
              <w:pStyle w:val="TAC6"/>
            </w:pPr>
            <w:r>
              <w:t>2x48</w:t>
            </w:r>
          </w:p>
        </w:tc>
        <w:tc>
          <w:tcPr>
            <w:tcW w:w="689" w:type="auto"/>
          </w:tcPr>
          <w:p w14:paraId="7C662443" w14:textId="77777777" w:rsidR="00C77BF6" w:rsidRDefault="00C77BF6" w:rsidP="00EA7F31">
            <w:pPr>
              <w:pStyle w:val="TAC6"/>
            </w:pPr>
            <w:r>
              <w:t>86.6</w:t>
            </w:r>
          </w:p>
        </w:tc>
        <w:tc>
          <w:tcPr>
            <w:tcW w:w="689" w:type="auto"/>
          </w:tcPr>
          <w:p w14:paraId="758A1FF6" w14:textId="77777777" w:rsidR="00C77BF6" w:rsidRDefault="00C77BF6" w:rsidP="00EA7F31">
            <w:pPr>
              <w:pStyle w:val="TAC6"/>
            </w:pPr>
            <w:r>
              <w:t>16.3</w:t>
            </w:r>
          </w:p>
        </w:tc>
        <w:tc>
          <w:tcPr>
            <w:tcW w:w="689" w:type="auto"/>
          </w:tcPr>
          <w:p w14:paraId="4EF929DC" w14:textId="77777777" w:rsidR="00C77BF6" w:rsidRDefault="00C77BF6" w:rsidP="00EA7F31">
            <w:pPr>
              <w:pStyle w:val="TAC6"/>
            </w:pPr>
            <w:r>
              <w:t>-4.06</w:t>
            </w:r>
          </w:p>
        </w:tc>
        <w:tc>
          <w:tcPr>
            <w:tcW w:w="689" w:type="auto"/>
          </w:tcPr>
          <w:p w14:paraId="47C7C2C0" w14:textId="77777777" w:rsidR="00C77BF6" w:rsidRDefault="00C77BF6" w:rsidP="00EA7F31">
            <w:pPr>
              <w:pStyle w:val="TAC6"/>
            </w:pPr>
            <w:r>
              <w:t>WT</w:t>
            </w:r>
          </w:p>
        </w:tc>
        <w:tc>
          <w:tcPr>
            <w:tcW w:w="689" w:type="auto"/>
            <w:shd w:val="clear" w:color="auto" w:fill="FF474C"/>
          </w:tcPr>
          <w:p w14:paraId="558713D2" w14:textId="77777777" w:rsidR="00C77BF6" w:rsidRDefault="00C77BF6" w:rsidP="00EA7F31">
            <w:pPr>
              <w:pStyle w:val="TAC6"/>
            </w:pPr>
            <w:r>
              <w:t>FAIL</w:t>
            </w:r>
          </w:p>
        </w:tc>
      </w:tr>
      <w:tr w:rsidR="00C77BF6" w14:paraId="4F204370" w14:textId="77777777" w:rsidTr="00EA7F31">
        <w:trPr>
          <w:jc w:val="center"/>
        </w:trPr>
        <w:tc>
          <w:tcPr>
            <w:tcW w:w="689" w:type="auto"/>
            <w:vMerge/>
          </w:tcPr>
          <w:p w14:paraId="1A4745DB" w14:textId="77777777" w:rsidR="00C77BF6" w:rsidRDefault="00C77BF6" w:rsidP="00EA7F31"/>
        </w:tc>
        <w:tc>
          <w:tcPr>
            <w:tcW w:w="689" w:type="auto"/>
            <w:vMerge/>
          </w:tcPr>
          <w:p w14:paraId="3B4F93F0" w14:textId="77777777" w:rsidR="00C77BF6" w:rsidRDefault="00C77BF6" w:rsidP="00EA7F31"/>
        </w:tc>
        <w:tc>
          <w:tcPr>
            <w:tcW w:w="689" w:type="auto"/>
          </w:tcPr>
          <w:p w14:paraId="76EB2C8F" w14:textId="77777777" w:rsidR="00C77BF6" w:rsidRDefault="00C77BF6" w:rsidP="00EA7F31">
            <w:pPr>
              <w:pStyle w:val="TAC6"/>
            </w:pPr>
            <w:r>
              <w:t>2</w:t>
            </w:r>
          </w:p>
        </w:tc>
        <w:tc>
          <w:tcPr>
            <w:tcW w:w="689" w:type="auto"/>
          </w:tcPr>
          <w:p w14:paraId="37196A01" w14:textId="77777777" w:rsidR="00C77BF6" w:rsidRDefault="00C77BF6" w:rsidP="00EA7F31">
            <w:pPr>
              <w:pStyle w:val="TAC6"/>
            </w:pPr>
            <w:r>
              <w:t>64</w:t>
            </w:r>
          </w:p>
        </w:tc>
        <w:tc>
          <w:tcPr>
            <w:tcW w:w="689" w:type="auto"/>
          </w:tcPr>
          <w:p w14:paraId="65046C2C" w14:textId="77777777" w:rsidR="00C77BF6" w:rsidRDefault="00C77BF6" w:rsidP="00EA7F31">
            <w:pPr>
              <w:pStyle w:val="TAC6"/>
            </w:pPr>
            <w:r>
              <w:t>BT</w:t>
            </w:r>
          </w:p>
        </w:tc>
        <w:tc>
          <w:tcPr>
            <w:tcW w:w="689" w:type="auto"/>
          </w:tcPr>
          <w:p w14:paraId="75B6BC95" w14:textId="77777777" w:rsidR="00C77BF6" w:rsidRDefault="00C77BF6" w:rsidP="00EA7F31">
            <w:pPr>
              <w:pStyle w:val="TAC6"/>
            </w:pPr>
            <w:r>
              <w:t>81</w:t>
            </w:r>
          </w:p>
        </w:tc>
        <w:tc>
          <w:tcPr>
            <w:tcW w:w="689" w:type="auto"/>
          </w:tcPr>
          <w:p w14:paraId="7E6D8FD8" w14:textId="77777777" w:rsidR="00C77BF6" w:rsidRDefault="00C77BF6" w:rsidP="00EA7F31">
            <w:pPr>
              <w:pStyle w:val="TAC6"/>
            </w:pPr>
            <w:r>
              <w:t>19</w:t>
            </w:r>
          </w:p>
        </w:tc>
        <w:tc>
          <w:tcPr>
            <w:tcW w:w="689" w:type="auto"/>
          </w:tcPr>
          <w:p w14:paraId="4C344B14" w14:textId="77777777" w:rsidR="00C77BF6" w:rsidRDefault="00C77BF6" w:rsidP="00EA7F31">
            <w:pPr>
              <w:pStyle w:val="TAC6"/>
            </w:pPr>
            <w:r>
              <w:t>c04</w:t>
            </w:r>
          </w:p>
        </w:tc>
        <w:tc>
          <w:tcPr>
            <w:tcW w:w="689" w:type="auto"/>
          </w:tcPr>
          <w:p w14:paraId="0D31109E" w14:textId="77777777" w:rsidR="00C77BF6" w:rsidRDefault="00C77BF6" w:rsidP="00EA7F31">
            <w:pPr>
              <w:pStyle w:val="TAC6"/>
            </w:pPr>
            <w:r>
              <w:t>2x32</w:t>
            </w:r>
          </w:p>
        </w:tc>
        <w:tc>
          <w:tcPr>
            <w:tcW w:w="689" w:type="auto"/>
          </w:tcPr>
          <w:p w14:paraId="2E57226A" w14:textId="77777777" w:rsidR="00C77BF6" w:rsidRDefault="00C77BF6" w:rsidP="00EA7F31">
            <w:pPr>
              <w:pStyle w:val="TAC6"/>
            </w:pPr>
            <w:r>
              <w:t>59.8</w:t>
            </w:r>
          </w:p>
        </w:tc>
        <w:tc>
          <w:tcPr>
            <w:tcW w:w="689" w:type="auto"/>
          </w:tcPr>
          <w:p w14:paraId="5FD00C01" w14:textId="77777777" w:rsidR="00C77BF6" w:rsidRDefault="00C77BF6" w:rsidP="00EA7F31">
            <w:pPr>
              <w:pStyle w:val="TAC6"/>
            </w:pPr>
            <w:r>
              <w:t>28.5</w:t>
            </w:r>
          </w:p>
        </w:tc>
        <w:tc>
          <w:tcPr>
            <w:tcW w:w="689" w:type="auto"/>
          </w:tcPr>
          <w:p w14:paraId="4B6977DA" w14:textId="77777777" w:rsidR="00C77BF6" w:rsidRDefault="00C77BF6" w:rsidP="00EA7F31">
            <w:pPr>
              <w:pStyle w:val="TAC6"/>
            </w:pPr>
            <w:r>
              <w:t>11.36</w:t>
            </w:r>
          </w:p>
        </w:tc>
        <w:tc>
          <w:tcPr>
            <w:tcW w:w="689" w:type="auto"/>
          </w:tcPr>
          <w:p w14:paraId="2827B8D8" w14:textId="77777777" w:rsidR="00C77BF6" w:rsidRDefault="00C77BF6" w:rsidP="00EA7F31">
            <w:pPr>
              <w:pStyle w:val="TAC6"/>
            </w:pPr>
            <w:r>
              <w:t>BT</w:t>
            </w:r>
          </w:p>
        </w:tc>
        <w:tc>
          <w:tcPr>
            <w:tcW w:w="689" w:type="auto"/>
          </w:tcPr>
          <w:p w14:paraId="16EAF75C" w14:textId="77777777" w:rsidR="00C77BF6" w:rsidRDefault="00C77BF6" w:rsidP="00EA7F31">
            <w:pPr>
              <w:pStyle w:val="TAC6"/>
            </w:pPr>
            <w:r>
              <w:t>PASS</w:t>
            </w:r>
          </w:p>
        </w:tc>
      </w:tr>
    </w:tbl>
    <w:p w14:paraId="23C7F050" w14:textId="77777777" w:rsidR="00C77BF6" w:rsidRDefault="00C77BF6" w:rsidP="00C77BF6"/>
    <w:p w14:paraId="485AF19F" w14:textId="77777777" w:rsidR="00C77BF6" w:rsidRDefault="00C77BF6" w:rsidP="00C77BF6">
      <w:r>
        <w:t>The following table provides a summary of the results. For this summary, the requirements that are defined as a disjunction of two separate checks have been combined into an overall status for this requirement as described before.</w:t>
      </w:r>
    </w:p>
    <w:p w14:paraId="63F44251" w14:textId="77EB0920" w:rsidR="00C77BF6" w:rsidRDefault="00C77BF6" w:rsidP="00C77BF6">
      <w:pPr>
        <w:pStyle w:val="TH"/>
      </w:pPr>
      <w:r>
        <w:lastRenderedPageBreak/>
        <w:t xml:space="preserve">Table </w:t>
      </w:r>
      <w:r w:rsidR="00261D75">
        <w:rPr>
          <w:noProof/>
          <w:cs/>
        </w:rPr>
        <w:t>‎</w:t>
      </w:r>
      <w:r w:rsidR="00261D75">
        <w:rPr>
          <w:noProof/>
        </w:rPr>
        <w:t>9.2</w:t>
      </w:r>
      <w:ins w:id="2092" w:author="Markus Multrus" w:date="2024-05-20T16:26:00Z">
        <w:r w:rsidR="00261D75">
          <w:noBreakHyphen/>
        </w:r>
        <w:r w:rsidR="00261D75">
          <w:rPr>
            <w:noProof/>
          </w:rPr>
          <w:t>8</w:t>
        </w:r>
      </w:ins>
      <w:del w:id="2093" w:author="Markus Multrus" w:date="2024-05-16T10:36:00Z">
        <w:r w:rsidR="00BF22D8" w:rsidDel="00C31E76">
          <w:rPr>
            <w:noProof/>
          </w:rPr>
          <w:delText>16</w:delText>
        </w:r>
      </w:del>
      <w:r>
        <w:t>: Summary of the results of BS1534-1a</w:t>
      </w:r>
    </w:p>
    <w:tbl>
      <w:tblPr>
        <w:tblStyle w:val="TableGrid"/>
        <w:tblW w:w="0" w:type="auto"/>
        <w:jc w:val="center"/>
        <w:tblLook w:val="04A0" w:firstRow="1" w:lastRow="0" w:firstColumn="1" w:lastColumn="0" w:noHBand="0" w:noVBand="1"/>
      </w:tblPr>
      <w:tblGrid>
        <w:gridCol w:w="537"/>
        <w:gridCol w:w="726"/>
        <w:gridCol w:w="787"/>
        <w:gridCol w:w="1907"/>
        <w:gridCol w:w="957"/>
      </w:tblGrid>
      <w:tr w:rsidR="00C77BF6" w14:paraId="0DAAF0F0" w14:textId="77777777" w:rsidTr="00EA7F31">
        <w:trPr>
          <w:jc w:val="center"/>
        </w:trPr>
        <w:tc>
          <w:tcPr>
            <w:tcW w:w="1928" w:type="auto"/>
          </w:tcPr>
          <w:p w14:paraId="2CA10A4C" w14:textId="77777777" w:rsidR="00C77BF6" w:rsidRDefault="00C77BF6" w:rsidP="00EA7F31">
            <w:pPr>
              <w:pStyle w:val="TAH"/>
            </w:pPr>
            <w:r>
              <w:t>Lab</w:t>
            </w:r>
          </w:p>
        </w:tc>
        <w:tc>
          <w:tcPr>
            <w:tcW w:w="1928" w:type="auto"/>
          </w:tcPr>
          <w:p w14:paraId="3914DC87" w14:textId="77777777" w:rsidR="00C77BF6" w:rsidRDefault="00C77BF6" w:rsidP="00EA7F31">
            <w:pPr>
              <w:pStyle w:val="TAH"/>
            </w:pPr>
            <w:r>
              <w:t>Cond.</w:t>
            </w:r>
          </w:p>
        </w:tc>
        <w:tc>
          <w:tcPr>
            <w:tcW w:w="1928" w:type="auto"/>
          </w:tcPr>
          <w:p w14:paraId="705CF57E" w14:textId="77777777" w:rsidR="00C77BF6" w:rsidRDefault="00C77BF6" w:rsidP="00EA7F31">
            <w:pPr>
              <w:pStyle w:val="TAH"/>
            </w:pPr>
            <w:r>
              <w:t>Bitrate</w:t>
            </w:r>
          </w:p>
        </w:tc>
        <w:tc>
          <w:tcPr>
            <w:tcW w:w="1928" w:type="auto"/>
          </w:tcPr>
          <w:p w14:paraId="3942C36F" w14:textId="77777777" w:rsidR="00C77BF6" w:rsidRDefault="00C77BF6" w:rsidP="00EA7F31">
            <w:pPr>
              <w:pStyle w:val="TAH"/>
            </w:pPr>
            <w:r>
              <w:t>ToR</w:t>
            </w:r>
          </w:p>
        </w:tc>
        <w:tc>
          <w:tcPr>
            <w:tcW w:w="1928" w:type="auto"/>
          </w:tcPr>
          <w:p w14:paraId="51503916" w14:textId="77777777" w:rsidR="00C77BF6" w:rsidRDefault="00C77BF6" w:rsidP="00EA7F31">
            <w:pPr>
              <w:pStyle w:val="TAH"/>
            </w:pPr>
            <w:r>
              <w:t>Status</w:t>
            </w:r>
          </w:p>
        </w:tc>
      </w:tr>
      <w:tr w:rsidR="00C77BF6" w14:paraId="14E1E49D" w14:textId="77777777" w:rsidTr="00EA7F31">
        <w:trPr>
          <w:jc w:val="center"/>
        </w:trPr>
        <w:tc>
          <w:tcPr>
            <w:tcW w:w="1928" w:type="auto"/>
            <w:vMerge w:val="restart"/>
          </w:tcPr>
          <w:p w14:paraId="71E9E8E6" w14:textId="77777777" w:rsidR="00C77BF6" w:rsidRDefault="00C77BF6" w:rsidP="00EA7F31">
            <w:pPr>
              <w:pStyle w:val="TAC"/>
            </w:pPr>
            <w:r>
              <w:t>a</w:t>
            </w:r>
          </w:p>
        </w:tc>
        <w:tc>
          <w:tcPr>
            <w:tcW w:w="1928" w:type="auto"/>
          </w:tcPr>
          <w:p w14:paraId="3598A4DC" w14:textId="77777777" w:rsidR="00C77BF6" w:rsidRDefault="00C77BF6" w:rsidP="00EA7F31">
            <w:pPr>
              <w:pStyle w:val="TAC"/>
            </w:pPr>
            <w:r>
              <w:t>c06</w:t>
            </w:r>
          </w:p>
        </w:tc>
        <w:tc>
          <w:tcPr>
            <w:tcW w:w="1928" w:type="auto"/>
          </w:tcPr>
          <w:p w14:paraId="3BF95594" w14:textId="77777777" w:rsidR="00C77BF6" w:rsidRDefault="00C77BF6" w:rsidP="00EA7F31">
            <w:pPr>
              <w:pStyle w:val="TAC"/>
            </w:pPr>
            <w:r>
              <w:t>48</w:t>
            </w:r>
          </w:p>
        </w:tc>
        <w:tc>
          <w:tcPr>
            <w:tcW w:w="1928" w:type="auto"/>
          </w:tcPr>
          <w:p w14:paraId="6754D772" w14:textId="77777777" w:rsidR="00C77BF6" w:rsidRDefault="00C77BF6" w:rsidP="00EA7F31">
            <w:pPr>
              <w:pStyle w:val="TAC"/>
            </w:pPr>
            <w:r>
              <w:t>NWT c04 OR BT c03</w:t>
            </w:r>
          </w:p>
        </w:tc>
        <w:tc>
          <w:tcPr>
            <w:tcW w:w="1928" w:type="auto"/>
            <w:shd w:val="clear" w:color="auto" w:fill="ADD8E6"/>
          </w:tcPr>
          <w:p w14:paraId="3CDA1199" w14:textId="77777777" w:rsidR="00C77BF6" w:rsidRDefault="00C77BF6" w:rsidP="00EA7F31">
            <w:pPr>
              <w:pStyle w:val="TAC"/>
            </w:pPr>
            <w:r>
              <w:t>EXCEED</w:t>
            </w:r>
          </w:p>
        </w:tc>
      </w:tr>
      <w:tr w:rsidR="00C77BF6" w14:paraId="667D4634" w14:textId="77777777" w:rsidTr="00EA7F31">
        <w:trPr>
          <w:jc w:val="center"/>
        </w:trPr>
        <w:tc>
          <w:tcPr>
            <w:tcW w:w="1928" w:type="auto"/>
            <w:vMerge/>
          </w:tcPr>
          <w:p w14:paraId="390C2032" w14:textId="77777777" w:rsidR="00C77BF6" w:rsidRDefault="00C77BF6" w:rsidP="00EA7F31"/>
        </w:tc>
        <w:tc>
          <w:tcPr>
            <w:tcW w:w="1928" w:type="auto"/>
          </w:tcPr>
          <w:p w14:paraId="213BEABE" w14:textId="77777777" w:rsidR="00C77BF6" w:rsidRDefault="00C77BF6" w:rsidP="00EA7F31">
            <w:pPr>
              <w:pStyle w:val="TAC"/>
            </w:pPr>
            <w:r>
              <w:t>c07</w:t>
            </w:r>
          </w:p>
        </w:tc>
        <w:tc>
          <w:tcPr>
            <w:tcW w:w="1928" w:type="auto"/>
          </w:tcPr>
          <w:p w14:paraId="12A946EE" w14:textId="77777777" w:rsidR="00C77BF6" w:rsidRDefault="00C77BF6" w:rsidP="00EA7F31">
            <w:pPr>
              <w:pStyle w:val="TAC"/>
            </w:pPr>
            <w:r>
              <w:t>64</w:t>
            </w:r>
          </w:p>
        </w:tc>
        <w:tc>
          <w:tcPr>
            <w:tcW w:w="1928" w:type="auto"/>
          </w:tcPr>
          <w:p w14:paraId="0312CC04" w14:textId="77777777" w:rsidR="00C77BF6" w:rsidRDefault="00C77BF6" w:rsidP="00EA7F31">
            <w:pPr>
              <w:pStyle w:val="TAC"/>
            </w:pPr>
            <w:r>
              <w:t>NWT c05 OR BT c04</w:t>
            </w:r>
          </w:p>
        </w:tc>
        <w:tc>
          <w:tcPr>
            <w:tcW w:w="1928" w:type="auto"/>
          </w:tcPr>
          <w:p w14:paraId="032967BC" w14:textId="77777777" w:rsidR="00C77BF6" w:rsidRDefault="00C77BF6" w:rsidP="00EA7F31">
            <w:pPr>
              <w:pStyle w:val="TAC"/>
            </w:pPr>
            <w:r>
              <w:t>PASS</w:t>
            </w:r>
          </w:p>
        </w:tc>
      </w:tr>
      <w:tr w:rsidR="00C77BF6" w14:paraId="37E66C14" w14:textId="77777777" w:rsidTr="00EA7F31">
        <w:trPr>
          <w:jc w:val="center"/>
        </w:trPr>
        <w:tc>
          <w:tcPr>
            <w:tcW w:w="1928" w:type="auto"/>
            <w:vMerge w:val="restart"/>
          </w:tcPr>
          <w:p w14:paraId="6EFB1E7C" w14:textId="77777777" w:rsidR="00C77BF6" w:rsidRDefault="00C77BF6" w:rsidP="00EA7F31">
            <w:pPr>
              <w:pStyle w:val="TAC"/>
            </w:pPr>
            <w:r>
              <w:t>d</w:t>
            </w:r>
          </w:p>
        </w:tc>
        <w:tc>
          <w:tcPr>
            <w:tcW w:w="1928" w:type="auto"/>
          </w:tcPr>
          <w:p w14:paraId="32CD7F4C" w14:textId="77777777" w:rsidR="00C77BF6" w:rsidRDefault="00C77BF6" w:rsidP="00EA7F31">
            <w:pPr>
              <w:pStyle w:val="TAC"/>
            </w:pPr>
            <w:r>
              <w:t>c06</w:t>
            </w:r>
          </w:p>
        </w:tc>
        <w:tc>
          <w:tcPr>
            <w:tcW w:w="1928" w:type="auto"/>
          </w:tcPr>
          <w:p w14:paraId="10995104" w14:textId="77777777" w:rsidR="00C77BF6" w:rsidRDefault="00C77BF6" w:rsidP="00EA7F31">
            <w:pPr>
              <w:pStyle w:val="TAC"/>
            </w:pPr>
            <w:r>
              <w:t>48</w:t>
            </w:r>
          </w:p>
        </w:tc>
        <w:tc>
          <w:tcPr>
            <w:tcW w:w="1928" w:type="auto"/>
          </w:tcPr>
          <w:p w14:paraId="64C5C817" w14:textId="77777777" w:rsidR="00C77BF6" w:rsidRDefault="00C77BF6" w:rsidP="00EA7F31">
            <w:pPr>
              <w:pStyle w:val="TAC"/>
            </w:pPr>
            <w:r>
              <w:t>NWT c04 OR BT c03</w:t>
            </w:r>
          </w:p>
        </w:tc>
        <w:tc>
          <w:tcPr>
            <w:tcW w:w="1928" w:type="auto"/>
            <w:shd w:val="clear" w:color="auto" w:fill="ADD8E6"/>
          </w:tcPr>
          <w:p w14:paraId="1299F8B1" w14:textId="77777777" w:rsidR="00C77BF6" w:rsidRDefault="00C77BF6" w:rsidP="00EA7F31">
            <w:pPr>
              <w:pStyle w:val="TAC"/>
            </w:pPr>
            <w:r>
              <w:t>EXCEED</w:t>
            </w:r>
          </w:p>
        </w:tc>
      </w:tr>
      <w:tr w:rsidR="00C77BF6" w14:paraId="15992AE6" w14:textId="77777777" w:rsidTr="00EA7F31">
        <w:trPr>
          <w:jc w:val="center"/>
        </w:trPr>
        <w:tc>
          <w:tcPr>
            <w:tcW w:w="1928" w:type="auto"/>
            <w:vMerge/>
          </w:tcPr>
          <w:p w14:paraId="1DCD0393" w14:textId="77777777" w:rsidR="00C77BF6" w:rsidRDefault="00C77BF6" w:rsidP="00EA7F31"/>
        </w:tc>
        <w:tc>
          <w:tcPr>
            <w:tcW w:w="1928" w:type="auto"/>
          </w:tcPr>
          <w:p w14:paraId="5D0EDCBE" w14:textId="77777777" w:rsidR="00C77BF6" w:rsidRDefault="00C77BF6" w:rsidP="00EA7F31">
            <w:pPr>
              <w:pStyle w:val="TAC"/>
            </w:pPr>
            <w:r>
              <w:t>c07</w:t>
            </w:r>
          </w:p>
        </w:tc>
        <w:tc>
          <w:tcPr>
            <w:tcW w:w="1928" w:type="auto"/>
          </w:tcPr>
          <w:p w14:paraId="1E3743A9" w14:textId="77777777" w:rsidR="00C77BF6" w:rsidRDefault="00C77BF6" w:rsidP="00EA7F31">
            <w:pPr>
              <w:pStyle w:val="TAC"/>
            </w:pPr>
            <w:r>
              <w:t>64</w:t>
            </w:r>
          </w:p>
        </w:tc>
        <w:tc>
          <w:tcPr>
            <w:tcW w:w="1928" w:type="auto"/>
          </w:tcPr>
          <w:p w14:paraId="492B6DAE" w14:textId="77777777" w:rsidR="00C77BF6" w:rsidRDefault="00C77BF6" w:rsidP="00EA7F31">
            <w:pPr>
              <w:pStyle w:val="TAC"/>
            </w:pPr>
            <w:r>
              <w:t>NWT c05 OR BT c04</w:t>
            </w:r>
          </w:p>
        </w:tc>
        <w:tc>
          <w:tcPr>
            <w:tcW w:w="1928" w:type="auto"/>
          </w:tcPr>
          <w:p w14:paraId="221B8A66" w14:textId="77777777" w:rsidR="00C77BF6" w:rsidRDefault="00C77BF6" w:rsidP="00EA7F31">
            <w:pPr>
              <w:pStyle w:val="TAC"/>
            </w:pPr>
            <w:r>
              <w:t>PASS</w:t>
            </w:r>
          </w:p>
        </w:tc>
      </w:tr>
      <w:tr w:rsidR="00C77BF6" w14:paraId="419D5D16" w14:textId="77777777" w:rsidTr="00EA7F31">
        <w:trPr>
          <w:jc w:val="center"/>
        </w:trPr>
        <w:tc>
          <w:tcPr>
            <w:tcW w:w="1928" w:type="auto"/>
            <w:vMerge w:val="restart"/>
          </w:tcPr>
          <w:p w14:paraId="300F63BE" w14:textId="77777777" w:rsidR="00C77BF6" w:rsidRDefault="00C77BF6" w:rsidP="00EA7F31">
            <w:pPr>
              <w:pStyle w:val="TAC"/>
            </w:pPr>
            <w:r>
              <w:t>d+a</w:t>
            </w:r>
          </w:p>
        </w:tc>
        <w:tc>
          <w:tcPr>
            <w:tcW w:w="1928" w:type="auto"/>
          </w:tcPr>
          <w:p w14:paraId="59722D9D" w14:textId="77777777" w:rsidR="00C77BF6" w:rsidRDefault="00C77BF6" w:rsidP="00EA7F31">
            <w:pPr>
              <w:pStyle w:val="TAC"/>
            </w:pPr>
            <w:r>
              <w:t>c06</w:t>
            </w:r>
          </w:p>
        </w:tc>
        <w:tc>
          <w:tcPr>
            <w:tcW w:w="1928" w:type="auto"/>
          </w:tcPr>
          <w:p w14:paraId="0C4CC5B7" w14:textId="77777777" w:rsidR="00C77BF6" w:rsidRDefault="00C77BF6" w:rsidP="00EA7F31">
            <w:pPr>
              <w:pStyle w:val="TAC"/>
            </w:pPr>
            <w:r>
              <w:t>48</w:t>
            </w:r>
          </w:p>
        </w:tc>
        <w:tc>
          <w:tcPr>
            <w:tcW w:w="1928" w:type="auto"/>
          </w:tcPr>
          <w:p w14:paraId="7849C39C" w14:textId="77777777" w:rsidR="00C77BF6" w:rsidRDefault="00C77BF6" w:rsidP="00EA7F31">
            <w:pPr>
              <w:pStyle w:val="TAC"/>
            </w:pPr>
            <w:r>
              <w:t>NWT c04 OR BT c03</w:t>
            </w:r>
          </w:p>
        </w:tc>
        <w:tc>
          <w:tcPr>
            <w:tcW w:w="1928" w:type="auto"/>
            <w:shd w:val="clear" w:color="auto" w:fill="ADD8E6"/>
          </w:tcPr>
          <w:p w14:paraId="40E23879" w14:textId="77777777" w:rsidR="00C77BF6" w:rsidRDefault="00C77BF6" w:rsidP="00EA7F31">
            <w:pPr>
              <w:pStyle w:val="TAC"/>
            </w:pPr>
            <w:r>
              <w:t>EXCEED</w:t>
            </w:r>
          </w:p>
        </w:tc>
      </w:tr>
      <w:tr w:rsidR="00C77BF6" w14:paraId="1F4F0A53" w14:textId="77777777" w:rsidTr="00EA7F31">
        <w:trPr>
          <w:jc w:val="center"/>
        </w:trPr>
        <w:tc>
          <w:tcPr>
            <w:tcW w:w="1928" w:type="auto"/>
            <w:vMerge/>
          </w:tcPr>
          <w:p w14:paraId="4D08FABF" w14:textId="77777777" w:rsidR="00C77BF6" w:rsidRDefault="00C77BF6" w:rsidP="00EA7F31"/>
        </w:tc>
        <w:tc>
          <w:tcPr>
            <w:tcW w:w="1928" w:type="auto"/>
          </w:tcPr>
          <w:p w14:paraId="6C883E7C" w14:textId="77777777" w:rsidR="00C77BF6" w:rsidRDefault="00C77BF6" w:rsidP="00EA7F31">
            <w:pPr>
              <w:pStyle w:val="TAC"/>
            </w:pPr>
            <w:r>
              <w:t>c07</w:t>
            </w:r>
          </w:p>
        </w:tc>
        <w:tc>
          <w:tcPr>
            <w:tcW w:w="1928" w:type="auto"/>
          </w:tcPr>
          <w:p w14:paraId="41D217BA" w14:textId="77777777" w:rsidR="00C77BF6" w:rsidRDefault="00C77BF6" w:rsidP="00EA7F31">
            <w:pPr>
              <w:pStyle w:val="TAC"/>
            </w:pPr>
            <w:r>
              <w:t>64</w:t>
            </w:r>
          </w:p>
        </w:tc>
        <w:tc>
          <w:tcPr>
            <w:tcW w:w="1928" w:type="auto"/>
          </w:tcPr>
          <w:p w14:paraId="33E51E00" w14:textId="77777777" w:rsidR="00C77BF6" w:rsidRDefault="00C77BF6" w:rsidP="00EA7F31">
            <w:pPr>
              <w:pStyle w:val="TAC"/>
            </w:pPr>
            <w:r>
              <w:t>NWT c05 OR BT c04</w:t>
            </w:r>
          </w:p>
        </w:tc>
        <w:tc>
          <w:tcPr>
            <w:tcW w:w="1928" w:type="auto"/>
          </w:tcPr>
          <w:p w14:paraId="77BCC142" w14:textId="77777777" w:rsidR="00C77BF6" w:rsidRDefault="00C77BF6" w:rsidP="00EA7F31">
            <w:pPr>
              <w:pStyle w:val="TAC"/>
            </w:pPr>
            <w:r>
              <w:t>PASS</w:t>
            </w:r>
          </w:p>
        </w:tc>
      </w:tr>
    </w:tbl>
    <w:p w14:paraId="58FC753E" w14:textId="77777777" w:rsidR="00C77BF6" w:rsidRPr="00821BD0" w:rsidRDefault="00C77BF6" w:rsidP="00444745"/>
    <w:p w14:paraId="7BC7C9D8" w14:textId="2738F5EC" w:rsidR="00CA3D41" w:rsidRDefault="001E1BBB" w:rsidP="001E1BBB">
      <w:pPr>
        <w:pStyle w:val="Heading3"/>
      </w:pPr>
      <w:r>
        <w:t>9.2.6</w:t>
      </w:r>
      <w:r>
        <w:tab/>
      </w:r>
      <w:del w:id="2094" w:author="Markus Multrus" w:date="2024-05-16T09:56:00Z">
        <w:r w:rsidR="00CA3D41" w:rsidDel="00C66940">
          <w:delText>9.2.</w:delText>
        </w:r>
        <w:r w:rsidR="3BFC24BB" w:rsidDel="00C66940">
          <w:delText>6</w:delText>
        </w:r>
        <w:r w:rsidR="00CA3D41" w:rsidDel="00C66940">
          <w:tab/>
        </w:r>
      </w:del>
      <w:bookmarkStart w:id="2095" w:name="_Toc166841163"/>
      <w:r w:rsidR="00AB7BDC">
        <w:t xml:space="preserve">Selection Experiment </w:t>
      </w:r>
      <w:r w:rsidR="00CA3D41">
        <w:t xml:space="preserve">BS1534-1b (Stereo, </w:t>
      </w:r>
      <w:r w:rsidR="00B72497">
        <w:t>Generic Audio</w:t>
      </w:r>
      <w:r w:rsidR="00FA2F87">
        <w:t>, 96 and 128</w:t>
      </w:r>
      <w:ins w:id="2096" w:author="Markus Multrus" w:date="2024-05-20T02:53:00Z">
        <w:r w:rsidR="008657D3">
          <w:t> </w:t>
        </w:r>
      </w:ins>
      <w:del w:id="2097" w:author="Markus Multrus" w:date="2024-05-20T02:53:00Z">
        <w:r w:rsidR="00FA2F87" w:rsidDel="008657D3">
          <w:delText xml:space="preserve"> </w:delText>
        </w:r>
      </w:del>
      <w:r w:rsidR="00FA2F87">
        <w:t>kbps</w:t>
      </w:r>
      <w:r w:rsidR="00D212F7">
        <w:t>, Headphone Presentation</w:t>
      </w:r>
      <w:r w:rsidR="00CA3D41">
        <w:t>)</w:t>
      </w:r>
      <w:bookmarkEnd w:id="2095"/>
    </w:p>
    <w:p w14:paraId="7A024C6D" w14:textId="7DC60BF5" w:rsidR="00D212F7" w:rsidRDefault="00D212F7" w:rsidP="008F2CB8">
      <w:r>
        <w:t>Selection Experiment BS1534-1b evaluates</w:t>
      </w:r>
      <w:r w:rsidR="006D005C">
        <w:t xml:space="preserve"> IVAS for</w:t>
      </w:r>
      <w:r>
        <w:t xml:space="preserve"> Stereo generic audio</w:t>
      </w:r>
      <w:r w:rsidR="006D005C">
        <w:t xml:space="preserve"> at</w:t>
      </w:r>
      <w:r>
        <w:t xml:space="preserve"> 96 and 128</w:t>
      </w:r>
      <w:ins w:id="2098" w:author="Markus Multrus" w:date="2024-05-20T02:54:00Z">
        <w:r w:rsidR="008657D3">
          <w:t> </w:t>
        </w:r>
      </w:ins>
      <w:del w:id="2099" w:author="Markus Multrus" w:date="2024-05-20T02:54:00Z">
        <w:r w:rsidDel="008657D3">
          <w:delText xml:space="preserve"> </w:delText>
        </w:r>
      </w:del>
      <w:r>
        <w:t>kbps using headphone presentation. Se IVAS-8a, Annex F.2 for details.</w:t>
      </w:r>
    </w:p>
    <w:p w14:paraId="09AE8D12" w14:textId="0F9D3B3C" w:rsidR="00CA3D41" w:rsidRPr="00897EE3" w:rsidRDefault="6CC5BB2E" w:rsidP="26474298">
      <w:pPr>
        <w:spacing w:line="259" w:lineRule="auto"/>
        <w:rPr>
          <w:rPrChange w:id="2100" w:author="Fotopoulou, Eleni" w:date="2024-05-22T09:26:00Z">
            <w:rPr>
              <w:highlight w:val="yellow"/>
            </w:rPr>
          </w:rPrChange>
        </w:rPr>
      </w:pPr>
      <w:r>
        <w:t>The averaged results per condition for experiment BS1534-1</w:t>
      </w:r>
      <w:ins w:id="2101" w:author="Markus Multrus" w:date="2024-05-20T02:42:00Z">
        <w:r w:rsidR="00F54FE9">
          <w:t>b</w:t>
        </w:r>
      </w:ins>
      <w:del w:id="2102" w:author="Markus Multrus" w:date="2024-05-20T02:42:00Z">
        <w:r w:rsidDel="00F54FE9">
          <w:delText>a</w:delText>
        </w:r>
      </w:del>
      <w:r>
        <w:t xml:space="preserve"> are depicted in the following figures. The three figures</w:t>
      </w:r>
      <w:r w:rsidR="008F3749">
        <w:t xml:space="preserve"> </w:t>
      </w:r>
      <w:r>
        <w:t xml:space="preserve">show the individual results for the two labs and the results for a joint evaluation, respectively. </w:t>
      </w:r>
      <w:r w:rsidR="380F1443">
        <w:t>The conditions are shown grouped by Hidden Reference (c01), LP</w:t>
      </w:r>
      <w:ins w:id="2103" w:author="Markus Multrus" w:date="2024-05-20T03:02:00Z">
        <w:r w:rsidR="00454DD6">
          <w:t> </w:t>
        </w:r>
      </w:ins>
      <w:del w:id="2104" w:author="Markus Multrus" w:date="2024-05-20T03:02:00Z">
        <w:r w:rsidR="380F1443" w:rsidDel="00454DD6">
          <w:delText xml:space="preserve"> </w:delText>
        </w:r>
      </w:del>
      <w:r w:rsidR="380F1443">
        <w:t>7k anchor (c02), EVS conditions with increasing bitrate (c03 – c05) and IVAS conditions with increasing bitrate (c06 – c07).</w:t>
      </w:r>
    </w:p>
    <w:p w14:paraId="4A74CD14" w14:textId="23246B84" w:rsidR="00A851B0" w:rsidRDefault="00000000">
      <w:pPr>
        <w:pStyle w:val="TH"/>
        <w:pPrChange w:id="2105" w:author="Fotopoulou, Eleni" w:date="2024-05-22T09:40:00Z">
          <w:pPr>
            <w:pStyle w:val="TF"/>
            <w:keepNext/>
            <w:jc w:val="both"/>
          </w:pPr>
        </w:pPrChange>
      </w:pPr>
      <w:r>
        <w:rPr>
          <w:noProof/>
        </w:rPr>
        <w:pict w14:anchorId="1C5EAC9F">
          <v:shape id="_x0000_i1041" type="#_x0000_t75" alt="" style="width:230.25pt;height:173.25pt;mso-width-percent:0;mso-height-percent:0;mso-width-percent:0;mso-height-percent:0">
            <v:imagedata r:id="rId29" o:title=""/>
          </v:shape>
        </w:pict>
      </w:r>
      <w:r>
        <w:rPr>
          <w:noProof/>
        </w:rPr>
        <w:pict w14:anchorId="3AFFC736">
          <v:shape id="_x0000_i1042" type="#_x0000_t75" alt="" style="width:230.25pt;height:173.25pt;mso-width-percent:0;mso-height-percent:0;mso-width-percent:0;mso-height-percent:0">
            <v:imagedata r:id="rId30" o:title=""/>
          </v:shape>
        </w:pict>
      </w:r>
      <w:r>
        <w:rPr>
          <w:noProof/>
        </w:rPr>
        <w:pict w14:anchorId="0E6EF0E0">
          <v:shape id="_x0000_i1043" type="#_x0000_t75" alt="" style="width:230.25pt;height:173.25pt;mso-width-percent:0;mso-height-percent:0;mso-width-percent:0;mso-height-percent:0">
            <v:imagedata r:id="rId31" o:title=""/>
          </v:shape>
        </w:pict>
      </w:r>
    </w:p>
    <w:p w14:paraId="29C2528D" w14:textId="7F59C854" w:rsidR="00A851B0" w:rsidRDefault="00A851B0">
      <w:pPr>
        <w:pStyle w:val="TF"/>
        <w:pPrChange w:id="2106" w:author="Fotopoulou, Eleni" w:date="2024-05-22T09:40:00Z">
          <w:pPr>
            <w:pStyle w:val="TH"/>
          </w:pPr>
        </w:pPrChange>
      </w:pPr>
      <w:r>
        <w:t xml:space="preserve">Figure </w:t>
      </w:r>
      <w:r w:rsidR="003F7E00">
        <w:rPr>
          <w:noProof/>
          <w:cs/>
        </w:rPr>
        <w:t>‎</w:t>
      </w:r>
      <w:r w:rsidR="003F7E00">
        <w:rPr>
          <w:noProof/>
        </w:rPr>
        <w:t>9.2</w:t>
      </w:r>
      <w:ins w:id="2107" w:author="Markus Multrus" w:date="2024-05-20T16:24:00Z">
        <w:r w:rsidR="003F7E00">
          <w:noBreakHyphen/>
        </w:r>
        <w:r w:rsidR="003F7E00">
          <w:rPr>
            <w:noProof/>
          </w:rPr>
          <w:t>5</w:t>
        </w:r>
      </w:ins>
      <w:del w:id="2108" w:author="Markus Multrus" w:date="2024-05-16T10:39:00Z">
        <w:r w:rsidR="00BF22D8" w:rsidDel="00C31E76">
          <w:rPr>
            <w:noProof/>
          </w:rPr>
          <w:delText>5</w:delText>
        </w:r>
      </w:del>
      <w:r w:rsidRPr="008F2CB8">
        <w:rPr>
          <w:lang w:val="en-US"/>
        </w:rPr>
        <w:t>: BS1534-1</w:t>
      </w:r>
      <w:r w:rsidR="00D71BB9" w:rsidRPr="008F2CB8">
        <w:rPr>
          <w:lang w:val="en-US"/>
        </w:rPr>
        <w:t>b</w:t>
      </w:r>
      <w:r w:rsidRPr="008F2CB8">
        <w:rPr>
          <w:lang w:val="en-US"/>
        </w:rPr>
        <w:t xml:space="preserve"> (</w:t>
      </w:r>
      <w:r w:rsidR="00D212F7">
        <w:rPr>
          <w:lang w:val="en-US"/>
        </w:rPr>
        <w:t>Stereo, g</w:t>
      </w:r>
      <w:r w:rsidRPr="008F2CB8">
        <w:rPr>
          <w:lang w:val="en-US"/>
        </w:rPr>
        <w:t xml:space="preserve">eneric </w:t>
      </w:r>
      <w:r w:rsidR="00D212F7">
        <w:rPr>
          <w:lang w:val="en-US"/>
        </w:rPr>
        <w:t>a</w:t>
      </w:r>
      <w:r w:rsidRPr="008F2CB8">
        <w:rPr>
          <w:lang w:val="en-US"/>
        </w:rPr>
        <w:t>udio, 96 and 128</w:t>
      </w:r>
      <w:ins w:id="2109" w:author="Markus Multrus" w:date="2024-05-20T02:54:00Z">
        <w:r w:rsidR="008657D3">
          <w:rPr>
            <w:lang w:val="en-US"/>
          </w:rPr>
          <w:t> </w:t>
        </w:r>
      </w:ins>
      <w:del w:id="2110" w:author="Markus Multrus" w:date="2024-05-20T02:54:00Z">
        <w:r w:rsidRPr="008F2CB8" w:rsidDel="008657D3">
          <w:rPr>
            <w:lang w:val="en-US"/>
          </w:rPr>
          <w:delText xml:space="preserve"> </w:delText>
        </w:r>
      </w:del>
      <w:r w:rsidRPr="008F2CB8">
        <w:rPr>
          <w:lang w:val="en-US"/>
        </w:rPr>
        <w:t>kbps</w:t>
      </w:r>
      <w:r w:rsidR="00D212F7">
        <w:rPr>
          <w:lang w:val="en-US"/>
        </w:rPr>
        <w:t>, headphone presentation</w:t>
      </w:r>
      <w:r w:rsidRPr="008F2CB8">
        <w:rPr>
          <w:lang w:val="en-US"/>
        </w:rPr>
        <w:t xml:space="preserve">) MUSHRA plots for labs b and d, both labs </w:t>
      </w:r>
      <w:r w:rsidR="004C3663">
        <w:rPr>
          <w:lang w:val="en-US"/>
        </w:rPr>
        <w:t>combined</w:t>
      </w:r>
    </w:p>
    <w:p w14:paraId="6DD467B5" w14:textId="77777777" w:rsidR="00CA3D41" w:rsidRDefault="00CA3D41" w:rsidP="008F2CB8">
      <w:pPr>
        <w:spacing w:line="259" w:lineRule="auto"/>
      </w:pPr>
      <w:r>
        <w:t>The complete statistical evaluation of the requirement ToR tests for experiment BS1534-1b is given in the following table. The evaluation is done separately for the data from the two listening laboratories and for a combination of the two data sets.</w:t>
      </w:r>
    </w:p>
    <w:p w14:paraId="089B724F" w14:textId="558B9C5A" w:rsidR="00CA3D41" w:rsidRDefault="00CA3D41" w:rsidP="00CA3D41">
      <w:pPr>
        <w:pStyle w:val="TH"/>
      </w:pPr>
      <w:r>
        <w:lastRenderedPageBreak/>
        <w:t xml:space="preserve">Table </w:t>
      </w:r>
      <w:r w:rsidR="00261D75">
        <w:rPr>
          <w:noProof/>
          <w:cs/>
        </w:rPr>
        <w:t>‎</w:t>
      </w:r>
      <w:r w:rsidR="00261D75">
        <w:rPr>
          <w:noProof/>
        </w:rPr>
        <w:t>9.2</w:t>
      </w:r>
      <w:ins w:id="2111" w:author="Markus Multrus" w:date="2024-05-20T16:26:00Z">
        <w:r w:rsidR="00261D75">
          <w:noBreakHyphen/>
        </w:r>
        <w:r w:rsidR="00261D75">
          <w:rPr>
            <w:noProof/>
          </w:rPr>
          <w:t>9</w:t>
        </w:r>
      </w:ins>
      <w:del w:id="2112" w:author="Markus Multrus" w:date="2024-05-16T10:36:00Z">
        <w:r w:rsidR="00BF22D8" w:rsidDel="00C31E76">
          <w:rPr>
            <w:noProof/>
          </w:rPr>
          <w:delText>17</w:delText>
        </w:r>
      </w:del>
      <w:r>
        <w:t>: Statistical overview on the results of BS1534-1b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62"/>
        <w:gridCol w:w="585"/>
        <w:gridCol w:w="628"/>
        <w:gridCol w:w="578"/>
        <w:gridCol w:w="470"/>
        <w:gridCol w:w="585"/>
        <w:gridCol w:w="614"/>
        <w:gridCol w:w="751"/>
      </w:tblGrid>
      <w:tr w:rsidR="00CA3D41" w14:paraId="34553D2B" w14:textId="77777777" w:rsidTr="00EA7F31">
        <w:trPr>
          <w:jc w:val="center"/>
        </w:trPr>
        <w:tc>
          <w:tcPr>
            <w:tcW w:w="689" w:type="auto"/>
            <w:gridSpan w:val="2"/>
            <w:vMerge w:val="restart"/>
          </w:tcPr>
          <w:p w14:paraId="4E7CF560" w14:textId="77777777" w:rsidR="00CA3D41" w:rsidRDefault="00CA3D41" w:rsidP="00EA7F31">
            <w:pPr>
              <w:pStyle w:val="TAH6"/>
            </w:pPr>
          </w:p>
        </w:tc>
        <w:tc>
          <w:tcPr>
            <w:tcW w:w="689" w:type="auto"/>
          </w:tcPr>
          <w:p w14:paraId="2ADE31F4" w14:textId="77777777" w:rsidR="00CA3D41" w:rsidRDefault="00CA3D41" w:rsidP="00EA7F31">
            <w:pPr>
              <w:pStyle w:val="TAH6"/>
            </w:pPr>
            <w:r>
              <w:t>Type</w:t>
            </w:r>
          </w:p>
        </w:tc>
        <w:tc>
          <w:tcPr>
            <w:tcW w:w="689" w:type="auto"/>
            <w:gridSpan w:val="4"/>
          </w:tcPr>
          <w:p w14:paraId="292F1B75" w14:textId="77777777" w:rsidR="00CA3D41" w:rsidRDefault="00CA3D41" w:rsidP="00EA7F31">
            <w:pPr>
              <w:pStyle w:val="TAH6"/>
            </w:pPr>
            <w:r>
              <w:t>CuT</w:t>
            </w:r>
          </w:p>
        </w:tc>
        <w:tc>
          <w:tcPr>
            <w:tcW w:w="689" w:type="auto"/>
            <w:gridSpan w:val="4"/>
          </w:tcPr>
          <w:p w14:paraId="0F3D2BBA" w14:textId="77777777" w:rsidR="00CA3D41" w:rsidRDefault="00CA3D41" w:rsidP="00EA7F31">
            <w:pPr>
              <w:pStyle w:val="TAH6"/>
            </w:pPr>
            <w:r>
              <w:t>EVS Reference</w:t>
            </w:r>
          </w:p>
        </w:tc>
        <w:tc>
          <w:tcPr>
            <w:tcW w:w="689" w:type="auto"/>
            <w:gridSpan w:val="3"/>
          </w:tcPr>
          <w:p w14:paraId="38C33857" w14:textId="77777777" w:rsidR="00CA3D41" w:rsidRDefault="00CA3D41" w:rsidP="00EA7F31">
            <w:pPr>
              <w:pStyle w:val="TAH6"/>
            </w:pPr>
            <w:r>
              <w:t>Evaluation</w:t>
            </w:r>
          </w:p>
        </w:tc>
      </w:tr>
      <w:tr w:rsidR="00CA3D41" w14:paraId="1A225B19" w14:textId="77777777" w:rsidTr="00EA7F31">
        <w:trPr>
          <w:jc w:val="center"/>
        </w:trPr>
        <w:tc>
          <w:tcPr>
            <w:tcW w:w="689" w:type="auto"/>
            <w:gridSpan w:val="2"/>
            <w:vMerge/>
          </w:tcPr>
          <w:p w14:paraId="4518731D" w14:textId="77777777" w:rsidR="00CA3D41" w:rsidRDefault="00CA3D41" w:rsidP="00EA7F31"/>
        </w:tc>
        <w:tc>
          <w:tcPr>
            <w:tcW w:w="689" w:type="auto"/>
          </w:tcPr>
          <w:p w14:paraId="5604E6DE" w14:textId="77777777" w:rsidR="00CA3D41" w:rsidRDefault="00CA3D41" w:rsidP="00EA7F31">
            <w:pPr>
              <w:pStyle w:val="TAH6"/>
            </w:pPr>
            <w:r>
              <w:t>Value</w:t>
            </w:r>
          </w:p>
        </w:tc>
        <w:tc>
          <w:tcPr>
            <w:tcW w:w="689" w:type="auto"/>
          </w:tcPr>
          <w:p w14:paraId="1519A97E" w14:textId="77777777" w:rsidR="00CA3D41" w:rsidRDefault="00CA3D41" w:rsidP="00EA7F31">
            <w:pPr>
              <w:pStyle w:val="TAH6"/>
            </w:pPr>
            <w:r>
              <w:t>Bitrate</w:t>
            </w:r>
          </w:p>
        </w:tc>
        <w:tc>
          <w:tcPr>
            <w:tcW w:w="689" w:type="auto"/>
          </w:tcPr>
          <w:p w14:paraId="14880E42" w14:textId="77777777" w:rsidR="00CA3D41" w:rsidRDefault="00CA3D41" w:rsidP="00EA7F31">
            <w:pPr>
              <w:pStyle w:val="TAH6"/>
            </w:pPr>
            <w:r>
              <w:t>Req.</w:t>
            </w:r>
          </w:p>
        </w:tc>
        <w:tc>
          <w:tcPr>
            <w:tcW w:w="689" w:type="auto"/>
          </w:tcPr>
          <w:p w14:paraId="4297B864" w14:textId="77777777" w:rsidR="00CA3D41" w:rsidRDefault="00CA3D41" w:rsidP="00EA7F31">
            <w:pPr>
              <w:pStyle w:val="TAH6"/>
            </w:pPr>
            <w:r>
              <w:t>Score</w:t>
            </w:r>
          </w:p>
        </w:tc>
        <w:tc>
          <w:tcPr>
            <w:tcW w:w="689" w:type="auto"/>
          </w:tcPr>
          <w:p w14:paraId="5189B9EE" w14:textId="77777777" w:rsidR="00CA3D41" w:rsidRDefault="00CA3D41" w:rsidP="00EA7F31">
            <w:pPr>
              <w:pStyle w:val="TAH6"/>
            </w:pPr>
            <w:r>
              <w:t>Std.</w:t>
            </w:r>
          </w:p>
        </w:tc>
        <w:tc>
          <w:tcPr>
            <w:tcW w:w="689" w:type="auto"/>
          </w:tcPr>
          <w:p w14:paraId="2BAEC4FE" w14:textId="77777777" w:rsidR="00CA3D41" w:rsidRDefault="00CA3D41" w:rsidP="00EA7F31">
            <w:pPr>
              <w:pStyle w:val="TAH6"/>
            </w:pPr>
            <w:r>
              <w:t>Cond.</w:t>
            </w:r>
          </w:p>
        </w:tc>
        <w:tc>
          <w:tcPr>
            <w:tcW w:w="689" w:type="auto"/>
          </w:tcPr>
          <w:p w14:paraId="6AC7FC78" w14:textId="77777777" w:rsidR="00CA3D41" w:rsidRDefault="00CA3D41" w:rsidP="00EA7F31">
            <w:pPr>
              <w:pStyle w:val="TAH6"/>
            </w:pPr>
            <w:r>
              <w:t>Bitrate</w:t>
            </w:r>
          </w:p>
        </w:tc>
        <w:tc>
          <w:tcPr>
            <w:tcW w:w="689" w:type="auto"/>
          </w:tcPr>
          <w:p w14:paraId="152D6A47" w14:textId="77777777" w:rsidR="00CA3D41" w:rsidRDefault="00CA3D41" w:rsidP="00EA7F31">
            <w:pPr>
              <w:pStyle w:val="TAH6"/>
            </w:pPr>
            <w:r>
              <w:t>Score</w:t>
            </w:r>
          </w:p>
        </w:tc>
        <w:tc>
          <w:tcPr>
            <w:tcW w:w="689" w:type="auto"/>
          </w:tcPr>
          <w:p w14:paraId="0A52E1D0" w14:textId="77777777" w:rsidR="00CA3D41" w:rsidRDefault="00CA3D41" w:rsidP="00EA7F31">
            <w:pPr>
              <w:pStyle w:val="TAH6"/>
            </w:pPr>
            <w:r>
              <w:t>Std.</w:t>
            </w:r>
          </w:p>
        </w:tc>
        <w:tc>
          <w:tcPr>
            <w:tcW w:w="689" w:type="auto"/>
          </w:tcPr>
          <w:p w14:paraId="28ADAEFF" w14:textId="77777777" w:rsidR="00CA3D41" w:rsidRDefault="00CA3D41" w:rsidP="00EA7F31">
            <w:pPr>
              <w:pStyle w:val="TAH6"/>
            </w:pPr>
            <w:r>
              <w:t>T-Stat</w:t>
            </w:r>
          </w:p>
        </w:tc>
        <w:tc>
          <w:tcPr>
            <w:tcW w:w="689" w:type="auto"/>
          </w:tcPr>
          <w:p w14:paraId="2A1F3C96" w14:textId="77777777" w:rsidR="00CA3D41" w:rsidRDefault="00CA3D41" w:rsidP="00EA7F31">
            <w:pPr>
              <w:pStyle w:val="TAH6"/>
            </w:pPr>
            <w:r>
              <w:t>Result</w:t>
            </w:r>
          </w:p>
        </w:tc>
        <w:tc>
          <w:tcPr>
            <w:tcW w:w="689" w:type="auto"/>
          </w:tcPr>
          <w:p w14:paraId="0B641911" w14:textId="77777777" w:rsidR="00CA3D41" w:rsidRDefault="00CA3D41" w:rsidP="00EA7F31">
            <w:pPr>
              <w:pStyle w:val="TAH6"/>
            </w:pPr>
            <w:r>
              <w:t>State</w:t>
            </w:r>
          </w:p>
        </w:tc>
      </w:tr>
      <w:tr w:rsidR="00CA3D41" w14:paraId="082B7191" w14:textId="77777777" w:rsidTr="00EA7F31">
        <w:trPr>
          <w:jc w:val="center"/>
        </w:trPr>
        <w:tc>
          <w:tcPr>
            <w:tcW w:w="689" w:type="auto"/>
          </w:tcPr>
          <w:p w14:paraId="330D9138" w14:textId="77777777" w:rsidR="00CA3D41" w:rsidRDefault="00CA3D41" w:rsidP="00EA7F31">
            <w:pPr>
              <w:pStyle w:val="TAH6"/>
            </w:pPr>
            <w:r>
              <w:t>Lab</w:t>
            </w:r>
          </w:p>
        </w:tc>
        <w:tc>
          <w:tcPr>
            <w:tcW w:w="689" w:type="auto"/>
          </w:tcPr>
          <w:p w14:paraId="2A88E198" w14:textId="77777777" w:rsidR="00CA3D41" w:rsidRDefault="00CA3D41" w:rsidP="00EA7F31">
            <w:pPr>
              <w:pStyle w:val="TAH6"/>
            </w:pPr>
            <w:r>
              <w:t>Cond.</w:t>
            </w:r>
          </w:p>
        </w:tc>
        <w:tc>
          <w:tcPr>
            <w:tcW w:w="689" w:type="auto"/>
          </w:tcPr>
          <w:p w14:paraId="60434C4C" w14:textId="77777777" w:rsidR="00CA3D41" w:rsidRDefault="00CA3D41" w:rsidP="00EA7F31">
            <w:pPr>
              <w:pStyle w:val="TAH6"/>
            </w:pPr>
            <w:r>
              <w:t>ToR#</w:t>
            </w:r>
          </w:p>
        </w:tc>
        <w:tc>
          <w:tcPr>
            <w:tcW w:w="689" w:type="auto"/>
            <w:gridSpan w:val="11"/>
          </w:tcPr>
          <w:p w14:paraId="10D2F5C6" w14:textId="77777777" w:rsidR="00CA3D41" w:rsidRDefault="00CA3D41" w:rsidP="00EA7F31">
            <w:pPr>
              <w:pStyle w:val="TAH6"/>
            </w:pPr>
          </w:p>
        </w:tc>
      </w:tr>
      <w:tr w:rsidR="00CA3D41" w14:paraId="0D93CF64" w14:textId="77777777" w:rsidTr="00EA7F31">
        <w:trPr>
          <w:jc w:val="center"/>
        </w:trPr>
        <w:tc>
          <w:tcPr>
            <w:tcW w:w="689" w:type="auto"/>
            <w:vMerge w:val="restart"/>
          </w:tcPr>
          <w:p w14:paraId="05B089D7" w14:textId="77777777" w:rsidR="00CA3D41" w:rsidRDefault="00CA3D41" w:rsidP="00EA7F31">
            <w:pPr>
              <w:pStyle w:val="TAC6"/>
            </w:pPr>
            <w:r>
              <w:t>b</w:t>
            </w:r>
          </w:p>
        </w:tc>
        <w:tc>
          <w:tcPr>
            <w:tcW w:w="689" w:type="auto"/>
            <w:vMerge w:val="restart"/>
          </w:tcPr>
          <w:p w14:paraId="60A4BF7E" w14:textId="77777777" w:rsidR="00CA3D41" w:rsidRDefault="00CA3D41" w:rsidP="00EA7F31">
            <w:pPr>
              <w:pStyle w:val="TAC6"/>
            </w:pPr>
            <w:r>
              <w:t>c06</w:t>
            </w:r>
          </w:p>
        </w:tc>
        <w:tc>
          <w:tcPr>
            <w:tcW w:w="689" w:type="auto"/>
          </w:tcPr>
          <w:p w14:paraId="2B531C11" w14:textId="77777777" w:rsidR="00CA3D41" w:rsidRDefault="00CA3D41" w:rsidP="00EA7F31">
            <w:pPr>
              <w:pStyle w:val="TAC6"/>
            </w:pPr>
            <w:r>
              <w:t>1</w:t>
            </w:r>
          </w:p>
        </w:tc>
        <w:tc>
          <w:tcPr>
            <w:tcW w:w="689" w:type="auto"/>
          </w:tcPr>
          <w:p w14:paraId="2E68831B" w14:textId="77777777" w:rsidR="00CA3D41" w:rsidRDefault="00CA3D41" w:rsidP="00EA7F31">
            <w:pPr>
              <w:pStyle w:val="TAC6"/>
            </w:pPr>
            <w:r>
              <w:t>96</w:t>
            </w:r>
          </w:p>
        </w:tc>
        <w:tc>
          <w:tcPr>
            <w:tcW w:w="689" w:type="auto"/>
          </w:tcPr>
          <w:p w14:paraId="7A7A6EDC" w14:textId="77777777" w:rsidR="00CA3D41" w:rsidRDefault="00CA3D41" w:rsidP="00EA7F31">
            <w:pPr>
              <w:pStyle w:val="TAC6"/>
            </w:pPr>
            <w:r>
              <w:t>NWT</w:t>
            </w:r>
          </w:p>
        </w:tc>
        <w:tc>
          <w:tcPr>
            <w:tcW w:w="689" w:type="auto"/>
          </w:tcPr>
          <w:p w14:paraId="45FBD5C6" w14:textId="77777777" w:rsidR="00CA3D41" w:rsidRDefault="00CA3D41" w:rsidP="00EA7F31">
            <w:pPr>
              <w:pStyle w:val="TAC6"/>
            </w:pPr>
            <w:r>
              <w:t>94.4</w:t>
            </w:r>
          </w:p>
        </w:tc>
        <w:tc>
          <w:tcPr>
            <w:tcW w:w="689" w:type="auto"/>
          </w:tcPr>
          <w:p w14:paraId="6944DD7A" w14:textId="77777777" w:rsidR="00CA3D41" w:rsidRDefault="00CA3D41" w:rsidP="00EA7F31">
            <w:pPr>
              <w:pStyle w:val="TAC6"/>
            </w:pPr>
            <w:r>
              <w:t>9</w:t>
            </w:r>
          </w:p>
        </w:tc>
        <w:tc>
          <w:tcPr>
            <w:tcW w:w="689" w:type="auto"/>
          </w:tcPr>
          <w:p w14:paraId="11F17547" w14:textId="77777777" w:rsidR="00CA3D41" w:rsidRDefault="00CA3D41" w:rsidP="00EA7F31">
            <w:pPr>
              <w:pStyle w:val="TAC6"/>
            </w:pPr>
            <w:r>
              <w:t>c04</w:t>
            </w:r>
          </w:p>
        </w:tc>
        <w:tc>
          <w:tcPr>
            <w:tcW w:w="689" w:type="auto"/>
          </w:tcPr>
          <w:p w14:paraId="772CE41B" w14:textId="77777777" w:rsidR="00CA3D41" w:rsidRDefault="00CA3D41" w:rsidP="00EA7F31">
            <w:pPr>
              <w:pStyle w:val="TAC6"/>
            </w:pPr>
            <w:r>
              <w:t>2x64</w:t>
            </w:r>
          </w:p>
        </w:tc>
        <w:tc>
          <w:tcPr>
            <w:tcW w:w="689" w:type="auto"/>
          </w:tcPr>
          <w:p w14:paraId="1037CC4F" w14:textId="77777777" w:rsidR="00CA3D41" w:rsidRDefault="00CA3D41" w:rsidP="00EA7F31">
            <w:pPr>
              <w:pStyle w:val="TAC6"/>
            </w:pPr>
            <w:r>
              <w:t>93.1</w:t>
            </w:r>
          </w:p>
        </w:tc>
        <w:tc>
          <w:tcPr>
            <w:tcW w:w="689" w:type="auto"/>
          </w:tcPr>
          <w:p w14:paraId="47A5A6C6" w14:textId="77777777" w:rsidR="00CA3D41" w:rsidRDefault="00CA3D41" w:rsidP="00EA7F31">
            <w:pPr>
              <w:pStyle w:val="TAC6"/>
            </w:pPr>
            <w:r>
              <w:t>11.9</w:t>
            </w:r>
          </w:p>
        </w:tc>
        <w:tc>
          <w:tcPr>
            <w:tcW w:w="689" w:type="auto"/>
          </w:tcPr>
          <w:p w14:paraId="38FBDCFC" w14:textId="77777777" w:rsidR="00CA3D41" w:rsidRDefault="00CA3D41" w:rsidP="00EA7F31">
            <w:pPr>
              <w:pStyle w:val="TAC6"/>
            </w:pPr>
            <w:r>
              <w:t>1.13</w:t>
            </w:r>
          </w:p>
        </w:tc>
        <w:tc>
          <w:tcPr>
            <w:tcW w:w="689" w:type="auto"/>
          </w:tcPr>
          <w:p w14:paraId="31598E55" w14:textId="77777777" w:rsidR="00CA3D41" w:rsidRDefault="00CA3D41" w:rsidP="00EA7F31">
            <w:pPr>
              <w:pStyle w:val="TAC6"/>
            </w:pPr>
            <w:r>
              <w:t>NWT</w:t>
            </w:r>
          </w:p>
        </w:tc>
        <w:tc>
          <w:tcPr>
            <w:tcW w:w="689" w:type="auto"/>
          </w:tcPr>
          <w:p w14:paraId="53B6241A" w14:textId="77777777" w:rsidR="00CA3D41" w:rsidRDefault="00CA3D41" w:rsidP="00EA7F31">
            <w:pPr>
              <w:pStyle w:val="TAC6"/>
            </w:pPr>
            <w:r>
              <w:t>PASS</w:t>
            </w:r>
          </w:p>
        </w:tc>
      </w:tr>
      <w:tr w:rsidR="00CA3D41" w14:paraId="3E04D49A" w14:textId="77777777" w:rsidTr="00EA7F31">
        <w:trPr>
          <w:jc w:val="center"/>
        </w:trPr>
        <w:tc>
          <w:tcPr>
            <w:tcW w:w="689" w:type="auto"/>
            <w:vMerge/>
          </w:tcPr>
          <w:p w14:paraId="7A87EFEA" w14:textId="77777777" w:rsidR="00CA3D41" w:rsidRDefault="00CA3D41" w:rsidP="00EA7F31"/>
        </w:tc>
        <w:tc>
          <w:tcPr>
            <w:tcW w:w="689" w:type="auto"/>
            <w:vMerge/>
          </w:tcPr>
          <w:p w14:paraId="4C0BD3E0" w14:textId="77777777" w:rsidR="00CA3D41" w:rsidRDefault="00CA3D41" w:rsidP="00EA7F31"/>
        </w:tc>
        <w:tc>
          <w:tcPr>
            <w:tcW w:w="689" w:type="auto"/>
          </w:tcPr>
          <w:p w14:paraId="7CCC198E" w14:textId="77777777" w:rsidR="00CA3D41" w:rsidRDefault="00CA3D41" w:rsidP="00EA7F31">
            <w:pPr>
              <w:pStyle w:val="TAC6"/>
            </w:pPr>
            <w:r>
              <w:t>2</w:t>
            </w:r>
          </w:p>
        </w:tc>
        <w:tc>
          <w:tcPr>
            <w:tcW w:w="689" w:type="auto"/>
          </w:tcPr>
          <w:p w14:paraId="3CFD4CFB" w14:textId="77777777" w:rsidR="00CA3D41" w:rsidRDefault="00CA3D41" w:rsidP="00EA7F31">
            <w:pPr>
              <w:pStyle w:val="TAC6"/>
            </w:pPr>
            <w:r>
              <w:t>96</w:t>
            </w:r>
          </w:p>
        </w:tc>
        <w:tc>
          <w:tcPr>
            <w:tcW w:w="689" w:type="auto"/>
          </w:tcPr>
          <w:p w14:paraId="5C7EFE57" w14:textId="77777777" w:rsidR="00CA3D41" w:rsidRDefault="00CA3D41" w:rsidP="00EA7F31">
            <w:pPr>
              <w:pStyle w:val="TAC6"/>
            </w:pPr>
            <w:r>
              <w:t>BT</w:t>
            </w:r>
          </w:p>
        </w:tc>
        <w:tc>
          <w:tcPr>
            <w:tcW w:w="689" w:type="auto"/>
          </w:tcPr>
          <w:p w14:paraId="0EF0428C" w14:textId="77777777" w:rsidR="00CA3D41" w:rsidRDefault="00CA3D41" w:rsidP="00EA7F31">
            <w:pPr>
              <w:pStyle w:val="TAC6"/>
            </w:pPr>
            <w:r>
              <w:t>94.4</w:t>
            </w:r>
          </w:p>
        </w:tc>
        <w:tc>
          <w:tcPr>
            <w:tcW w:w="689" w:type="auto"/>
          </w:tcPr>
          <w:p w14:paraId="3235C0C3" w14:textId="77777777" w:rsidR="00CA3D41" w:rsidRDefault="00CA3D41" w:rsidP="00EA7F31">
            <w:pPr>
              <w:pStyle w:val="TAC6"/>
            </w:pPr>
            <w:r>
              <w:t>9</w:t>
            </w:r>
          </w:p>
        </w:tc>
        <w:tc>
          <w:tcPr>
            <w:tcW w:w="689" w:type="auto"/>
          </w:tcPr>
          <w:p w14:paraId="5330D2C1" w14:textId="77777777" w:rsidR="00CA3D41" w:rsidRDefault="00CA3D41" w:rsidP="00EA7F31">
            <w:pPr>
              <w:pStyle w:val="TAC6"/>
            </w:pPr>
            <w:r>
              <w:t>c03</w:t>
            </w:r>
          </w:p>
        </w:tc>
        <w:tc>
          <w:tcPr>
            <w:tcW w:w="689" w:type="auto"/>
          </w:tcPr>
          <w:p w14:paraId="13120EC2" w14:textId="77777777" w:rsidR="00CA3D41" w:rsidRDefault="00CA3D41" w:rsidP="00EA7F31">
            <w:pPr>
              <w:pStyle w:val="TAC6"/>
            </w:pPr>
            <w:r>
              <w:t>2x48</w:t>
            </w:r>
          </w:p>
        </w:tc>
        <w:tc>
          <w:tcPr>
            <w:tcW w:w="689" w:type="auto"/>
          </w:tcPr>
          <w:p w14:paraId="36CCD762" w14:textId="77777777" w:rsidR="00CA3D41" w:rsidRDefault="00CA3D41" w:rsidP="00EA7F31">
            <w:pPr>
              <w:pStyle w:val="TAC6"/>
            </w:pPr>
            <w:r>
              <w:t>94</w:t>
            </w:r>
          </w:p>
        </w:tc>
        <w:tc>
          <w:tcPr>
            <w:tcW w:w="689" w:type="auto"/>
          </w:tcPr>
          <w:p w14:paraId="6B6F9933" w14:textId="77777777" w:rsidR="00CA3D41" w:rsidRDefault="00CA3D41" w:rsidP="00EA7F31">
            <w:pPr>
              <w:pStyle w:val="TAC6"/>
            </w:pPr>
            <w:r>
              <w:t>9.5</w:t>
            </w:r>
          </w:p>
        </w:tc>
        <w:tc>
          <w:tcPr>
            <w:tcW w:w="689" w:type="auto"/>
          </w:tcPr>
          <w:p w14:paraId="3355281F" w14:textId="77777777" w:rsidR="00CA3D41" w:rsidRDefault="00CA3D41" w:rsidP="00EA7F31">
            <w:pPr>
              <w:pStyle w:val="TAC6"/>
            </w:pPr>
            <w:r>
              <w:t>0.37</w:t>
            </w:r>
          </w:p>
        </w:tc>
        <w:tc>
          <w:tcPr>
            <w:tcW w:w="689" w:type="auto"/>
          </w:tcPr>
          <w:p w14:paraId="64F10AFF" w14:textId="77777777" w:rsidR="00CA3D41" w:rsidRDefault="00CA3D41" w:rsidP="00EA7F31">
            <w:pPr>
              <w:pStyle w:val="TAC6"/>
            </w:pPr>
            <w:r>
              <w:t>NWT</w:t>
            </w:r>
          </w:p>
        </w:tc>
        <w:tc>
          <w:tcPr>
            <w:tcW w:w="689" w:type="auto"/>
            <w:shd w:val="clear" w:color="auto" w:fill="FF474C"/>
          </w:tcPr>
          <w:p w14:paraId="0E3FBB65" w14:textId="77777777" w:rsidR="00CA3D41" w:rsidRDefault="00CA3D41" w:rsidP="00EA7F31">
            <w:pPr>
              <w:pStyle w:val="TAC6"/>
            </w:pPr>
            <w:r>
              <w:t>FAIL</w:t>
            </w:r>
          </w:p>
        </w:tc>
      </w:tr>
      <w:tr w:rsidR="00CA3D41" w14:paraId="461DD74F" w14:textId="77777777" w:rsidTr="00EA7F31">
        <w:trPr>
          <w:jc w:val="center"/>
        </w:trPr>
        <w:tc>
          <w:tcPr>
            <w:tcW w:w="689" w:type="auto"/>
            <w:vMerge/>
          </w:tcPr>
          <w:p w14:paraId="5A5CF9A7" w14:textId="77777777" w:rsidR="00CA3D41" w:rsidRDefault="00CA3D41" w:rsidP="00EA7F31"/>
        </w:tc>
        <w:tc>
          <w:tcPr>
            <w:tcW w:w="689" w:type="auto"/>
            <w:vMerge w:val="restart"/>
          </w:tcPr>
          <w:p w14:paraId="3BE2501D" w14:textId="77777777" w:rsidR="00CA3D41" w:rsidRDefault="00CA3D41" w:rsidP="00EA7F31">
            <w:pPr>
              <w:pStyle w:val="TAC6"/>
            </w:pPr>
            <w:r>
              <w:t>c07</w:t>
            </w:r>
          </w:p>
        </w:tc>
        <w:tc>
          <w:tcPr>
            <w:tcW w:w="689" w:type="auto"/>
          </w:tcPr>
          <w:p w14:paraId="74283735" w14:textId="77777777" w:rsidR="00CA3D41" w:rsidRDefault="00CA3D41" w:rsidP="00EA7F31">
            <w:pPr>
              <w:pStyle w:val="TAC6"/>
            </w:pPr>
            <w:r>
              <w:t>1</w:t>
            </w:r>
          </w:p>
        </w:tc>
        <w:tc>
          <w:tcPr>
            <w:tcW w:w="689" w:type="auto"/>
          </w:tcPr>
          <w:p w14:paraId="45DAE1D1" w14:textId="77777777" w:rsidR="00CA3D41" w:rsidRDefault="00CA3D41" w:rsidP="00EA7F31">
            <w:pPr>
              <w:pStyle w:val="TAC6"/>
            </w:pPr>
            <w:r>
              <w:t>128</w:t>
            </w:r>
          </w:p>
        </w:tc>
        <w:tc>
          <w:tcPr>
            <w:tcW w:w="689" w:type="auto"/>
          </w:tcPr>
          <w:p w14:paraId="7915E89D" w14:textId="77777777" w:rsidR="00CA3D41" w:rsidRDefault="00CA3D41" w:rsidP="00EA7F31">
            <w:pPr>
              <w:pStyle w:val="TAC6"/>
            </w:pPr>
            <w:r>
              <w:t>NWT</w:t>
            </w:r>
          </w:p>
        </w:tc>
        <w:tc>
          <w:tcPr>
            <w:tcW w:w="689" w:type="auto"/>
          </w:tcPr>
          <w:p w14:paraId="5889B922" w14:textId="77777777" w:rsidR="00CA3D41" w:rsidRDefault="00CA3D41" w:rsidP="00EA7F31">
            <w:pPr>
              <w:pStyle w:val="TAC6"/>
            </w:pPr>
            <w:r>
              <w:t>95</w:t>
            </w:r>
          </w:p>
        </w:tc>
        <w:tc>
          <w:tcPr>
            <w:tcW w:w="689" w:type="auto"/>
          </w:tcPr>
          <w:p w14:paraId="36902EFC" w14:textId="77777777" w:rsidR="00CA3D41" w:rsidRDefault="00CA3D41" w:rsidP="00EA7F31">
            <w:pPr>
              <w:pStyle w:val="TAC6"/>
            </w:pPr>
            <w:r>
              <w:t>8.5</w:t>
            </w:r>
          </w:p>
        </w:tc>
        <w:tc>
          <w:tcPr>
            <w:tcW w:w="689" w:type="auto"/>
          </w:tcPr>
          <w:p w14:paraId="54674706" w14:textId="77777777" w:rsidR="00CA3D41" w:rsidRDefault="00CA3D41" w:rsidP="00EA7F31">
            <w:pPr>
              <w:pStyle w:val="TAC6"/>
            </w:pPr>
            <w:r>
              <w:t>c05</w:t>
            </w:r>
          </w:p>
        </w:tc>
        <w:tc>
          <w:tcPr>
            <w:tcW w:w="689" w:type="auto"/>
          </w:tcPr>
          <w:p w14:paraId="191C83FA" w14:textId="77777777" w:rsidR="00CA3D41" w:rsidRDefault="00CA3D41" w:rsidP="00EA7F31">
            <w:pPr>
              <w:pStyle w:val="TAC6"/>
            </w:pPr>
            <w:r>
              <w:t>2x96</w:t>
            </w:r>
          </w:p>
        </w:tc>
        <w:tc>
          <w:tcPr>
            <w:tcW w:w="689" w:type="auto"/>
          </w:tcPr>
          <w:p w14:paraId="75FFDCA4" w14:textId="77777777" w:rsidR="00CA3D41" w:rsidRDefault="00CA3D41" w:rsidP="00EA7F31">
            <w:pPr>
              <w:pStyle w:val="TAC6"/>
            </w:pPr>
            <w:r>
              <w:t>93.9</w:t>
            </w:r>
          </w:p>
        </w:tc>
        <w:tc>
          <w:tcPr>
            <w:tcW w:w="689" w:type="auto"/>
          </w:tcPr>
          <w:p w14:paraId="73C08313" w14:textId="77777777" w:rsidR="00CA3D41" w:rsidRDefault="00CA3D41" w:rsidP="00EA7F31">
            <w:pPr>
              <w:pStyle w:val="TAC6"/>
            </w:pPr>
            <w:r>
              <w:t>10.9</w:t>
            </w:r>
          </w:p>
        </w:tc>
        <w:tc>
          <w:tcPr>
            <w:tcW w:w="689" w:type="auto"/>
          </w:tcPr>
          <w:p w14:paraId="3B7167B7" w14:textId="77777777" w:rsidR="00CA3D41" w:rsidRDefault="00CA3D41" w:rsidP="00EA7F31">
            <w:pPr>
              <w:pStyle w:val="TAC6"/>
            </w:pPr>
            <w:r>
              <w:t>0.98</w:t>
            </w:r>
          </w:p>
        </w:tc>
        <w:tc>
          <w:tcPr>
            <w:tcW w:w="689" w:type="auto"/>
          </w:tcPr>
          <w:p w14:paraId="08A49C0B" w14:textId="77777777" w:rsidR="00CA3D41" w:rsidRDefault="00CA3D41" w:rsidP="00EA7F31">
            <w:pPr>
              <w:pStyle w:val="TAC6"/>
            </w:pPr>
            <w:r>
              <w:t>NWT</w:t>
            </w:r>
          </w:p>
        </w:tc>
        <w:tc>
          <w:tcPr>
            <w:tcW w:w="689" w:type="auto"/>
          </w:tcPr>
          <w:p w14:paraId="2E030D31" w14:textId="77777777" w:rsidR="00CA3D41" w:rsidRDefault="00CA3D41" w:rsidP="00EA7F31">
            <w:pPr>
              <w:pStyle w:val="TAC6"/>
            </w:pPr>
            <w:r>
              <w:t>PASS</w:t>
            </w:r>
          </w:p>
        </w:tc>
      </w:tr>
      <w:tr w:rsidR="00CA3D41" w14:paraId="113A3AA7" w14:textId="77777777" w:rsidTr="00EA7F31">
        <w:trPr>
          <w:jc w:val="center"/>
        </w:trPr>
        <w:tc>
          <w:tcPr>
            <w:tcW w:w="689" w:type="auto"/>
            <w:vMerge/>
          </w:tcPr>
          <w:p w14:paraId="01D9C89F" w14:textId="77777777" w:rsidR="00CA3D41" w:rsidRDefault="00CA3D41" w:rsidP="00EA7F31"/>
        </w:tc>
        <w:tc>
          <w:tcPr>
            <w:tcW w:w="689" w:type="auto"/>
            <w:vMerge/>
          </w:tcPr>
          <w:p w14:paraId="1AF223DA" w14:textId="77777777" w:rsidR="00CA3D41" w:rsidRDefault="00CA3D41" w:rsidP="00EA7F31"/>
        </w:tc>
        <w:tc>
          <w:tcPr>
            <w:tcW w:w="689" w:type="auto"/>
          </w:tcPr>
          <w:p w14:paraId="56561C7E" w14:textId="77777777" w:rsidR="00CA3D41" w:rsidRDefault="00CA3D41" w:rsidP="00EA7F31">
            <w:pPr>
              <w:pStyle w:val="TAC6"/>
            </w:pPr>
            <w:r>
              <w:t>2</w:t>
            </w:r>
          </w:p>
        </w:tc>
        <w:tc>
          <w:tcPr>
            <w:tcW w:w="689" w:type="auto"/>
          </w:tcPr>
          <w:p w14:paraId="408FE464" w14:textId="77777777" w:rsidR="00CA3D41" w:rsidRDefault="00CA3D41" w:rsidP="00EA7F31">
            <w:pPr>
              <w:pStyle w:val="TAC6"/>
            </w:pPr>
            <w:r>
              <w:t>128</w:t>
            </w:r>
          </w:p>
        </w:tc>
        <w:tc>
          <w:tcPr>
            <w:tcW w:w="689" w:type="auto"/>
          </w:tcPr>
          <w:p w14:paraId="6B39A944" w14:textId="77777777" w:rsidR="00CA3D41" w:rsidRDefault="00CA3D41" w:rsidP="00EA7F31">
            <w:pPr>
              <w:pStyle w:val="TAC6"/>
            </w:pPr>
            <w:r>
              <w:t>BT</w:t>
            </w:r>
          </w:p>
        </w:tc>
        <w:tc>
          <w:tcPr>
            <w:tcW w:w="689" w:type="auto"/>
          </w:tcPr>
          <w:p w14:paraId="1E1F86D9" w14:textId="77777777" w:rsidR="00CA3D41" w:rsidRDefault="00CA3D41" w:rsidP="00EA7F31">
            <w:pPr>
              <w:pStyle w:val="TAC6"/>
            </w:pPr>
            <w:r>
              <w:t>95</w:t>
            </w:r>
          </w:p>
        </w:tc>
        <w:tc>
          <w:tcPr>
            <w:tcW w:w="689" w:type="auto"/>
          </w:tcPr>
          <w:p w14:paraId="3A84F119" w14:textId="77777777" w:rsidR="00CA3D41" w:rsidRDefault="00CA3D41" w:rsidP="00EA7F31">
            <w:pPr>
              <w:pStyle w:val="TAC6"/>
            </w:pPr>
            <w:r>
              <w:t>8.5</w:t>
            </w:r>
          </w:p>
        </w:tc>
        <w:tc>
          <w:tcPr>
            <w:tcW w:w="689" w:type="auto"/>
          </w:tcPr>
          <w:p w14:paraId="192223C0" w14:textId="77777777" w:rsidR="00CA3D41" w:rsidRDefault="00CA3D41" w:rsidP="00EA7F31">
            <w:pPr>
              <w:pStyle w:val="TAC6"/>
            </w:pPr>
            <w:r>
              <w:t>c04</w:t>
            </w:r>
          </w:p>
        </w:tc>
        <w:tc>
          <w:tcPr>
            <w:tcW w:w="689" w:type="auto"/>
          </w:tcPr>
          <w:p w14:paraId="4DC24428" w14:textId="77777777" w:rsidR="00CA3D41" w:rsidRDefault="00CA3D41" w:rsidP="00EA7F31">
            <w:pPr>
              <w:pStyle w:val="TAC6"/>
            </w:pPr>
            <w:r>
              <w:t>2x64</w:t>
            </w:r>
          </w:p>
        </w:tc>
        <w:tc>
          <w:tcPr>
            <w:tcW w:w="689" w:type="auto"/>
          </w:tcPr>
          <w:p w14:paraId="30BD9058" w14:textId="77777777" w:rsidR="00CA3D41" w:rsidRDefault="00CA3D41" w:rsidP="00EA7F31">
            <w:pPr>
              <w:pStyle w:val="TAC6"/>
            </w:pPr>
            <w:r>
              <w:t>93.1</w:t>
            </w:r>
          </w:p>
        </w:tc>
        <w:tc>
          <w:tcPr>
            <w:tcW w:w="689" w:type="auto"/>
          </w:tcPr>
          <w:p w14:paraId="73574354" w14:textId="77777777" w:rsidR="00CA3D41" w:rsidRDefault="00CA3D41" w:rsidP="00EA7F31">
            <w:pPr>
              <w:pStyle w:val="TAC6"/>
            </w:pPr>
            <w:r>
              <w:t>11.9</w:t>
            </w:r>
          </w:p>
        </w:tc>
        <w:tc>
          <w:tcPr>
            <w:tcW w:w="689" w:type="auto"/>
          </w:tcPr>
          <w:p w14:paraId="75BED2AA" w14:textId="77777777" w:rsidR="00CA3D41" w:rsidRDefault="00CA3D41" w:rsidP="00EA7F31">
            <w:pPr>
              <w:pStyle w:val="TAC6"/>
            </w:pPr>
            <w:r>
              <w:t>1.68</w:t>
            </w:r>
          </w:p>
        </w:tc>
        <w:tc>
          <w:tcPr>
            <w:tcW w:w="689" w:type="auto"/>
          </w:tcPr>
          <w:p w14:paraId="34A4CC5A" w14:textId="77777777" w:rsidR="00CA3D41" w:rsidRDefault="00CA3D41" w:rsidP="00EA7F31">
            <w:pPr>
              <w:pStyle w:val="TAC6"/>
            </w:pPr>
            <w:r>
              <w:t>BT</w:t>
            </w:r>
          </w:p>
        </w:tc>
        <w:tc>
          <w:tcPr>
            <w:tcW w:w="689" w:type="auto"/>
          </w:tcPr>
          <w:p w14:paraId="314077A1" w14:textId="77777777" w:rsidR="00CA3D41" w:rsidRDefault="00CA3D41" w:rsidP="00EA7F31">
            <w:pPr>
              <w:pStyle w:val="TAC6"/>
            </w:pPr>
            <w:r>
              <w:t>PASS</w:t>
            </w:r>
          </w:p>
        </w:tc>
      </w:tr>
      <w:tr w:rsidR="00CA3D41" w14:paraId="1D2FF528" w14:textId="77777777" w:rsidTr="00EA7F31">
        <w:trPr>
          <w:jc w:val="center"/>
        </w:trPr>
        <w:tc>
          <w:tcPr>
            <w:tcW w:w="689" w:type="auto"/>
            <w:vMerge w:val="restart"/>
          </w:tcPr>
          <w:p w14:paraId="01E8C002" w14:textId="77777777" w:rsidR="00CA3D41" w:rsidRDefault="00CA3D41" w:rsidP="00EA7F31">
            <w:pPr>
              <w:pStyle w:val="TAC6"/>
            </w:pPr>
            <w:r>
              <w:t>d</w:t>
            </w:r>
          </w:p>
        </w:tc>
        <w:tc>
          <w:tcPr>
            <w:tcW w:w="689" w:type="auto"/>
            <w:vMerge w:val="restart"/>
          </w:tcPr>
          <w:p w14:paraId="591ACE10" w14:textId="77777777" w:rsidR="00CA3D41" w:rsidRDefault="00CA3D41" w:rsidP="00EA7F31">
            <w:pPr>
              <w:pStyle w:val="TAC6"/>
            </w:pPr>
            <w:r>
              <w:t>c06</w:t>
            </w:r>
          </w:p>
        </w:tc>
        <w:tc>
          <w:tcPr>
            <w:tcW w:w="689" w:type="auto"/>
          </w:tcPr>
          <w:p w14:paraId="746024A3" w14:textId="77777777" w:rsidR="00CA3D41" w:rsidRDefault="00CA3D41" w:rsidP="00EA7F31">
            <w:pPr>
              <w:pStyle w:val="TAC6"/>
            </w:pPr>
            <w:r>
              <w:t>1</w:t>
            </w:r>
          </w:p>
        </w:tc>
        <w:tc>
          <w:tcPr>
            <w:tcW w:w="689" w:type="auto"/>
          </w:tcPr>
          <w:p w14:paraId="276A767B" w14:textId="77777777" w:rsidR="00CA3D41" w:rsidRDefault="00CA3D41" w:rsidP="00EA7F31">
            <w:pPr>
              <w:pStyle w:val="TAC6"/>
            </w:pPr>
            <w:r>
              <w:t>96</w:t>
            </w:r>
          </w:p>
        </w:tc>
        <w:tc>
          <w:tcPr>
            <w:tcW w:w="689" w:type="auto"/>
          </w:tcPr>
          <w:p w14:paraId="3A500A80" w14:textId="77777777" w:rsidR="00CA3D41" w:rsidRDefault="00CA3D41" w:rsidP="00EA7F31">
            <w:pPr>
              <w:pStyle w:val="TAC6"/>
            </w:pPr>
            <w:r>
              <w:t>NWT</w:t>
            </w:r>
          </w:p>
        </w:tc>
        <w:tc>
          <w:tcPr>
            <w:tcW w:w="689" w:type="auto"/>
          </w:tcPr>
          <w:p w14:paraId="2BAFA4B9" w14:textId="77777777" w:rsidR="00CA3D41" w:rsidRDefault="00CA3D41" w:rsidP="00EA7F31">
            <w:pPr>
              <w:pStyle w:val="TAC6"/>
            </w:pPr>
            <w:r>
              <w:t>89.2</w:t>
            </w:r>
          </w:p>
        </w:tc>
        <w:tc>
          <w:tcPr>
            <w:tcW w:w="689" w:type="auto"/>
          </w:tcPr>
          <w:p w14:paraId="0C4F06FB" w14:textId="77777777" w:rsidR="00CA3D41" w:rsidRDefault="00CA3D41" w:rsidP="00EA7F31">
            <w:pPr>
              <w:pStyle w:val="TAC6"/>
            </w:pPr>
            <w:r>
              <w:t>8.9</w:t>
            </w:r>
          </w:p>
        </w:tc>
        <w:tc>
          <w:tcPr>
            <w:tcW w:w="689" w:type="auto"/>
          </w:tcPr>
          <w:p w14:paraId="4ECB8062" w14:textId="77777777" w:rsidR="00CA3D41" w:rsidRDefault="00CA3D41" w:rsidP="00EA7F31">
            <w:pPr>
              <w:pStyle w:val="TAC6"/>
            </w:pPr>
            <w:r>
              <w:t>c04</w:t>
            </w:r>
          </w:p>
        </w:tc>
        <w:tc>
          <w:tcPr>
            <w:tcW w:w="689" w:type="auto"/>
          </w:tcPr>
          <w:p w14:paraId="70090817" w14:textId="77777777" w:rsidR="00CA3D41" w:rsidRDefault="00CA3D41" w:rsidP="00EA7F31">
            <w:pPr>
              <w:pStyle w:val="TAC6"/>
            </w:pPr>
            <w:r>
              <w:t>2x64</w:t>
            </w:r>
          </w:p>
        </w:tc>
        <w:tc>
          <w:tcPr>
            <w:tcW w:w="689" w:type="auto"/>
          </w:tcPr>
          <w:p w14:paraId="2588480D" w14:textId="77777777" w:rsidR="00CA3D41" w:rsidRDefault="00CA3D41" w:rsidP="00EA7F31">
            <w:pPr>
              <w:pStyle w:val="TAC6"/>
            </w:pPr>
            <w:r>
              <w:t>87.2</w:t>
            </w:r>
          </w:p>
        </w:tc>
        <w:tc>
          <w:tcPr>
            <w:tcW w:w="689" w:type="auto"/>
          </w:tcPr>
          <w:p w14:paraId="7840F190" w14:textId="77777777" w:rsidR="00CA3D41" w:rsidRDefault="00CA3D41" w:rsidP="00EA7F31">
            <w:pPr>
              <w:pStyle w:val="TAC6"/>
            </w:pPr>
            <w:r>
              <w:t>10.5</w:t>
            </w:r>
          </w:p>
        </w:tc>
        <w:tc>
          <w:tcPr>
            <w:tcW w:w="689" w:type="auto"/>
          </w:tcPr>
          <w:p w14:paraId="6E800F28" w14:textId="77777777" w:rsidR="00CA3D41" w:rsidRDefault="00CA3D41" w:rsidP="00EA7F31">
            <w:pPr>
              <w:pStyle w:val="TAC6"/>
            </w:pPr>
            <w:r>
              <w:t>1.8</w:t>
            </w:r>
          </w:p>
        </w:tc>
        <w:tc>
          <w:tcPr>
            <w:tcW w:w="689" w:type="auto"/>
          </w:tcPr>
          <w:p w14:paraId="41D25676" w14:textId="77777777" w:rsidR="00CA3D41" w:rsidRDefault="00CA3D41" w:rsidP="00EA7F31">
            <w:pPr>
              <w:pStyle w:val="TAC6"/>
            </w:pPr>
            <w:r>
              <w:t>BT</w:t>
            </w:r>
          </w:p>
        </w:tc>
        <w:tc>
          <w:tcPr>
            <w:tcW w:w="689" w:type="auto"/>
            <w:shd w:val="clear" w:color="auto" w:fill="ADD8E6"/>
          </w:tcPr>
          <w:p w14:paraId="3D4BBA1E" w14:textId="77777777" w:rsidR="00CA3D41" w:rsidRDefault="00CA3D41" w:rsidP="00EA7F31">
            <w:pPr>
              <w:pStyle w:val="TAC6"/>
            </w:pPr>
            <w:r>
              <w:t>EXCEED</w:t>
            </w:r>
          </w:p>
        </w:tc>
      </w:tr>
      <w:tr w:rsidR="00CA3D41" w14:paraId="6BBC2589" w14:textId="77777777" w:rsidTr="00EA7F31">
        <w:trPr>
          <w:jc w:val="center"/>
        </w:trPr>
        <w:tc>
          <w:tcPr>
            <w:tcW w:w="689" w:type="auto"/>
            <w:vMerge/>
          </w:tcPr>
          <w:p w14:paraId="53DCB45B" w14:textId="77777777" w:rsidR="00CA3D41" w:rsidRDefault="00CA3D41" w:rsidP="00EA7F31"/>
        </w:tc>
        <w:tc>
          <w:tcPr>
            <w:tcW w:w="689" w:type="auto"/>
            <w:vMerge/>
          </w:tcPr>
          <w:p w14:paraId="54FFE312" w14:textId="77777777" w:rsidR="00CA3D41" w:rsidRDefault="00CA3D41" w:rsidP="00EA7F31"/>
        </w:tc>
        <w:tc>
          <w:tcPr>
            <w:tcW w:w="689" w:type="auto"/>
          </w:tcPr>
          <w:p w14:paraId="77B70579" w14:textId="77777777" w:rsidR="00CA3D41" w:rsidRDefault="00CA3D41" w:rsidP="00EA7F31">
            <w:pPr>
              <w:pStyle w:val="TAC6"/>
            </w:pPr>
            <w:r>
              <w:t>2</w:t>
            </w:r>
          </w:p>
        </w:tc>
        <w:tc>
          <w:tcPr>
            <w:tcW w:w="689" w:type="auto"/>
          </w:tcPr>
          <w:p w14:paraId="4359EE4A" w14:textId="77777777" w:rsidR="00CA3D41" w:rsidRDefault="00CA3D41" w:rsidP="00EA7F31">
            <w:pPr>
              <w:pStyle w:val="TAC6"/>
            </w:pPr>
            <w:r>
              <w:t>96</w:t>
            </w:r>
          </w:p>
        </w:tc>
        <w:tc>
          <w:tcPr>
            <w:tcW w:w="689" w:type="auto"/>
          </w:tcPr>
          <w:p w14:paraId="6C17661F" w14:textId="77777777" w:rsidR="00CA3D41" w:rsidRDefault="00CA3D41" w:rsidP="00EA7F31">
            <w:pPr>
              <w:pStyle w:val="TAC6"/>
            </w:pPr>
            <w:r>
              <w:t>BT</w:t>
            </w:r>
          </w:p>
        </w:tc>
        <w:tc>
          <w:tcPr>
            <w:tcW w:w="689" w:type="auto"/>
          </w:tcPr>
          <w:p w14:paraId="58B599EA" w14:textId="77777777" w:rsidR="00CA3D41" w:rsidRDefault="00CA3D41" w:rsidP="00EA7F31">
            <w:pPr>
              <w:pStyle w:val="TAC6"/>
            </w:pPr>
            <w:r>
              <w:t>89.2</w:t>
            </w:r>
          </w:p>
        </w:tc>
        <w:tc>
          <w:tcPr>
            <w:tcW w:w="689" w:type="auto"/>
          </w:tcPr>
          <w:p w14:paraId="49DE7A27" w14:textId="77777777" w:rsidR="00CA3D41" w:rsidRDefault="00CA3D41" w:rsidP="00EA7F31">
            <w:pPr>
              <w:pStyle w:val="TAC6"/>
            </w:pPr>
            <w:r>
              <w:t>8.9</w:t>
            </w:r>
          </w:p>
        </w:tc>
        <w:tc>
          <w:tcPr>
            <w:tcW w:w="689" w:type="auto"/>
          </w:tcPr>
          <w:p w14:paraId="77010354" w14:textId="77777777" w:rsidR="00CA3D41" w:rsidRDefault="00CA3D41" w:rsidP="00EA7F31">
            <w:pPr>
              <w:pStyle w:val="TAC6"/>
            </w:pPr>
            <w:r>
              <w:t>c03</w:t>
            </w:r>
          </w:p>
        </w:tc>
        <w:tc>
          <w:tcPr>
            <w:tcW w:w="689" w:type="auto"/>
          </w:tcPr>
          <w:p w14:paraId="7CE9B38F" w14:textId="77777777" w:rsidR="00CA3D41" w:rsidRDefault="00CA3D41" w:rsidP="00EA7F31">
            <w:pPr>
              <w:pStyle w:val="TAC6"/>
            </w:pPr>
            <w:r>
              <w:t>2x48</w:t>
            </w:r>
          </w:p>
        </w:tc>
        <w:tc>
          <w:tcPr>
            <w:tcW w:w="689" w:type="auto"/>
          </w:tcPr>
          <w:p w14:paraId="2C9A7381" w14:textId="77777777" w:rsidR="00CA3D41" w:rsidRDefault="00CA3D41" w:rsidP="00EA7F31">
            <w:pPr>
              <w:pStyle w:val="TAC6"/>
            </w:pPr>
            <w:r>
              <w:t>89.4</w:t>
            </w:r>
          </w:p>
        </w:tc>
        <w:tc>
          <w:tcPr>
            <w:tcW w:w="689" w:type="auto"/>
          </w:tcPr>
          <w:p w14:paraId="3C4DEDC3" w14:textId="77777777" w:rsidR="00CA3D41" w:rsidRDefault="00CA3D41" w:rsidP="00EA7F31">
            <w:pPr>
              <w:pStyle w:val="TAC6"/>
            </w:pPr>
            <w:r>
              <w:t>8</w:t>
            </w:r>
          </w:p>
        </w:tc>
        <w:tc>
          <w:tcPr>
            <w:tcW w:w="689" w:type="auto"/>
          </w:tcPr>
          <w:p w14:paraId="14A719C6" w14:textId="77777777" w:rsidR="00CA3D41" w:rsidRDefault="00CA3D41" w:rsidP="00EA7F31">
            <w:pPr>
              <w:pStyle w:val="TAC6"/>
            </w:pPr>
            <w:r>
              <w:t>-0.3</w:t>
            </w:r>
          </w:p>
        </w:tc>
        <w:tc>
          <w:tcPr>
            <w:tcW w:w="689" w:type="auto"/>
          </w:tcPr>
          <w:p w14:paraId="699482CA" w14:textId="77777777" w:rsidR="00CA3D41" w:rsidRDefault="00CA3D41" w:rsidP="00EA7F31">
            <w:pPr>
              <w:pStyle w:val="TAC6"/>
            </w:pPr>
            <w:r>
              <w:t>NWT</w:t>
            </w:r>
          </w:p>
        </w:tc>
        <w:tc>
          <w:tcPr>
            <w:tcW w:w="689" w:type="auto"/>
            <w:shd w:val="clear" w:color="auto" w:fill="FF474C"/>
          </w:tcPr>
          <w:p w14:paraId="016A72A0" w14:textId="77777777" w:rsidR="00CA3D41" w:rsidRDefault="00CA3D41" w:rsidP="00EA7F31">
            <w:pPr>
              <w:pStyle w:val="TAC6"/>
            </w:pPr>
            <w:r>
              <w:t>FAIL</w:t>
            </w:r>
          </w:p>
        </w:tc>
      </w:tr>
      <w:tr w:rsidR="00CA3D41" w14:paraId="28090761" w14:textId="77777777" w:rsidTr="00EA7F31">
        <w:trPr>
          <w:jc w:val="center"/>
        </w:trPr>
        <w:tc>
          <w:tcPr>
            <w:tcW w:w="689" w:type="auto"/>
            <w:vMerge/>
          </w:tcPr>
          <w:p w14:paraId="2BF8E891" w14:textId="77777777" w:rsidR="00CA3D41" w:rsidRDefault="00CA3D41" w:rsidP="00EA7F31"/>
        </w:tc>
        <w:tc>
          <w:tcPr>
            <w:tcW w:w="689" w:type="auto"/>
            <w:vMerge w:val="restart"/>
          </w:tcPr>
          <w:p w14:paraId="06FEC1FE" w14:textId="77777777" w:rsidR="00CA3D41" w:rsidRDefault="00CA3D41" w:rsidP="00EA7F31">
            <w:pPr>
              <w:pStyle w:val="TAC6"/>
            </w:pPr>
            <w:r>
              <w:t>c07</w:t>
            </w:r>
          </w:p>
        </w:tc>
        <w:tc>
          <w:tcPr>
            <w:tcW w:w="689" w:type="auto"/>
          </w:tcPr>
          <w:p w14:paraId="7664F367" w14:textId="77777777" w:rsidR="00CA3D41" w:rsidRDefault="00CA3D41" w:rsidP="00EA7F31">
            <w:pPr>
              <w:pStyle w:val="TAC6"/>
            </w:pPr>
            <w:r>
              <w:t>1</w:t>
            </w:r>
          </w:p>
        </w:tc>
        <w:tc>
          <w:tcPr>
            <w:tcW w:w="689" w:type="auto"/>
          </w:tcPr>
          <w:p w14:paraId="19DAB739" w14:textId="77777777" w:rsidR="00CA3D41" w:rsidRDefault="00CA3D41" w:rsidP="00EA7F31">
            <w:pPr>
              <w:pStyle w:val="TAC6"/>
            </w:pPr>
            <w:r>
              <w:t>128</w:t>
            </w:r>
          </w:p>
        </w:tc>
        <w:tc>
          <w:tcPr>
            <w:tcW w:w="689" w:type="auto"/>
          </w:tcPr>
          <w:p w14:paraId="76B3C279" w14:textId="77777777" w:rsidR="00CA3D41" w:rsidRDefault="00CA3D41" w:rsidP="00EA7F31">
            <w:pPr>
              <w:pStyle w:val="TAC6"/>
            </w:pPr>
            <w:r>
              <w:t>NWT</w:t>
            </w:r>
          </w:p>
        </w:tc>
        <w:tc>
          <w:tcPr>
            <w:tcW w:w="689" w:type="auto"/>
          </w:tcPr>
          <w:p w14:paraId="693881B5" w14:textId="77777777" w:rsidR="00CA3D41" w:rsidRDefault="00CA3D41" w:rsidP="00EA7F31">
            <w:pPr>
              <w:pStyle w:val="TAC6"/>
            </w:pPr>
            <w:r>
              <w:t>90.4</w:t>
            </w:r>
          </w:p>
        </w:tc>
        <w:tc>
          <w:tcPr>
            <w:tcW w:w="689" w:type="auto"/>
          </w:tcPr>
          <w:p w14:paraId="37D4F05E" w14:textId="77777777" w:rsidR="00CA3D41" w:rsidRDefault="00CA3D41" w:rsidP="00EA7F31">
            <w:pPr>
              <w:pStyle w:val="TAC6"/>
            </w:pPr>
            <w:r>
              <w:t>7.5</w:t>
            </w:r>
          </w:p>
        </w:tc>
        <w:tc>
          <w:tcPr>
            <w:tcW w:w="689" w:type="auto"/>
          </w:tcPr>
          <w:p w14:paraId="7F162A66" w14:textId="77777777" w:rsidR="00CA3D41" w:rsidRDefault="00CA3D41" w:rsidP="00EA7F31">
            <w:pPr>
              <w:pStyle w:val="TAC6"/>
            </w:pPr>
            <w:r>
              <w:t>c05</w:t>
            </w:r>
          </w:p>
        </w:tc>
        <w:tc>
          <w:tcPr>
            <w:tcW w:w="689" w:type="auto"/>
          </w:tcPr>
          <w:p w14:paraId="10658C9C" w14:textId="77777777" w:rsidR="00CA3D41" w:rsidRDefault="00CA3D41" w:rsidP="00EA7F31">
            <w:pPr>
              <w:pStyle w:val="TAC6"/>
            </w:pPr>
            <w:r>
              <w:t>2x96</w:t>
            </w:r>
          </w:p>
        </w:tc>
        <w:tc>
          <w:tcPr>
            <w:tcW w:w="689" w:type="auto"/>
          </w:tcPr>
          <w:p w14:paraId="22CFF266" w14:textId="77777777" w:rsidR="00CA3D41" w:rsidRDefault="00CA3D41" w:rsidP="00EA7F31">
            <w:pPr>
              <w:pStyle w:val="TAC6"/>
            </w:pPr>
            <w:r>
              <w:t>90.2</w:t>
            </w:r>
          </w:p>
        </w:tc>
        <w:tc>
          <w:tcPr>
            <w:tcW w:w="689" w:type="auto"/>
          </w:tcPr>
          <w:p w14:paraId="1E92EF99" w14:textId="77777777" w:rsidR="00CA3D41" w:rsidRDefault="00CA3D41" w:rsidP="00EA7F31">
            <w:pPr>
              <w:pStyle w:val="TAC6"/>
            </w:pPr>
            <w:r>
              <w:t>8.7</w:t>
            </w:r>
          </w:p>
        </w:tc>
        <w:tc>
          <w:tcPr>
            <w:tcW w:w="689" w:type="auto"/>
          </w:tcPr>
          <w:p w14:paraId="05FE916F" w14:textId="77777777" w:rsidR="00CA3D41" w:rsidRDefault="00CA3D41" w:rsidP="00EA7F31">
            <w:pPr>
              <w:pStyle w:val="TAC6"/>
            </w:pPr>
            <w:r>
              <w:t>0.26</w:t>
            </w:r>
          </w:p>
        </w:tc>
        <w:tc>
          <w:tcPr>
            <w:tcW w:w="689" w:type="auto"/>
          </w:tcPr>
          <w:p w14:paraId="121E026E" w14:textId="77777777" w:rsidR="00CA3D41" w:rsidRDefault="00CA3D41" w:rsidP="00EA7F31">
            <w:pPr>
              <w:pStyle w:val="TAC6"/>
            </w:pPr>
            <w:r>
              <w:t>NWT</w:t>
            </w:r>
          </w:p>
        </w:tc>
        <w:tc>
          <w:tcPr>
            <w:tcW w:w="689" w:type="auto"/>
          </w:tcPr>
          <w:p w14:paraId="244FE4CB" w14:textId="77777777" w:rsidR="00CA3D41" w:rsidRDefault="00CA3D41" w:rsidP="00EA7F31">
            <w:pPr>
              <w:pStyle w:val="TAC6"/>
            </w:pPr>
            <w:r>
              <w:t>PASS</w:t>
            </w:r>
          </w:p>
        </w:tc>
      </w:tr>
      <w:tr w:rsidR="00CA3D41" w14:paraId="47618DA3" w14:textId="77777777" w:rsidTr="00EA7F31">
        <w:trPr>
          <w:jc w:val="center"/>
        </w:trPr>
        <w:tc>
          <w:tcPr>
            <w:tcW w:w="689" w:type="auto"/>
            <w:vMerge/>
          </w:tcPr>
          <w:p w14:paraId="7D6CE096" w14:textId="77777777" w:rsidR="00CA3D41" w:rsidRDefault="00CA3D41" w:rsidP="00EA7F31"/>
        </w:tc>
        <w:tc>
          <w:tcPr>
            <w:tcW w:w="689" w:type="auto"/>
            <w:vMerge/>
          </w:tcPr>
          <w:p w14:paraId="54F0DE37" w14:textId="77777777" w:rsidR="00CA3D41" w:rsidRDefault="00CA3D41" w:rsidP="00EA7F31"/>
        </w:tc>
        <w:tc>
          <w:tcPr>
            <w:tcW w:w="689" w:type="auto"/>
          </w:tcPr>
          <w:p w14:paraId="3789CA69" w14:textId="77777777" w:rsidR="00CA3D41" w:rsidRDefault="00CA3D41" w:rsidP="00EA7F31">
            <w:pPr>
              <w:pStyle w:val="TAC6"/>
            </w:pPr>
            <w:r>
              <w:t>2</w:t>
            </w:r>
          </w:p>
        </w:tc>
        <w:tc>
          <w:tcPr>
            <w:tcW w:w="689" w:type="auto"/>
          </w:tcPr>
          <w:p w14:paraId="3C26DD3C" w14:textId="77777777" w:rsidR="00CA3D41" w:rsidRDefault="00CA3D41" w:rsidP="00EA7F31">
            <w:pPr>
              <w:pStyle w:val="TAC6"/>
            </w:pPr>
            <w:r>
              <w:t>128</w:t>
            </w:r>
          </w:p>
        </w:tc>
        <w:tc>
          <w:tcPr>
            <w:tcW w:w="689" w:type="auto"/>
          </w:tcPr>
          <w:p w14:paraId="3A021E64" w14:textId="77777777" w:rsidR="00CA3D41" w:rsidRDefault="00CA3D41" w:rsidP="00EA7F31">
            <w:pPr>
              <w:pStyle w:val="TAC6"/>
            </w:pPr>
            <w:r>
              <w:t>BT</w:t>
            </w:r>
          </w:p>
        </w:tc>
        <w:tc>
          <w:tcPr>
            <w:tcW w:w="689" w:type="auto"/>
          </w:tcPr>
          <w:p w14:paraId="7E54A2C3" w14:textId="77777777" w:rsidR="00CA3D41" w:rsidRDefault="00CA3D41" w:rsidP="00EA7F31">
            <w:pPr>
              <w:pStyle w:val="TAC6"/>
            </w:pPr>
            <w:r>
              <w:t>90.4</w:t>
            </w:r>
          </w:p>
        </w:tc>
        <w:tc>
          <w:tcPr>
            <w:tcW w:w="689" w:type="auto"/>
          </w:tcPr>
          <w:p w14:paraId="0FF51B23" w14:textId="77777777" w:rsidR="00CA3D41" w:rsidRDefault="00CA3D41" w:rsidP="00EA7F31">
            <w:pPr>
              <w:pStyle w:val="TAC6"/>
            </w:pPr>
            <w:r>
              <w:t>7.5</w:t>
            </w:r>
          </w:p>
        </w:tc>
        <w:tc>
          <w:tcPr>
            <w:tcW w:w="689" w:type="auto"/>
          </w:tcPr>
          <w:p w14:paraId="491ED0C7" w14:textId="77777777" w:rsidR="00CA3D41" w:rsidRDefault="00CA3D41" w:rsidP="00EA7F31">
            <w:pPr>
              <w:pStyle w:val="TAC6"/>
            </w:pPr>
            <w:r>
              <w:t>c04</w:t>
            </w:r>
          </w:p>
        </w:tc>
        <w:tc>
          <w:tcPr>
            <w:tcW w:w="689" w:type="auto"/>
          </w:tcPr>
          <w:p w14:paraId="3E3C2B93" w14:textId="77777777" w:rsidR="00CA3D41" w:rsidRDefault="00CA3D41" w:rsidP="00EA7F31">
            <w:pPr>
              <w:pStyle w:val="TAC6"/>
            </w:pPr>
            <w:r>
              <w:t>2x64</w:t>
            </w:r>
          </w:p>
        </w:tc>
        <w:tc>
          <w:tcPr>
            <w:tcW w:w="689" w:type="auto"/>
          </w:tcPr>
          <w:p w14:paraId="2560729B" w14:textId="77777777" w:rsidR="00CA3D41" w:rsidRDefault="00CA3D41" w:rsidP="00EA7F31">
            <w:pPr>
              <w:pStyle w:val="TAC6"/>
            </w:pPr>
            <w:r>
              <w:t>87.2</w:t>
            </w:r>
          </w:p>
        </w:tc>
        <w:tc>
          <w:tcPr>
            <w:tcW w:w="689" w:type="auto"/>
          </w:tcPr>
          <w:p w14:paraId="001973BD" w14:textId="77777777" w:rsidR="00CA3D41" w:rsidRDefault="00CA3D41" w:rsidP="00EA7F31">
            <w:pPr>
              <w:pStyle w:val="TAC6"/>
            </w:pPr>
            <w:r>
              <w:t>10.5</w:t>
            </w:r>
          </w:p>
        </w:tc>
        <w:tc>
          <w:tcPr>
            <w:tcW w:w="689" w:type="auto"/>
          </w:tcPr>
          <w:p w14:paraId="6B79BB73" w14:textId="77777777" w:rsidR="00CA3D41" w:rsidRDefault="00CA3D41" w:rsidP="00EA7F31">
            <w:pPr>
              <w:pStyle w:val="TAC6"/>
            </w:pPr>
            <w:r>
              <w:t>3.16</w:t>
            </w:r>
          </w:p>
        </w:tc>
        <w:tc>
          <w:tcPr>
            <w:tcW w:w="689" w:type="auto"/>
          </w:tcPr>
          <w:p w14:paraId="381927E9" w14:textId="77777777" w:rsidR="00CA3D41" w:rsidRDefault="00CA3D41" w:rsidP="00EA7F31">
            <w:pPr>
              <w:pStyle w:val="TAC6"/>
            </w:pPr>
            <w:r>
              <w:t>BT</w:t>
            </w:r>
          </w:p>
        </w:tc>
        <w:tc>
          <w:tcPr>
            <w:tcW w:w="689" w:type="auto"/>
          </w:tcPr>
          <w:p w14:paraId="381CE3F2" w14:textId="77777777" w:rsidR="00CA3D41" w:rsidRDefault="00CA3D41" w:rsidP="00EA7F31">
            <w:pPr>
              <w:pStyle w:val="TAC6"/>
            </w:pPr>
            <w:r>
              <w:t>PASS</w:t>
            </w:r>
          </w:p>
        </w:tc>
      </w:tr>
      <w:tr w:rsidR="00CA3D41" w14:paraId="3BE4A60A" w14:textId="77777777" w:rsidTr="00EA7F31">
        <w:trPr>
          <w:jc w:val="center"/>
        </w:trPr>
        <w:tc>
          <w:tcPr>
            <w:tcW w:w="689" w:type="auto"/>
            <w:vMerge w:val="restart"/>
          </w:tcPr>
          <w:p w14:paraId="04836E13" w14:textId="77777777" w:rsidR="00CA3D41" w:rsidRDefault="00CA3D41" w:rsidP="00EA7F31">
            <w:pPr>
              <w:pStyle w:val="TAC6"/>
            </w:pPr>
            <w:r>
              <w:t>d+b</w:t>
            </w:r>
          </w:p>
        </w:tc>
        <w:tc>
          <w:tcPr>
            <w:tcW w:w="689" w:type="auto"/>
            <w:vMerge w:val="restart"/>
          </w:tcPr>
          <w:p w14:paraId="412289CC" w14:textId="77777777" w:rsidR="00CA3D41" w:rsidRDefault="00CA3D41" w:rsidP="00EA7F31">
            <w:pPr>
              <w:pStyle w:val="TAC6"/>
            </w:pPr>
            <w:r>
              <w:t>c06</w:t>
            </w:r>
          </w:p>
        </w:tc>
        <w:tc>
          <w:tcPr>
            <w:tcW w:w="689" w:type="auto"/>
          </w:tcPr>
          <w:p w14:paraId="650D281B" w14:textId="77777777" w:rsidR="00CA3D41" w:rsidRDefault="00CA3D41" w:rsidP="00EA7F31">
            <w:pPr>
              <w:pStyle w:val="TAC6"/>
            </w:pPr>
            <w:r>
              <w:t>1</w:t>
            </w:r>
          </w:p>
        </w:tc>
        <w:tc>
          <w:tcPr>
            <w:tcW w:w="689" w:type="auto"/>
          </w:tcPr>
          <w:p w14:paraId="44C87B36" w14:textId="77777777" w:rsidR="00CA3D41" w:rsidRDefault="00CA3D41" w:rsidP="00EA7F31">
            <w:pPr>
              <w:pStyle w:val="TAC6"/>
            </w:pPr>
            <w:r>
              <w:t>96</w:t>
            </w:r>
          </w:p>
        </w:tc>
        <w:tc>
          <w:tcPr>
            <w:tcW w:w="689" w:type="auto"/>
          </w:tcPr>
          <w:p w14:paraId="5A2B9391" w14:textId="77777777" w:rsidR="00CA3D41" w:rsidRDefault="00CA3D41" w:rsidP="00EA7F31">
            <w:pPr>
              <w:pStyle w:val="TAC6"/>
            </w:pPr>
            <w:r>
              <w:t>NWT</w:t>
            </w:r>
          </w:p>
        </w:tc>
        <w:tc>
          <w:tcPr>
            <w:tcW w:w="689" w:type="auto"/>
          </w:tcPr>
          <w:p w14:paraId="54C9106B" w14:textId="77777777" w:rsidR="00CA3D41" w:rsidRDefault="00CA3D41" w:rsidP="00EA7F31">
            <w:pPr>
              <w:pStyle w:val="TAC6"/>
            </w:pPr>
            <w:r>
              <w:t>91.8</w:t>
            </w:r>
          </w:p>
        </w:tc>
        <w:tc>
          <w:tcPr>
            <w:tcW w:w="689" w:type="auto"/>
          </w:tcPr>
          <w:p w14:paraId="4087C48B" w14:textId="77777777" w:rsidR="00CA3D41" w:rsidRDefault="00CA3D41" w:rsidP="00EA7F31">
            <w:pPr>
              <w:pStyle w:val="TAC6"/>
            </w:pPr>
            <w:r>
              <w:t>9.3</w:t>
            </w:r>
          </w:p>
        </w:tc>
        <w:tc>
          <w:tcPr>
            <w:tcW w:w="689" w:type="auto"/>
          </w:tcPr>
          <w:p w14:paraId="338BE303" w14:textId="77777777" w:rsidR="00CA3D41" w:rsidRDefault="00CA3D41" w:rsidP="00EA7F31">
            <w:pPr>
              <w:pStyle w:val="TAC6"/>
            </w:pPr>
            <w:r>
              <w:t>c04</w:t>
            </w:r>
          </w:p>
        </w:tc>
        <w:tc>
          <w:tcPr>
            <w:tcW w:w="689" w:type="auto"/>
          </w:tcPr>
          <w:p w14:paraId="1890ADC1" w14:textId="77777777" w:rsidR="00CA3D41" w:rsidRDefault="00CA3D41" w:rsidP="00EA7F31">
            <w:pPr>
              <w:pStyle w:val="TAC6"/>
            </w:pPr>
            <w:r>
              <w:t>2x64</w:t>
            </w:r>
          </w:p>
        </w:tc>
        <w:tc>
          <w:tcPr>
            <w:tcW w:w="689" w:type="auto"/>
          </w:tcPr>
          <w:p w14:paraId="0166796B" w14:textId="77777777" w:rsidR="00CA3D41" w:rsidRDefault="00CA3D41" w:rsidP="00EA7F31">
            <w:pPr>
              <w:pStyle w:val="TAC6"/>
            </w:pPr>
            <w:r>
              <w:t>90.2</w:t>
            </w:r>
          </w:p>
        </w:tc>
        <w:tc>
          <w:tcPr>
            <w:tcW w:w="689" w:type="auto"/>
          </w:tcPr>
          <w:p w14:paraId="534CA91B" w14:textId="77777777" w:rsidR="00CA3D41" w:rsidRDefault="00CA3D41" w:rsidP="00EA7F31">
            <w:pPr>
              <w:pStyle w:val="TAC6"/>
            </w:pPr>
            <w:r>
              <w:t>11.6</w:t>
            </w:r>
          </w:p>
        </w:tc>
        <w:tc>
          <w:tcPr>
            <w:tcW w:w="689" w:type="auto"/>
          </w:tcPr>
          <w:p w14:paraId="3F00433B" w14:textId="77777777" w:rsidR="00CA3D41" w:rsidRDefault="00CA3D41" w:rsidP="00EA7F31">
            <w:pPr>
              <w:pStyle w:val="TAC6"/>
            </w:pPr>
            <w:r>
              <w:t>1.98</w:t>
            </w:r>
          </w:p>
        </w:tc>
        <w:tc>
          <w:tcPr>
            <w:tcW w:w="689" w:type="auto"/>
          </w:tcPr>
          <w:p w14:paraId="08200C3F" w14:textId="77777777" w:rsidR="00CA3D41" w:rsidRDefault="00CA3D41" w:rsidP="00EA7F31">
            <w:pPr>
              <w:pStyle w:val="TAC6"/>
            </w:pPr>
            <w:r>
              <w:t>BT</w:t>
            </w:r>
          </w:p>
        </w:tc>
        <w:tc>
          <w:tcPr>
            <w:tcW w:w="689" w:type="auto"/>
            <w:shd w:val="clear" w:color="auto" w:fill="ADD8E6"/>
          </w:tcPr>
          <w:p w14:paraId="5082903F" w14:textId="77777777" w:rsidR="00CA3D41" w:rsidRDefault="00CA3D41" w:rsidP="00EA7F31">
            <w:pPr>
              <w:pStyle w:val="TAC6"/>
            </w:pPr>
            <w:r>
              <w:t>EXCEED</w:t>
            </w:r>
          </w:p>
        </w:tc>
      </w:tr>
      <w:tr w:rsidR="00CA3D41" w14:paraId="76A2DA73" w14:textId="77777777" w:rsidTr="00EA7F31">
        <w:trPr>
          <w:jc w:val="center"/>
        </w:trPr>
        <w:tc>
          <w:tcPr>
            <w:tcW w:w="689" w:type="auto"/>
            <w:vMerge/>
          </w:tcPr>
          <w:p w14:paraId="4DC2AFB7" w14:textId="77777777" w:rsidR="00CA3D41" w:rsidRDefault="00CA3D41" w:rsidP="00EA7F31"/>
        </w:tc>
        <w:tc>
          <w:tcPr>
            <w:tcW w:w="689" w:type="auto"/>
            <w:vMerge/>
          </w:tcPr>
          <w:p w14:paraId="40DBD067" w14:textId="77777777" w:rsidR="00CA3D41" w:rsidRDefault="00CA3D41" w:rsidP="00EA7F31"/>
        </w:tc>
        <w:tc>
          <w:tcPr>
            <w:tcW w:w="689" w:type="auto"/>
          </w:tcPr>
          <w:p w14:paraId="4BD6DFDA" w14:textId="77777777" w:rsidR="00CA3D41" w:rsidRDefault="00CA3D41" w:rsidP="00EA7F31">
            <w:pPr>
              <w:pStyle w:val="TAC6"/>
            </w:pPr>
            <w:r>
              <w:t>2</w:t>
            </w:r>
          </w:p>
        </w:tc>
        <w:tc>
          <w:tcPr>
            <w:tcW w:w="689" w:type="auto"/>
          </w:tcPr>
          <w:p w14:paraId="0D567F45" w14:textId="77777777" w:rsidR="00CA3D41" w:rsidRDefault="00CA3D41" w:rsidP="00EA7F31">
            <w:pPr>
              <w:pStyle w:val="TAC6"/>
            </w:pPr>
            <w:r>
              <w:t>96</w:t>
            </w:r>
          </w:p>
        </w:tc>
        <w:tc>
          <w:tcPr>
            <w:tcW w:w="689" w:type="auto"/>
          </w:tcPr>
          <w:p w14:paraId="4A5D4212" w14:textId="77777777" w:rsidR="00CA3D41" w:rsidRDefault="00CA3D41" w:rsidP="00EA7F31">
            <w:pPr>
              <w:pStyle w:val="TAC6"/>
            </w:pPr>
            <w:r>
              <w:t>BT</w:t>
            </w:r>
          </w:p>
        </w:tc>
        <w:tc>
          <w:tcPr>
            <w:tcW w:w="689" w:type="auto"/>
          </w:tcPr>
          <w:p w14:paraId="76BC9BBB" w14:textId="77777777" w:rsidR="00CA3D41" w:rsidRDefault="00CA3D41" w:rsidP="00EA7F31">
            <w:pPr>
              <w:pStyle w:val="TAC6"/>
            </w:pPr>
            <w:r>
              <w:t>91.8</w:t>
            </w:r>
          </w:p>
        </w:tc>
        <w:tc>
          <w:tcPr>
            <w:tcW w:w="689" w:type="auto"/>
          </w:tcPr>
          <w:p w14:paraId="3CAF440E" w14:textId="77777777" w:rsidR="00CA3D41" w:rsidRDefault="00CA3D41" w:rsidP="00EA7F31">
            <w:pPr>
              <w:pStyle w:val="TAC6"/>
            </w:pPr>
            <w:r>
              <w:t>9.3</w:t>
            </w:r>
          </w:p>
        </w:tc>
        <w:tc>
          <w:tcPr>
            <w:tcW w:w="689" w:type="auto"/>
          </w:tcPr>
          <w:p w14:paraId="2AD28EF3" w14:textId="77777777" w:rsidR="00CA3D41" w:rsidRDefault="00CA3D41" w:rsidP="00EA7F31">
            <w:pPr>
              <w:pStyle w:val="TAC6"/>
            </w:pPr>
            <w:r>
              <w:t>c03</w:t>
            </w:r>
          </w:p>
        </w:tc>
        <w:tc>
          <w:tcPr>
            <w:tcW w:w="689" w:type="auto"/>
          </w:tcPr>
          <w:p w14:paraId="6AC2CD27" w14:textId="77777777" w:rsidR="00CA3D41" w:rsidRDefault="00CA3D41" w:rsidP="00EA7F31">
            <w:pPr>
              <w:pStyle w:val="TAC6"/>
            </w:pPr>
            <w:r>
              <w:t>2x48</w:t>
            </w:r>
          </w:p>
        </w:tc>
        <w:tc>
          <w:tcPr>
            <w:tcW w:w="689" w:type="auto"/>
          </w:tcPr>
          <w:p w14:paraId="4E4538F1" w14:textId="77777777" w:rsidR="00CA3D41" w:rsidRDefault="00CA3D41" w:rsidP="00EA7F31">
            <w:pPr>
              <w:pStyle w:val="TAC6"/>
            </w:pPr>
            <w:r>
              <w:t>91.7</w:t>
            </w:r>
          </w:p>
        </w:tc>
        <w:tc>
          <w:tcPr>
            <w:tcW w:w="689" w:type="auto"/>
          </w:tcPr>
          <w:p w14:paraId="50A66558" w14:textId="77777777" w:rsidR="00CA3D41" w:rsidRDefault="00CA3D41" w:rsidP="00EA7F31">
            <w:pPr>
              <w:pStyle w:val="TAC6"/>
            </w:pPr>
            <w:r>
              <w:t>9</w:t>
            </w:r>
          </w:p>
        </w:tc>
        <w:tc>
          <w:tcPr>
            <w:tcW w:w="689" w:type="auto"/>
          </w:tcPr>
          <w:p w14:paraId="1A8ABB1C" w14:textId="77777777" w:rsidR="00CA3D41" w:rsidRDefault="00CA3D41" w:rsidP="00EA7F31">
            <w:pPr>
              <w:pStyle w:val="TAC6"/>
            </w:pPr>
            <w:r>
              <w:t>0.06</w:t>
            </w:r>
          </w:p>
        </w:tc>
        <w:tc>
          <w:tcPr>
            <w:tcW w:w="689" w:type="auto"/>
          </w:tcPr>
          <w:p w14:paraId="5738E85A" w14:textId="77777777" w:rsidR="00CA3D41" w:rsidRDefault="00CA3D41" w:rsidP="00EA7F31">
            <w:pPr>
              <w:pStyle w:val="TAC6"/>
            </w:pPr>
            <w:r>
              <w:t>NWT</w:t>
            </w:r>
          </w:p>
        </w:tc>
        <w:tc>
          <w:tcPr>
            <w:tcW w:w="689" w:type="auto"/>
            <w:shd w:val="clear" w:color="auto" w:fill="FF474C"/>
          </w:tcPr>
          <w:p w14:paraId="3D36B3F7" w14:textId="77777777" w:rsidR="00CA3D41" w:rsidRDefault="00CA3D41" w:rsidP="00EA7F31">
            <w:pPr>
              <w:pStyle w:val="TAC6"/>
            </w:pPr>
            <w:r>
              <w:t>FAIL</w:t>
            </w:r>
          </w:p>
        </w:tc>
      </w:tr>
      <w:tr w:rsidR="00CA3D41" w14:paraId="14BE29C9" w14:textId="77777777" w:rsidTr="00EA7F31">
        <w:trPr>
          <w:jc w:val="center"/>
        </w:trPr>
        <w:tc>
          <w:tcPr>
            <w:tcW w:w="689" w:type="auto"/>
            <w:vMerge/>
          </w:tcPr>
          <w:p w14:paraId="60A3782B" w14:textId="77777777" w:rsidR="00CA3D41" w:rsidRDefault="00CA3D41" w:rsidP="00EA7F31"/>
        </w:tc>
        <w:tc>
          <w:tcPr>
            <w:tcW w:w="689" w:type="auto"/>
            <w:vMerge w:val="restart"/>
          </w:tcPr>
          <w:p w14:paraId="7A45F657" w14:textId="77777777" w:rsidR="00CA3D41" w:rsidRDefault="00CA3D41" w:rsidP="00EA7F31">
            <w:pPr>
              <w:pStyle w:val="TAC6"/>
            </w:pPr>
            <w:r>
              <w:t>c07</w:t>
            </w:r>
          </w:p>
        </w:tc>
        <w:tc>
          <w:tcPr>
            <w:tcW w:w="689" w:type="auto"/>
          </w:tcPr>
          <w:p w14:paraId="690856F2" w14:textId="77777777" w:rsidR="00CA3D41" w:rsidRDefault="00CA3D41" w:rsidP="00EA7F31">
            <w:pPr>
              <w:pStyle w:val="TAC6"/>
            </w:pPr>
            <w:r>
              <w:t>1</w:t>
            </w:r>
          </w:p>
        </w:tc>
        <w:tc>
          <w:tcPr>
            <w:tcW w:w="689" w:type="auto"/>
          </w:tcPr>
          <w:p w14:paraId="7FFC7F1E" w14:textId="77777777" w:rsidR="00CA3D41" w:rsidRDefault="00CA3D41" w:rsidP="00EA7F31">
            <w:pPr>
              <w:pStyle w:val="TAC6"/>
            </w:pPr>
            <w:r>
              <w:t>128</w:t>
            </w:r>
          </w:p>
        </w:tc>
        <w:tc>
          <w:tcPr>
            <w:tcW w:w="689" w:type="auto"/>
          </w:tcPr>
          <w:p w14:paraId="14A58FBF" w14:textId="77777777" w:rsidR="00CA3D41" w:rsidRDefault="00CA3D41" w:rsidP="00EA7F31">
            <w:pPr>
              <w:pStyle w:val="TAC6"/>
            </w:pPr>
            <w:r>
              <w:t>NWT</w:t>
            </w:r>
          </w:p>
        </w:tc>
        <w:tc>
          <w:tcPr>
            <w:tcW w:w="689" w:type="auto"/>
          </w:tcPr>
          <w:p w14:paraId="2E8850F4" w14:textId="77777777" w:rsidR="00CA3D41" w:rsidRDefault="00CA3D41" w:rsidP="00EA7F31">
            <w:pPr>
              <w:pStyle w:val="TAC6"/>
            </w:pPr>
            <w:r>
              <w:t>92.7</w:t>
            </w:r>
          </w:p>
        </w:tc>
        <w:tc>
          <w:tcPr>
            <w:tcW w:w="689" w:type="auto"/>
          </w:tcPr>
          <w:p w14:paraId="3E966DD1" w14:textId="77777777" w:rsidR="00CA3D41" w:rsidRDefault="00CA3D41" w:rsidP="00EA7F31">
            <w:pPr>
              <w:pStyle w:val="TAC6"/>
            </w:pPr>
            <w:r>
              <w:t>8.3</w:t>
            </w:r>
          </w:p>
        </w:tc>
        <w:tc>
          <w:tcPr>
            <w:tcW w:w="689" w:type="auto"/>
          </w:tcPr>
          <w:p w14:paraId="2BFFC837" w14:textId="77777777" w:rsidR="00CA3D41" w:rsidRDefault="00CA3D41" w:rsidP="00EA7F31">
            <w:pPr>
              <w:pStyle w:val="TAC6"/>
            </w:pPr>
            <w:r>
              <w:t>c05</w:t>
            </w:r>
          </w:p>
        </w:tc>
        <w:tc>
          <w:tcPr>
            <w:tcW w:w="689" w:type="auto"/>
          </w:tcPr>
          <w:p w14:paraId="0EB09EEE" w14:textId="77777777" w:rsidR="00CA3D41" w:rsidRDefault="00CA3D41" w:rsidP="00EA7F31">
            <w:pPr>
              <w:pStyle w:val="TAC6"/>
            </w:pPr>
            <w:r>
              <w:t>2x96</w:t>
            </w:r>
          </w:p>
        </w:tc>
        <w:tc>
          <w:tcPr>
            <w:tcW w:w="689" w:type="auto"/>
          </w:tcPr>
          <w:p w14:paraId="28CDC5BD" w14:textId="77777777" w:rsidR="00CA3D41" w:rsidRDefault="00CA3D41" w:rsidP="00EA7F31">
            <w:pPr>
              <w:pStyle w:val="TAC6"/>
            </w:pPr>
            <w:r>
              <w:t>92.1</w:t>
            </w:r>
          </w:p>
        </w:tc>
        <w:tc>
          <w:tcPr>
            <w:tcW w:w="689" w:type="auto"/>
          </w:tcPr>
          <w:p w14:paraId="79279CC1" w14:textId="77777777" w:rsidR="00CA3D41" w:rsidRDefault="00CA3D41" w:rsidP="00EA7F31">
            <w:pPr>
              <w:pStyle w:val="TAC6"/>
            </w:pPr>
            <w:r>
              <w:t>10</w:t>
            </w:r>
          </w:p>
        </w:tc>
        <w:tc>
          <w:tcPr>
            <w:tcW w:w="689" w:type="auto"/>
          </w:tcPr>
          <w:p w14:paraId="7FB581AF" w14:textId="77777777" w:rsidR="00CA3D41" w:rsidRDefault="00CA3D41" w:rsidP="00EA7F31">
            <w:pPr>
              <w:pStyle w:val="TAC6"/>
            </w:pPr>
            <w:r>
              <w:t>0.9</w:t>
            </w:r>
          </w:p>
        </w:tc>
        <w:tc>
          <w:tcPr>
            <w:tcW w:w="689" w:type="auto"/>
          </w:tcPr>
          <w:p w14:paraId="713D143A" w14:textId="77777777" w:rsidR="00CA3D41" w:rsidRDefault="00CA3D41" w:rsidP="00EA7F31">
            <w:pPr>
              <w:pStyle w:val="TAC6"/>
            </w:pPr>
            <w:r>
              <w:t>NWT</w:t>
            </w:r>
          </w:p>
        </w:tc>
        <w:tc>
          <w:tcPr>
            <w:tcW w:w="689" w:type="auto"/>
          </w:tcPr>
          <w:p w14:paraId="4F3DE670" w14:textId="77777777" w:rsidR="00CA3D41" w:rsidRDefault="00CA3D41" w:rsidP="00EA7F31">
            <w:pPr>
              <w:pStyle w:val="TAC6"/>
            </w:pPr>
            <w:r>
              <w:t>PASS</w:t>
            </w:r>
          </w:p>
        </w:tc>
      </w:tr>
      <w:tr w:rsidR="00CA3D41" w14:paraId="3669D2FA" w14:textId="77777777" w:rsidTr="00EA7F31">
        <w:trPr>
          <w:jc w:val="center"/>
        </w:trPr>
        <w:tc>
          <w:tcPr>
            <w:tcW w:w="689" w:type="auto"/>
            <w:vMerge/>
          </w:tcPr>
          <w:p w14:paraId="5E55C85A" w14:textId="77777777" w:rsidR="00CA3D41" w:rsidRDefault="00CA3D41" w:rsidP="00EA7F31"/>
        </w:tc>
        <w:tc>
          <w:tcPr>
            <w:tcW w:w="689" w:type="auto"/>
            <w:vMerge/>
          </w:tcPr>
          <w:p w14:paraId="1BF417B6" w14:textId="77777777" w:rsidR="00CA3D41" w:rsidRDefault="00CA3D41" w:rsidP="00EA7F31"/>
        </w:tc>
        <w:tc>
          <w:tcPr>
            <w:tcW w:w="689" w:type="auto"/>
          </w:tcPr>
          <w:p w14:paraId="7E3E73FC" w14:textId="77777777" w:rsidR="00CA3D41" w:rsidRDefault="00CA3D41" w:rsidP="00EA7F31">
            <w:pPr>
              <w:pStyle w:val="TAC6"/>
            </w:pPr>
            <w:r>
              <w:t>2</w:t>
            </w:r>
          </w:p>
        </w:tc>
        <w:tc>
          <w:tcPr>
            <w:tcW w:w="689" w:type="auto"/>
          </w:tcPr>
          <w:p w14:paraId="3CF486B4" w14:textId="77777777" w:rsidR="00CA3D41" w:rsidRDefault="00CA3D41" w:rsidP="00EA7F31">
            <w:pPr>
              <w:pStyle w:val="TAC6"/>
            </w:pPr>
            <w:r>
              <w:t>128</w:t>
            </w:r>
          </w:p>
        </w:tc>
        <w:tc>
          <w:tcPr>
            <w:tcW w:w="689" w:type="auto"/>
          </w:tcPr>
          <w:p w14:paraId="0BE0807C" w14:textId="77777777" w:rsidR="00CA3D41" w:rsidRDefault="00CA3D41" w:rsidP="00EA7F31">
            <w:pPr>
              <w:pStyle w:val="TAC6"/>
            </w:pPr>
            <w:r>
              <w:t>BT</w:t>
            </w:r>
          </w:p>
        </w:tc>
        <w:tc>
          <w:tcPr>
            <w:tcW w:w="689" w:type="auto"/>
          </w:tcPr>
          <w:p w14:paraId="3EADC766" w14:textId="77777777" w:rsidR="00CA3D41" w:rsidRDefault="00CA3D41" w:rsidP="00EA7F31">
            <w:pPr>
              <w:pStyle w:val="TAC6"/>
            </w:pPr>
            <w:r>
              <w:t>92.7</w:t>
            </w:r>
          </w:p>
        </w:tc>
        <w:tc>
          <w:tcPr>
            <w:tcW w:w="689" w:type="auto"/>
          </w:tcPr>
          <w:p w14:paraId="2BC7704B" w14:textId="77777777" w:rsidR="00CA3D41" w:rsidRDefault="00CA3D41" w:rsidP="00EA7F31">
            <w:pPr>
              <w:pStyle w:val="TAC6"/>
            </w:pPr>
            <w:r>
              <w:t>8.3</w:t>
            </w:r>
          </w:p>
        </w:tc>
        <w:tc>
          <w:tcPr>
            <w:tcW w:w="689" w:type="auto"/>
          </w:tcPr>
          <w:p w14:paraId="1D2BB7BA" w14:textId="77777777" w:rsidR="00CA3D41" w:rsidRDefault="00CA3D41" w:rsidP="00EA7F31">
            <w:pPr>
              <w:pStyle w:val="TAC6"/>
            </w:pPr>
            <w:r>
              <w:t>c04</w:t>
            </w:r>
          </w:p>
        </w:tc>
        <w:tc>
          <w:tcPr>
            <w:tcW w:w="689" w:type="auto"/>
          </w:tcPr>
          <w:p w14:paraId="3134232D" w14:textId="77777777" w:rsidR="00CA3D41" w:rsidRDefault="00CA3D41" w:rsidP="00EA7F31">
            <w:pPr>
              <w:pStyle w:val="TAC6"/>
            </w:pPr>
            <w:r>
              <w:t>2x64</w:t>
            </w:r>
          </w:p>
        </w:tc>
        <w:tc>
          <w:tcPr>
            <w:tcW w:w="689" w:type="auto"/>
          </w:tcPr>
          <w:p w14:paraId="38364F90" w14:textId="77777777" w:rsidR="00CA3D41" w:rsidRDefault="00CA3D41" w:rsidP="00EA7F31">
            <w:pPr>
              <w:pStyle w:val="TAC6"/>
            </w:pPr>
            <w:r>
              <w:t>90.2</w:t>
            </w:r>
          </w:p>
        </w:tc>
        <w:tc>
          <w:tcPr>
            <w:tcW w:w="689" w:type="auto"/>
          </w:tcPr>
          <w:p w14:paraId="16971577" w14:textId="77777777" w:rsidR="00CA3D41" w:rsidRDefault="00CA3D41" w:rsidP="00EA7F31">
            <w:pPr>
              <w:pStyle w:val="TAC6"/>
            </w:pPr>
            <w:r>
              <w:t>11.6</w:t>
            </w:r>
          </w:p>
        </w:tc>
        <w:tc>
          <w:tcPr>
            <w:tcW w:w="689" w:type="auto"/>
          </w:tcPr>
          <w:p w14:paraId="3D1F3B04" w14:textId="77777777" w:rsidR="00CA3D41" w:rsidRDefault="00CA3D41" w:rsidP="00EA7F31">
            <w:pPr>
              <w:pStyle w:val="TAC6"/>
            </w:pPr>
            <w:r>
              <w:t>3.24</w:t>
            </w:r>
          </w:p>
        </w:tc>
        <w:tc>
          <w:tcPr>
            <w:tcW w:w="689" w:type="auto"/>
          </w:tcPr>
          <w:p w14:paraId="7227D88C" w14:textId="77777777" w:rsidR="00CA3D41" w:rsidRDefault="00CA3D41" w:rsidP="00EA7F31">
            <w:pPr>
              <w:pStyle w:val="TAC6"/>
            </w:pPr>
            <w:r>
              <w:t>BT</w:t>
            </w:r>
          </w:p>
        </w:tc>
        <w:tc>
          <w:tcPr>
            <w:tcW w:w="689" w:type="auto"/>
          </w:tcPr>
          <w:p w14:paraId="7DAB79BA" w14:textId="77777777" w:rsidR="00CA3D41" w:rsidRDefault="00CA3D41" w:rsidP="00EA7F31">
            <w:pPr>
              <w:pStyle w:val="TAC6"/>
            </w:pPr>
            <w:r>
              <w:t>PASS</w:t>
            </w:r>
          </w:p>
        </w:tc>
      </w:tr>
    </w:tbl>
    <w:p w14:paraId="14CF84C9" w14:textId="77777777" w:rsidR="00CA3D41" w:rsidRDefault="00CA3D41" w:rsidP="00CA3D41"/>
    <w:p w14:paraId="7825BCD4" w14:textId="77777777" w:rsidR="00CA3D41" w:rsidRDefault="00CA3D41" w:rsidP="00CA3D41">
      <w:r>
        <w:t>The following table provides a summary of the results. For this summary, the requirements that are defined as a disjunction of two separate checks have been combined into an overall status for this requirement as described before.</w:t>
      </w:r>
    </w:p>
    <w:p w14:paraId="5AC9F87E" w14:textId="5296E3C0" w:rsidR="00CA3D41" w:rsidRDefault="00CA3D41" w:rsidP="00CA3D41">
      <w:pPr>
        <w:pStyle w:val="TH"/>
      </w:pPr>
      <w:r>
        <w:t xml:space="preserve">Table </w:t>
      </w:r>
      <w:r w:rsidR="00261D75">
        <w:rPr>
          <w:noProof/>
          <w:cs/>
        </w:rPr>
        <w:t>‎</w:t>
      </w:r>
      <w:r w:rsidR="00261D75">
        <w:rPr>
          <w:noProof/>
        </w:rPr>
        <w:t>9.2</w:t>
      </w:r>
      <w:ins w:id="2113" w:author="Markus Multrus" w:date="2024-05-20T16:26:00Z">
        <w:r w:rsidR="00261D75">
          <w:noBreakHyphen/>
        </w:r>
        <w:r w:rsidR="00261D75">
          <w:rPr>
            <w:noProof/>
          </w:rPr>
          <w:t>10</w:t>
        </w:r>
      </w:ins>
      <w:del w:id="2114" w:author="Markus Multrus" w:date="2024-05-16T10:36:00Z">
        <w:r w:rsidR="00BF22D8" w:rsidDel="00C31E76">
          <w:rPr>
            <w:noProof/>
          </w:rPr>
          <w:delText>18</w:delText>
        </w:r>
      </w:del>
      <w:r>
        <w:t>: Summary of the results of BS1534-1b</w:t>
      </w:r>
    </w:p>
    <w:tbl>
      <w:tblPr>
        <w:tblStyle w:val="TableGrid"/>
        <w:tblW w:w="0" w:type="auto"/>
        <w:jc w:val="center"/>
        <w:tblLook w:val="04A0" w:firstRow="1" w:lastRow="0" w:firstColumn="1" w:lastColumn="0" w:noHBand="0" w:noVBand="1"/>
      </w:tblPr>
      <w:tblGrid>
        <w:gridCol w:w="537"/>
        <w:gridCol w:w="726"/>
        <w:gridCol w:w="787"/>
        <w:gridCol w:w="1907"/>
        <w:gridCol w:w="767"/>
      </w:tblGrid>
      <w:tr w:rsidR="00CA3D41" w14:paraId="69508664" w14:textId="77777777" w:rsidTr="00EA7F31">
        <w:trPr>
          <w:jc w:val="center"/>
        </w:trPr>
        <w:tc>
          <w:tcPr>
            <w:tcW w:w="1928" w:type="auto"/>
          </w:tcPr>
          <w:p w14:paraId="114ECDC5" w14:textId="77777777" w:rsidR="00CA3D41" w:rsidRDefault="00CA3D41" w:rsidP="00EA7F31">
            <w:pPr>
              <w:pStyle w:val="TAH"/>
            </w:pPr>
            <w:r>
              <w:t>Lab</w:t>
            </w:r>
          </w:p>
        </w:tc>
        <w:tc>
          <w:tcPr>
            <w:tcW w:w="1928" w:type="auto"/>
          </w:tcPr>
          <w:p w14:paraId="1738C9CC" w14:textId="77777777" w:rsidR="00CA3D41" w:rsidRDefault="00CA3D41" w:rsidP="00EA7F31">
            <w:pPr>
              <w:pStyle w:val="TAH"/>
            </w:pPr>
            <w:r>
              <w:t>Cond.</w:t>
            </w:r>
          </w:p>
        </w:tc>
        <w:tc>
          <w:tcPr>
            <w:tcW w:w="1928" w:type="auto"/>
          </w:tcPr>
          <w:p w14:paraId="78A258AB" w14:textId="77777777" w:rsidR="00CA3D41" w:rsidRDefault="00CA3D41" w:rsidP="00EA7F31">
            <w:pPr>
              <w:pStyle w:val="TAH"/>
            </w:pPr>
            <w:r>
              <w:t>Bitrate</w:t>
            </w:r>
          </w:p>
        </w:tc>
        <w:tc>
          <w:tcPr>
            <w:tcW w:w="1928" w:type="auto"/>
          </w:tcPr>
          <w:p w14:paraId="073095DB" w14:textId="77777777" w:rsidR="00CA3D41" w:rsidRDefault="00CA3D41" w:rsidP="00EA7F31">
            <w:pPr>
              <w:pStyle w:val="TAH"/>
            </w:pPr>
            <w:r>
              <w:t>ToR</w:t>
            </w:r>
          </w:p>
        </w:tc>
        <w:tc>
          <w:tcPr>
            <w:tcW w:w="1928" w:type="auto"/>
          </w:tcPr>
          <w:p w14:paraId="6DF19E3D" w14:textId="77777777" w:rsidR="00CA3D41" w:rsidRDefault="00CA3D41" w:rsidP="00EA7F31">
            <w:pPr>
              <w:pStyle w:val="TAH"/>
            </w:pPr>
            <w:r>
              <w:t>Status</w:t>
            </w:r>
          </w:p>
        </w:tc>
      </w:tr>
      <w:tr w:rsidR="00CA3D41" w14:paraId="78EDD8F3" w14:textId="77777777" w:rsidTr="00EA7F31">
        <w:trPr>
          <w:jc w:val="center"/>
        </w:trPr>
        <w:tc>
          <w:tcPr>
            <w:tcW w:w="1928" w:type="auto"/>
            <w:vMerge w:val="restart"/>
          </w:tcPr>
          <w:p w14:paraId="51408A76" w14:textId="77777777" w:rsidR="00CA3D41" w:rsidRDefault="00CA3D41" w:rsidP="00EA7F31">
            <w:pPr>
              <w:pStyle w:val="TAC"/>
            </w:pPr>
            <w:r>
              <w:t>b</w:t>
            </w:r>
          </w:p>
        </w:tc>
        <w:tc>
          <w:tcPr>
            <w:tcW w:w="1928" w:type="auto"/>
          </w:tcPr>
          <w:p w14:paraId="340CAC6E" w14:textId="77777777" w:rsidR="00CA3D41" w:rsidRDefault="00CA3D41" w:rsidP="00EA7F31">
            <w:pPr>
              <w:pStyle w:val="TAC"/>
            </w:pPr>
            <w:r>
              <w:t>c06</w:t>
            </w:r>
          </w:p>
        </w:tc>
        <w:tc>
          <w:tcPr>
            <w:tcW w:w="1928" w:type="auto"/>
          </w:tcPr>
          <w:p w14:paraId="653FD073" w14:textId="77777777" w:rsidR="00CA3D41" w:rsidRDefault="00CA3D41" w:rsidP="00EA7F31">
            <w:pPr>
              <w:pStyle w:val="TAC"/>
            </w:pPr>
            <w:r>
              <w:t>96</w:t>
            </w:r>
          </w:p>
        </w:tc>
        <w:tc>
          <w:tcPr>
            <w:tcW w:w="1928" w:type="auto"/>
          </w:tcPr>
          <w:p w14:paraId="5C2CB979" w14:textId="77777777" w:rsidR="00CA3D41" w:rsidRDefault="00CA3D41" w:rsidP="00EA7F31">
            <w:pPr>
              <w:pStyle w:val="TAC"/>
            </w:pPr>
            <w:r>
              <w:t>NWT c04 OR BT c03</w:t>
            </w:r>
          </w:p>
        </w:tc>
        <w:tc>
          <w:tcPr>
            <w:tcW w:w="1928" w:type="auto"/>
          </w:tcPr>
          <w:p w14:paraId="3AD42DCD" w14:textId="77777777" w:rsidR="00CA3D41" w:rsidRDefault="00CA3D41" w:rsidP="00EA7F31">
            <w:pPr>
              <w:pStyle w:val="TAC"/>
            </w:pPr>
            <w:r>
              <w:t>PASS</w:t>
            </w:r>
          </w:p>
        </w:tc>
      </w:tr>
      <w:tr w:rsidR="00CA3D41" w14:paraId="0694F497" w14:textId="77777777" w:rsidTr="00EA7F31">
        <w:trPr>
          <w:jc w:val="center"/>
        </w:trPr>
        <w:tc>
          <w:tcPr>
            <w:tcW w:w="1928" w:type="auto"/>
            <w:vMerge/>
          </w:tcPr>
          <w:p w14:paraId="57A8ED6B" w14:textId="77777777" w:rsidR="00CA3D41" w:rsidRDefault="00CA3D41" w:rsidP="00EA7F31"/>
        </w:tc>
        <w:tc>
          <w:tcPr>
            <w:tcW w:w="1928" w:type="auto"/>
          </w:tcPr>
          <w:p w14:paraId="06A9078D" w14:textId="77777777" w:rsidR="00CA3D41" w:rsidRDefault="00CA3D41" w:rsidP="00EA7F31">
            <w:pPr>
              <w:pStyle w:val="TAC"/>
            </w:pPr>
            <w:r>
              <w:t>c07</w:t>
            </w:r>
          </w:p>
        </w:tc>
        <w:tc>
          <w:tcPr>
            <w:tcW w:w="1928" w:type="auto"/>
          </w:tcPr>
          <w:p w14:paraId="1D93725C" w14:textId="77777777" w:rsidR="00CA3D41" w:rsidRDefault="00CA3D41" w:rsidP="00EA7F31">
            <w:pPr>
              <w:pStyle w:val="TAC"/>
            </w:pPr>
            <w:r>
              <w:t>128</w:t>
            </w:r>
          </w:p>
        </w:tc>
        <w:tc>
          <w:tcPr>
            <w:tcW w:w="1928" w:type="auto"/>
          </w:tcPr>
          <w:p w14:paraId="3C96E77F" w14:textId="77777777" w:rsidR="00CA3D41" w:rsidRDefault="00CA3D41" w:rsidP="00EA7F31">
            <w:pPr>
              <w:pStyle w:val="TAC"/>
            </w:pPr>
            <w:r>
              <w:t>NWT c05 OR BT c04</w:t>
            </w:r>
          </w:p>
        </w:tc>
        <w:tc>
          <w:tcPr>
            <w:tcW w:w="1928" w:type="auto"/>
          </w:tcPr>
          <w:p w14:paraId="043BD632" w14:textId="77777777" w:rsidR="00CA3D41" w:rsidRDefault="00CA3D41" w:rsidP="00EA7F31">
            <w:pPr>
              <w:pStyle w:val="TAC"/>
            </w:pPr>
            <w:r>
              <w:t>PASS</w:t>
            </w:r>
          </w:p>
        </w:tc>
      </w:tr>
      <w:tr w:rsidR="00CA3D41" w14:paraId="3EA13975" w14:textId="77777777" w:rsidTr="00EA7F31">
        <w:trPr>
          <w:jc w:val="center"/>
        </w:trPr>
        <w:tc>
          <w:tcPr>
            <w:tcW w:w="1928" w:type="auto"/>
            <w:vMerge w:val="restart"/>
          </w:tcPr>
          <w:p w14:paraId="1B77EFB8" w14:textId="77777777" w:rsidR="00CA3D41" w:rsidRDefault="00CA3D41" w:rsidP="00EA7F31">
            <w:pPr>
              <w:pStyle w:val="TAC"/>
            </w:pPr>
            <w:r>
              <w:t>d</w:t>
            </w:r>
          </w:p>
        </w:tc>
        <w:tc>
          <w:tcPr>
            <w:tcW w:w="1928" w:type="auto"/>
          </w:tcPr>
          <w:p w14:paraId="6334156C" w14:textId="77777777" w:rsidR="00CA3D41" w:rsidRDefault="00CA3D41" w:rsidP="00EA7F31">
            <w:pPr>
              <w:pStyle w:val="TAC"/>
            </w:pPr>
            <w:r>
              <w:t>c06</w:t>
            </w:r>
          </w:p>
        </w:tc>
        <w:tc>
          <w:tcPr>
            <w:tcW w:w="1928" w:type="auto"/>
          </w:tcPr>
          <w:p w14:paraId="6026B72F" w14:textId="77777777" w:rsidR="00CA3D41" w:rsidRDefault="00CA3D41" w:rsidP="00EA7F31">
            <w:pPr>
              <w:pStyle w:val="TAC"/>
            </w:pPr>
            <w:r>
              <w:t>96</w:t>
            </w:r>
          </w:p>
        </w:tc>
        <w:tc>
          <w:tcPr>
            <w:tcW w:w="1928" w:type="auto"/>
          </w:tcPr>
          <w:p w14:paraId="484E75F1" w14:textId="77777777" w:rsidR="00CA3D41" w:rsidRDefault="00CA3D41" w:rsidP="00EA7F31">
            <w:pPr>
              <w:pStyle w:val="TAC"/>
            </w:pPr>
            <w:r>
              <w:t>NWT c04 OR BT c03</w:t>
            </w:r>
          </w:p>
        </w:tc>
        <w:tc>
          <w:tcPr>
            <w:tcW w:w="1928" w:type="auto"/>
          </w:tcPr>
          <w:p w14:paraId="050F7FA9" w14:textId="77777777" w:rsidR="00CA3D41" w:rsidRDefault="00CA3D41" w:rsidP="00EA7F31">
            <w:pPr>
              <w:pStyle w:val="TAC"/>
            </w:pPr>
            <w:r>
              <w:t>PASS</w:t>
            </w:r>
          </w:p>
        </w:tc>
      </w:tr>
      <w:tr w:rsidR="00CA3D41" w14:paraId="314C6F27" w14:textId="77777777" w:rsidTr="00EA7F31">
        <w:trPr>
          <w:jc w:val="center"/>
        </w:trPr>
        <w:tc>
          <w:tcPr>
            <w:tcW w:w="1928" w:type="auto"/>
            <w:vMerge/>
          </w:tcPr>
          <w:p w14:paraId="4A2606C9" w14:textId="77777777" w:rsidR="00CA3D41" w:rsidRDefault="00CA3D41" w:rsidP="00EA7F31"/>
        </w:tc>
        <w:tc>
          <w:tcPr>
            <w:tcW w:w="1928" w:type="auto"/>
          </w:tcPr>
          <w:p w14:paraId="2FDF1939" w14:textId="77777777" w:rsidR="00CA3D41" w:rsidRDefault="00CA3D41" w:rsidP="00EA7F31">
            <w:pPr>
              <w:pStyle w:val="TAC"/>
            </w:pPr>
            <w:r>
              <w:t>c07</w:t>
            </w:r>
          </w:p>
        </w:tc>
        <w:tc>
          <w:tcPr>
            <w:tcW w:w="1928" w:type="auto"/>
          </w:tcPr>
          <w:p w14:paraId="1CD76F22" w14:textId="77777777" w:rsidR="00CA3D41" w:rsidRDefault="00CA3D41" w:rsidP="00EA7F31">
            <w:pPr>
              <w:pStyle w:val="TAC"/>
            </w:pPr>
            <w:r>
              <w:t>128</w:t>
            </w:r>
          </w:p>
        </w:tc>
        <w:tc>
          <w:tcPr>
            <w:tcW w:w="1928" w:type="auto"/>
          </w:tcPr>
          <w:p w14:paraId="0FCF3383" w14:textId="77777777" w:rsidR="00CA3D41" w:rsidRDefault="00CA3D41" w:rsidP="00EA7F31">
            <w:pPr>
              <w:pStyle w:val="TAC"/>
            </w:pPr>
            <w:r>
              <w:t>NWT c05 OR BT c04</w:t>
            </w:r>
          </w:p>
        </w:tc>
        <w:tc>
          <w:tcPr>
            <w:tcW w:w="1928" w:type="auto"/>
          </w:tcPr>
          <w:p w14:paraId="1AF7D8FF" w14:textId="77777777" w:rsidR="00CA3D41" w:rsidRDefault="00CA3D41" w:rsidP="00EA7F31">
            <w:pPr>
              <w:pStyle w:val="TAC"/>
            </w:pPr>
            <w:r>
              <w:t>PASS</w:t>
            </w:r>
          </w:p>
        </w:tc>
      </w:tr>
      <w:tr w:rsidR="00CA3D41" w14:paraId="492EA7D3" w14:textId="77777777" w:rsidTr="00EA7F31">
        <w:trPr>
          <w:jc w:val="center"/>
        </w:trPr>
        <w:tc>
          <w:tcPr>
            <w:tcW w:w="1928" w:type="auto"/>
            <w:vMerge w:val="restart"/>
          </w:tcPr>
          <w:p w14:paraId="5C50EDB4" w14:textId="77777777" w:rsidR="00CA3D41" w:rsidRDefault="00CA3D41" w:rsidP="00EA7F31">
            <w:pPr>
              <w:pStyle w:val="TAC"/>
            </w:pPr>
            <w:r>
              <w:t>d+b</w:t>
            </w:r>
          </w:p>
        </w:tc>
        <w:tc>
          <w:tcPr>
            <w:tcW w:w="1928" w:type="auto"/>
          </w:tcPr>
          <w:p w14:paraId="27BBF79F" w14:textId="77777777" w:rsidR="00CA3D41" w:rsidRDefault="00CA3D41" w:rsidP="00EA7F31">
            <w:pPr>
              <w:pStyle w:val="TAC"/>
            </w:pPr>
            <w:r>
              <w:t>c06</w:t>
            </w:r>
          </w:p>
        </w:tc>
        <w:tc>
          <w:tcPr>
            <w:tcW w:w="1928" w:type="auto"/>
          </w:tcPr>
          <w:p w14:paraId="71175172" w14:textId="77777777" w:rsidR="00CA3D41" w:rsidRDefault="00CA3D41" w:rsidP="00EA7F31">
            <w:pPr>
              <w:pStyle w:val="TAC"/>
            </w:pPr>
            <w:r>
              <w:t>96</w:t>
            </w:r>
          </w:p>
        </w:tc>
        <w:tc>
          <w:tcPr>
            <w:tcW w:w="1928" w:type="auto"/>
          </w:tcPr>
          <w:p w14:paraId="269C7595" w14:textId="77777777" w:rsidR="00CA3D41" w:rsidRDefault="00CA3D41" w:rsidP="00EA7F31">
            <w:pPr>
              <w:pStyle w:val="TAC"/>
            </w:pPr>
            <w:r>
              <w:t>NWT c04 OR BT c03</w:t>
            </w:r>
          </w:p>
        </w:tc>
        <w:tc>
          <w:tcPr>
            <w:tcW w:w="1928" w:type="auto"/>
          </w:tcPr>
          <w:p w14:paraId="5B578FA6" w14:textId="77777777" w:rsidR="00CA3D41" w:rsidRDefault="00CA3D41" w:rsidP="00EA7F31">
            <w:pPr>
              <w:pStyle w:val="TAC"/>
            </w:pPr>
            <w:r>
              <w:t>PASS</w:t>
            </w:r>
          </w:p>
        </w:tc>
      </w:tr>
      <w:tr w:rsidR="00CA3D41" w14:paraId="0B87B5F9" w14:textId="77777777" w:rsidTr="00EA7F31">
        <w:trPr>
          <w:jc w:val="center"/>
        </w:trPr>
        <w:tc>
          <w:tcPr>
            <w:tcW w:w="1928" w:type="auto"/>
            <w:vMerge/>
          </w:tcPr>
          <w:p w14:paraId="1DE91F4C" w14:textId="77777777" w:rsidR="00CA3D41" w:rsidRDefault="00CA3D41" w:rsidP="00EA7F31"/>
        </w:tc>
        <w:tc>
          <w:tcPr>
            <w:tcW w:w="1928" w:type="auto"/>
          </w:tcPr>
          <w:p w14:paraId="136271B1" w14:textId="77777777" w:rsidR="00CA3D41" w:rsidRDefault="00CA3D41" w:rsidP="00EA7F31">
            <w:pPr>
              <w:pStyle w:val="TAC"/>
            </w:pPr>
            <w:r>
              <w:t>c07</w:t>
            </w:r>
          </w:p>
        </w:tc>
        <w:tc>
          <w:tcPr>
            <w:tcW w:w="1928" w:type="auto"/>
          </w:tcPr>
          <w:p w14:paraId="42B046ED" w14:textId="77777777" w:rsidR="00CA3D41" w:rsidRDefault="00CA3D41" w:rsidP="00EA7F31">
            <w:pPr>
              <w:pStyle w:val="TAC"/>
            </w:pPr>
            <w:r>
              <w:t>128</w:t>
            </w:r>
          </w:p>
        </w:tc>
        <w:tc>
          <w:tcPr>
            <w:tcW w:w="1928" w:type="auto"/>
          </w:tcPr>
          <w:p w14:paraId="7F9DD1B4" w14:textId="77777777" w:rsidR="00CA3D41" w:rsidRDefault="00CA3D41" w:rsidP="00EA7F31">
            <w:pPr>
              <w:pStyle w:val="TAC"/>
            </w:pPr>
            <w:r>
              <w:t>NWT c05 OR BT c04</w:t>
            </w:r>
          </w:p>
        </w:tc>
        <w:tc>
          <w:tcPr>
            <w:tcW w:w="1928" w:type="auto"/>
          </w:tcPr>
          <w:p w14:paraId="6482DDE6" w14:textId="77777777" w:rsidR="00CA3D41" w:rsidRDefault="00CA3D41" w:rsidP="00EA7F31">
            <w:pPr>
              <w:pStyle w:val="TAC"/>
            </w:pPr>
            <w:r>
              <w:t>PASS</w:t>
            </w:r>
          </w:p>
        </w:tc>
      </w:tr>
    </w:tbl>
    <w:p w14:paraId="32C8D7CB" w14:textId="77777777" w:rsidR="00CA3D41" w:rsidDel="0075383A" w:rsidRDefault="00CA3D41">
      <w:pPr>
        <w:rPr>
          <w:del w:id="2115" w:author="Markus Multrus" w:date="2024-05-20T15:25:00Z"/>
        </w:rPr>
      </w:pPr>
    </w:p>
    <w:p w14:paraId="7285D3D7" w14:textId="440637C0" w:rsidR="00430935" w:rsidRPr="00821BD0" w:rsidDel="0075383A" w:rsidRDefault="00430935" w:rsidP="008F2CB8">
      <w:pPr>
        <w:rPr>
          <w:del w:id="2116" w:author="Markus Multrus" w:date="2024-05-20T15:25:00Z"/>
        </w:rPr>
      </w:pPr>
    </w:p>
    <w:p w14:paraId="12A2EF07" w14:textId="79FE2E09" w:rsidR="00304FE1" w:rsidRDefault="001E1BBB" w:rsidP="001E1BBB">
      <w:pPr>
        <w:pStyle w:val="Heading2"/>
        <w:rPr>
          <w:lang w:val="it-IT"/>
        </w:rPr>
      </w:pPr>
      <w:r>
        <w:rPr>
          <w:lang w:val="it-IT"/>
        </w:rPr>
        <w:t>9.3</w:t>
      </w:r>
      <w:r>
        <w:rPr>
          <w:lang w:val="it-IT"/>
        </w:rPr>
        <w:tab/>
      </w:r>
      <w:del w:id="2117" w:author="Markus Multrus" w:date="2024-05-16T09:56:00Z">
        <w:r w:rsidR="00304FE1" w:rsidRPr="00304FE1" w:rsidDel="00C66940">
          <w:rPr>
            <w:lang w:val="it-IT"/>
          </w:rPr>
          <w:delText>9.3</w:delText>
        </w:r>
        <w:r w:rsidR="00304FE1" w:rsidRPr="00304FE1" w:rsidDel="00C66940">
          <w:rPr>
            <w:lang w:val="it-IT"/>
          </w:rPr>
          <w:tab/>
        </w:r>
      </w:del>
      <w:bookmarkStart w:id="2118" w:name="_Toc166841164"/>
      <w:bookmarkEnd w:id="1975"/>
      <w:r w:rsidR="00304FE1" w:rsidRPr="00304FE1">
        <w:rPr>
          <w:lang w:val="it-IT"/>
        </w:rPr>
        <w:t>Scene-based Audio (SBA, Ambisonics)</w:t>
      </w:r>
      <w:bookmarkEnd w:id="2118"/>
    </w:p>
    <w:p w14:paraId="1A4156A1" w14:textId="5E76433C" w:rsidR="00B12964" w:rsidRDefault="001E1BBB" w:rsidP="001E1BBB">
      <w:pPr>
        <w:pStyle w:val="Heading3"/>
      </w:pPr>
      <w:r>
        <w:t>9.3.1</w:t>
      </w:r>
      <w:r>
        <w:tab/>
      </w:r>
      <w:del w:id="2119" w:author="Markus Multrus" w:date="2024-05-16T09:56:00Z">
        <w:r w:rsidR="00B12964" w:rsidDel="00C66940">
          <w:delText>9.3.1</w:delText>
        </w:r>
        <w:r w:rsidR="00B12964" w:rsidDel="00C66940">
          <w:tab/>
        </w:r>
      </w:del>
      <w:bookmarkStart w:id="2120" w:name="_Toc166841165"/>
      <w:r w:rsidR="00B12964">
        <w:t>Overview</w:t>
      </w:r>
      <w:bookmarkEnd w:id="2120"/>
    </w:p>
    <w:p w14:paraId="08EE3B00" w14:textId="3E29077B" w:rsidR="006B27D8" w:rsidRDefault="006B27D8" w:rsidP="006B27D8">
      <w:r w:rsidRPr="00C53B3D">
        <w:t>In Selection phase,</w:t>
      </w:r>
      <w:r>
        <w:t xml:space="preserve"> </w:t>
      </w:r>
      <w:r w:rsidR="00DF27A0">
        <w:t>six</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DF27A0">
        <w:t>Ambisonics</w:t>
      </w:r>
      <w:r w:rsidRPr="00C53B3D">
        <w:t xml:space="preserve"> conte</w:t>
      </w:r>
      <w:r>
        <w:t>nt</w:t>
      </w:r>
      <w:r w:rsidRPr="00C53B3D">
        <w:t xml:space="preserve">. While the experiments </w:t>
      </w:r>
      <w:r>
        <w:t>P800-</w:t>
      </w:r>
      <w:r w:rsidR="00747B8E">
        <w:t>4</w:t>
      </w:r>
      <w:r w:rsidR="00DF27A0">
        <w:t xml:space="preserve"> and</w:t>
      </w:r>
      <w:r>
        <w:t xml:space="preserve"> P800-</w:t>
      </w:r>
      <w:r w:rsidR="00747B8E">
        <w:t>5</w:t>
      </w:r>
      <w:r>
        <w:t xml:space="preserve"> were conducted as P.800 DCR tests</w:t>
      </w:r>
      <w:r w:rsidR="00DF27A0">
        <w:t xml:space="preserve"> on FOA content</w:t>
      </w:r>
      <w:r>
        <w:t>, the experiments BS1534-</w:t>
      </w:r>
      <w:r w:rsidR="00D10BA4">
        <w:t>4</w:t>
      </w:r>
      <w:r>
        <w:t>a</w:t>
      </w:r>
      <w:r w:rsidR="00DF27A0">
        <w:t xml:space="preserve">, </w:t>
      </w:r>
      <w:r>
        <w:t>BS1534-</w:t>
      </w:r>
      <w:r w:rsidR="00D10BA4">
        <w:t>4</w:t>
      </w:r>
      <w:r>
        <w:t>b</w:t>
      </w:r>
      <w:r w:rsidR="00D10BA4">
        <w:t>, BS1534-5a and BS1534-5b</w:t>
      </w:r>
      <w:r>
        <w:t xml:space="preserve"> were conducted as BS.1534 tests</w:t>
      </w:r>
      <w:r w:rsidR="00C22F27">
        <w:t xml:space="preserve"> for different Ambisonics orders</w:t>
      </w:r>
      <w:r>
        <w:t>.</w:t>
      </w:r>
      <w:r w:rsidR="00C22F27">
        <w:t xml:space="preserve"> The experiments </w:t>
      </w:r>
      <w:r w:rsidR="00747B8E">
        <w:t>P800-4, P800-5, BS1534-</w:t>
      </w:r>
      <w:r w:rsidR="001C1466">
        <w:t>4a, BS1534-4b, BS1534-5a were conducted using headphone</w:t>
      </w:r>
      <w:r w:rsidR="00157E14">
        <w:t xml:space="preserve"> presentation</w:t>
      </w:r>
      <w:r w:rsidR="001C1466">
        <w:t xml:space="preserve">, whereas experiment BS1534-5b was conducted using </w:t>
      </w:r>
      <w:r w:rsidR="00C926CE">
        <w:t>7.1+4 loudspeaker</w:t>
      </w:r>
      <w:r w:rsidR="00157E14">
        <w:t xml:space="preserve"> presentation</w:t>
      </w:r>
      <w:r w:rsidR="00C926CE">
        <w:t>.</w:t>
      </w:r>
    </w:p>
    <w:p w14:paraId="47BC7FE1" w14:textId="2F3FB56E" w:rsidR="00DC3362" w:rsidRDefault="00DC3362" w:rsidP="00DC3362">
      <w:pPr>
        <w:pStyle w:val="B1"/>
      </w:pPr>
      <w:r>
        <w:t>-</w:t>
      </w:r>
      <w:r>
        <w:tab/>
      </w:r>
      <w:r w:rsidRPr="00896224">
        <w:t>Selection Experiment P800-</w:t>
      </w:r>
      <w:r>
        <w:t xml:space="preserve">4: </w:t>
      </w:r>
      <w:r w:rsidR="005701AA">
        <w:t xml:space="preserve">Clean speech, </w:t>
      </w:r>
      <w:r>
        <w:t xml:space="preserve">FOA under clean and impaired channel conditions, headphone </w:t>
      </w:r>
      <w:r w:rsidR="005C5503">
        <w:t>presentation</w:t>
      </w:r>
    </w:p>
    <w:p w14:paraId="2582B986" w14:textId="5572279B" w:rsidR="00DC3362" w:rsidRDefault="00DC3362" w:rsidP="00DC3362">
      <w:pPr>
        <w:pStyle w:val="B1"/>
      </w:pPr>
      <w:r>
        <w:t>-</w:t>
      </w:r>
      <w:r>
        <w:tab/>
        <w:t>Selection Experiment P800-</w:t>
      </w:r>
      <w:r w:rsidR="006769C8">
        <w:t>5</w:t>
      </w:r>
      <w:r>
        <w:t xml:space="preserve">: </w:t>
      </w:r>
      <w:r w:rsidR="005701AA">
        <w:t xml:space="preserve">Speech + background, </w:t>
      </w:r>
      <w:r w:rsidR="006769C8">
        <w:t>FOA</w:t>
      </w:r>
      <w:r>
        <w:t xml:space="preserve"> under clean channel conditions, DTX off and on, headphone </w:t>
      </w:r>
      <w:r w:rsidR="005C5503">
        <w:t>presentation</w:t>
      </w:r>
    </w:p>
    <w:p w14:paraId="5558E5DC" w14:textId="4B82730B" w:rsidR="00DC3362" w:rsidRDefault="00DC3362" w:rsidP="00DC3362">
      <w:pPr>
        <w:pStyle w:val="B1"/>
      </w:pPr>
      <w:r>
        <w:t>-</w:t>
      </w:r>
      <w:r>
        <w:tab/>
        <w:t>Selection Experiment BS1534-</w:t>
      </w:r>
      <w:r w:rsidR="0076702D">
        <w:t>4</w:t>
      </w:r>
      <w:r>
        <w:t xml:space="preserve">a: </w:t>
      </w:r>
      <w:r w:rsidR="005701AA">
        <w:t xml:space="preserve">Generic audio, </w:t>
      </w:r>
      <w:r w:rsidR="00847246">
        <w:t>FOA</w:t>
      </w:r>
      <w:r>
        <w:t xml:space="preserve"> </w:t>
      </w:r>
      <w:r w:rsidR="00847246">
        <w:t>input, HOA3 output</w:t>
      </w:r>
      <w:r>
        <w:t xml:space="preserve">, </w:t>
      </w:r>
      <w:r w:rsidR="000B11CF" w:rsidRPr="00444745">
        <w:t>96</w:t>
      </w:r>
      <w:ins w:id="2121" w:author="Markus Multrus" w:date="2024-05-20T02:54:00Z">
        <w:r w:rsidR="008657D3">
          <w:t> </w:t>
        </w:r>
      </w:ins>
      <w:del w:id="2122" w:author="Markus Multrus" w:date="2024-05-20T02:54:00Z">
        <w:r w:rsidR="000B11CF" w:rsidRPr="00444745" w:rsidDel="008657D3">
          <w:delText xml:space="preserve"> </w:delText>
        </w:r>
      </w:del>
      <w:r w:rsidR="000B11CF" w:rsidRPr="00444745">
        <w:t>kbps, 128</w:t>
      </w:r>
      <w:ins w:id="2123" w:author="Markus Multrus" w:date="2024-05-20T02:54:00Z">
        <w:r w:rsidR="008657D3">
          <w:t> </w:t>
        </w:r>
      </w:ins>
      <w:del w:id="2124" w:author="Markus Multrus" w:date="2024-05-20T02:54:00Z">
        <w:r w:rsidR="000B11CF" w:rsidRPr="00444745" w:rsidDel="008657D3">
          <w:delText xml:space="preserve"> </w:delText>
        </w:r>
      </w:del>
      <w:r w:rsidR="000B11CF" w:rsidRPr="00444745">
        <w:t>kbps and 160</w:t>
      </w:r>
      <w:ins w:id="2125" w:author="Markus Multrus" w:date="2024-05-20T02:54:00Z">
        <w:r w:rsidR="008657D3">
          <w:t> </w:t>
        </w:r>
      </w:ins>
      <w:del w:id="2126" w:author="Markus Multrus" w:date="2024-05-20T02:54:00Z">
        <w:r w:rsidR="000B11CF" w:rsidRPr="00444745" w:rsidDel="008657D3">
          <w:delText xml:space="preserve"> </w:delText>
        </w:r>
      </w:del>
      <w:r w:rsidR="000B11CF" w:rsidRPr="00444745">
        <w:t>kbps</w:t>
      </w:r>
      <w:r>
        <w:t xml:space="preserve">, headphone </w:t>
      </w:r>
      <w:r w:rsidR="005C5503">
        <w:t>presentation</w:t>
      </w:r>
    </w:p>
    <w:p w14:paraId="4E770FDF" w14:textId="0317D154" w:rsidR="00DC3362" w:rsidRDefault="00DC3362" w:rsidP="00095E73">
      <w:pPr>
        <w:pStyle w:val="B1"/>
      </w:pPr>
      <w:r>
        <w:t>-</w:t>
      </w:r>
      <w:r>
        <w:tab/>
        <w:t>Selection Experiment BS1534-</w:t>
      </w:r>
      <w:r w:rsidR="0076702D">
        <w:t>4</w:t>
      </w:r>
      <w:r>
        <w:t xml:space="preserve">b: </w:t>
      </w:r>
      <w:r w:rsidR="005701AA">
        <w:t xml:space="preserve">Generic audio, </w:t>
      </w:r>
      <w:r w:rsidR="000B13E6">
        <w:t xml:space="preserve">HOA2 input, HOA3 output, </w:t>
      </w:r>
      <w:r w:rsidR="000B13E6" w:rsidRPr="00EA20C1">
        <w:t xml:space="preserve">160 </w:t>
      </w:r>
      <w:r w:rsidR="00292358">
        <w:t>and 192</w:t>
      </w:r>
      <w:ins w:id="2127" w:author="Markus Multrus" w:date="2024-05-20T02:54:00Z">
        <w:r w:rsidR="00CB63C0">
          <w:t> </w:t>
        </w:r>
      </w:ins>
      <w:del w:id="2128" w:author="Markus Multrus" w:date="2024-05-20T02:54:00Z">
        <w:r w:rsidR="00292358" w:rsidDel="00CB63C0">
          <w:delText xml:space="preserve"> </w:delText>
        </w:r>
      </w:del>
      <w:r w:rsidR="000B13E6" w:rsidRPr="00EA20C1">
        <w:t>kbps</w:t>
      </w:r>
      <w:r w:rsidR="000B13E6">
        <w:t xml:space="preserve">, headphone </w:t>
      </w:r>
      <w:r w:rsidR="005C5503">
        <w:t>presentation</w:t>
      </w:r>
    </w:p>
    <w:p w14:paraId="713667AB" w14:textId="43C638B7" w:rsidR="0076702D" w:rsidRPr="000D08AD" w:rsidRDefault="0076702D" w:rsidP="0076702D">
      <w:pPr>
        <w:pStyle w:val="B1"/>
      </w:pPr>
      <w:r w:rsidRPr="000D08AD">
        <w:t>-</w:t>
      </w:r>
      <w:r w:rsidRPr="000D08AD">
        <w:tab/>
        <w:t xml:space="preserve">Selection Experiment BS1534-5a: </w:t>
      </w:r>
      <w:r w:rsidR="005701AA" w:rsidRPr="000D08AD">
        <w:t xml:space="preserve">Generic audio, </w:t>
      </w:r>
      <w:r w:rsidR="00095E73" w:rsidRPr="000D08AD">
        <w:t>HOA</w:t>
      </w:r>
      <w:r w:rsidR="005B28F0" w:rsidRPr="000D08AD">
        <w:t>3</w:t>
      </w:r>
      <w:r w:rsidR="005701AA" w:rsidRPr="000D08AD">
        <w:t xml:space="preserve"> </w:t>
      </w:r>
      <w:r w:rsidR="00095E73" w:rsidRPr="000D08AD">
        <w:t>input, HOA3 output</w:t>
      </w:r>
      <w:r w:rsidRPr="000D08AD">
        <w:t>,</w:t>
      </w:r>
      <w:r w:rsidR="00E02B11" w:rsidRPr="00444745">
        <w:t xml:space="preserve"> 192 and 256</w:t>
      </w:r>
      <w:ins w:id="2129" w:author="Markus Multrus" w:date="2024-05-20T02:54:00Z">
        <w:r w:rsidR="00CB63C0">
          <w:t> </w:t>
        </w:r>
      </w:ins>
      <w:del w:id="2130" w:author="Markus Multrus" w:date="2024-05-20T02:54:00Z">
        <w:r w:rsidRPr="000D08AD" w:rsidDel="00CB63C0">
          <w:delText xml:space="preserve"> </w:delText>
        </w:r>
      </w:del>
      <w:r w:rsidRPr="000D08AD">
        <w:t xml:space="preserve">kbps, headphone </w:t>
      </w:r>
      <w:r w:rsidR="005C5503">
        <w:t>presentation</w:t>
      </w:r>
    </w:p>
    <w:p w14:paraId="4403537A" w14:textId="245EF837" w:rsidR="0076702D" w:rsidRDefault="0076702D" w:rsidP="00C62532">
      <w:pPr>
        <w:pStyle w:val="B1"/>
      </w:pPr>
      <w:r w:rsidRPr="00157E14">
        <w:t>-</w:t>
      </w:r>
      <w:r w:rsidRPr="00157E14">
        <w:tab/>
        <w:t xml:space="preserve">Selection Experiment BS1534-5b: </w:t>
      </w:r>
      <w:r w:rsidR="000D08AD" w:rsidRPr="00157E14">
        <w:t xml:space="preserve">Generic audio, HOA3 input, HOA3 output, </w:t>
      </w:r>
      <w:r w:rsidR="005C5503" w:rsidRPr="00157E14">
        <w:t>384</w:t>
      </w:r>
      <w:r w:rsidR="000D08AD" w:rsidRPr="00157E14">
        <w:t xml:space="preserve"> and </w:t>
      </w:r>
      <w:r w:rsidR="005C5503" w:rsidRPr="00157E14">
        <w:t>512</w:t>
      </w:r>
      <w:ins w:id="2131" w:author="Markus Multrus" w:date="2024-05-20T02:54:00Z">
        <w:r w:rsidR="00CB63C0">
          <w:t> </w:t>
        </w:r>
      </w:ins>
      <w:del w:id="2132" w:author="Markus Multrus" w:date="2024-05-20T02:54:00Z">
        <w:r w:rsidR="000D08AD" w:rsidRPr="00157E14" w:rsidDel="00CB63C0">
          <w:delText xml:space="preserve"> </w:delText>
        </w:r>
      </w:del>
      <w:r w:rsidR="000D08AD" w:rsidRPr="00157E14">
        <w:t xml:space="preserve">kbps, </w:t>
      </w:r>
      <w:r w:rsidR="00157E14">
        <w:t>7.1+4 loudspeaker</w:t>
      </w:r>
      <w:r w:rsidR="000D08AD" w:rsidRPr="00157E14">
        <w:t xml:space="preserve"> </w:t>
      </w:r>
      <w:r w:rsidR="005C5503" w:rsidRPr="00157E14">
        <w:t>presentation</w:t>
      </w:r>
    </w:p>
    <w:p w14:paraId="6F1B5EC7" w14:textId="3E208178" w:rsidR="00B12964" w:rsidRPr="00444745" w:rsidDel="0075383A" w:rsidRDefault="00B12964" w:rsidP="00444745">
      <w:pPr>
        <w:rPr>
          <w:del w:id="2133" w:author="Markus Multrus" w:date="2024-05-20T15:25:00Z"/>
        </w:rPr>
      </w:pPr>
    </w:p>
    <w:p w14:paraId="493A5B5E" w14:textId="442F1CF2" w:rsidR="0070578A" w:rsidRDefault="001E1BBB" w:rsidP="001E1BBB">
      <w:pPr>
        <w:pStyle w:val="Heading3"/>
      </w:pPr>
      <w:r>
        <w:t>9.3.2</w:t>
      </w:r>
      <w:r>
        <w:tab/>
      </w:r>
      <w:del w:id="2134" w:author="Markus Multrus" w:date="2024-05-16T09:56:00Z">
        <w:r w:rsidR="0070578A" w:rsidDel="00C66940">
          <w:delText>9.3.</w:delText>
        </w:r>
        <w:r w:rsidR="00B12964" w:rsidDel="00C66940">
          <w:delText>2</w:delText>
        </w:r>
        <w:r w:rsidR="0070578A" w:rsidDel="00C66940">
          <w:tab/>
        </w:r>
      </w:del>
      <w:bookmarkStart w:id="2135" w:name="_Toc166841166"/>
      <w:r w:rsidR="00AB7BDC">
        <w:t xml:space="preserve">Selection Experiment </w:t>
      </w:r>
      <w:r w:rsidR="0070578A">
        <w:t xml:space="preserve">P800-4 (FOA, Clean </w:t>
      </w:r>
      <w:r w:rsidR="000462A8">
        <w:t>S</w:t>
      </w:r>
      <w:r w:rsidR="0070578A">
        <w:t>peech</w:t>
      </w:r>
      <w:r w:rsidR="00A90A6A">
        <w:t>, Headphone Presentation</w:t>
      </w:r>
      <w:r w:rsidR="0070578A">
        <w:t>)</w:t>
      </w:r>
      <w:bookmarkEnd w:id="2135"/>
    </w:p>
    <w:p w14:paraId="42BAA7FF" w14:textId="02B15822" w:rsidR="00A90A6A" w:rsidRDefault="00A90A6A" w:rsidP="00A90A6A">
      <w:r w:rsidRPr="00A90A6A">
        <w:t>Selection Experiment P800-4</w:t>
      </w:r>
      <w:r>
        <w:t xml:space="preserve"> evaluates</w:t>
      </w:r>
      <w:r w:rsidRPr="00A90A6A">
        <w:t xml:space="preserve"> </w:t>
      </w:r>
      <w:r w:rsidR="006D005C">
        <w:t xml:space="preserve">IVAS for </w:t>
      </w:r>
      <w:r>
        <w:t>FOA c</w:t>
      </w:r>
      <w:r w:rsidRPr="00A90A6A">
        <w:t>lean speech</w:t>
      </w:r>
      <w:r>
        <w:t xml:space="preserve"> </w:t>
      </w:r>
      <w:r w:rsidRPr="00A90A6A">
        <w:t>under clean and impaired channel conditions</w:t>
      </w:r>
      <w:r>
        <w:t xml:space="preserve"> using </w:t>
      </w:r>
      <w:r w:rsidRPr="00A90A6A">
        <w:t>headphone presentation</w:t>
      </w:r>
      <w:r>
        <w:t>. Se</w:t>
      </w:r>
      <w:r w:rsidR="000462A8">
        <w:t>e</w:t>
      </w:r>
      <w:ins w:id="2136" w:author="Eleni Fotopoulou" w:date="2024-05-22T08:52:00Z">
        <w:r w:rsidR="00A26042">
          <w:t xml:space="preserve"> </w:t>
        </w:r>
      </w:ins>
      <w:del w:id="2137" w:author="Eleni Fotopoulou" w:date="2024-05-22T07:35:00Z">
        <w:r w:rsidDel="007175E4">
          <w:delText xml:space="preserve"> IVAS-8a</w:delText>
        </w:r>
      </w:del>
      <w:del w:id="2138" w:author="Eleni Fotopoulou" w:date="2024-05-22T08:52:00Z">
        <w:r w:rsidDel="00A26042">
          <w:delText>,</w:delText>
        </w:r>
      </w:del>
      <w:r>
        <w:t xml:space="preserve"> Annex </w:t>
      </w:r>
      <w:ins w:id="2139" w:author="Eleni Fotopoulou" w:date="2024-05-22T07:35:00Z">
        <w:r w:rsidR="007175E4">
          <w:t>C</w:t>
        </w:r>
      </w:ins>
      <w:del w:id="2140" w:author="Eleni Fotopoulou" w:date="2024-05-22T07:35:00Z">
        <w:r w:rsidDel="007175E4">
          <w:delText>E</w:delText>
        </w:r>
      </w:del>
      <w:r>
        <w:t>.4 for details.</w:t>
      </w:r>
    </w:p>
    <w:p w14:paraId="23F9318E" w14:textId="50B82044" w:rsidR="0070578A" w:rsidRDefault="0070578A" w:rsidP="0070578A">
      <w:r>
        <w:lastRenderedPageBreak/>
        <w:t>The complete statistical evaluation of the requirement ToR tests for experiment P800-4 is given in the following table. The evaluation is done separately for the data from the two listening laboratories.</w:t>
      </w:r>
    </w:p>
    <w:p w14:paraId="29EED28E" w14:textId="110AC9D0" w:rsidR="0070578A" w:rsidRDefault="0070578A" w:rsidP="0070578A">
      <w:pPr>
        <w:pStyle w:val="TH"/>
      </w:pPr>
      <w:r>
        <w:t xml:space="preserve">Table </w:t>
      </w:r>
      <w:r w:rsidR="00261D75">
        <w:rPr>
          <w:noProof/>
          <w:cs/>
        </w:rPr>
        <w:t>‎</w:t>
      </w:r>
      <w:r w:rsidR="00261D75">
        <w:rPr>
          <w:noProof/>
        </w:rPr>
        <w:t>9.3</w:t>
      </w:r>
      <w:ins w:id="2141" w:author="Markus Multrus" w:date="2024-05-20T16:26:00Z">
        <w:r w:rsidR="00261D75">
          <w:noBreakHyphen/>
        </w:r>
        <w:r w:rsidR="00261D75">
          <w:rPr>
            <w:noProof/>
          </w:rPr>
          <w:t>1</w:t>
        </w:r>
      </w:ins>
      <w:del w:id="2142" w:author="Markus Multrus" w:date="2024-05-16T10:36:00Z">
        <w:r w:rsidR="00BF22D8" w:rsidDel="00C31E76">
          <w:rPr>
            <w:noProof/>
          </w:rPr>
          <w:delText>19</w:delText>
        </w:r>
      </w:del>
      <w:r>
        <w:t>: Statistical overview on the results of P800-4</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70578A" w14:paraId="465AA76F" w14:textId="77777777" w:rsidTr="00EA7F31">
        <w:trPr>
          <w:jc w:val="center"/>
        </w:trPr>
        <w:tc>
          <w:tcPr>
            <w:tcW w:w="603" w:type="auto"/>
            <w:gridSpan w:val="2"/>
            <w:vMerge w:val="restart"/>
          </w:tcPr>
          <w:p w14:paraId="4A104D61" w14:textId="77777777" w:rsidR="0070578A" w:rsidRDefault="0070578A" w:rsidP="00EA7F31">
            <w:pPr>
              <w:pStyle w:val="TAH6"/>
            </w:pPr>
          </w:p>
        </w:tc>
        <w:tc>
          <w:tcPr>
            <w:tcW w:w="603" w:type="auto"/>
          </w:tcPr>
          <w:p w14:paraId="6E755A20" w14:textId="77777777" w:rsidR="0070578A" w:rsidRDefault="0070578A" w:rsidP="00EA7F31">
            <w:pPr>
              <w:pStyle w:val="TAH6"/>
            </w:pPr>
            <w:r>
              <w:t>Type</w:t>
            </w:r>
          </w:p>
        </w:tc>
        <w:tc>
          <w:tcPr>
            <w:tcW w:w="603" w:type="auto"/>
            <w:gridSpan w:val="6"/>
          </w:tcPr>
          <w:p w14:paraId="270F804D" w14:textId="77777777" w:rsidR="0070578A" w:rsidRDefault="0070578A" w:rsidP="00EA7F31">
            <w:pPr>
              <w:pStyle w:val="TAH6"/>
            </w:pPr>
            <w:r>
              <w:t>CuT</w:t>
            </w:r>
          </w:p>
        </w:tc>
        <w:tc>
          <w:tcPr>
            <w:tcW w:w="603" w:type="auto"/>
            <w:gridSpan w:val="4"/>
          </w:tcPr>
          <w:p w14:paraId="18B9DB6C" w14:textId="77777777" w:rsidR="0070578A" w:rsidRDefault="0070578A" w:rsidP="00EA7F31">
            <w:pPr>
              <w:pStyle w:val="TAH6"/>
            </w:pPr>
            <w:r>
              <w:t>EVS Reference</w:t>
            </w:r>
          </w:p>
        </w:tc>
        <w:tc>
          <w:tcPr>
            <w:tcW w:w="603" w:type="auto"/>
            <w:gridSpan w:val="3"/>
          </w:tcPr>
          <w:p w14:paraId="2D2382B8" w14:textId="77777777" w:rsidR="0070578A" w:rsidRDefault="0070578A" w:rsidP="00EA7F31">
            <w:pPr>
              <w:pStyle w:val="TAH6"/>
            </w:pPr>
            <w:r>
              <w:t>Evaluation</w:t>
            </w:r>
          </w:p>
        </w:tc>
      </w:tr>
      <w:tr w:rsidR="0070578A" w14:paraId="4911A04D" w14:textId="77777777" w:rsidTr="00EA7F31">
        <w:trPr>
          <w:jc w:val="center"/>
        </w:trPr>
        <w:tc>
          <w:tcPr>
            <w:tcW w:w="603" w:type="auto"/>
            <w:gridSpan w:val="2"/>
            <w:vMerge/>
          </w:tcPr>
          <w:p w14:paraId="1ED617F5" w14:textId="77777777" w:rsidR="0070578A" w:rsidRDefault="0070578A" w:rsidP="00EA7F31"/>
        </w:tc>
        <w:tc>
          <w:tcPr>
            <w:tcW w:w="603" w:type="auto"/>
          </w:tcPr>
          <w:p w14:paraId="1661C230" w14:textId="77777777" w:rsidR="0070578A" w:rsidRDefault="0070578A" w:rsidP="00EA7F31">
            <w:pPr>
              <w:pStyle w:val="TAH6"/>
            </w:pPr>
            <w:r>
              <w:t>Value</w:t>
            </w:r>
          </w:p>
        </w:tc>
        <w:tc>
          <w:tcPr>
            <w:tcW w:w="603" w:type="auto"/>
          </w:tcPr>
          <w:p w14:paraId="3F63570C" w14:textId="77777777" w:rsidR="0070578A" w:rsidRDefault="0070578A" w:rsidP="00EA7F31">
            <w:pPr>
              <w:pStyle w:val="TAH6"/>
            </w:pPr>
            <w:r>
              <w:t>Bitrate</w:t>
            </w:r>
          </w:p>
        </w:tc>
        <w:tc>
          <w:tcPr>
            <w:tcW w:w="603" w:type="auto"/>
          </w:tcPr>
          <w:p w14:paraId="610F3642" w14:textId="77777777" w:rsidR="0070578A" w:rsidRDefault="0070578A" w:rsidP="00EA7F31">
            <w:pPr>
              <w:pStyle w:val="TAH6"/>
            </w:pPr>
            <w:r>
              <w:t>DTX</w:t>
            </w:r>
          </w:p>
        </w:tc>
        <w:tc>
          <w:tcPr>
            <w:tcW w:w="603" w:type="auto"/>
          </w:tcPr>
          <w:p w14:paraId="1FA16615" w14:textId="77777777" w:rsidR="0070578A" w:rsidRDefault="0070578A" w:rsidP="00EA7F31">
            <w:pPr>
              <w:pStyle w:val="TAH6"/>
            </w:pPr>
            <w:r>
              <w:t>FER</w:t>
            </w:r>
          </w:p>
        </w:tc>
        <w:tc>
          <w:tcPr>
            <w:tcW w:w="603" w:type="auto"/>
          </w:tcPr>
          <w:p w14:paraId="0DD600E2" w14:textId="77777777" w:rsidR="0070578A" w:rsidRDefault="0070578A" w:rsidP="00EA7F31">
            <w:pPr>
              <w:pStyle w:val="TAH6"/>
            </w:pPr>
            <w:r>
              <w:t>Req.</w:t>
            </w:r>
          </w:p>
        </w:tc>
        <w:tc>
          <w:tcPr>
            <w:tcW w:w="603" w:type="auto"/>
          </w:tcPr>
          <w:p w14:paraId="65EC9BFE" w14:textId="77777777" w:rsidR="0070578A" w:rsidRDefault="0070578A" w:rsidP="00EA7F31">
            <w:pPr>
              <w:pStyle w:val="TAH6"/>
            </w:pPr>
            <w:r>
              <w:t>MOS</w:t>
            </w:r>
          </w:p>
        </w:tc>
        <w:tc>
          <w:tcPr>
            <w:tcW w:w="603" w:type="auto"/>
          </w:tcPr>
          <w:p w14:paraId="41293A76" w14:textId="77777777" w:rsidR="0070578A" w:rsidRDefault="0070578A" w:rsidP="00EA7F31">
            <w:pPr>
              <w:pStyle w:val="TAH6"/>
            </w:pPr>
            <w:r>
              <w:t>Std.</w:t>
            </w:r>
          </w:p>
        </w:tc>
        <w:tc>
          <w:tcPr>
            <w:tcW w:w="603" w:type="auto"/>
          </w:tcPr>
          <w:p w14:paraId="65B49CE1" w14:textId="77777777" w:rsidR="0070578A" w:rsidRDefault="0070578A" w:rsidP="00EA7F31">
            <w:pPr>
              <w:pStyle w:val="TAH6"/>
            </w:pPr>
            <w:r>
              <w:t>Cond.</w:t>
            </w:r>
          </w:p>
        </w:tc>
        <w:tc>
          <w:tcPr>
            <w:tcW w:w="603" w:type="auto"/>
          </w:tcPr>
          <w:p w14:paraId="5CF33FAD" w14:textId="77777777" w:rsidR="0070578A" w:rsidRDefault="0070578A" w:rsidP="00EA7F31">
            <w:pPr>
              <w:pStyle w:val="TAH6"/>
            </w:pPr>
            <w:r>
              <w:t>Bitrate</w:t>
            </w:r>
          </w:p>
        </w:tc>
        <w:tc>
          <w:tcPr>
            <w:tcW w:w="603" w:type="auto"/>
          </w:tcPr>
          <w:p w14:paraId="7ADEA4D0" w14:textId="77777777" w:rsidR="0070578A" w:rsidRDefault="0070578A" w:rsidP="00EA7F31">
            <w:pPr>
              <w:pStyle w:val="TAH6"/>
            </w:pPr>
            <w:r>
              <w:t>MOS</w:t>
            </w:r>
          </w:p>
        </w:tc>
        <w:tc>
          <w:tcPr>
            <w:tcW w:w="603" w:type="auto"/>
          </w:tcPr>
          <w:p w14:paraId="4A65BF04" w14:textId="77777777" w:rsidR="0070578A" w:rsidRDefault="0070578A" w:rsidP="00EA7F31">
            <w:pPr>
              <w:pStyle w:val="TAH6"/>
            </w:pPr>
            <w:r>
              <w:t>Std.</w:t>
            </w:r>
          </w:p>
        </w:tc>
        <w:tc>
          <w:tcPr>
            <w:tcW w:w="603" w:type="auto"/>
          </w:tcPr>
          <w:p w14:paraId="3C5DD53E" w14:textId="77777777" w:rsidR="0070578A" w:rsidRDefault="0070578A" w:rsidP="00EA7F31">
            <w:pPr>
              <w:pStyle w:val="TAH6"/>
            </w:pPr>
            <w:r>
              <w:t>T-Stat</w:t>
            </w:r>
          </w:p>
        </w:tc>
        <w:tc>
          <w:tcPr>
            <w:tcW w:w="603" w:type="auto"/>
          </w:tcPr>
          <w:p w14:paraId="76CA8EBA" w14:textId="77777777" w:rsidR="0070578A" w:rsidRDefault="0070578A" w:rsidP="00EA7F31">
            <w:pPr>
              <w:pStyle w:val="TAH6"/>
            </w:pPr>
            <w:r>
              <w:t>Result</w:t>
            </w:r>
          </w:p>
        </w:tc>
        <w:tc>
          <w:tcPr>
            <w:tcW w:w="603" w:type="auto"/>
          </w:tcPr>
          <w:p w14:paraId="53D2624A" w14:textId="77777777" w:rsidR="0070578A" w:rsidRDefault="0070578A" w:rsidP="00EA7F31">
            <w:pPr>
              <w:pStyle w:val="TAH6"/>
            </w:pPr>
            <w:r>
              <w:t>State</w:t>
            </w:r>
          </w:p>
        </w:tc>
      </w:tr>
      <w:tr w:rsidR="0070578A" w14:paraId="1A428355" w14:textId="77777777" w:rsidTr="00EA7F31">
        <w:trPr>
          <w:jc w:val="center"/>
        </w:trPr>
        <w:tc>
          <w:tcPr>
            <w:tcW w:w="603" w:type="auto"/>
          </w:tcPr>
          <w:p w14:paraId="443F87A2" w14:textId="77777777" w:rsidR="0070578A" w:rsidRDefault="0070578A" w:rsidP="00EA7F31">
            <w:pPr>
              <w:pStyle w:val="TAH6"/>
            </w:pPr>
            <w:r>
              <w:t>Lab</w:t>
            </w:r>
          </w:p>
        </w:tc>
        <w:tc>
          <w:tcPr>
            <w:tcW w:w="603" w:type="auto"/>
          </w:tcPr>
          <w:p w14:paraId="54432DA3" w14:textId="77777777" w:rsidR="0070578A" w:rsidRDefault="0070578A" w:rsidP="00EA7F31">
            <w:pPr>
              <w:pStyle w:val="TAH6"/>
            </w:pPr>
            <w:r>
              <w:t>Cond.</w:t>
            </w:r>
          </w:p>
        </w:tc>
        <w:tc>
          <w:tcPr>
            <w:tcW w:w="603" w:type="auto"/>
          </w:tcPr>
          <w:p w14:paraId="303AB39D" w14:textId="77777777" w:rsidR="0070578A" w:rsidRDefault="0070578A" w:rsidP="00EA7F31">
            <w:pPr>
              <w:pStyle w:val="TAH6"/>
            </w:pPr>
            <w:r>
              <w:t>ToR#</w:t>
            </w:r>
          </w:p>
        </w:tc>
        <w:tc>
          <w:tcPr>
            <w:tcW w:w="603" w:type="auto"/>
            <w:gridSpan w:val="13"/>
          </w:tcPr>
          <w:p w14:paraId="57094901" w14:textId="77777777" w:rsidR="0070578A" w:rsidRDefault="0070578A" w:rsidP="00EA7F31">
            <w:pPr>
              <w:pStyle w:val="TAH6"/>
            </w:pPr>
          </w:p>
        </w:tc>
      </w:tr>
      <w:tr w:rsidR="0070578A" w14:paraId="1C576E21" w14:textId="77777777" w:rsidTr="00EA7F31">
        <w:trPr>
          <w:jc w:val="center"/>
        </w:trPr>
        <w:tc>
          <w:tcPr>
            <w:tcW w:w="603" w:type="auto"/>
            <w:vMerge w:val="restart"/>
          </w:tcPr>
          <w:p w14:paraId="04B510CD" w14:textId="77777777" w:rsidR="0070578A" w:rsidRDefault="0070578A" w:rsidP="00EA7F31">
            <w:pPr>
              <w:pStyle w:val="TAC6"/>
            </w:pPr>
            <w:r>
              <w:t>a</w:t>
            </w:r>
          </w:p>
        </w:tc>
        <w:tc>
          <w:tcPr>
            <w:tcW w:w="603" w:type="auto"/>
          </w:tcPr>
          <w:p w14:paraId="31522F70" w14:textId="77777777" w:rsidR="0070578A" w:rsidRDefault="0070578A" w:rsidP="00EA7F31">
            <w:pPr>
              <w:pStyle w:val="TAC6"/>
            </w:pPr>
            <w:r>
              <w:t>c24</w:t>
            </w:r>
          </w:p>
        </w:tc>
        <w:tc>
          <w:tcPr>
            <w:tcW w:w="603" w:type="auto"/>
          </w:tcPr>
          <w:p w14:paraId="38F2A08C" w14:textId="77777777" w:rsidR="0070578A" w:rsidRDefault="0070578A" w:rsidP="00EA7F31">
            <w:pPr>
              <w:pStyle w:val="TAC6"/>
            </w:pPr>
            <w:r>
              <w:t>1</w:t>
            </w:r>
          </w:p>
        </w:tc>
        <w:tc>
          <w:tcPr>
            <w:tcW w:w="603" w:type="auto"/>
          </w:tcPr>
          <w:p w14:paraId="4F05F1ED" w14:textId="77777777" w:rsidR="0070578A" w:rsidRDefault="0070578A" w:rsidP="00EA7F31">
            <w:pPr>
              <w:pStyle w:val="TAC6"/>
            </w:pPr>
            <w:r>
              <w:t>16.4</w:t>
            </w:r>
          </w:p>
        </w:tc>
        <w:tc>
          <w:tcPr>
            <w:tcW w:w="603" w:type="auto"/>
          </w:tcPr>
          <w:p w14:paraId="321EED7C" w14:textId="77777777" w:rsidR="0070578A" w:rsidRDefault="0070578A" w:rsidP="00EA7F31">
            <w:pPr>
              <w:pStyle w:val="TAC6"/>
            </w:pPr>
            <w:r>
              <w:t>off</w:t>
            </w:r>
          </w:p>
        </w:tc>
        <w:tc>
          <w:tcPr>
            <w:tcW w:w="603" w:type="auto"/>
          </w:tcPr>
          <w:p w14:paraId="67898676" w14:textId="77777777" w:rsidR="0070578A" w:rsidRDefault="0070578A" w:rsidP="00EA7F31">
            <w:pPr>
              <w:pStyle w:val="TAC6"/>
            </w:pPr>
          </w:p>
        </w:tc>
        <w:tc>
          <w:tcPr>
            <w:tcW w:w="603" w:type="auto"/>
          </w:tcPr>
          <w:p w14:paraId="21F84399" w14:textId="77777777" w:rsidR="0070578A" w:rsidRDefault="0070578A" w:rsidP="00EA7F31">
            <w:pPr>
              <w:pStyle w:val="TAC6"/>
            </w:pPr>
            <w:r>
              <w:t>NWT</w:t>
            </w:r>
          </w:p>
        </w:tc>
        <w:tc>
          <w:tcPr>
            <w:tcW w:w="603" w:type="auto"/>
          </w:tcPr>
          <w:p w14:paraId="4C45F92E" w14:textId="77777777" w:rsidR="0070578A" w:rsidRDefault="0070578A" w:rsidP="00EA7F31">
            <w:pPr>
              <w:pStyle w:val="TAC6"/>
            </w:pPr>
            <w:r>
              <w:t>3.13</w:t>
            </w:r>
          </w:p>
        </w:tc>
        <w:tc>
          <w:tcPr>
            <w:tcW w:w="603" w:type="auto"/>
          </w:tcPr>
          <w:p w14:paraId="3375472F" w14:textId="77777777" w:rsidR="0070578A" w:rsidRDefault="0070578A" w:rsidP="00EA7F31">
            <w:pPr>
              <w:pStyle w:val="TAC6"/>
            </w:pPr>
            <w:r>
              <w:t>1.06</w:t>
            </w:r>
          </w:p>
        </w:tc>
        <w:tc>
          <w:tcPr>
            <w:tcW w:w="603" w:type="auto"/>
          </w:tcPr>
          <w:p w14:paraId="35389803" w14:textId="77777777" w:rsidR="0070578A" w:rsidRDefault="0070578A" w:rsidP="00EA7F31">
            <w:pPr>
              <w:pStyle w:val="TAC6"/>
            </w:pPr>
            <w:r>
              <w:t>c09</w:t>
            </w:r>
          </w:p>
        </w:tc>
        <w:tc>
          <w:tcPr>
            <w:tcW w:w="603" w:type="auto"/>
          </w:tcPr>
          <w:p w14:paraId="572C7EEF" w14:textId="77777777" w:rsidR="0070578A" w:rsidRDefault="0070578A" w:rsidP="00EA7F31">
            <w:pPr>
              <w:pStyle w:val="TAC6"/>
            </w:pPr>
            <w:r>
              <w:t>3x7.2</w:t>
            </w:r>
          </w:p>
        </w:tc>
        <w:tc>
          <w:tcPr>
            <w:tcW w:w="603" w:type="auto"/>
          </w:tcPr>
          <w:p w14:paraId="610E7A7A" w14:textId="77777777" w:rsidR="0070578A" w:rsidRDefault="0070578A" w:rsidP="00EA7F31">
            <w:pPr>
              <w:pStyle w:val="TAC6"/>
            </w:pPr>
            <w:r>
              <w:t>2.47</w:t>
            </w:r>
          </w:p>
        </w:tc>
        <w:tc>
          <w:tcPr>
            <w:tcW w:w="603" w:type="auto"/>
          </w:tcPr>
          <w:p w14:paraId="037D8A7E" w14:textId="77777777" w:rsidR="0070578A" w:rsidRDefault="0070578A" w:rsidP="00EA7F31">
            <w:pPr>
              <w:pStyle w:val="TAC6"/>
            </w:pPr>
            <w:r>
              <w:t>1.14</w:t>
            </w:r>
          </w:p>
        </w:tc>
        <w:tc>
          <w:tcPr>
            <w:tcW w:w="603" w:type="auto"/>
          </w:tcPr>
          <w:p w14:paraId="0236B408" w14:textId="77777777" w:rsidR="0070578A" w:rsidRDefault="0070578A" w:rsidP="00EA7F31">
            <w:pPr>
              <w:pStyle w:val="TAC6"/>
            </w:pPr>
            <w:r>
              <w:t>5.66</w:t>
            </w:r>
          </w:p>
        </w:tc>
        <w:tc>
          <w:tcPr>
            <w:tcW w:w="603" w:type="auto"/>
          </w:tcPr>
          <w:p w14:paraId="07A5497D" w14:textId="77777777" w:rsidR="0070578A" w:rsidRDefault="0070578A" w:rsidP="00EA7F31">
            <w:pPr>
              <w:pStyle w:val="TAC6"/>
            </w:pPr>
            <w:r>
              <w:t>BT</w:t>
            </w:r>
          </w:p>
        </w:tc>
        <w:tc>
          <w:tcPr>
            <w:tcW w:w="603" w:type="auto"/>
            <w:shd w:val="clear" w:color="auto" w:fill="ADD8E6"/>
          </w:tcPr>
          <w:p w14:paraId="6B00E4D3" w14:textId="77777777" w:rsidR="0070578A" w:rsidRDefault="0070578A" w:rsidP="00EA7F31">
            <w:pPr>
              <w:pStyle w:val="TAC6"/>
            </w:pPr>
            <w:r>
              <w:t>EXCEED</w:t>
            </w:r>
          </w:p>
        </w:tc>
      </w:tr>
      <w:tr w:rsidR="0070578A" w14:paraId="02808565" w14:textId="77777777" w:rsidTr="00EA7F31">
        <w:trPr>
          <w:jc w:val="center"/>
        </w:trPr>
        <w:tc>
          <w:tcPr>
            <w:tcW w:w="603" w:type="auto"/>
            <w:vMerge/>
          </w:tcPr>
          <w:p w14:paraId="61289984" w14:textId="77777777" w:rsidR="0070578A" w:rsidRDefault="0070578A" w:rsidP="00EA7F31"/>
        </w:tc>
        <w:tc>
          <w:tcPr>
            <w:tcW w:w="603" w:type="auto"/>
          </w:tcPr>
          <w:p w14:paraId="6D963943" w14:textId="77777777" w:rsidR="0070578A" w:rsidRDefault="0070578A" w:rsidP="00EA7F31">
            <w:pPr>
              <w:pStyle w:val="TAC6"/>
            </w:pPr>
            <w:r>
              <w:t>c25</w:t>
            </w:r>
          </w:p>
        </w:tc>
        <w:tc>
          <w:tcPr>
            <w:tcW w:w="603" w:type="auto"/>
          </w:tcPr>
          <w:p w14:paraId="371FB727" w14:textId="77777777" w:rsidR="0070578A" w:rsidRDefault="0070578A" w:rsidP="00EA7F31">
            <w:pPr>
              <w:pStyle w:val="TAC6"/>
            </w:pPr>
            <w:r>
              <w:t>1</w:t>
            </w:r>
          </w:p>
        </w:tc>
        <w:tc>
          <w:tcPr>
            <w:tcW w:w="603" w:type="auto"/>
          </w:tcPr>
          <w:p w14:paraId="56C217BA" w14:textId="77777777" w:rsidR="0070578A" w:rsidRDefault="0070578A" w:rsidP="00EA7F31">
            <w:pPr>
              <w:pStyle w:val="TAC6"/>
            </w:pPr>
            <w:r>
              <w:t>24.4</w:t>
            </w:r>
          </w:p>
        </w:tc>
        <w:tc>
          <w:tcPr>
            <w:tcW w:w="603" w:type="auto"/>
          </w:tcPr>
          <w:p w14:paraId="6F151C20" w14:textId="77777777" w:rsidR="0070578A" w:rsidRDefault="0070578A" w:rsidP="00EA7F31">
            <w:pPr>
              <w:pStyle w:val="TAC6"/>
            </w:pPr>
            <w:r>
              <w:t>off</w:t>
            </w:r>
          </w:p>
        </w:tc>
        <w:tc>
          <w:tcPr>
            <w:tcW w:w="603" w:type="auto"/>
          </w:tcPr>
          <w:p w14:paraId="17E4E480" w14:textId="77777777" w:rsidR="0070578A" w:rsidRDefault="0070578A" w:rsidP="00EA7F31">
            <w:pPr>
              <w:pStyle w:val="TAC6"/>
            </w:pPr>
          </w:p>
        </w:tc>
        <w:tc>
          <w:tcPr>
            <w:tcW w:w="603" w:type="auto"/>
          </w:tcPr>
          <w:p w14:paraId="431EB321" w14:textId="77777777" w:rsidR="0070578A" w:rsidRDefault="0070578A" w:rsidP="00EA7F31">
            <w:pPr>
              <w:pStyle w:val="TAC6"/>
            </w:pPr>
            <w:r>
              <w:t>NWT</w:t>
            </w:r>
          </w:p>
        </w:tc>
        <w:tc>
          <w:tcPr>
            <w:tcW w:w="603" w:type="auto"/>
          </w:tcPr>
          <w:p w14:paraId="0BCACE69" w14:textId="77777777" w:rsidR="0070578A" w:rsidRDefault="0070578A" w:rsidP="00EA7F31">
            <w:pPr>
              <w:pStyle w:val="TAC6"/>
            </w:pPr>
            <w:r>
              <w:t>3.49</w:t>
            </w:r>
          </w:p>
        </w:tc>
        <w:tc>
          <w:tcPr>
            <w:tcW w:w="603" w:type="auto"/>
          </w:tcPr>
          <w:p w14:paraId="7E5D4850" w14:textId="77777777" w:rsidR="0070578A" w:rsidRDefault="0070578A" w:rsidP="00EA7F31">
            <w:pPr>
              <w:pStyle w:val="TAC6"/>
            </w:pPr>
            <w:r>
              <w:t>0.95</w:t>
            </w:r>
          </w:p>
        </w:tc>
        <w:tc>
          <w:tcPr>
            <w:tcW w:w="603" w:type="auto"/>
          </w:tcPr>
          <w:p w14:paraId="5BAC31C7" w14:textId="77777777" w:rsidR="0070578A" w:rsidRDefault="0070578A" w:rsidP="00EA7F31">
            <w:pPr>
              <w:pStyle w:val="TAC6"/>
            </w:pPr>
            <w:r>
              <w:t>c10</w:t>
            </w:r>
          </w:p>
        </w:tc>
        <w:tc>
          <w:tcPr>
            <w:tcW w:w="603" w:type="auto"/>
          </w:tcPr>
          <w:p w14:paraId="77FE7DED" w14:textId="77777777" w:rsidR="0070578A" w:rsidRDefault="0070578A" w:rsidP="00EA7F31">
            <w:pPr>
              <w:pStyle w:val="TAC6"/>
            </w:pPr>
            <w:r>
              <w:t>4x7.2</w:t>
            </w:r>
          </w:p>
        </w:tc>
        <w:tc>
          <w:tcPr>
            <w:tcW w:w="603" w:type="auto"/>
          </w:tcPr>
          <w:p w14:paraId="7931D6BE" w14:textId="77777777" w:rsidR="0070578A" w:rsidRDefault="0070578A" w:rsidP="00EA7F31">
            <w:pPr>
              <w:pStyle w:val="TAC6"/>
            </w:pPr>
            <w:r>
              <w:t>2.54</w:t>
            </w:r>
          </w:p>
        </w:tc>
        <w:tc>
          <w:tcPr>
            <w:tcW w:w="603" w:type="auto"/>
          </w:tcPr>
          <w:p w14:paraId="08083BBA" w14:textId="77777777" w:rsidR="0070578A" w:rsidRDefault="0070578A" w:rsidP="00EA7F31">
            <w:pPr>
              <w:pStyle w:val="TAC6"/>
            </w:pPr>
            <w:r>
              <w:t>1.07</w:t>
            </w:r>
          </w:p>
        </w:tc>
        <w:tc>
          <w:tcPr>
            <w:tcW w:w="603" w:type="auto"/>
          </w:tcPr>
          <w:p w14:paraId="3EE7F60F" w14:textId="77777777" w:rsidR="0070578A" w:rsidRDefault="0070578A" w:rsidP="00EA7F31">
            <w:pPr>
              <w:pStyle w:val="TAC6"/>
            </w:pPr>
            <w:r>
              <w:t>8.85</w:t>
            </w:r>
          </w:p>
        </w:tc>
        <w:tc>
          <w:tcPr>
            <w:tcW w:w="603" w:type="auto"/>
          </w:tcPr>
          <w:p w14:paraId="63D76CB9" w14:textId="77777777" w:rsidR="0070578A" w:rsidRDefault="0070578A" w:rsidP="00EA7F31">
            <w:pPr>
              <w:pStyle w:val="TAC6"/>
            </w:pPr>
            <w:r>
              <w:t>BT</w:t>
            </w:r>
          </w:p>
        </w:tc>
        <w:tc>
          <w:tcPr>
            <w:tcW w:w="603" w:type="auto"/>
            <w:shd w:val="clear" w:color="auto" w:fill="ADD8E6"/>
          </w:tcPr>
          <w:p w14:paraId="5A72D5CA" w14:textId="77777777" w:rsidR="0070578A" w:rsidRDefault="0070578A" w:rsidP="00EA7F31">
            <w:pPr>
              <w:pStyle w:val="TAC6"/>
            </w:pPr>
            <w:r>
              <w:t>EXCEED</w:t>
            </w:r>
          </w:p>
        </w:tc>
      </w:tr>
      <w:tr w:rsidR="0070578A" w14:paraId="4B18CC20" w14:textId="77777777" w:rsidTr="00EA7F31">
        <w:trPr>
          <w:jc w:val="center"/>
        </w:trPr>
        <w:tc>
          <w:tcPr>
            <w:tcW w:w="603" w:type="auto"/>
            <w:vMerge/>
          </w:tcPr>
          <w:p w14:paraId="178A3375" w14:textId="77777777" w:rsidR="0070578A" w:rsidRDefault="0070578A" w:rsidP="00EA7F31"/>
        </w:tc>
        <w:tc>
          <w:tcPr>
            <w:tcW w:w="603" w:type="auto"/>
            <w:vMerge w:val="restart"/>
          </w:tcPr>
          <w:p w14:paraId="2BE4D916" w14:textId="77777777" w:rsidR="0070578A" w:rsidRDefault="0070578A" w:rsidP="00EA7F31">
            <w:pPr>
              <w:pStyle w:val="TAC6"/>
            </w:pPr>
            <w:r>
              <w:t>c26</w:t>
            </w:r>
          </w:p>
        </w:tc>
        <w:tc>
          <w:tcPr>
            <w:tcW w:w="603" w:type="auto"/>
          </w:tcPr>
          <w:p w14:paraId="0568F9B6" w14:textId="77777777" w:rsidR="0070578A" w:rsidRDefault="0070578A" w:rsidP="00EA7F31">
            <w:pPr>
              <w:pStyle w:val="TAC6"/>
            </w:pPr>
            <w:r>
              <w:t>1</w:t>
            </w:r>
          </w:p>
        </w:tc>
        <w:tc>
          <w:tcPr>
            <w:tcW w:w="603" w:type="auto"/>
          </w:tcPr>
          <w:p w14:paraId="274070FE" w14:textId="77777777" w:rsidR="0070578A" w:rsidRDefault="0070578A" w:rsidP="00EA7F31">
            <w:pPr>
              <w:pStyle w:val="TAC6"/>
            </w:pPr>
            <w:r>
              <w:t>32</w:t>
            </w:r>
          </w:p>
        </w:tc>
        <w:tc>
          <w:tcPr>
            <w:tcW w:w="603" w:type="auto"/>
          </w:tcPr>
          <w:p w14:paraId="6E3B8AC0" w14:textId="77777777" w:rsidR="0070578A" w:rsidRDefault="0070578A" w:rsidP="00EA7F31">
            <w:pPr>
              <w:pStyle w:val="TAC6"/>
            </w:pPr>
            <w:r>
              <w:t>off</w:t>
            </w:r>
          </w:p>
        </w:tc>
        <w:tc>
          <w:tcPr>
            <w:tcW w:w="603" w:type="auto"/>
          </w:tcPr>
          <w:p w14:paraId="7D46D6B7" w14:textId="77777777" w:rsidR="0070578A" w:rsidRDefault="0070578A" w:rsidP="00EA7F31">
            <w:pPr>
              <w:pStyle w:val="TAC6"/>
            </w:pPr>
          </w:p>
        </w:tc>
        <w:tc>
          <w:tcPr>
            <w:tcW w:w="603" w:type="auto"/>
          </w:tcPr>
          <w:p w14:paraId="21A82B22" w14:textId="77777777" w:rsidR="0070578A" w:rsidRDefault="0070578A" w:rsidP="00EA7F31">
            <w:pPr>
              <w:pStyle w:val="TAC6"/>
            </w:pPr>
            <w:r>
              <w:t>NWT</w:t>
            </w:r>
          </w:p>
        </w:tc>
        <w:tc>
          <w:tcPr>
            <w:tcW w:w="603" w:type="auto"/>
          </w:tcPr>
          <w:p w14:paraId="4B8B8C8B" w14:textId="77777777" w:rsidR="0070578A" w:rsidRDefault="0070578A" w:rsidP="00EA7F31">
            <w:pPr>
              <w:pStyle w:val="TAC6"/>
            </w:pPr>
            <w:r>
              <w:t>3.74</w:t>
            </w:r>
          </w:p>
        </w:tc>
        <w:tc>
          <w:tcPr>
            <w:tcW w:w="603" w:type="auto"/>
          </w:tcPr>
          <w:p w14:paraId="439B9E7E" w14:textId="77777777" w:rsidR="0070578A" w:rsidRDefault="0070578A" w:rsidP="00EA7F31">
            <w:pPr>
              <w:pStyle w:val="TAC6"/>
            </w:pPr>
            <w:r>
              <w:t>0.98</w:t>
            </w:r>
          </w:p>
        </w:tc>
        <w:tc>
          <w:tcPr>
            <w:tcW w:w="603" w:type="auto"/>
          </w:tcPr>
          <w:p w14:paraId="441C1420" w14:textId="77777777" w:rsidR="0070578A" w:rsidRDefault="0070578A" w:rsidP="00EA7F31">
            <w:pPr>
              <w:pStyle w:val="TAC6"/>
            </w:pPr>
            <w:r>
              <w:t>c12</w:t>
            </w:r>
          </w:p>
        </w:tc>
        <w:tc>
          <w:tcPr>
            <w:tcW w:w="603" w:type="auto"/>
          </w:tcPr>
          <w:p w14:paraId="043CECFD" w14:textId="77777777" w:rsidR="0070578A" w:rsidRDefault="0070578A" w:rsidP="00EA7F31">
            <w:pPr>
              <w:pStyle w:val="TAC6"/>
            </w:pPr>
            <w:r>
              <w:t>4x9.6</w:t>
            </w:r>
          </w:p>
        </w:tc>
        <w:tc>
          <w:tcPr>
            <w:tcW w:w="603" w:type="auto"/>
          </w:tcPr>
          <w:p w14:paraId="305C65D3" w14:textId="77777777" w:rsidR="0070578A" w:rsidRDefault="0070578A" w:rsidP="00EA7F31">
            <w:pPr>
              <w:pStyle w:val="TAC6"/>
            </w:pPr>
            <w:r>
              <w:t>3.4</w:t>
            </w:r>
          </w:p>
        </w:tc>
        <w:tc>
          <w:tcPr>
            <w:tcW w:w="603" w:type="auto"/>
          </w:tcPr>
          <w:p w14:paraId="63BB272B" w14:textId="77777777" w:rsidR="0070578A" w:rsidRDefault="0070578A" w:rsidP="00EA7F31">
            <w:pPr>
              <w:pStyle w:val="TAC6"/>
            </w:pPr>
            <w:r>
              <w:t>0.98</w:t>
            </w:r>
          </w:p>
        </w:tc>
        <w:tc>
          <w:tcPr>
            <w:tcW w:w="603" w:type="auto"/>
          </w:tcPr>
          <w:p w14:paraId="1DDA7C75" w14:textId="77777777" w:rsidR="0070578A" w:rsidRDefault="0070578A" w:rsidP="00EA7F31">
            <w:pPr>
              <w:pStyle w:val="TAC6"/>
            </w:pPr>
            <w:r>
              <w:t>3.33</w:t>
            </w:r>
          </w:p>
        </w:tc>
        <w:tc>
          <w:tcPr>
            <w:tcW w:w="603" w:type="auto"/>
          </w:tcPr>
          <w:p w14:paraId="61E55431" w14:textId="77777777" w:rsidR="0070578A" w:rsidRDefault="0070578A" w:rsidP="00EA7F31">
            <w:pPr>
              <w:pStyle w:val="TAC6"/>
            </w:pPr>
            <w:r>
              <w:t>BT</w:t>
            </w:r>
          </w:p>
        </w:tc>
        <w:tc>
          <w:tcPr>
            <w:tcW w:w="603" w:type="auto"/>
            <w:shd w:val="clear" w:color="auto" w:fill="ADD8E6"/>
          </w:tcPr>
          <w:p w14:paraId="35DBC4C7" w14:textId="77777777" w:rsidR="0070578A" w:rsidRDefault="0070578A" w:rsidP="00EA7F31">
            <w:pPr>
              <w:pStyle w:val="TAC6"/>
            </w:pPr>
            <w:r>
              <w:t>EXCEED</w:t>
            </w:r>
          </w:p>
        </w:tc>
      </w:tr>
      <w:tr w:rsidR="0070578A" w14:paraId="26C2AB4F" w14:textId="77777777" w:rsidTr="00EA7F31">
        <w:trPr>
          <w:jc w:val="center"/>
        </w:trPr>
        <w:tc>
          <w:tcPr>
            <w:tcW w:w="603" w:type="auto"/>
            <w:vMerge/>
          </w:tcPr>
          <w:p w14:paraId="115BCC8E" w14:textId="77777777" w:rsidR="0070578A" w:rsidRDefault="0070578A" w:rsidP="00EA7F31"/>
        </w:tc>
        <w:tc>
          <w:tcPr>
            <w:tcW w:w="603" w:type="auto"/>
            <w:vMerge/>
          </w:tcPr>
          <w:p w14:paraId="09C330C4" w14:textId="77777777" w:rsidR="0070578A" w:rsidRDefault="0070578A" w:rsidP="00EA7F31"/>
        </w:tc>
        <w:tc>
          <w:tcPr>
            <w:tcW w:w="603" w:type="auto"/>
          </w:tcPr>
          <w:p w14:paraId="20328621" w14:textId="77777777" w:rsidR="0070578A" w:rsidRDefault="0070578A" w:rsidP="00EA7F31">
            <w:pPr>
              <w:pStyle w:val="TAC6"/>
            </w:pPr>
            <w:r>
              <w:t>2</w:t>
            </w:r>
          </w:p>
        </w:tc>
        <w:tc>
          <w:tcPr>
            <w:tcW w:w="603" w:type="auto"/>
          </w:tcPr>
          <w:p w14:paraId="4D5058EF" w14:textId="77777777" w:rsidR="0070578A" w:rsidRDefault="0070578A" w:rsidP="00EA7F31">
            <w:pPr>
              <w:pStyle w:val="TAC6"/>
            </w:pPr>
            <w:r>
              <w:t>32</w:t>
            </w:r>
          </w:p>
        </w:tc>
        <w:tc>
          <w:tcPr>
            <w:tcW w:w="603" w:type="auto"/>
          </w:tcPr>
          <w:p w14:paraId="1E70A477" w14:textId="77777777" w:rsidR="0070578A" w:rsidRDefault="0070578A" w:rsidP="00EA7F31">
            <w:pPr>
              <w:pStyle w:val="TAC6"/>
            </w:pPr>
            <w:r>
              <w:t>off</w:t>
            </w:r>
          </w:p>
        </w:tc>
        <w:tc>
          <w:tcPr>
            <w:tcW w:w="603" w:type="auto"/>
          </w:tcPr>
          <w:p w14:paraId="62622253" w14:textId="77777777" w:rsidR="0070578A" w:rsidRDefault="0070578A" w:rsidP="00EA7F31">
            <w:pPr>
              <w:pStyle w:val="TAC6"/>
            </w:pPr>
          </w:p>
        </w:tc>
        <w:tc>
          <w:tcPr>
            <w:tcW w:w="603" w:type="auto"/>
          </w:tcPr>
          <w:p w14:paraId="69CBB3B9" w14:textId="77777777" w:rsidR="0070578A" w:rsidRDefault="0070578A" w:rsidP="00EA7F31">
            <w:pPr>
              <w:pStyle w:val="TAC6"/>
            </w:pPr>
            <w:r>
              <w:t>BT</w:t>
            </w:r>
          </w:p>
        </w:tc>
        <w:tc>
          <w:tcPr>
            <w:tcW w:w="603" w:type="auto"/>
          </w:tcPr>
          <w:p w14:paraId="46BABDC9" w14:textId="77777777" w:rsidR="0070578A" w:rsidRDefault="0070578A" w:rsidP="00EA7F31">
            <w:pPr>
              <w:pStyle w:val="TAC6"/>
            </w:pPr>
            <w:r>
              <w:t>3.74</w:t>
            </w:r>
          </w:p>
        </w:tc>
        <w:tc>
          <w:tcPr>
            <w:tcW w:w="603" w:type="auto"/>
          </w:tcPr>
          <w:p w14:paraId="050FB259" w14:textId="77777777" w:rsidR="0070578A" w:rsidRDefault="0070578A" w:rsidP="00EA7F31">
            <w:pPr>
              <w:pStyle w:val="TAC6"/>
            </w:pPr>
            <w:r>
              <w:t>0.98</w:t>
            </w:r>
          </w:p>
        </w:tc>
        <w:tc>
          <w:tcPr>
            <w:tcW w:w="603" w:type="auto"/>
          </w:tcPr>
          <w:p w14:paraId="4639AA24" w14:textId="77777777" w:rsidR="0070578A" w:rsidRDefault="0070578A" w:rsidP="00EA7F31">
            <w:pPr>
              <w:pStyle w:val="TAC6"/>
            </w:pPr>
            <w:r>
              <w:t>c11</w:t>
            </w:r>
          </w:p>
        </w:tc>
        <w:tc>
          <w:tcPr>
            <w:tcW w:w="603" w:type="auto"/>
          </w:tcPr>
          <w:p w14:paraId="2D410E8E" w14:textId="77777777" w:rsidR="0070578A" w:rsidRDefault="0070578A" w:rsidP="00EA7F31">
            <w:pPr>
              <w:pStyle w:val="TAC6"/>
            </w:pPr>
            <w:r>
              <w:t>4x8</w:t>
            </w:r>
          </w:p>
        </w:tc>
        <w:tc>
          <w:tcPr>
            <w:tcW w:w="603" w:type="auto"/>
          </w:tcPr>
          <w:p w14:paraId="33D83182" w14:textId="77777777" w:rsidR="0070578A" w:rsidRDefault="0070578A" w:rsidP="00EA7F31">
            <w:pPr>
              <w:pStyle w:val="TAC6"/>
            </w:pPr>
            <w:r>
              <w:t>2.73</w:t>
            </w:r>
          </w:p>
        </w:tc>
        <w:tc>
          <w:tcPr>
            <w:tcW w:w="603" w:type="auto"/>
          </w:tcPr>
          <w:p w14:paraId="07F00C7D" w14:textId="77777777" w:rsidR="0070578A" w:rsidRDefault="0070578A" w:rsidP="00EA7F31">
            <w:pPr>
              <w:pStyle w:val="TAC6"/>
            </w:pPr>
            <w:r>
              <w:t>1.11</w:t>
            </w:r>
          </w:p>
        </w:tc>
        <w:tc>
          <w:tcPr>
            <w:tcW w:w="603" w:type="auto"/>
          </w:tcPr>
          <w:p w14:paraId="1F1BDD19" w14:textId="77777777" w:rsidR="0070578A" w:rsidRDefault="0070578A" w:rsidP="00EA7F31">
            <w:pPr>
              <w:pStyle w:val="TAC6"/>
            </w:pPr>
            <w:r>
              <w:t>9.24</w:t>
            </w:r>
          </w:p>
        </w:tc>
        <w:tc>
          <w:tcPr>
            <w:tcW w:w="603" w:type="auto"/>
          </w:tcPr>
          <w:p w14:paraId="0AFDB8B7" w14:textId="77777777" w:rsidR="0070578A" w:rsidRDefault="0070578A" w:rsidP="00EA7F31">
            <w:pPr>
              <w:pStyle w:val="TAC6"/>
            </w:pPr>
            <w:r>
              <w:t>BT</w:t>
            </w:r>
          </w:p>
        </w:tc>
        <w:tc>
          <w:tcPr>
            <w:tcW w:w="603" w:type="auto"/>
          </w:tcPr>
          <w:p w14:paraId="42A3F389" w14:textId="77777777" w:rsidR="0070578A" w:rsidRDefault="0070578A" w:rsidP="00EA7F31">
            <w:pPr>
              <w:pStyle w:val="TAC6"/>
            </w:pPr>
            <w:r>
              <w:t>PASS</w:t>
            </w:r>
          </w:p>
        </w:tc>
      </w:tr>
      <w:tr w:rsidR="0070578A" w14:paraId="5D616D0C" w14:textId="77777777" w:rsidTr="00EA7F31">
        <w:trPr>
          <w:jc w:val="center"/>
        </w:trPr>
        <w:tc>
          <w:tcPr>
            <w:tcW w:w="603" w:type="auto"/>
            <w:vMerge/>
          </w:tcPr>
          <w:p w14:paraId="1532B5B1" w14:textId="77777777" w:rsidR="0070578A" w:rsidRDefault="0070578A" w:rsidP="00EA7F31"/>
        </w:tc>
        <w:tc>
          <w:tcPr>
            <w:tcW w:w="603" w:type="auto"/>
            <w:vMerge w:val="restart"/>
          </w:tcPr>
          <w:p w14:paraId="5570FF6C" w14:textId="77777777" w:rsidR="0070578A" w:rsidRDefault="0070578A" w:rsidP="00EA7F31">
            <w:pPr>
              <w:pStyle w:val="TAC6"/>
            </w:pPr>
            <w:r>
              <w:t>c27</w:t>
            </w:r>
          </w:p>
        </w:tc>
        <w:tc>
          <w:tcPr>
            <w:tcW w:w="603" w:type="auto"/>
          </w:tcPr>
          <w:p w14:paraId="6B03ADF2" w14:textId="77777777" w:rsidR="0070578A" w:rsidRDefault="0070578A" w:rsidP="00EA7F31">
            <w:pPr>
              <w:pStyle w:val="TAC6"/>
            </w:pPr>
            <w:r>
              <w:t>1</w:t>
            </w:r>
          </w:p>
        </w:tc>
        <w:tc>
          <w:tcPr>
            <w:tcW w:w="603" w:type="auto"/>
          </w:tcPr>
          <w:p w14:paraId="07350358" w14:textId="77777777" w:rsidR="0070578A" w:rsidRDefault="0070578A" w:rsidP="00EA7F31">
            <w:pPr>
              <w:pStyle w:val="TAC6"/>
            </w:pPr>
            <w:r>
              <w:t>48</w:t>
            </w:r>
          </w:p>
        </w:tc>
        <w:tc>
          <w:tcPr>
            <w:tcW w:w="603" w:type="auto"/>
          </w:tcPr>
          <w:p w14:paraId="17CE0623" w14:textId="77777777" w:rsidR="0070578A" w:rsidRDefault="0070578A" w:rsidP="00EA7F31">
            <w:pPr>
              <w:pStyle w:val="TAC6"/>
            </w:pPr>
            <w:r>
              <w:t>off</w:t>
            </w:r>
          </w:p>
        </w:tc>
        <w:tc>
          <w:tcPr>
            <w:tcW w:w="603" w:type="auto"/>
          </w:tcPr>
          <w:p w14:paraId="55CE24E9" w14:textId="77777777" w:rsidR="0070578A" w:rsidRDefault="0070578A" w:rsidP="00EA7F31">
            <w:pPr>
              <w:pStyle w:val="TAC6"/>
            </w:pPr>
          </w:p>
        </w:tc>
        <w:tc>
          <w:tcPr>
            <w:tcW w:w="603" w:type="auto"/>
          </w:tcPr>
          <w:p w14:paraId="606AE153" w14:textId="77777777" w:rsidR="0070578A" w:rsidRDefault="0070578A" w:rsidP="00EA7F31">
            <w:pPr>
              <w:pStyle w:val="TAC6"/>
            </w:pPr>
            <w:r>
              <w:t>NWT</w:t>
            </w:r>
          </w:p>
        </w:tc>
        <w:tc>
          <w:tcPr>
            <w:tcW w:w="603" w:type="auto"/>
          </w:tcPr>
          <w:p w14:paraId="7F530F74" w14:textId="77777777" w:rsidR="0070578A" w:rsidRDefault="0070578A" w:rsidP="00EA7F31">
            <w:pPr>
              <w:pStyle w:val="TAC6"/>
            </w:pPr>
            <w:r>
              <w:t>4.31</w:t>
            </w:r>
          </w:p>
        </w:tc>
        <w:tc>
          <w:tcPr>
            <w:tcW w:w="603" w:type="auto"/>
          </w:tcPr>
          <w:p w14:paraId="3084E155" w14:textId="77777777" w:rsidR="0070578A" w:rsidRDefault="0070578A" w:rsidP="00EA7F31">
            <w:pPr>
              <w:pStyle w:val="TAC6"/>
            </w:pPr>
            <w:r>
              <w:t>0.76</w:t>
            </w:r>
          </w:p>
        </w:tc>
        <w:tc>
          <w:tcPr>
            <w:tcW w:w="603" w:type="auto"/>
          </w:tcPr>
          <w:p w14:paraId="74C54E05" w14:textId="77777777" w:rsidR="0070578A" w:rsidRDefault="0070578A" w:rsidP="00EA7F31">
            <w:pPr>
              <w:pStyle w:val="TAC6"/>
            </w:pPr>
            <w:r>
              <w:t>c14</w:t>
            </w:r>
          </w:p>
        </w:tc>
        <w:tc>
          <w:tcPr>
            <w:tcW w:w="603" w:type="auto"/>
          </w:tcPr>
          <w:p w14:paraId="504F1558" w14:textId="77777777" w:rsidR="0070578A" w:rsidRDefault="0070578A" w:rsidP="00EA7F31">
            <w:pPr>
              <w:pStyle w:val="TAC6"/>
            </w:pPr>
            <w:r>
              <w:t>4x16.4</w:t>
            </w:r>
          </w:p>
        </w:tc>
        <w:tc>
          <w:tcPr>
            <w:tcW w:w="603" w:type="auto"/>
          </w:tcPr>
          <w:p w14:paraId="04F2B0CE" w14:textId="77777777" w:rsidR="0070578A" w:rsidRDefault="0070578A" w:rsidP="00EA7F31">
            <w:pPr>
              <w:pStyle w:val="TAC6"/>
            </w:pPr>
            <w:r>
              <w:t>4.34</w:t>
            </w:r>
          </w:p>
        </w:tc>
        <w:tc>
          <w:tcPr>
            <w:tcW w:w="603" w:type="auto"/>
          </w:tcPr>
          <w:p w14:paraId="6D758E86" w14:textId="77777777" w:rsidR="0070578A" w:rsidRDefault="0070578A" w:rsidP="00EA7F31">
            <w:pPr>
              <w:pStyle w:val="TAC6"/>
            </w:pPr>
            <w:r>
              <w:t>0.77</w:t>
            </w:r>
          </w:p>
        </w:tc>
        <w:tc>
          <w:tcPr>
            <w:tcW w:w="603" w:type="auto"/>
          </w:tcPr>
          <w:p w14:paraId="51E993A7" w14:textId="77777777" w:rsidR="0070578A" w:rsidRDefault="0070578A" w:rsidP="00EA7F31">
            <w:pPr>
              <w:pStyle w:val="TAC6"/>
            </w:pPr>
            <w:r>
              <w:t>-0.41</w:t>
            </w:r>
          </w:p>
        </w:tc>
        <w:tc>
          <w:tcPr>
            <w:tcW w:w="603" w:type="auto"/>
          </w:tcPr>
          <w:p w14:paraId="08D259F1" w14:textId="77777777" w:rsidR="0070578A" w:rsidRDefault="0070578A" w:rsidP="00EA7F31">
            <w:pPr>
              <w:pStyle w:val="TAC6"/>
            </w:pPr>
            <w:r>
              <w:t>NWT</w:t>
            </w:r>
          </w:p>
        </w:tc>
        <w:tc>
          <w:tcPr>
            <w:tcW w:w="603" w:type="auto"/>
          </w:tcPr>
          <w:p w14:paraId="08D13817" w14:textId="77777777" w:rsidR="0070578A" w:rsidRDefault="0070578A" w:rsidP="00EA7F31">
            <w:pPr>
              <w:pStyle w:val="TAC6"/>
            </w:pPr>
            <w:r>
              <w:t>PASS</w:t>
            </w:r>
          </w:p>
        </w:tc>
      </w:tr>
      <w:tr w:rsidR="0070578A" w14:paraId="54207965" w14:textId="77777777" w:rsidTr="00EA7F31">
        <w:trPr>
          <w:jc w:val="center"/>
        </w:trPr>
        <w:tc>
          <w:tcPr>
            <w:tcW w:w="603" w:type="auto"/>
            <w:vMerge/>
          </w:tcPr>
          <w:p w14:paraId="7DA14304" w14:textId="77777777" w:rsidR="0070578A" w:rsidRDefault="0070578A" w:rsidP="00EA7F31"/>
        </w:tc>
        <w:tc>
          <w:tcPr>
            <w:tcW w:w="603" w:type="auto"/>
            <w:vMerge/>
          </w:tcPr>
          <w:p w14:paraId="2E94F29B" w14:textId="77777777" w:rsidR="0070578A" w:rsidRDefault="0070578A" w:rsidP="00EA7F31"/>
        </w:tc>
        <w:tc>
          <w:tcPr>
            <w:tcW w:w="603" w:type="auto"/>
          </w:tcPr>
          <w:p w14:paraId="232BEB6B" w14:textId="77777777" w:rsidR="0070578A" w:rsidRDefault="0070578A" w:rsidP="00EA7F31">
            <w:pPr>
              <w:pStyle w:val="TAC6"/>
            </w:pPr>
            <w:r>
              <w:t>2</w:t>
            </w:r>
          </w:p>
        </w:tc>
        <w:tc>
          <w:tcPr>
            <w:tcW w:w="603" w:type="auto"/>
          </w:tcPr>
          <w:p w14:paraId="66F329CE" w14:textId="77777777" w:rsidR="0070578A" w:rsidRDefault="0070578A" w:rsidP="00EA7F31">
            <w:pPr>
              <w:pStyle w:val="TAC6"/>
            </w:pPr>
            <w:r>
              <w:t>48</w:t>
            </w:r>
          </w:p>
        </w:tc>
        <w:tc>
          <w:tcPr>
            <w:tcW w:w="603" w:type="auto"/>
          </w:tcPr>
          <w:p w14:paraId="1997BE0C" w14:textId="77777777" w:rsidR="0070578A" w:rsidRDefault="0070578A" w:rsidP="00EA7F31">
            <w:pPr>
              <w:pStyle w:val="TAC6"/>
            </w:pPr>
            <w:r>
              <w:t>off</w:t>
            </w:r>
          </w:p>
        </w:tc>
        <w:tc>
          <w:tcPr>
            <w:tcW w:w="603" w:type="auto"/>
          </w:tcPr>
          <w:p w14:paraId="6D628FA6" w14:textId="77777777" w:rsidR="0070578A" w:rsidRDefault="0070578A" w:rsidP="00EA7F31">
            <w:pPr>
              <w:pStyle w:val="TAC6"/>
            </w:pPr>
          </w:p>
        </w:tc>
        <w:tc>
          <w:tcPr>
            <w:tcW w:w="603" w:type="auto"/>
          </w:tcPr>
          <w:p w14:paraId="792DC378" w14:textId="77777777" w:rsidR="0070578A" w:rsidRDefault="0070578A" w:rsidP="00EA7F31">
            <w:pPr>
              <w:pStyle w:val="TAC6"/>
            </w:pPr>
            <w:r>
              <w:t>BT</w:t>
            </w:r>
          </w:p>
        </w:tc>
        <w:tc>
          <w:tcPr>
            <w:tcW w:w="603" w:type="auto"/>
          </w:tcPr>
          <w:p w14:paraId="6BB0CFA6" w14:textId="77777777" w:rsidR="0070578A" w:rsidRDefault="0070578A" w:rsidP="00EA7F31">
            <w:pPr>
              <w:pStyle w:val="TAC6"/>
            </w:pPr>
            <w:r>
              <w:t>4.31</w:t>
            </w:r>
          </w:p>
        </w:tc>
        <w:tc>
          <w:tcPr>
            <w:tcW w:w="603" w:type="auto"/>
          </w:tcPr>
          <w:p w14:paraId="791AF349" w14:textId="77777777" w:rsidR="0070578A" w:rsidRDefault="0070578A" w:rsidP="00EA7F31">
            <w:pPr>
              <w:pStyle w:val="TAC6"/>
            </w:pPr>
            <w:r>
              <w:t>0.76</w:t>
            </w:r>
          </w:p>
        </w:tc>
        <w:tc>
          <w:tcPr>
            <w:tcW w:w="603" w:type="auto"/>
          </w:tcPr>
          <w:p w14:paraId="19F42B96" w14:textId="77777777" w:rsidR="0070578A" w:rsidRDefault="0070578A" w:rsidP="00EA7F31">
            <w:pPr>
              <w:pStyle w:val="TAC6"/>
            </w:pPr>
            <w:r>
              <w:t>c13</w:t>
            </w:r>
          </w:p>
        </w:tc>
        <w:tc>
          <w:tcPr>
            <w:tcW w:w="603" w:type="auto"/>
          </w:tcPr>
          <w:p w14:paraId="4738DAE8" w14:textId="77777777" w:rsidR="0070578A" w:rsidRDefault="0070578A" w:rsidP="00EA7F31">
            <w:pPr>
              <w:pStyle w:val="TAC6"/>
            </w:pPr>
            <w:r>
              <w:t>4x13.2</w:t>
            </w:r>
          </w:p>
        </w:tc>
        <w:tc>
          <w:tcPr>
            <w:tcW w:w="603" w:type="auto"/>
          </w:tcPr>
          <w:p w14:paraId="6B32BFB5" w14:textId="77777777" w:rsidR="0070578A" w:rsidRDefault="0070578A" w:rsidP="00EA7F31">
            <w:pPr>
              <w:pStyle w:val="TAC6"/>
            </w:pPr>
            <w:r>
              <w:t>4.1</w:t>
            </w:r>
          </w:p>
        </w:tc>
        <w:tc>
          <w:tcPr>
            <w:tcW w:w="603" w:type="auto"/>
          </w:tcPr>
          <w:p w14:paraId="14F18342" w14:textId="77777777" w:rsidR="0070578A" w:rsidRDefault="0070578A" w:rsidP="00EA7F31">
            <w:pPr>
              <w:pStyle w:val="TAC6"/>
            </w:pPr>
            <w:r>
              <w:t>0.88</w:t>
            </w:r>
          </w:p>
        </w:tc>
        <w:tc>
          <w:tcPr>
            <w:tcW w:w="603" w:type="auto"/>
          </w:tcPr>
          <w:p w14:paraId="1045423D" w14:textId="77777777" w:rsidR="0070578A" w:rsidRDefault="0070578A" w:rsidP="00EA7F31">
            <w:pPr>
              <w:pStyle w:val="TAC6"/>
            </w:pPr>
            <w:r>
              <w:t>2.43</w:t>
            </w:r>
          </w:p>
        </w:tc>
        <w:tc>
          <w:tcPr>
            <w:tcW w:w="603" w:type="auto"/>
          </w:tcPr>
          <w:p w14:paraId="4C0AC7AC" w14:textId="77777777" w:rsidR="0070578A" w:rsidRDefault="0070578A" w:rsidP="00EA7F31">
            <w:pPr>
              <w:pStyle w:val="TAC6"/>
            </w:pPr>
            <w:r>
              <w:t>BT</w:t>
            </w:r>
          </w:p>
        </w:tc>
        <w:tc>
          <w:tcPr>
            <w:tcW w:w="603" w:type="auto"/>
          </w:tcPr>
          <w:p w14:paraId="549ADD16" w14:textId="77777777" w:rsidR="0070578A" w:rsidRDefault="0070578A" w:rsidP="00EA7F31">
            <w:pPr>
              <w:pStyle w:val="TAC6"/>
            </w:pPr>
            <w:r>
              <w:t>PASS</w:t>
            </w:r>
          </w:p>
        </w:tc>
      </w:tr>
      <w:tr w:rsidR="0070578A" w14:paraId="40BE6381" w14:textId="77777777" w:rsidTr="00EA7F31">
        <w:trPr>
          <w:jc w:val="center"/>
        </w:trPr>
        <w:tc>
          <w:tcPr>
            <w:tcW w:w="603" w:type="auto"/>
            <w:vMerge/>
          </w:tcPr>
          <w:p w14:paraId="7CDE00D0" w14:textId="77777777" w:rsidR="0070578A" w:rsidRDefault="0070578A" w:rsidP="00EA7F31"/>
        </w:tc>
        <w:tc>
          <w:tcPr>
            <w:tcW w:w="603" w:type="auto"/>
            <w:vMerge w:val="restart"/>
          </w:tcPr>
          <w:p w14:paraId="6BD225B1" w14:textId="77777777" w:rsidR="0070578A" w:rsidRDefault="0070578A" w:rsidP="00EA7F31">
            <w:pPr>
              <w:pStyle w:val="TAC6"/>
            </w:pPr>
            <w:r>
              <w:t>c28</w:t>
            </w:r>
          </w:p>
        </w:tc>
        <w:tc>
          <w:tcPr>
            <w:tcW w:w="603" w:type="auto"/>
          </w:tcPr>
          <w:p w14:paraId="77FCFA7F" w14:textId="77777777" w:rsidR="0070578A" w:rsidRDefault="0070578A" w:rsidP="00EA7F31">
            <w:pPr>
              <w:pStyle w:val="TAC6"/>
            </w:pPr>
            <w:r>
              <w:t>1</w:t>
            </w:r>
          </w:p>
        </w:tc>
        <w:tc>
          <w:tcPr>
            <w:tcW w:w="603" w:type="auto"/>
          </w:tcPr>
          <w:p w14:paraId="3F22DC70" w14:textId="77777777" w:rsidR="0070578A" w:rsidRDefault="0070578A" w:rsidP="00EA7F31">
            <w:pPr>
              <w:pStyle w:val="TAC6"/>
            </w:pPr>
            <w:r>
              <w:t>64</w:t>
            </w:r>
          </w:p>
        </w:tc>
        <w:tc>
          <w:tcPr>
            <w:tcW w:w="603" w:type="auto"/>
          </w:tcPr>
          <w:p w14:paraId="376F89BB" w14:textId="77777777" w:rsidR="0070578A" w:rsidRDefault="0070578A" w:rsidP="00EA7F31">
            <w:pPr>
              <w:pStyle w:val="TAC6"/>
            </w:pPr>
            <w:r>
              <w:t>off</w:t>
            </w:r>
          </w:p>
        </w:tc>
        <w:tc>
          <w:tcPr>
            <w:tcW w:w="603" w:type="auto"/>
          </w:tcPr>
          <w:p w14:paraId="4D03AAFE" w14:textId="77777777" w:rsidR="0070578A" w:rsidRDefault="0070578A" w:rsidP="00EA7F31">
            <w:pPr>
              <w:pStyle w:val="TAC6"/>
            </w:pPr>
          </w:p>
        </w:tc>
        <w:tc>
          <w:tcPr>
            <w:tcW w:w="603" w:type="auto"/>
          </w:tcPr>
          <w:p w14:paraId="20C3A6DF" w14:textId="77777777" w:rsidR="0070578A" w:rsidRDefault="0070578A" w:rsidP="00EA7F31">
            <w:pPr>
              <w:pStyle w:val="TAC6"/>
            </w:pPr>
            <w:r>
              <w:t>NWT</w:t>
            </w:r>
          </w:p>
        </w:tc>
        <w:tc>
          <w:tcPr>
            <w:tcW w:w="603" w:type="auto"/>
          </w:tcPr>
          <w:p w14:paraId="0CE56F43" w14:textId="77777777" w:rsidR="0070578A" w:rsidRDefault="0070578A" w:rsidP="00EA7F31">
            <w:pPr>
              <w:pStyle w:val="TAC6"/>
            </w:pPr>
            <w:r>
              <w:t>4.61</w:t>
            </w:r>
          </w:p>
        </w:tc>
        <w:tc>
          <w:tcPr>
            <w:tcW w:w="603" w:type="auto"/>
          </w:tcPr>
          <w:p w14:paraId="58EA244C" w14:textId="77777777" w:rsidR="0070578A" w:rsidRDefault="0070578A" w:rsidP="00EA7F31">
            <w:pPr>
              <w:pStyle w:val="TAC6"/>
            </w:pPr>
            <w:r>
              <w:t>0.59</w:t>
            </w:r>
          </w:p>
        </w:tc>
        <w:tc>
          <w:tcPr>
            <w:tcW w:w="603" w:type="auto"/>
          </w:tcPr>
          <w:p w14:paraId="297F51F9" w14:textId="77777777" w:rsidR="0070578A" w:rsidRDefault="0070578A" w:rsidP="00EA7F31">
            <w:pPr>
              <w:pStyle w:val="TAC6"/>
            </w:pPr>
            <w:r>
              <w:t>c15</w:t>
            </w:r>
          </w:p>
        </w:tc>
        <w:tc>
          <w:tcPr>
            <w:tcW w:w="603" w:type="auto"/>
          </w:tcPr>
          <w:p w14:paraId="1478998C" w14:textId="77777777" w:rsidR="0070578A" w:rsidRDefault="0070578A" w:rsidP="00EA7F31">
            <w:pPr>
              <w:pStyle w:val="TAC6"/>
            </w:pPr>
            <w:r>
              <w:t>4x24.4</w:t>
            </w:r>
          </w:p>
        </w:tc>
        <w:tc>
          <w:tcPr>
            <w:tcW w:w="603" w:type="auto"/>
          </w:tcPr>
          <w:p w14:paraId="71A74C66" w14:textId="77777777" w:rsidR="0070578A" w:rsidRDefault="0070578A" w:rsidP="00EA7F31">
            <w:pPr>
              <w:pStyle w:val="TAC6"/>
            </w:pPr>
            <w:r>
              <w:t>4.52</w:t>
            </w:r>
          </w:p>
        </w:tc>
        <w:tc>
          <w:tcPr>
            <w:tcW w:w="603" w:type="auto"/>
          </w:tcPr>
          <w:p w14:paraId="3A2ADC44" w14:textId="77777777" w:rsidR="0070578A" w:rsidRDefault="0070578A" w:rsidP="00EA7F31">
            <w:pPr>
              <w:pStyle w:val="TAC6"/>
            </w:pPr>
            <w:r>
              <w:t>0.66</w:t>
            </w:r>
          </w:p>
        </w:tc>
        <w:tc>
          <w:tcPr>
            <w:tcW w:w="603" w:type="auto"/>
          </w:tcPr>
          <w:p w14:paraId="1950F63F" w14:textId="77777777" w:rsidR="0070578A" w:rsidRDefault="0070578A" w:rsidP="00EA7F31">
            <w:pPr>
              <w:pStyle w:val="TAC6"/>
            </w:pPr>
            <w:r>
              <w:t>1.35</w:t>
            </w:r>
          </w:p>
        </w:tc>
        <w:tc>
          <w:tcPr>
            <w:tcW w:w="603" w:type="auto"/>
          </w:tcPr>
          <w:p w14:paraId="520384AF" w14:textId="77777777" w:rsidR="0070578A" w:rsidRDefault="0070578A" w:rsidP="00EA7F31">
            <w:pPr>
              <w:pStyle w:val="TAC6"/>
            </w:pPr>
            <w:r>
              <w:t>NWT</w:t>
            </w:r>
          </w:p>
        </w:tc>
        <w:tc>
          <w:tcPr>
            <w:tcW w:w="603" w:type="auto"/>
          </w:tcPr>
          <w:p w14:paraId="6C061772" w14:textId="77777777" w:rsidR="0070578A" w:rsidRDefault="0070578A" w:rsidP="00EA7F31">
            <w:pPr>
              <w:pStyle w:val="TAC6"/>
            </w:pPr>
            <w:r>
              <w:t>PASS</w:t>
            </w:r>
          </w:p>
        </w:tc>
      </w:tr>
      <w:tr w:rsidR="0070578A" w14:paraId="135DD44E" w14:textId="77777777" w:rsidTr="00EA7F31">
        <w:trPr>
          <w:jc w:val="center"/>
        </w:trPr>
        <w:tc>
          <w:tcPr>
            <w:tcW w:w="603" w:type="auto"/>
            <w:vMerge/>
          </w:tcPr>
          <w:p w14:paraId="62FC25B3" w14:textId="77777777" w:rsidR="0070578A" w:rsidRDefault="0070578A" w:rsidP="00EA7F31"/>
        </w:tc>
        <w:tc>
          <w:tcPr>
            <w:tcW w:w="603" w:type="auto"/>
            <w:vMerge/>
          </w:tcPr>
          <w:p w14:paraId="7E3F3C0F" w14:textId="77777777" w:rsidR="0070578A" w:rsidRDefault="0070578A" w:rsidP="00EA7F31"/>
        </w:tc>
        <w:tc>
          <w:tcPr>
            <w:tcW w:w="603" w:type="auto"/>
          </w:tcPr>
          <w:p w14:paraId="5AF00B33" w14:textId="77777777" w:rsidR="0070578A" w:rsidRDefault="0070578A" w:rsidP="00EA7F31">
            <w:pPr>
              <w:pStyle w:val="TAC6"/>
            </w:pPr>
            <w:r>
              <w:t>2</w:t>
            </w:r>
          </w:p>
        </w:tc>
        <w:tc>
          <w:tcPr>
            <w:tcW w:w="603" w:type="auto"/>
          </w:tcPr>
          <w:p w14:paraId="45EA9831" w14:textId="77777777" w:rsidR="0070578A" w:rsidRDefault="0070578A" w:rsidP="00EA7F31">
            <w:pPr>
              <w:pStyle w:val="TAC6"/>
            </w:pPr>
            <w:r>
              <w:t>64</w:t>
            </w:r>
          </w:p>
        </w:tc>
        <w:tc>
          <w:tcPr>
            <w:tcW w:w="603" w:type="auto"/>
          </w:tcPr>
          <w:p w14:paraId="53DD6285" w14:textId="77777777" w:rsidR="0070578A" w:rsidRDefault="0070578A" w:rsidP="00EA7F31">
            <w:pPr>
              <w:pStyle w:val="TAC6"/>
            </w:pPr>
            <w:r>
              <w:t>off</w:t>
            </w:r>
          </w:p>
        </w:tc>
        <w:tc>
          <w:tcPr>
            <w:tcW w:w="603" w:type="auto"/>
          </w:tcPr>
          <w:p w14:paraId="6F197689" w14:textId="77777777" w:rsidR="0070578A" w:rsidRDefault="0070578A" w:rsidP="00EA7F31">
            <w:pPr>
              <w:pStyle w:val="TAC6"/>
            </w:pPr>
          </w:p>
        </w:tc>
        <w:tc>
          <w:tcPr>
            <w:tcW w:w="603" w:type="auto"/>
          </w:tcPr>
          <w:p w14:paraId="3EE54707" w14:textId="77777777" w:rsidR="0070578A" w:rsidRDefault="0070578A" w:rsidP="00EA7F31">
            <w:pPr>
              <w:pStyle w:val="TAC6"/>
            </w:pPr>
            <w:r>
              <w:t>BT</w:t>
            </w:r>
          </w:p>
        </w:tc>
        <w:tc>
          <w:tcPr>
            <w:tcW w:w="603" w:type="auto"/>
          </w:tcPr>
          <w:p w14:paraId="7CE2A8B0" w14:textId="77777777" w:rsidR="0070578A" w:rsidRDefault="0070578A" w:rsidP="00EA7F31">
            <w:pPr>
              <w:pStyle w:val="TAC6"/>
            </w:pPr>
            <w:r>
              <w:t>4.61</w:t>
            </w:r>
          </w:p>
        </w:tc>
        <w:tc>
          <w:tcPr>
            <w:tcW w:w="603" w:type="auto"/>
          </w:tcPr>
          <w:p w14:paraId="1E6E5D47" w14:textId="77777777" w:rsidR="0070578A" w:rsidRDefault="0070578A" w:rsidP="00EA7F31">
            <w:pPr>
              <w:pStyle w:val="TAC6"/>
            </w:pPr>
            <w:r>
              <w:t>0.59</w:t>
            </w:r>
          </w:p>
        </w:tc>
        <w:tc>
          <w:tcPr>
            <w:tcW w:w="603" w:type="auto"/>
          </w:tcPr>
          <w:p w14:paraId="0AFD31A8" w14:textId="77777777" w:rsidR="0070578A" w:rsidRDefault="0070578A" w:rsidP="00EA7F31">
            <w:pPr>
              <w:pStyle w:val="TAC6"/>
            </w:pPr>
            <w:r>
              <w:t>c14</w:t>
            </w:r>
          </w:p>
        </w:tc>
        <w:tc>
          <w:tcPr>
            <w:tcW w:w="603" w:type="auto"/>
          </w:tcPr>
          <w:p w14:paraId="2E66AABC" w14:textId="77777777" w:rsidR="0070578A" w:rsidRDefault="0070578A" w:rsidP="00EA7F31">
            <w:pPr>
              <w:pStyle w:val="TAC6"/>
            </w:pPr>
            <w:r>
              <w:t>4x16.4</w:t>
            </w:r>
          </w:p>
        </w:tc>
        <w:tc>
          <w:tcPr>
            <w:tcW w:w="603" w:type="auto"/>
          </w:tcPr>
          <w:p w14:paraId="33B0CAAF" w14:textId="77777777" w:rsidR="0070578A" w:rsidRDefault="0070578A" w:rsidP="00EA7F31">
            <w:pPr>
              <w:pStyle w:val="TAC6"/>
            </w:pPr>
            <w:r>
              <w:t>4.34</w:t>
            </w:r>
          </w:p>
        </w:tc>
        <w:tc>
          <w:tcPr>
            <w:tcW w:w="603" w:type="auto"/>
          </w:tcPr>
          <w:p w14:paraId="205C73FE" w14:textId="77777777" w:rsidR="0070578A" w:rsidRDefault="0070578A" w:rsidP="00EA7F31">
            <w:pPr>
              <w:pStyle w:val="TAC6"/>
            </w:pPr>
            <w:r>
              <w:t>0.77</w:t>
            </w:r>
          </w:p>
        </w:tc>
        <w:tc>
          <w:tcPr>
            <w:tcW w:w="603" w:type="auto"/>
          </w:tcPr>
          <w:p w14:paraId="15DA97A4" w14:textId="77777777" w:rsidR="0070578A" w:rsidRDefault="0070578A" w:rsidP="00EA7F31">
            <w:pPr>
              <w:pStyle w:val="TAC6"/>
            </w:pPr>
            <w:r>
              <w:t>3.68</w:t>
            </w:r>
          </w:p>
        </w:tc>
        <w:tc>
          <w:tcPr>
            <w:tcW w:w="603" w:type="auto"/>
          </w:tcPr>
          <w:p w14:paraId="7DF8232D" w14:textId="77777777" w:rsidR="0070578A" w:rsidRDefault="0070578A" w:rsidP="00EA7F31">
            <w:pPr>
              <w:pStyle w:val="TAC6"/>
            </w:pPr>
            <w:r>
              <w:t>BT</w:t>
            </w:r>
          </w:p>
        </w:tc>
        <w:tc>
          <w:tcPr>
            <w:tcW w:w="603" w:type="auto"/>
          </w:tcPr>
          <w:p w14:paraId="336A62D2" w14:textId="77777777" w:rsidR="0070578A" w:rsidRDefault="0070578A" w:rsidP="00EA7F31">
            <w:pPr>
              <w:pStyle w:val="TAC6"/>
            </w:pPr>
            <w:r>
              <w:t>PASS</w:t>
            </w:r>
          </w:p>
        </w:tc>
      </w:tr>
      <w:tr w:rsidR="0070578A" w14:paraId="75D3A58F" w14:textId="77777777" w:rsidTr="00EA7F31">
        <w:trPr>
          <w:jc w:val="center"/>
        </w:trPr>
        <w:tc>
          <w:tcPr>
            <w:tcW w:w="603" w:type="auto"/>
            <w:vMerge/>
          </w:tcPr>
          <w:p w14:paraId="11A668CA" w14:textId="77777777" w:rsidR="0070578A" w:rsidRDefault="0070578A" w:rsidP="00EA7F31"/>
        </w:tc>
        <w:tc>
          <w:tcPr>
            <w:tcW w:w="603" w:type="auto"/>
            <w:vMerge w:val="restart"/>
          </w:tcPr>
          <w:p w14:paraId="380EC68E" w14:textId="77777777" w:rsidR="0070578A" w:rsidRDefault="0070578A" w:rsidP="00EA7F31">
            <w:pPr>
              <w:pStyle w:val="TAC6"/>
            </w:pPr>
            <w:r>
              <w:t>c29</w:t>
            </w:r>
          </w:p>
        </w:tc>
        <w:tc>
          <w:tcPr>
            <w:tcW w:w="603" w:type="auto"/>
          </w:tcPr>
          <w:p w14:paraId="29E3FFC4" w14:textId="77777777" w:rsidR="0070578A" w:rsidRDefault="0070578A" w:rsidP="00EA7F31">
            <w:pPr>
              <w:pStyle w:val="TAC6"/>
            </w:pPr>
            <w:r>
              <w:t>1</w:t>
            </w:r>
          </w:p>
        </w:tc>
        <w:tc>
          <w:tcPr>
            <w:tcW w:w="603" w:type="auto"/>
          </w:tcPr>
          <w:p w14:paraId="2AD7D54D" w14:textId="77777777" w:rsidR="0070578A" w:rsidRDefault="0070578A" w:rsidP="00EA7F31">
            <w:pPr>
              <w:pStyle w:val="TAC6"/>
            </w:pPr>
            <w:r>
              <w:t>80</w:t>
            </w:r>
          </w:p>
        </w:tc>
        <w:tc>
          <w:tcPr>
            <w:tcW w:w="603" w:type="auto"/>
          </w:tcPr>
          <w:p w14:paraId="351EAF4F" w14:textId="77777777" w:rsidR="0070578A" w:rsidRDefault="0070578A" w:rsidP="00EA7F31">
            <w:pPr>
              <w:pStyle w:val="TAC6"/>
            </w:pPr>
            <w:r>
              <w:t>off</w:t>
            </w:r>
          </w:p>
        </w:tc>
        <w:tc>
          <w:tcPr>
            <w:tcW w:w="603" w:type="auto"/>
          </w:tcPr>
          <w:p w14:paraId="75383659" w14:textId="77777777" w:rsidR="0070578A" w:rsidRDefault="0070578A" w:rsidP="00EA7F31">
            <w:pPr>
              <w:pStyle w:val="TAC6"/>
            </w:pPr>
          </w:p>
        </w:tc>
        <w:tc>
          <w:tcPr>
            <w:tcW w:w="603" w:type="auto"/>
          </w:tcPr>
          <w:p w14:paraId="0889ED92" w14:textId="77777777" w:rsidR="0070578A" w:rsidRDefault="0070578A" w:rsidP="00EA7F31">
            <w:pPr>
              <w:pStyle w:val="TAC6"/>
            </w:pPr>
            <w:r>
              <w:t>NWT</w:t>
            </w:r>
          </w:p>
        </w:tc>
        <w:tc>
          <w:tcPr>
            <w:tcW w:w="603" w:type="auto"/>
          </w:tcPr>
          <w:p w14:paraId="2E6BA99F" w14:textId="77777777" w:rsidR="0070578A" w:rsidRDefault="0070578A" w:rsidP="00EA7F31">
            <w:pPr>
              <w:pStyle w:val="TAC6"/>
            </w:pPr>
            <w:r>
              <w:t>4.66</w:t>
            </w:r>
          </w:p>
        </w:tc>
        <w:tc>
          <w:tcPr>
            <w:tcW w:w="603" w:type="auto"/>
          </w:tcPr>
          <w:p w14:paraId="7356F959" w14:textId="77777777" w:rsidR="0070578A" w:rsidRDefault="0070578A" w:rsidP="00EA7F31">
            <w:pPr>
              <w:pStyle w:val="TAC6"/>
            </w:pPr>
            <w:r>
              <w:t>0.51</w:t>
            </w:r>
          </w:p>
        </w:tc>
        <w:tc>
          <w:tcPr>
            <w:tcW w:w="603" w:type="auto"/>
          </w:tcPr>
          <w:p w14:paraId="6AA8BB33" w14:textId="77777777" w:rsidR="0070578A" w:rsidRDefault="0070578A" w:rsidP="00EA7F31">
            <w:pPr>
              <w:pStyle w:val="TAC6"/>
            </w:pPr>
            <w:r>
              <w:t>c15</w:t>
            </w:r>
          </w:p>
        </w:tc>
        <w:tc>
          <w:tcPr>
            <w:tcW w:w="603" w:type="auto"/>
          </w:tcPr>
          <w:p w14:paraId="662274B5" w14:textId="77777777" w:rsidR="0070578A" w:rsidRDefault="0070578A" w:rsidP="00EA7F31">
            <w:pPr>
              <w:pStyle w:val="TAC6"/>
            </w:pPr>
            <w:r>
              <w:t>4x24.4</w:t>
            </w:r>
          </w:p>
        </w:tc>
        <w:tc>
          <w:tcPr>
            <w:tcW w:w="603" w:type="auto"/>
          </w:tcPr>
          <w:p w14:paraId="52E43425" w14:textId="77777777" w:rsidR="0070578A" w:rsidRDefault="0070578A" w:rsidP="00EA7F31">
            <w:pPr>
              <w:pStyle w:val="TAC6"/>
            </w:pPr>
            <w:r>
              <w:t>4.52</w:t>
            </w:r>
          </w:p>
        </w:tc>
        <w:tc>
          <w:tcPr>
            <w:tcW w:w="603" w:type="auto"/>
          </w:tcPr>
          <w:p w14:paraId="17B15AF7" w14:textId="77777777" w:rsidR="0070578A" w:rsidRDefault="0070578A" w:rsidP="00EA7F31">
            <w:pPr>
              <w:pStyle w:val="TAC6"/>
            </w:pPr>
            <w:r>
              <w:t>0.66</w:t>
            </w:r>
          </w:p>
        </w:tc>
        <w:tc>
          <w:tcPr>
            <w:tcW w:w="603" w:type="auto"/>
          </w:tcPr>
          <w:p w14:paraId="09FB8250" w14:textId="77777777" w:rsidR="0070578A" w:rsidRDefault="0070578A" w:rsidP="00EA7F31">
            <w:pPr>
              <w:pStyle w:val="TAC6"/>
            </w:pPr>
            <w:r>
              <w:t>2.17</w:t>
            </w:r>
          </w:p>
        </w:tc>
        <w:tc>
          <w:tcPr>
            <w:tcW w:w="603" w:type="auto"/>
          </w:tcPr>
          <w:p w14:paraId="10C2DC9B" w14:textId="77777777" w:rsidR="0070578A" w:rsidRDefault="0070578A" w:rsidP="00EA7F31">
            <w:pPr>
              <w:pStyle w:val="TAC6"/>
            </w:pPr>
            <w:r>
              <w:t>BT</w:t>
            </w:r>
          </w:p>
        </w:tc>
        <w:tc>
          <w:tcPr>
            <w:tcW w:w="603" w:type="auto"/>
            <w:shd w:val="clear" w:color="auto" w:fill="ADD8E6"/>
          </w:tcPr>
          <w:p w14:paraId="1E95D9DD" w14:textId="77777777" w:rsidR="0070578A" w:rsidRDefault="0070578A" w:rsidP="00EA7F31">
            <w:pPr>
              <w:pStyle w:val="TAC6"/>
            </w:pPr>
            <w:r>
              <w:t>EXCEED</w:t>
            </w:r>
          </w:p>
        </w:tc>
      </w:tr>
      <w:tr w:rsidR="0070578A" w14:paraId="5DF8D4B6" w14:textId="77777777" w:rsidTr="00EA7F31">
        <w:trPr>
          <w:jc w:val="center"/>
        </w:trPr>
        <w:tc>
          <w:tcPr>
            <w:tcW w:w="603" w:type="auto"/>
            <w:vMerge/>
          </w:tcPr>
          <w:p w14:paraId="53835A94" w14:textId="77777777" w:rsidR="0070578A" w:rsidRDefault="0070578A" w:rsidP="00EA7F31"/>
        </w:tc>
        <w:tc>
          <w:tcPr>
            <w:tcW w:w="603" w:type="auto"/>
            <w:vMerge/>
          </w:tcPr>
          <w:p w14:paraId="7136D4E0" w14:textId="77777777" w:rsidR="0070578A" w:rsidRDefault="0070578A" w:rsidP="00EA7F31"/>
        </w:tc>
        <w:tc>
          <w:tcPr>
            <w:tcW w:w="603" w:type="auto"/>
          </w:tcPr>
          <w:p w14:paraId="5F9191E7" w14:textId="77777777" w:rsidR="0070578A" w:rsidRDefault="0070578A" w:rsidP="00EA7F31">
            <w:pPr>
              <w:pStyle w:val="TAC6"/>
            </w:pPr>
            <w:r>
              <w:t>2</w:t>
            </w:r>
          </w:p>
        </w:tc>
        <w:tc>
          <w:tcPr>
            <w:tcW w:w="603" w:type="auto"/>
          </w:tcPr>
          <w:p w14:paraId="6E9746EC" w14:textId="77777777" w:rsidR="0070578A" w:rsidRDefault="0070578A" w:rsidP="00EA7F31">
            <w:pPr>
              <w:pStyle w:val="TAC6"/>
            </w:pPr>
            <w:r>
              <w:t>80</w:t>
            </w:r>
          </w:p>
        </w:tc>
        <w:tc>
          <w:tcPr>
            <w:tcW w:w="603" w:type="auto"/>
          </w:tcPr>
          <w:p w14:paraId="3C88BD2D" w14:textId="77777777" w:rsidR="0070578A" w:rsidRDefault="0070578A" w:rsidP="00EA7F31">
            <w:pPr>
              <w:pStyle w:val="TAC6"/>
            </w:pPr>
            <w:r>
              <w:t>off</w:t>
            </w:r>
          </w:p>
        </w:tc>
        <w:tc>
          <w:tcPr>
            <w:tcW w:w="603" w:type="auto"/>
          </w:tcPr>
          <w:p w14:paraId="64CE417C" w14:textId="77777777" w:rsidR="0070578A" w:rsidRDefault="0070578A" w:rsidP="00EA7F31">
            <w:pPr>
              <w:pStyle w:val="TAC6"/>
            </w:pPr>
          </w:p>
        </w:tc>
        <w:tc>
          <w:tcPr>
            <w:tcW w:w="603" w:type="auto"/>
          </w:tcPr>
          <w:p w14:paraId="57B31F97" w14:textId="77777777" w:rsidR="0070578A" w:rsidRDefault="0070578A" w:rsidP="00EA7F31">
            <w:pPr>
              <w:pStyle w:val="TAC6"/>
            </w:pPr>
            <w:r>
              <w:t>BT</w:t>
            </w:r>
          </w:p>
        </w:tc>
        <w:tc>
          <w:tcPr>
            <w:tcW w:w="603" w:type="auto"/>
          </w:tcPr>
          <w:p w14:paraId="0DCFD321" w14:textId="77777777" w:rsidR="0070578A" w:rsidRDefault="0070578A" w:rsidP="00EA7F31">
            <w:pPr>
              <w:pStyle w:val="TAC6"/>
            </w:pPr>
            <w:r>
              <w:t>4.66</w:t>
            </w:r>
          </w:p>
        </w:tc>
        <w:tc>
          <w:tcPr>
            <w:tcW w:w="603" w:type="auto"/>
          </w:tcPr>
          <w:p w14:paraId="78E34258" w14:textId="77777777" w:rsidR="0070578A" w:rsidRDefault="0070578A" w:rsidP="00EA7F31">
            <w:pPr>
              <w:pStyle w:val="TAC6"/>
            </w:pPr>
            <w:r>
              <w:t>0.51</w:t>
            </w:r>
          </w:p>
        </w:tc>
        <w:tc>
          <w:tcPr>
            <w:tcW w:w="603" w:type="auto"/>
          </w:tcPr>
          <w:p w14:paraId="4175345D" w14:textId="77777777" w:rsidR="0070578A" w:rsidRDefault="0070578A" w:rsidP="00EA7F31">
            <w:pPr>
              <w:pStyle w:val="TAC6"/>
            </w:pPr>
            <w:r>
              <w:t>c14</w:t>
            </w:r>
          </w:p>
        </w:tc>
        <w:tc>
          <w:tcPr>
            <w:tcW w:w="603" w:type="auto"/>
          </w:tcPr>
          <w:p w14:paraId="48669A25" w14:textId="77777777" w:rsidR="0070578A" w:rsidRDefault="0070578A" w:rsidP="00EA7F31">
            <w:pPr>
              <w:pStyle w:val="TAC6"/>
            </w:pPr>
            <w:r>
              <w:t>4x16.4</w:t>
            </w:r>
          </w:p>
        </w:tc>
        <w:tc>
          <w:tcPr>
            <w:tcW w:w="603" w:type="auto"/>
          </w:tcPr>
          <w:p w14:paraId="2334466C" w14:textId="77777777" w:rsidR="0070578A" w:rsidRDefault="0070578A" w:rsidP="00EA7F31">
            <w:pPr>
              <w:pStyle w:val="TAC6"/>
            </w:pPr>
            <w:r>
              <w:t>4.34</w:t>
            </w:r>
          </w:p>
        </w:tc>
        <w:tc>
          <w:tcPr>
            <w:tcW w:w="603" w:type="auto"/>
          </w:tcPr>
          <w:p w14:paraId="277E73EE" w14:textId="77777777" w:rsidR="0070578A" w:rsidRDefault="0070578A" w:rsidP="00EA7F31">
            <w:pPr>
              <w:pStyle w:val="TAC6"/>
            </w:pPr>
            <w:r>
              <w:t>0.77</w:t>
            </w:r>
          </w:p>
        </w:tc>
        <w:tc>
          <w:tcPr>
            <w:tcW w:w="603" w:type="auto"/>
          </w:tcPr>
          <w:p w14:paraId="39322B02" w14:textId="77777777" w:rsidR="0070578A" w:rsidRDefault="0070578A" w:rsidP="00EA7F31">
            <w:pPr>
              <w:pStyle w:val="TAC6"/>
            </w:pPr>
            <w:r>
              <w:t>4.52</w:t>
            </w:r>
          </w:p>
        </w:tc>
        <w:tc>
          <w:tcPr>
            <w:tcW w:w="603" w:type="auto"/>
          </w:tcPr>
          <w:p w14:paraId="54A8B262" w14:textId="77777777" w:rsidR="0070578A" w:rsidRDefault="0070578A" w:rsidP="00EA7F31">
            <w:pPr>
              <w:pStyle w:val="TAC6"/>
            </w:pPr>
            <w:r>
              <w:t>BT</w:t>
            </w:r>
          </w:p>
        </w:tc>
        <w:tc>
          <w:tcPr>
            <w:tcW w:w="603" w:type="auto"/>
          </w:tcPr>
          <w:p w14:paraId="66D03E74" w14:textId="77777777" w:rsidR="0070578A" w:rsidRDefault="0070578A" w:rsidP="00EA7F31">
            <w:pPr>
              <w:pStyle w:val="TAC6"/>
            </w:pPr>
            <w:r>
              <w:t>PASS</w:t>
            </w:r>
          </w:p>
        </w:tc>
      </w:tr>
      <w:tr w:rsidR="0070578A" w14:paraId="38419038" w14:textId="77777777" w:rsidTr="00EA7F31">
        <w:trPr>
          <w:jc w:val="center"/>
        </w:trPr>
        <w:tc>
          <w:tcPr>
            <w:tcW w:w="603" w:type="auto"/>
            <w:vMerge/>
          </w:tcPr>
          <w:p w14:paraId="2E052B86" w14:textId="77777777" w:rsidR="0070578A" w:rsidRDefault="0070578A" w:rsidP="00EA7F31"/>
        </w:tc>
        <w:tc>
          <w:tcPr>
            <w:tcW w:w="603" w:type="auto"/>
            <w:vMerge w:val="restart"/>
          </w:tcPr>
          <w:p w14:paraId="1763929E" w14:textId="77777777" w:rsidR="0070578A" w:rsidRDefault="0070578A" w:rsidP="00EA7F31">
            <w:pPr>
              <w:pStyle w:val="TAC6"/>
            </w:pPr>
            <w:r>
              <w:t>c30</w:t>
            </w:r>
          </w:p>
        </w:tc>
        <w:tc>
          <w:tcPr>
            <w:tcW w:w="603" w:type="auto"/>
          </w:tcPr>
          <w:p w14:paraId="61FC7031" w14:textId="77777777" w:rsidR="0070578A" w:rsidRDefault="0070578A" w:rsidP="00EA7F31">
            <w:pPr>
              <w:pStyle w:val="TAC6"/>
            </w:pPr>
            <w:r>
              <w:t>1</w:t>
            </w:r>
          </w:p>
        </w:tc>
        <w:tc>
          <w:tcPr>
            <w:tcW w:w="603" w:type="auto"/>
          </w:tcPr>
          <w:p w14:paraId="2C68FBDE" w14:textId="77777777" w:rsidR="0070578A" w:rsidRDefault="0070578A" w:rsidP="00EA7F31">
            <w:pPr>
              <w:pStyle w:val="TAC6"/>
            </w:pPr>
            <w:r>
              <w:t>96</w:t>
            </w:r>
          </w:p>
        </w:tc>
        <w:tc>
          <w:tcPr>
            <w:tcW w:w="603" w:type="auto"/>
          </w:tcPr>
          <w:p w14:paraId="529334FC" w14:textId="77777777" w:rsidR="0070578A" w:rsidRDefault="0070578A" w:rsidP="00EA7F31">
            <w:pPr>
              <w:pStyle w:val="TAC6"/>
            </w:pPr>
            <w:r>
              <w:t>off</w:t>
            </w:r>
          </w:p>
        </w:tc>
        <w:tc>
          <w:tcPr>
            <w:tcW w:w="603" w:type="auto"/>
          </w:tcPr>
          <w:p w14:paraId="7464905E" w14:textId="77777777" w:rsidR="0070578A" w:rsidRDefault="0070578A" w:rsidP="00EA7F31">
            <w:pPr>
              <w:pStyle w:val="TAC6"/>
            </w:pPr>
          </w:p>
        </w:tc>
        <w:tc>
          <w:tcPr>
            <w:tcW w:w="603" w:type="auto"/>
          </w:tcPr>
          <w:p w14:paraId="51036AC5" w14:textId="77777777" w:rsidR="0070578A" w:rsidRDefault="0070578A" w:rsidP="00EA7F31">
            <w:pPr>
              <w:pStyle w:val="TAC6"/>
            </w:pPr>
            <w:r>
              <w:t>NWT</w:t>
            </w:r>
          </w:p>
        </w:tc>
        <w:tc>
          <w:tcPr>
            <w:tcW w:w="603" w:type="auto"/>
          </w:tcPr>
          <w:p w14:paraId="0B23F4E4" w14:textId="77777777" w:rsidR="0070578A" w:rsidRDefault="0070578A" w:rsidP="00EA7F31">
            <w:pPr>
              <w:pStyle w:val="TAC6"/>
            </w:pPr>
            <w:r>
              <w:t>4.72</w:t>
            </w:r>
          </w:p>
        </w:tc>
        <w:tc>
          <w:tcPr>
            <w:tcW w:w="603" w:type="auto"/>
          </w:tcPr>
          <w:p w14:paraId="7D7682D3" w14:textId="77777777" w:rsidR="0070578A" w:rsidRDefault="0070578A" w:rsidP="00EA7F31">
            <w:pPr>
              <w:pStyle w:val="TAC6"/>
            </w:pPr>
            <w:r>
              <w:t>0.47</w:t>
            </w:r>
          </w:p>
        </w:tc>
        <w:tc>
          <w:tcPr>
            <w:tcW w:w="603" w:type="auto"/>
          </w:tcPr>
          <w:p w14:paraId="4685DB1A" w14:textId="77777777" w:rsidR="0070578A" w:rsidRDefault="0070578A" w:rsidP="00EA7F31">
            <w:pPr>
              <w:pStyle w:val="TAC6"/>
            </w:pPr>
            <w:r>
              <w:t>c16</w:t>
            </w:r>
          </w:p>
        </w:tc>
        <w:tc>
          <w:tcPr>
            <w:tcW w:w="603" w:type="auto"/>
          </w:tcPr>
          <w:p w14:paraId="1833576E" w14:textId="77777777" w:rsidR="0070578A" w:rsidRDefault="0070578A" w:rsidP="00EA7F31">
            <w:pPr>
              <w:pStyle w:val="TAC6"/>
            </w:pPr>
            <w:r>
              <w:t>4x32</w:t>
            </w:r>
          </w:p>
        </w:tc>
        <w:tc>
          <w:tcPr>
            <w:tcW w:w="603" w:type="auto"/>
          </w:tcPr>
          <w:p w14:paraId="04ADC86B" w14:textId="77777777" w:rsidR="0070578A" w:rsidRDefault="0070578A" w:rsidP="00EA7F31">
            <w:pPr>
              <w:pStyle w:val="TAC6"/>
            </w:pPr>
            <w:r>
              <w:t>4.52</w:t>
            </w:r>
          </w:p>
        </w:tc>
        <w:tc>
          <w:tcPr>
            <w:tcW w:w="603" w:type="auto"/>
          </w:tcPr>
          <w:p w14:paraId="19EE5FDB" w14:textId="77777777" w:rsidR="0070578A" w:rsidRDefault="0070578A" w:rsidP="00EA7F31">
            <w:pPr>
              <w:pStyle w:val="TAC6"/>
            </w:pPr>
            <w:r>
              <w:t>0.64</w:t>
            </w:r>
          </w:p>
        </w:tc>
        <w:tc>
          <w:tcPr>
            <w:tcW w:w="603" w:type="auto"/>
          </w:tcPr>
          <w:p w14:paraId="68E003C3" w14:textId="77777777" w:rsidR="0070578A" w:rsidRDefault="0070578A" w:rsidP="00EA7F31">
            <w:pPr>
              <w:pStyle w:val="TAC6"/>
            </w:pPr>
            <w:r>
              <w:t>3.46</w:t>
            </w:r>
          </w:p>
        </w:tc>
        <w:tc>
          <w:tcPr>
            <w:tcW w:w="603" w:type="auto"/>
          </w:tcPr>
          <w:p w14:paraId="74FD3A4F" w14:textId="77777777" w:rsidR="0070578A" w:rsidRDefault="0070578A" w:rsidP="00EA7F31">
            <w:pPr>
              <w:pStyle w:val="TAC6"/>
            </w:pPr>
            <w:r>
              <w:t>BT</w:t>
            </w:r>
          </w:p>
        </w:tc>
        <w:tc>
          <w:tcPr>
            <w:tcW w:w="603" w:type="auto"/>
            <w:shd w:val="clear" w:color="auto" w:fill="ADD8E6"/>
          </w:tcPr>
          <w:p w14:paraId="31B2ED2C" w14:textId="77777777" w:rsidR="0070578A" w:rsidRDefault="0070578A" w:rsidP="00EA7F31">
            <w:pPr>
              <w:pStyle w:val="TAC6"/>
            </w:pPr>
            <w:r>
              <w:t>EXCEED</w:t>
            </w:r>
          </w:p>
        </w:tc>
      </w:tr>
      <w:tr w:rsidR="0070578A" w14:paraId="2178D7BA" w14:textId="77777777" w:rsidTr="00EA7F31">
        <w:trPr>
          <w:jc w:val="center"/>
        </w:trPr>
        <w:tc>
          <w:tcPr>
            <w:tcW w:w="603" w:type="auto"/>
            <w:vMerge/>
          </w:tcPr>
          <w:p w14:paraId="46468903" w14:textId="77777777" w:rsidR="0070578A" w:rsidRDefault="0070578A" w:rsidP="00EA7F31"/>
        </w:tc>
        <w:tc>
          <w:tcPr>
            <w:tcW w:w="603" w:type="auto"/>
            <w:vMerge/>
          </w:tcPr>
          <w:p w14:paraId="1B031BAC" w14:textId="77777777" w:rsidR="0070578A" w:rsidRDefault="0070578A" w:rsidP="00EA7F31"/>
        </w:tc>
        <w:tc>
          <w:tcPr>
            <w:tcW w:w="603" w:type="auto"/>
          </w:tcPr>
          <w:p w14:paraId="61495852" w14:textId="77777777" w:rsidR="0070578A" w:rsidRDefault="0070578A" w:rsidP="00EA7F31">
            <w:pPr>
              <w:pStyle w:val="TAC6"/>
            </w:pPr>
            <w:r>
              <w:t>2</w:t>
            </w:r>
          </w:p>
        </w:tc>
        <w:tc>
          <w:tcPr>
            <w:tcW w:w="603" w:type="auto"/>
          </w:tcPr>
          <w:p w14:paraId="55CE1C87" w14:textId="77777777" w:rsidR="0070578A" w:rsidRDefault="0070578A" w:rsidP="00EA7F31">
            <w:pPr>
              <w:pStyle w:val="TAC6"/>
            </w:pPr>
            <w:r>
              <w:t>96</w:t>
            </w:r>
          </w:p>
        </w:tc>
        <w:tc>
          <w:tcPr>
            <w:tcW w:w="603" w:type="auto"/>
          </w:tcPr>
          <w:p w14:paraId="5F293F9B" w14:textId="77777777" w:rsidR="0070578A" w:rsidRDefault="0070578A" w:rsidP="00EA7F31">
            <w:pPr>
              <w:pStyle w:val="TAC6"/>
            </w:pPr>
            <w:r>
              <w:t>off</w:t>
            </w:r>
          </w:p>
        </w:tc>
        <w:tc>
          <w:tcPr>
            <w:tcW w:w="603" w:type="auto"/>
          </w:tcPr>
          <w:p w14:paraId="4C7A11F9" w14:textId="77777777" w:rsidR="0070578A" w:rsidRDefault="0070578A" w:rsidP="00EA7F31">
            <w:pPr>
              <w:pStyle w:val="TAC6"/>
            </w:pPr>
          </w:p>
        </w:tc>
        <w:tc>
          <w:tcPr>
            <w:tcW w:w="603" w:type="auto"/>
          </w:tcPr>
          <w:p w14:paraId="0210502F" w14:textId="77777777" w:rsidR="0070578A" w:rsidRDefault="0070578A" w:rsidP="00EA7F31">
            <w:pPr>
              <w:pStyle w:val="TAC6"/>
            </w:pPr>
            <w:r>
              <w:t>BT</w:t>
            </w:r>
          </w:p>
        </w:tc>
        <w:tc>
          <w:tcPr>
            <w:tcW w:w="603" w:type="auto"/>
          </w:tcPr>
          <w:p w14:paraId="46E0BC91" w14:textId="77777777" w:rsidR="0070578A" w:rsidRDefault="0070578A" w:rsidP="00EA7F31">
            <w:pPr>
              <w:pStyle w:val="TAC6"/>
            </w:pPr>
            <w:r>
              <w:t>4.72</w:t>
            </w:r>
          </w:p>
        </w:tc>
        <w:tc>
          <w:tcPr>
            <w:tcW w:w="603" w:type="auto"/>
          </w:tcPr>
          <w:p w14:paraId="36AEE7F0" w14:textId="77777777" w:rsidR="0070578A" w:rsidRDefault="0070578A" w:rsidP="00EA7F31">
            <w:pPr>
              <w:pStyle w:val="TAC6"/>
            </w:pPr>
            <w:r>
              <w:t>0.47</w:t>
            </w:r>
          </w:p>
        </w:tc>
        <w:tc>
          <w:tcPr>
            <w:tcW w:w="603" w:type="auto"/>
          </w:tcPr>
          <w:p w14:paraId="6F04A3D2" w14:textId="77777777" w:rsidR="0070578A" w:rsidRDefault="0070578A" w:rsidP="00EA7F31">
            <w:pPr>
              <w:pStyle w:val="TAC6"/>
            </w:pPr>
            <w:r>
              <w:t>c15</w:t>
            </w:r>
          </w:p>
        </w:tc>
        <w:tc>
          <w:tcPr>
            <w:tcW w:w="603" w:type="auto"/>
          </w:tcPr>
          <w:p w14:paraId="200DB3FD" w14:textId="77777777" w:rsidR="0070578A" w:rsidRDefault="0070578A" w:rsidP="00EA7F31">
            <w:pPr>
              <w:pStyle w:val="TAC6"/>
            </w:pPr>
            <w:r>
              <w:t>4x24.4</w:t>
            </w:r>
          </w:p>
        </w:tc>
        <w:tc>
          <w:tcPr>
            <w:tcW w:w="603" w:type="auto"/>
          </w:tcPr>
          <w:p w14:paraId="48BEBEC3" w14:textId="77777777" w:rsidR="0070578A" w:rsidRDefault="0070578A" w:rsidP="00EA7F31">
            <w:pPr>
              <w:pStyle w:val="TAC6"/>
            </w:pPr>
            <w:r>
              <w:t>4.52</w:t>
            </w:r>
          </w:p>
        </w:tc>
        <w:tc>
          <w:tcPr>
            <w:tcW w:w="603" w:type="auto"/>
          </w:tcPr>
          <w:p w14:paraId="58A90E1D" w14:textId="77777777" w:rsidR="0070578A" w:rsidRDefault="0070578A" w:rsidP="00EA7F31">
            <w:pPr>
              <w:pStyle w:val="TAC6"/>
            </w:pPr>
            <w:r>
              <w:t>0.66</w:t>
            </w:r>
          </w:p>
        </w:tc>
        <w:tc>
          <w:tcPr>
            <w:tcW w:w="603" w:type="auto"/>
          </w:tcPr>
          <w:p w14:paraId="688F4F1E" w14:textId="77777777" w:rsidR="0070578A" w:rsidRDefault="0070578A" w:rsidP="00EA7F31">
            <w:pPr>
              <w:pStyle w:val="TAC6"/>
            </w:pPr>
            <w:r>
              <w:t>3.32</w:t>
            </w:r>
          </w:p>
        </w:tc>
        <w:tc>
          <w:tcPr>
            <w:tcW w:w="603" w:type="auto"/>
          </w:tcPr>
          <w:p w14:paraId="5CDB10E8" w14:textId="77777777" w:rsidR="0070578A" w:rsidRDefault="0070578A" w:rsidP="00EA7F31">
            <w:pPr>
              <w:pStyle w:val="TAC6"/>
            </w:pPr>
            <w:r>
              <w:t>BT</w:t>
            </w:r>
          </w:p>
        </w:tc>
        <w:tc>
          <w:tcPr>
            <w:tcW w:w="603" w:type="auto"/>
          </w:tcPr>
          <w:p w14:paraId="5B247A68" w14:textId="77777777" w:rsidR="0070578A" w:rsidRDefault="0070578A" w:rsidP="00EA7F31">
            <w:pPr>
              <w:pStyle w:val="TAC6"/>
            </w:pPr>
            <w:r>
              <w:t>PASS</w:t>
            </w:r>
          </w:p>
        </w:tc>
      </w:tr>
      <w:tr w:rsidR="0070578A" w14:paraId="28B1D0C1" w14:textId="77777777" w:rsidTr="00EA7F31">
        <w:trPr>
          <w:jc w:val="center"/>
        </w:trPr>
        <w:tc>
          <w:tcPr>
            <w:tcW w:w="603" w:type="auto"/>
            <w:vMerge/>
          </w:tcPr>
          <w:p w14:paraId="33F8BC49" w14:textId="77777777" w:rsidR="0070578A" w:rsidRDefault="0070578A" w:rsidP="00EA7F31"/>
        </w:tc>
        <w:tc>
          <w:tcPr>
            <w:tcW w:w="603" w:type="auto"/>
          </w:tcPr>
          <w:p w14:paraId="685BFB75" w14:textId="77777777" w:rsidR="0070578A" w:rsidRDefault="0070578A" w:rsidP="00EA7F31">
            <w:pPr>
              <w:pStyle w:val="TAC6"/>
            </w:pPr>
            <w:r>
              <w:t>c31</w:t>
            </w:r>
          </w:p>
        </w:tc>
        <w:tc>
          <w:tcPr>
            <w:tcW w:w="603" w:type="auto"/>
          </w:tcPr>
          <w:p w14:paraId="2BCAA786" w14:textId="77777777" w:rsidR="0070578A" w:rsidRDefault="0070578A" w:rsidP="00EA7F31">
            <w:pPr>
              <w:pStyle w:val="TAC6"/>
            </w:pPr>
            <w:r>
              <w:t>1</w:t>
            </w:r>
          </w:p>
        </w:tc>
        <w:tc>
          <w:tcPr>
            <w:tcW w:w="603" w:type="auto"/>
          </w:tcPr>
          <w:p w14:paraId="1889885D" w14:textId="77777777" w:rsidR="0070578A" w:rsidRDefault="0070578A" w:rsidP="00EA7F31">
            <w:pPr>
              <w:pStyle w:val="TAC6"/>
            </w:pPr>
            <w:r>
              <w:t>24.4</w:t>
            </w:r>
          </w:p>
        </w:tc>
        <w:tc>
          <w:tcPr>
            <w:tcW w:w="603" w:type="auto"/>
          </w:tcPr>
          <w:p w14:paraId="6F41129A" w14:textId="77777777" w:rsidR="0070578A" w:rsidRDefault="0070578A" w:rsidP="00EA7F31">
            <w:pPr>
              <w:pStyle w:val="TAC6"/>
            </w:pPr>
            <w:r>
              <w:t>off</w:t>
            </w:r>
          </w:p>
        </w:tc>
        <w:tc>
          <w:tcPr>
            <w:tcW w:w="603" w:type="auto"/>
          </w:tcPr>
          <w:p w14:paraId="2E738E57" w14:textId="77777777" w:rsidR="0070578A" w:rsidRDefault="0070578A" w:rsidP="00EA7F31">
            <w:pPr>
              <w:pStyle w:val="TAC6"/>
            </w:pPr>
            <w:r>
              <w:t>5%</w:t>
            </w:r>
          </w:p>
        </w:tc>
        <w:tc>
          <w:tcPr>
            <w:tcW w:w="603" w:type="auto"/>
          </w:tcPr>
          <w:p w14:paraId="222864C4" w14:textId="77777777" w:rsidR="0070578A" w:rsidRDefault="0070578A" w:rsidP="00EA7F31">
            <w:pPr>
              <w:pStyle w:val="TAC6"/>
            </w:pPr>
            <w:r>
              <w:t>NWT</w:t>
            </w:r>
          </w:p>
        </w:tc>
        <w:tc>
          <w:tcPr>
            <w:tcW w:w="603" w:type="auto"/>
          </w:tcPr>
          <w:p w14:paraId="02AE7FC9" w14:textId="77777777" w:rsidR="0070578A" w:rsidRDefault="0070578A" w:rsidP="00EA7F31">
            <w:pPr>
              <w:pStyle w:val="TAC6"/>
            </w:pPr>
            <w:r>
              <w:t>3.07</w:t>
            </w:r>
          </w:p>
        </w:tc>
        <w:tc>
          <w:tcPr>
            <w:tcW w:w="603" w:type="auto"/>
          </w:tcPr>
          <w:p w14:paraId="7B68E78E" w14:textId="77777777" w:rsidR="0070578A" w:rsidRDefault="0070578A" w:rsidP="00EA7F31">
            <w:pPr>
              <w:pStyle w:val="TAC6"/>
            </w:pPr>
            <w:r>
              <w:t>1.08</w:t>
            </w:r>
          </w:p>
        </w:tc>
        <w:tc>
          <w:tcPr>
            <w:tcW w:w="603" w:type="auto"/>
          </w:tcPr>
          <w:p w14:paraId="028832DF" w14:textId="77777777" w:rsidR="0070578A" w:rsidRDefault="0070578A" w:rsidP="00EA7F31">
            <w:pPr>
              <w:pStyle w:val="TAC6"/>
            </w:pPr>
            <w:r>
              <w:t>c17</w:t>
            </w:r>
          </w:p>
        </w:tc>
        <w:tc>
          <w:tcPr>
            <w:tcW w:w="603" w:type="auto"/>
          </w:tcPr>
          <w:p w14:paraId="3E143801" w14:textId="77777777" w:rsidR="0070578A" w:rsidRDefault="0070578A" w:rsidP="00EA7F31">
            <w:pPr>
              <w:pStyle w:val="TAC6"/>
            </w:pPr>
            <w:r>
              <w:t>4x7.2</w:t>
            </w:r>
          </w:p>
        </w:tc>
        <w:tc>
          <w:tcPr>
            <w:tcW w:w="603" w:type="auto"/>
          </w:tcPr>
          <w:p w14:paraId="28B5518A" w14:textId="77777777" w:rsidR="0070578A" w:rsidRDefault="0070578A" w:rsidP="00EA7F31">
            <w:pPr>
              <w:pStyle w:val="TAC6"/>
            </w:pPr>
            <w:r>
              <w:t>2.27</w:t>
            </w:r>
          </w:p>
        </w:tc>
        <w:tc>
          <w:tcPr>
            <w:tcW w:w="603" w:type="auto"/>
          </w:tcPr>
          <w:p w14:paraId="4F05D713" w14:textId="77777777" w:rsidR="0070578A" w:rsidRDefault="0070578A" w:rsidP="00EA7F31">
            <w:pPr>
              <w:pStyle w:val="TAC6"/>
            </w:pPr>
            <w:r>
              <w:t>1.05</w:t>
            </w:r>
          </w:p>
        </w:tc>
        <w:tc>
          <w:tcPr>
            <w:tcW w:w="603" w:type="auto"/>
          </w:tcPr>
          <w:p w14:paraId="2E18D9BB" w14:textId="77777777" w:rsidR="0070578A" w:rsidRDefault="0070578A" w:rsidP="00EA7F31">
            <w:pPr>
              <w:pStyle w:val="TAC6"/>
            </w:pPr>
            <w:r>
              <w:t>7.07</w:t>
            </w:r>
          </w:p>
        </w:tc>
        <w:tc>
          <w:tcPr>
            <w:tcW w:w="603" w:type="auto"/>
          </w:tcPr>
          <w:p w14:paraId="0A65AF02" w14:textId="77777777" w:rsidR="0070578A" w:rsidRDefault="0070578A" w:rsidP="00EA7F31">
            <w:pPr>
              <w:pStyle w:val="TAC6"/>
            </w:pPr>
            <w:r>
              <w:t>BT</w:t>
            </w:r>
          </w:p>
        </w:tc>
        <w:tc>
          <w:tcPr>
            <w:tcW w:w="603" w:type="auto"/>
            <w:shd w:val="clear" w:color="auto" w:fill="ADD8E6"/>
          </w:tcPr>
          <w:p w14:paraId="79F78B8E" w14:textId="77777777" w:rsidR="0070578A" w:rsidRDefault="0070578A" w:rsidP="00EA7F31">
            <w:pPr>
              <w:pStyle w:val="TAC6"/>
            </w:pPr>
            <w:r>
              <w:t>EXCEED</w:t>
            </w:r>
          </w:p>
        </w:tc>
      </w:tr>
      <w:tr w:rsidR="0070578A" w14:paraId="2CCE0893" w14:textId="77777777" w:rsidTr="00EA7F31">
        <w:trPr>
          <w:jc w:val="center"/>
        </w:trPr>
        <w:tc>
          <w:tcPr>
            <w:tcW w:w="603" w:type="auto"/>
            <w:vMerge/>
          </w:tcPr>
          <w:p w14:paraId="48A253DB" w14:textId="77777777" w:rsidR="0070578A" w:rsidRDefault="0070578A" w:rsidP="00EA7F31"/>
        </w:tc>
        <w:tc>
          <w:tcPr>
            <w:tcW w:w="603" w:type="auto"/>
            <w:vMerge w:val="restart"/>
          </w:tcPr>
          <w:p w14:paraId="1677C6F0" w14:textId="77777777" w:rsidR="0070578A" w:rsidRDefault="0070578A" w:rsidP="00EA7F31">
            <w:pPr>
              <w:pStyle w:val="TAC6"/>
            </w:pPr>
            <w:r>
              <w:t>c32</w:t>
            </w:r>
          </w:p>
        </w:tc>
        <w:tc>
          <w:tcPr>
            <w:tcW w:w="603" w:type="auto"/>
          </w:tcPr>
          <w:p w14:paraId="0C179884" w14:textId="77777777" w:rsidR="0070578A" w:rsidRDefault="0070578A" w:rsidP="00EA7F31">
            <w:pPr>
              <w:pStyle w:val="TAC6"/>
            </w:pPr>
            <w:r>
              <w:t>1</w:t>
            </w:r>
          </w:p>
        </w:tc>
        <w:tc>
          <w:tcPr>
            <w:tcW w:w="603" w:type="auto"/>
          </w:tcPr>
          <w:p w14:paraId="0042C3B1" w14:textId="77777777" w:rsidR="0070578A" w:rsidRDefault="0070578A" w:rsidP="00EA7F31">
            <w:pPr>
              <w:pStyle w:val="TAC6"/>
            </w:pPr>
            <w:r>
              <w:t>32</w:t>
            </w:r>
          </w:p>
        </w:tc>
        <w:tc>
          <w:tcPr>
            <w:tcW w:w="603" w:type="auto"/>
          </w:tcPr>
          <w:p w14:paraId="1C5A1892" w14:textId="77777777" w:rsidR="0070578A" w:rsidRDefault="0070578A" w:rsidP="00EA7F31">
            <w:pPr>
              <w:pStyle w:val="TAC6"/>
            </w:pPr>
            <w:r>
              <w:t>off</w:t>
            </w:r>
          </w:p>
        </w:tc>
        <w:tc>
          <w:tcPr>
            <w:tcW w:w="603" w:type="auto"/>
          </w:tcPr>
          <w:p w14:paraId="476D6684" w14:textId="77777777" w:rsidR="0070578A" w:rsidRDefault="0070578A" w:rsidP="00EA7F31">
            <w:pPr>
              <w:pStyle w:val="TAC6"/>
            </w:pPr>
            <w:r>
              <w:t>5%</w:t>
            </w:r>
          </w:p>
        </w:tc>
        <w:tc>
          <w:tcPr>
            <w:tcW w:w="603" w:type="auto"/>
          </w:tcPr>
          <w:p w14:paraId="4B02B723" w14:textId="77777777" w:rsidR="0070578A" w:rsidRDefault="0070578A" w:rsidP="00EA7F31">
            <w:pPr>
              <w:pStyle w:val="TAC6"/>
            </w:pPr>
            <w:r>
              <w:t>NWT</w:t>
            </w:r>
          </w:p>
        </w:tc>
        <w:tc>
          <w:tcPr>
            <w:tcW w:w="603" w:type="auto"/>
          </w:tcPr>
          <w:p w14:paraId="423883BF" w14:textId="77777777" w:rsidR="0070578A" w:rsidRDefault="0070578A" w:rsidP="00EA7F31">
            <w:pPr>
              <w:pStyle w:val="TAC6"/>
            </w:pPr>
            <w:r>
              <w:t>3.31</w:t>
            </w:r>
          </w:p>
        </w:tc>
        <w:tc>
          <w:tcPr>
            <w:tcW w:w="603" w:type="auto"/>
          </w:tcPr>
          <w:p w14:paraId="0D22FB8D" w14:textId="77777777" w:rsidR="0070578A" w:rsidRDefault="0070578A" w:rsidP="00EA7F31">
            <w:pPr>
              <w:pStyle w:val="TAC6"/>
            </w:pPr>
            <w:r>
              <w:t>0.97</w:t>
            </w:r>
          </w:p>
        </w:tc>
        <w:tc>
          <w:tcPr>
            <w:tcW w:w="603" w:type="auto"/>
          </w:tcPr>
          <w:p w14:paraId="1218F670" w14:textId="77777777" w:rsidR="0070578A" w:rsidRDefault="0070578A" w:rsidP="00EA7F31">
            <w:pPr>
              <w:pStyle w:val="TAC6"/>
            </w:pPr>
            <w:r>
              <w:t>c19</w:t>
            </w:r>
          </w:p>
        </w:tc>
        <w:tc>
          <w:tcPr>
            <w:tcW w:w="603" w:type="auto"/>
          </w:tcPr>
          <w:p w14:paraId="62B2F297" w14:textId="77777777" w:rsidR="0070578A" w:rsidRDefault="0070578A" w:rsidP="00EA7F31">
            <w:pPr>
              <w:pStyle w:val="TAC6"/>
            </w:pPr>
            <w:r>
              <w:t>4x9.6</w:t>
            </w:r>
          </w:p>
        </w:tc>
        <w:tc>
          <w:tcPr>
            <w:tcW w:w="603" w:type="auto"/>
          </w:tcPr>
          <w:p w14:paraId="061164C6" w14:textId="77777777" w:rsidR="0070578A" w:rsidRDefault="0070578A" w:rsidP="00EA7F31">
            <w:pPr>
              <w:pStyle w:val="TAC6"/>
            </w:pPr>
            <w:r>
              <w:t>2.93</w:t>
            </w:r>
          </w:p>
        </w:tc>
        <w:tc>
          <w:tcPr>
            <w:tcW w:w="603" w:type="auto"/>
          </w:tcPr>
          <w:p w14:paraId="6453B234" w14:textId="77777777" w:rsidR="0070578A" w:rsidRDefault="0070578A" w:rsidP="00EA7F31">
            <w:pPr>
              <w:pStyle w:val="TAC6"/>
            </w:pPr>
            <w:r>
              <w:t>1.09</w:t>
            </w:r>
          </w:p>
        </w:tc>
        <w:tc>
          <w:tcPr>
            <w:tcW w:w="603" w:type="auto"/>
          </w:tcPr>
          <w:p w14:paraId="79E87085" w14:textId="77777777" w:rsidR="0070578A" w:rsidRDefault="0070578A" w:rsidP="00EA7F31">
            <w:pPr>
              <w:pStyle w:val="TAC6"/>
            </w:pPr>
            <w:r>
              <w:t>3.53</w:t>
            </w:r>
          </w:p>
        </w:tc>
        <w:tc>
          <w:tcPr>
            <w:tcW w:w="603" w:type="auto"/>
          </w:tcPr>
          <w:p w14:paraId="65319347" w14:textId="77777777" w:rsidR="0070578A" w:rsidRDefault="0070578A" w:rsidP="00EA7F31">
            <w:pPr>
              <w:pStyle w:val="TAC6"/>
            </w:pPr>
            <w:r>
              <w:t>BT</w:t>
            </w:r>
          </w:p>
        </w:tc>
        <w:tc>
          <w:tcPr>
            <w:tcW w:w="603" w:type="auto"/>
            <w:shd w:val="clear" w:color="auto" w:fill="ADD8E6"/>
          </w:tcPr>
          <w:p w14:paraId="39EBF976" w14:textId="77777777" w:rsidR="0070578A" w:rsidRDefault="0070578A" w:rsidP="00EA7F31">
            <w:pPr>
              <w:pStyle w:val="TAC6"/>
            </w:pPr>
            <w:r>
              <w:t>EXCEED</w:t>
            </w:r>
          </w:p>
        </w:tc>
      </w:tr>
      <w:tr w:rsidR="0070578A" w14:paraId="5849E176" w14:textId="77777777" w:rsidTr="00EA7F31">
        <w:trPr>
          <w:jc w:val="center"/>
        </w:trPr>
        <w:tc>
          <w:tcPr>
            <w:tcW w:w="603" w:type="auto"/>
            <w:vMerge/>
          </w:tcPr>
          <w:p w14:paraId="772BA7AC" w14:textId="77777777" w:rsidR="0070578A" w:rsidRDefault="0070578A" w:rsidP="00EA7F31"/>
        </w:tc>
        <w:tc>
          <w:tcPr>
            <w:tcW w:w="603" w:type="auto"/>
            <w:vMerge/>
          </w:tcPr>
          <w:p w14:paraId="60CC5B22" w14:textId="77777777" w:rsidR="0070578A" w:rsidRDefault="0070578A" w:rsidP="00EA7F31"/>
        </w:tc>
        <w:tc>
          <w:tcPr>
            <w:tcW w:w="603" w:type="auto"/>
          </w:tcPr>
          <w:p w14:paraId="1AD105B0" w14:textId="77777777" w:rsidR="0070578A" w:rsidRDefault="0070578A" w:rsidP="00EA7F31">
            <w:pPr>
              <w:pStyle w:val="TAC6"/>
            </w:pPr>
            <w:r>
              <w:t>2</w:t>
            </w:r>
          </w:p>
        </w:tc>
        <w:tc>
          <w:tcPr>
            <w:tcW w:w="603" w:type="auto"/>
          </w:tcPr>
          <w:p w14:paraId="5FD3FEB6" w14:textId="77777777" w:rsidR="0070578A" w:rsidRDefault="0070578A" w:rsidP="00EA7F31">
            <w:pPr>
              <w:pStyle w:val="TAC6"/>
            </w:pPr>
            <w:r>
              <w:t>32</w:t>
            </w:r>
          </w:p>
        </w:tc>
        <w:tc>
          <w:tcPr>
            <w:tcW w:w="603" w:type="auto"/>
          </w:tcPr>
          <w:p w14:paraId="62DF7AC9" w14:textId="77777777" w:rsidR="0070578A" w:rsidRDefault="0070578A" w:rsidP="00EA7F31">
            <w:pPr>
              <w:pStyle w:val="TAC6"/>
            </w:pPr>
            <w:r>
              <w:t>off</w:t>
            </w:r>
          </w:p>
        </w:tc>
        <w:tc>
          <w:tcPr>
            <w:tcW w:w="603" w:type="auto"/>
          </w:tcPr>
          <w:p w14:paraId="327655B9" w14:textId="77777777" w:rsidR="0070578A" w:rsidRDefault="0070578A" w:rsidP="00EA7F31">
            <w:pPr>
              <w:pStyle w:val="TAC6"/>
            </w:pPr>
            <w:r>
              <w:t>5%</w:t>
            </w:r>
          </w:p>
        </w:tc>
        <w:tc>
          <w:tcPr>
            <w:tcW w:w="603" w:type="auto"/>
          </w:tcPr>
          <w:p w14:paraId="00C378D8" w14:textId="77777777" w:rsidR="0070578A" w:rsidRDefault="0070578A" w:rsidP="00EA7F31">
            <w:pPr>
              <w:pStyle w:val="TAC6"/>
            </w:pPr>
            <w:r>
              <w:t>BT</w:t>
            </w:r>
          </w:p>
        </w:tc>
        <w:tc>
          <w:tcPr>
            <w:tcW w:w="603" w:type="auto"/>
          </w:tcPr>
          <w:p w14:paraId="65FFB9C1" w14:textId="77777777" w:rsidR="0070578A" w:rsidRDefault="0070578A" w:rsidP="00EA7F31">
            <w:pPr>
              <w:pStyle w:val="TAC6"/>
            </w:pPr>
            <w:r>
              <w:t>3.31</w:t>
            </w:r>
          </w:p>
        </w:tc>
        <w:tc>
          <w:tcPr>
            <w:tcW w:w="603" w:type="auto"/>
          </w:tcPr>
          <w:p w14:paraId="1E85FF4D" w14:textId="77777777" w:rsidR="0070578A" w:rsidRDefault="0070578A" w:rsidP="00EA7F31">
            <w:pPr>
              <w:pStyle w:val="TAC6"/>
            </w:pPr>
            <w:r>
              <w:t>0.97</w:t>
            </w:r>
          </w:p>
        </w:tc>
        <w:tc>
          <w:tcPr>
            <w:tcW w:w="603" w:type="auto"/>
          </w:tcPr>
          <w:p w14:paraId="159FF847" w14:textId="77777777" w:rsidR="0070578A" w:rsidRDefault="0070578A" w:rsidP="00EA7F31">
            <w:pPr>
              <w:pStyle w:val="TAC6"/>
            </w:pPr>
            <w:r>
              <w:t>c18</w:t>
            </w:r>
          </w:p>
        </w:tc>
        <w:tc>
          <w:tcPr>
            <w:tcW w:w="603" w:type="auto"/>
          </w:tcPr>
          <w:p w14:paraId="35048453" w14:textId="77777777" w:rsidR="0070578A" w:rsidRDefault="0070578A" w:rsidP="00EA7F31">
            <w:pPr>
              <w:pStyle w:val="TAC6"/>
            </w:pPr>
            <w:r>
              <w:t>4x8</w:t>
            </w:r>
          </w:p>
        </w:tc>
        <w:tc>
          <w:tcPr>
            <w:tcW w:w="603" w:type="auto"/>
          </w:tcPr>
          <w:p w14:paraId="09553767" w14:textId="77777777" w:rsidR="0070578A" w:rsidRDefault="0070578A" w:rsidP="00EA7F31">
            <w:pPr>
              <w:pStyle w:val="TAC6"/>
            </w:pPr>
            <w:r>
              <w:t>2.38</w:t>
            </w:r>
          </w:p>
        </w:tc>
        <w:tc>
          <w:tcPr>
            <w:tcW w:w="603" w:type="auto"/>
          </w:tcPr>
          <w:p w14:paraId="253B1654" w14:textId="77777777" w:rsidR="0070578A" w:rsidRDefault="0070578A" w:rsidP="00EA7F31">
            <w:pPr>
              <w:pStyle w:val="TAC6"/>
            </w:pPr>
            <w:r>
              <w:t>1.14</w:t>
            </w:r>
          </w:p>
        </w:tc>
        <w:tc>
          <w:tcPr>
            <w:tcW w:w="603" w:type="auto"/>
          </w:tcPr>
          <w:p w14:paraId="66D458EC" w14:textId="77777777" w:rsidR="0070578A" w:rsidRDefault="0070578A" w:rsidP="00EA7F31">
            <w:pPr>
              <w:pStyle w:val="TAC6"/>
            </w:pPr>
            <w:r>
              <w:t>8.34</w:t>
            </w:r>
          </w:p>
        </w:tc>
        <w:tc>
          <w:tcPr>
            <w:tcW w:w="603" w:type="auto"/>
          </w:tcPr>
          <w:p w14:paraId="7B644FB7" w14:textId="77777777" w:rsidR="0070578A" w:rsidRDefault="0070578A" w:rsidP="00EA7F31">
            <w:pPr>
              <w:pStyle w:val="TAC6"/>
            </w:pPr>
            <w:r>
              <w:t>BT</w:t>
            </w:r>
          </w:p>
        </w:tc>
        <w:tc>
          <w:tcPr>
            <w:tcW w:w="603" w:type="auto"/>
          </w:tcPr>
          <w:p w14:paraId="52531498" w14:textId="77777777" w:rsidR="0070578A" w:rsidRDefault="0070578A" w:rsidP="00EA7F31">
            <w:pPr>
              <w:pStyle w:val="TAC6"/>
            </w:pPr>
            <w:r>
              <w:t>PASS</w:t>
            </w:r>
          </w:p>
        </w:tc>
      </w:tr>
      <w:tr w:rsidR="0070578A" w14:paraId="22DFF3D3" w14:textId="77777777" w:rsidTr="00EA7F31">
        <w:trPr>
          <w:jc w:val="center"/>
        </w:trPr>
        <w:tc>
          <w:tcPr>
            <w:tcW w:w="603" w:type="auto"/>
            <w:vMerge/>
          </w:tcPr>
          <w:p w14:paraId="255B4855" w14:textId="77777777" w:rsidR="0070578A" w:rsidRDefault="0070578A" w:rsidP="00EA7F31"/>
        </w:tc>
        <w:tc>
          <w:tcPr>
            <w:tcW w:w="603" w:type="auto"/>
            <w:vMerge w:val="restart"/>
          </w:tcPr>
          <w:p w14:paraId="39F29DE6" w14:textId="77777777" w:rsidR="0070578A" w:rsidRDefault="0070578A" w:rsidP="00EA7F31">
            <w:pPr>
              <w:pStyle w:val="TAC6"/>
            </w:pPr>
            <w:r>
              <w:t>c33</w:t>
            </w:r>
          </w:p>
        </w:tc>
        <w:tc>
          <w:tcPr>
            <w:tcW w:w="603" w:type="auto"/>
          </w:tcPr>
          <w:p w14:paraId="2BA06329" w14:textId="77777777" w:rsidR="0070578A" w:rsidRDefault="0070578A" w:rsidP="00EA7F31">
            <w:pPr>
              <w:pStyle w:val="TAC6"/>
            </w:pPr>
            <w:r>
              <w:t>1</w:t>
            </w:r>
          </w:p>
        </w:tc>
        <w:tc>
          <w:tcPr>
            <w:tcW w:w="603" w:type="auto"/>
          </w:tcPr>
          <w:p w14:paraId="4308F73B" w14:textId="77777777" w:rsidR="0070578A" w:rsidRDefault="0070578A" w:rsidP="00EA7F31">
            <w:pPr>
              <w:pStyle w:val="TAC6"/>
            </w:pPr>
            <w:r>
              <w:t>48</w:t>
            </w:r>
          </w:p>
        </w:tc>
        <w:tc>
          <w:tcPr>
            <w:tcW w:w="603" w:type="auto"/>
          </w:tcPr>
          <w:p w14:paraId="4A017C62" w14:textId="77777777" w:rsidR="0070578A" w:rsidRDefault="0070578A" w:rsidP="00EA7F31">
            <w:pPr>
              <w:pStyle w:val="TAC6"/>
            </w:pPr>
            <w:r>
              <w:t>off</w:t>
            </w:r>
          </w:p>
        </w:tc>
        <w:tc>
          <w:tcPr>
            <w:tcW w:w="603" w:type="auto"/>
          </w:tcPr>
          <w:p w14:paraId="360D8F4C" w14:textId="77777777" w:rsidR="0070578A" w:rsidRDefault="0070578A" w:rsidP="00EA7F31">
            <w:pPr>
              <w:pStyle w:val="TAC6"/>
            </w:pPr>
            <w:r>
              <w:t>5%</w:t>
            </w:r>
          </w:p>
        </w:tc>
        <w:tc>
          <w:tcPr>
            <w:tcW w:w="603" w:type="auto"/>
          </w:tcPr>
          <w:p w14:paraId="413F2C54" w14:textId="77777777" w:rsidR="0070578A" w:rsidRDefault="0070578A" w:rsidP="00EA7F31">
            <w:pPr>
              <w:pStyle w:val="TAC6"/>
            </w:pPr>
            <w:r>
              <w:t>NWT</w:t>
            </w:r>
          </w:p>
        </w:tc>
        <w:tc>
          <w:tcPr>
            <w:tcW w:w="603" w:type="auto"/>
          </w:tcPr>
          <w:p w14:paraId="2F946490" w14:textId="77777777" w:rsidR="0070578A" w:rsidRDefault="0070578A" w:rsidP="00EA7F31">
            <w:pPr>
              <w:pStyle w:val="TAC6"/>
            </w:pPr>
            <w:r>
              <w:t>3.81</w:t>
            </w:r>
          </w:p>
        </w:tc>
        <w:tc>
          <w:tcPr>
            <w:tcW w:w="603" w:type="auto"/>
          </w:tcPr>
          <w:p w14:paraId="6AE2BE2E" w14:textId="77777777" w:rsidR="0070578A" w:rsidRDefault="0070578A" w:rsidP="00EA7F31">
            <w:pPr>
              <w:pStyle w:val="TAC6"/>
            </w:pPr>
            <w:r>
              <w:t>0.95</w:t>
            </w:r>
          </w:p>
        </w:tc>
        <w:tc>
          <w:tcPr>
            <w:tcW w:w="603" w:type="auto"/>
          </w:tcPr>
          <w:p w14:paraId="17A6CAB2" w14:textId="77777777" w:rsidR="0070578A" w:rsidRDefault="0070578A" w:rsidP="00EA7F31">
            <w:pPr>
              <w:pStyle w:val="TAC6"/>
            </w:pPr>
            <w:r>
              <w:t>c21</w:t>
            </w:r>
          </w:p>
        </w:tc>
        <w:tc>
          <w:tcPr>
            <w:tcW w:w="603" w:type="auto"/>
          </w:tcPr>
          <w:p w14:paraId="74BADC5D" w14:textId="77777777" w:rsidR="0070578A" w:rsidRDefault="0070578A" w:rsidP="00EA7F31">
            <w:pPr>
              <w:pStyle w:val="TAC6"/>
            </w:pPr>
            <w:r>
              <w:t>4x16.4</w:t>
            </w:r>
          </w:p>
        </w:tc>
        <w:tc>
          <w:tcPr>
            <w:tcW w:w="603" w:type="auto"/>
          </w:tcPr>
          <w:p w14:paraId="3FA4C37C" w14:textId="77777777" w:rsidR="0070578A" w:rsidRDefault="0070578A" w:rsidP="00EA7F31">
            <w:pPr>
              <w:pStyle w:val="TAC6"/>
            </w:pPr>
            <w:r>
              <w:t>3.74</w:t>
            </w:r>
          </w:p>
        </w:tc>
        <w:tc>
          <w:tcPr>
            <w:tcW w:w="603" w:type="auto"/>
          </w:tcPr>
          <w:p w14:paraId="2EEC54DF" w14:textId="77777777" w:rsidR="0070578A" w:rsidRDefault="0070578A" w:rsidP="00EA7F31">
            <w:pPr>
              <w:pStyle w:val="TAC6"/>
            </w:pPr>
            <w:r>
              <w:t>0.88</w:t>
            </w:r>
          </w:p>
        </w:tc>
        <w:tc>
          <w:tcPr>
            <w:tcW w:w="603" w:type="auto"/>
          </w:tcPr>
          <w:p w14:paraId="3B80CD46" w14:textId="77777777" w:rsidR="0070578A" w:rsidRDefault="0070578A" w:rsidP="00EA7F31">
            <w:pPr>
              <w:pStyle w:val="TAC6"/>
            </w:pPr>
            <w:r>
              <w:t>0.64</w:t>
            </w:r>
          </w:p>
        </w:tc>
        <w:tc>
          <w:tcPr>
            <w:tcW w:w="603" w:type="auto"/>
          </w:tcPr>
          <w:p w14:paraId="574FBD3C" w14:textId="77777777" w:rsidR="0070578A" w:rsidRDefault="0070578A" w:rsidP="00EA7F31">
            <w:pPr>
              <w:pStyle w:val="TAC6"/>
            </w:pPr>
            <w:r>
              <w:t>NWT</w:t>
            </w:r>
          </w:p>
        </w:tc>
        <w:tc>
          <w:tcPr>
            <w:tcW w:w="603" w:type="auto"/>
          </w:tcPr>
          <w:p w14:paraId="291B9997" w14:textId="77777777" w:rsidR="0070578A" w:rsidRDefault="0070578A" w:rsidP="00EA7F31">
            <w:pPr>
              <w:pStyle w:val="TAC6"/>
            </w:pPr>
            <w:r>
              <w:t>PASS</w:t>
            </w:r>
          </w:p>
        </w:tc>
      </w:tr>
      <w:tr w:rsidR="0070578A" w14:paraId="6D046221" w14:textId="77777777" w:rsidTr="00EA7F31">
        <w:trPr>
          <w:jc w:val="center"/>
        </w:trPr>
        <w:tc>
          <w:tcPr>
            <w:tcW w:w="603" w:type="auto"/>
            <w:vMerge/>
          </w:tcPr>
          <w:p w14:paraId="0499A173" w14:textId="77777777" w:rsidR="0070578A" w:rsidRDefault="0070578A" w:rsidP="00EA7F31"/>
        </w:tc>
        <w:tc>
          <w:tcPr>
            <w:tcW w:w="603" w:type="auto"/>
            <w:vMerge/>
          </w:tcPr>
          <w:p w14:paraId="14D36A4F" w14:textId="77777777" w:rsidR="0070578A" w:rsidRDefault="0070578A" w:rsidP="00EA7F31"/>
        </w:tc>
        <w:tc>
          <w:tcPr>
            <w:tcW w:w="603" w:type="auto"/>
          </w:tcPr>
          <w:p w14:paraId="0DA20EA7" w14:textId="77777777" w:rsidR="0070578A" w:rsidRDefault="0070578A" w:rsidP="00EA7F31">
            <w:pPr>
              <w:pStyle w:val="TAC6"/>
            </w:pPr>
            <w:r>
              <w:t>2</w:t>
            </w:r>
          </w:p>
        </w:tc>
        <w:tc>
          <w:tcPr>
            <w:tcW w:w="603" w:type="auto"/>
          </w:tcPr>
          <w:p w14:paraId="1D18C7C1" w14:textId="77777777" w:rsidR="0070578A" w:rsidRDefault="0070578A" w:rsidP="00EA7F31">
            <w:pPr>
              <w:pStyle w:val="TAC6"/>
            </w:pPr>
            <w:r>
              <w:t>48</w:t>
            </w:r>
          </w:p>
        </w:tc>
        <w:tc>
          <w:tcPr>
            <w:tcW w:w="603" w:type="auto"/>
          </w:tcPr>
          <w:p w14:paraId="5AB3FB99" w14:textId="77777777" w:rsidR="0070578A" w:rsidRDefault="0070578A" w:rsidP="00EA7F31">
            <w:pPr>
              <w:pStyle w:val="TAC6"/>
            </w:pPr>
            <w:r>
              <w:t>off</w:t>
            </w:r>
          </w:p>
        </w:tc>
        <w:tc>
          <w:tcPr>
            <w:tcW w:w="603" w:type="auto"/>
          </w:tcPr>
          <w:p w14:paraId="45C7F72C" w14:textId="77777777" w:rsidR="0070578A" w:rsidRDefault="0070578A" w:rsidP="00EA7F31">
            <w:pPr>
              <w:pStyle w:val="TAC6"/>
            </w:pPr>
            <w:r>
              <w:t>5%</w:t>
            </w:r>
          </w:p>
        </w:tc>
        <w:tc>
          <w:tcPr>
            <w:tcW w:w="603" w:type="auto"/>
          </w:tcPr>
          <w:p w14:paraId="23621D9D" w14:textId="77777777" w:rsidR="0070578A" w:rsidRDefault="0070578A" w:rsidP="00EA7F31">
            <w:pPr>
              <w:pStyle w:val="TAC6"/>
            </w:pPr>
            <w:r>
              <w:t>BT</w:t>
            </w:r>
          </w:p>
        </w:tc>
        <w:tc>
          <w:tcPr>
            <w:tcW w:w="603" w:type="auto"/>
          </w:tcPr>
          <w:p w14:paraId="0616E695" w14:textId="77777777" w:rsidR="0070578A" w:rsidRDefault="0070578A" w:rsidP="00EA7F31">
            <w:pPr>
              <w:pStyle w:val="TAC6"/>
            </w:pPr>
            <w:r>
              <w:t>3.81</w:t>
            </w:r>
          </w:p>
        </w:tc>
        <w:tc>
          <w:tcPr>
            <w:tcW w:w="603" w:type="auto"/>
          </w:tcPr>
          <w:p w14:paraId="37988DBD" w14:textId="77777777" w:rsidR="0070578A" w:rsidRDefault="0070578A" w:rsidP="00EA7F31">
            <w:pPr>
              <w:pStyle w:val="TAC6"/>
            </w:pPr>
            <w:r>
              <w:t>0.95</w:t>
            </w:r>
          </w:p>
        </w:tc>
        <w:tc>
          <w:tcPr>
            <w:tcW w:w="603" w:type="auto"/>
          </w:tcPr>
          <w:p w14:paraId="72825A8F" w14:textId="77777777" w:rsidR="0070578A" w:rsidRDefault="0070578A" w:rsidP="00EA7F31">
            <w:pPr>
              <w:pStyle w:val="TAC6"/>
            </w:pPr>
            <w:r>
              <w:t>c20</w:t>
            </w:r>
          </w:p>
        </w:tc>
        <w:tc>
          <w:tcPr>
            <w:tcW w:w="603" w:type="auto"/>
          </w:tcPr>
          <w:p w14:paraId="0DD9040F" w14:textId="77777777" w:rsidR="0070578A" w:rsidRDefault="0070578A" w:rsidP="00EA7F31">
            <w:pPr>
              <w:pStyle w:val="TAC6"/>
            </w:pPr>
            <w:r>
              <w:t>4x13.2</w:t>
            </w:r>
          </w:p>
        </w:tc>
        <w:tc>
          <w:tcPr>
            <w:tcW w:w="603" w:type="auto"/>
          </w:tcPr>
          <w:p w14:paraId="597D5A56" w14:textId="77777777" w:rsidR="0070578A" w:rsidRDefault="0070578A" w:rsidP="00EA7F31">
            <w:pPr>
              <w:pStyle w:val="TAC6"/>
            </w:pPr>
            <w:r>
              <w:t>3.52</w:t>
            </w:r>
          </w:p>
        </w:tc>
        <w:tc>
          <w:tcPr>
            <w:tcW w:w="603" w:type="auto"/>
          </w:tcPr>
          <w:p w14:paraId="38FF797F" w14:textId="77777777" w:rsidR="0070578A" w:rsidRDefault="0070578A" w:rsidP="00EA7F31">
            <w:pPr>
              <w:pStyle w:val="TAC6"/>
            </w:pPr>
            <w:r>
              <w:t>0.99</w:t>
            </w:r>
          </w:p>
        </w:tc>
        <w:tc>
          <w:tcPr>
            <w:tcW w:w="603" w:type="auto"/>
          </w:tcPr>
          <w:p w14:paraId="3BE4D853" w14:textId="77777777" w:rsidR="0070578A" w:rsidRDefault="0070578A" w:rsidP="00EA7F31">
            <w:pPr>
              <w:pStyle w:val="TAC6"/>
            </w:pPr>
            <w:r>
              <w:t>2.83</w:t>
            </w:r>
          </w:p>
        </w:tc>
        <w:tc>
          <w:tcPr>
            <w:tcW w:w="603" w:type="auto"/>
          </w:tcPr>
          <w:p w14:paraId="554BC42A" w14:textId="77777777" w:rsidR="0070578A" w:rsidRDefault="0070578A" w:rsidP="00EA7F31">
            <w:pPr>
              <w:pStyle w:val="TAC6"/>
            </w:pPr>
            <w:r>
              <w:t>BT</w:t>
            </w:r>
          </w:p>
        </w:tc>
        <w:tc>
          <w:tcPr>
            <w:tcW w:w="603" w:type="auto"/>
          </w:tcPr>
          <w:p w14:paraId="56B15B32" w14:textId="77777777" w:rsidR="0070578A" w:rsidRDefault="0070578A" w:rsidP="00EA7F31">
            <w:pPr>
              <w:pStyle w:val="TAC6"/>
            </w:pPr>
            <w:r>
              <w:t>PASS</w:t>
            </w:r>
          </w:p>
        </w:tc>
      </w:tr>
      <w:tr w:rsidR="0070578A" w14:paraId="7A1B5440" w14:textId="77777777" w:rsidTr="00EA7F31">
        <w:trPr>
          <w:jc w:val="center"/>
        </w:trPr>
        <w:tc>
          <w:tcPr>
            <w:tcW w:w="603" w:type="auto"/>
            <w:vMerge/>
          </w:tcPr>
          <w:p w14:paraId="5C358B71" w14:textId="77777777" w:rsidR="0070578A" w:rsidRDefault="0070578A" w:rsidP="00EA7F31"/>
        </w:tc>
        <w:tc>
          <w:tcPr>
            <w:tcW w:w="603" w:type="auto"/>
            <w:vMerge w:val="restart"/>
          </w:tcPr>
          <w:p w14:paraId="0D3346D8" w14:textId="77777777" w:rsidR="0070578A" w:rsidRDefault="0070578A" w:rsidP="00EA7F31">
            <w:pPr>
              <w:pStyle w:val="TAC6"/>
            </w:pPr>
            <w:r>
              <w:t>c34</w:t>
            </w:r>
          </w:p>
        </w:tc>
        <w:tc>
          <w:tcPr>
            <w:tcW w:w="603" w:type="auto"/>
          </w:tcPr>
          <w:p w14:paraId="03318951" w14:textId="77777777" w:rsidR="0070578A" w:rsidRDefault="0070578A" w:rsidP="00EA7F31">
            <w:pPr>
              <w:pStyle w:val="TAC6"/>
            </w:pPr>
            <w:r>
              <w:t>1</w:t>
            </w:r>
          </w:p>
        </w:tc>
        <w:tc>
          <w:tcPr>
            <w:tcW w:w="603" w:type="auto"/>
          </w:tcPr>
          <w:p w14:paraId="1E6D886C" w14:textId="77777777" w:rsidR="0070578A" w:rsidRDefault="0070578A" w:rsidP="00EA7F31">
            <w:pPr>
              <w:pStyle w:val="TAC6"/>
            </w:pPr>
            <w:r>
              <w:t>64</w:t>
            </w:r>
          </w:p>
        </w:tc>
        <w:tc>
          <w:tcPr>
            <w:tcW w:w="603" w:type="auto"/>
          </w:tcPr>
          <w:p w14:paraId="6B176037" w14:textId="77777777" w:rsidR="0070578A" w:rsidRDefault="0070578A" w:rsidP="00EA7F31">
            <w:pPr>
              <w:pStyle w:val="TAC6"/>
            </w:pPr>
            <w:r>
              <w:t>off</w:t>
            </w:r>
          </w:p>
        </w:tc>
        <w:tc>
          <w:tcPr>
            <w:tcW w:w="603" w:type="auto"/>
          </w:tcPr>
          <w:p w14:paraId="7AD30BAC" w14:textId="77777777" w:rsidR="0070578A" w:rsidRDefault="0070578A" w:rsidP="00EA7F31">
            <w:pPr>
              <w:pStyle w:val="TAC6"/>
            </w:pPr>
            <w:r>
              <w:t>5%</w:t>
            </w:r>
          </w:p>
        </w:tc>
        <w:tc>
          <w:tcPr>
            <w:tcW w:w="603" w:type="auto"/>
          </w:tcPr>
          <w:p w14:paraId="0D73C2B1" w14:textId="77777777" w:rsidR="0070578A" w:rsidRDefault="0070578A" w:rsidP="00EA7F31">
            <w:pPr>
              <w:pStyle w:val="TAC6"/>
            </w:pPr>
            <w:r>
              <w:t>NWT</w:t>
            </w:r>
          </w:p>
        </w:tc>
        <w:tc>
          <w:tcPr>
            <w:tcW w:w="603" w:type="auto"/>
          </w:tcPr>
          <w:p w14:paraId="2D00C7DC" w14:textId="77777777" w:rsidR="0070578A" w:rsidRDefault="0070578A" w:rsidP="00EA7F31">
            <w:pPr>
              <w:pStyle w:val="TAC6"/>
            </w:pPr>
            <w:r>
              <w:t>4.1</w:t>
            </w:r>
          </w:p>
        </w:tc>
        <w:tc>
          <w:tcPr>
            <w:tcW w:w="603" w:type="auto"/>
          </w:tcPr>
          <w:p w14:paraId="1200084F" w14:textId="77777777" w:rsidR="0070578A" w:rsidRDefault="0070578A" w:rsidP="00EA7F31">
            <w:pPr>
              <w:pStyle w:val="TAC6"/>
            </w:pPr>
            <w:r>
              <w:t>0.96</w:t>
            </w:r>
          </w:p>
        </w:tc>
        <w:tc>
          <w:tcPr>
            <w:tcW w:w="603" w:type="auto"/>
          </w:tcPr>
          <w:p w14:paraId="264B79D2" w14:textId="77777777" w:rsidR="0070578A" w:rsidRDefault="0070578A" w:rsidP="00EA7F31">
            <w:pPr>
              <w:pStyle w:val="TAC6"/>
            </w:pPr>
            <w:r>
              <w:t>c22</w:t>
            </w:r>
          </w:p>
        </w:tc>
        <w:tc>
          <w:tcPr>
            <w:tcW w:w="603" w:type="auto"/>
          </w:tcPr>
          <w:p w14:paraId="388D2CD4" w14:textId="77777777" w:rsidR="0070578A" w:rsidRDefault="0070578A" w:rsidP="00EA7F31">
            <w:pPr>
              <w:pStyle w:val="TAC6"/>
            </w:pPr>
            <w:r>
              <w:t>4x24.4</w:t>
            </w:r>
          </w:p>
        </w:tc>
        <w:tc>
          <w:tcPr>
            <w:tcW w:w="603" w:type="auto"/>
          </w:tcPr>
          <w:p w14:paraId="1AFD9C0E" w14:textId="77777777" w:rsidR="0070578A" w:rsidRDefault="0070578A" w:rsidP="00EA7F31">
            <w:pPr>
              <w:pStyle w:val="TAC6"/>
            </w:pPr>
            <w:r>
              <w:t>3.96</w:t>
            </w:r>
          </w:p>
        </w:tc>
        <w:tc>
          <w:tcPr>
            <w:tcW w:w="603" w:type="auto"/>
          </w:tcPr>
          <w:p w14:paraId="0E58932A" w14:textId="77777777" w:rsidR="0070578A" w:rsidRDefault="0070578A" w:rsidP="00EA7F31">
            <w:pPr>
              <w:pStyle w:val="TAC6"/>
            </w:pPr>
            <w:r>
              <w:t>0.87</w:t>
            </w:r>
          </w:p>
        </w:tc>
        <w:tc>
          <w:tcPr>
            <w:tcW w:w="603" w:type="auto"/>
          </w:tcPr>
          <w:p w14:paraId="77127012" w14:textId="77777777" w:rsidR="0070578A" w:rsidRDefault="0070578A" w:rsidP="00EA7F31">
            <w:pPr>
              <w:pStyle w:val="TAC6"/>
            </w:pPr>
            <w:r>
              <w:t>1.44</w:t>
            </w:r>
          </w:p>
        </w:tc>
        <w:tc>
          <w:tcPr>
            <w:tcW w:w="603" w:type="auto"/>
          </w:tcPr>
          <w:p w14:paraId="19625D20" w14:textId="77777777" w:rsidR="0070578A" w:rsidRDefault="0070578A" w:rsidP="00EA7F31">
            <w:pPr>
              <w:pStyle w:val="TAC6"/>
            </w:pPr>
            <w:r>
              <w:t>NWT</w:t>
            </w:r>
          </w:p>
        </w:tc>
        <w:tc>
          <w:tcPr>
            <w:tcW w:w="603" w:type="auto"/>
          </w:tcPr>
          <w:p w14:paraId="6D9B4E64" w14:textId="77777777" w:rsidR="0070578A" w:rsidRDefault="0070578A" w:rsidP="00EA7F31">
            <w:pPr>
              <w:pStyle w:val="TAC6"/>
            </w:pPr>
            <w:r>
              <w:t>PASS</w:t>
            </w:r>
          </w:p>
        </w:tc>
      </w:tr>
      <w:tr w:rsidR="0070578A" w14:paraId="7D9DA956" w14:textId="77777777" w:rsidTr="00EA7F31">
        <w:trPr>
          <w:jc w:val="center"/>
        </w:trPr>
        <w:tc>
          <w:tcPr>
            <w:tcW w:w="603" w:type="auto"/>
            <w:vMerge/>
          </w:tcPr>
          <w:p w14:paraId="057C1A42" w14:textId="77777777" w:rsidR="0070578A" w:rsidRDefault="0070578A" w:rsidP="00EA7F31"/>
        </w:tc>
        <w:tc>
          <w:tcPr>
            <w:tcW w:w="603" w:type="auto"/>
            <w:vMerge/>
          </w:tcPr>
          <w:p w14:paraId="050804F6" w14:textId="77777777" w:rsidR="0070578A" w:rsidRDefault="0070578A" w:rsidP="00EA7F31"/>
        </w:tc>
        <w:tc>
          <w:tcPr>
            <w:tcW w:w="603" w:type="auto"/>
          </w:tcPr>
          <w:p w14:paraId="1FB30093" w14:textId="77777777" w:rsidR="0070578A" w:rsidRDefault="0070578A" w:rsidP="00EA7F31">
            <w:pPr>
              <w:pStyle w:val="TAC6"/>
            </w:pPr>
            <w:r>
              <w:t>2</w:t>
            </w:r>
          </w:p>
        </w:tc>
        <w:tc>
          <w:tcPr>
            <w:tcW w:w="603" w:type="auto"/>
          </w:tcPr>
          <w:p w14:paraId="3129CB83" w14:textId="77777777" w:rsidR="0070578A" w:rsidRDefault="0070578A" w:rsidP="00EA7F31">
            <w:pPr>
              <w:pStyle w:val="TAC6"/>
            </w:pPr>
            <w:r>
              <w:t>64</w:t>
            </w:r>
          </w:p>
        </w:tc>
        <w:tc>
          <w:tcPr>
            <w:tcW w:w="603" w:type="auto"/>
          </w:tcPr>
          <w:p w14:paraId="2B713EB4" w14:textId="77777777" w:rsidR="0070578A" w:rsidRDefault="0070578A" w:rsidP="00EA7F31">
            <w:pPr>
              <w:pStyle w:val="TAC6"/>
            </w:pPr>
            <w:r>
              <w:t>off</w:t>
            </w:r>
          </w:p>
        </w:tc>
        <w:tc>
          <w:tcPr>
            <w:tcW w:w="603" w:type="auto"/>
          </w:tcPr>
          <w:p w14:paraId="327F3843" w14:textId="77777777" w:rsidR="0070578A" w:rsidRDefault="0070578A" w:rsidP="00EA7F31">
            <w:pPr>
              <w:pStyle w:val="TAC6"/>
            </w:pPr>
            <w:r>
              <w:t>5%</w:t>
            </w:r>
          </w:p>
        </w:tc>
        <w:tc>
          <w:tcPr>
            <w:tcW w:w="603" w:type="auto"/>
          </w:tcPr>
          <w:p w14:paraId="559E3702" w14:textId="77777777" w:rsidR="0070578A" w:rsidRDefault="0070578A" w:rsidP="00EA7F31">
            <w:pPr>
              <w:pStyle w:val="TAC6"/>
            </w:pPr>
            <w:r>
              <w:t>BT</w:t>
            </w:r>
          </w:p>
        </w:tc>
        <w:tc>
          <w:tcPr>
            <w:tcW w:w="603" w:type="auto"/>
          </w:tcPr>
          <w:p w14:paraId="31B12B4F" w14:textId="77777777" w:rsidR="0070578A" w:rsidRDefault="0070578A" w:rsidP="00EA7F31">
            <w:pPr>
              <w:pStyle w:val="TAC6"/>
            </w:pPr>
            <w:r>
              <w:t>4.1</w:t>
            </w:r>
          </w:p>
        </w:tc>
        <w:tc>
          <w:tcPr>
            <w:tcW w:w="603" w:type="auto"/>
          </w:tcPr>
          <w:p w14:paraId="74D73888" w14:textId="77777777" w:rsidR="0070578A" w:rsidRDefault="0070578A" w:rsidP="00EA7F31">
            <w:pPr>
              <w:pStyle w:val="TAC6"/>
            </w:pPr>
            <w:r>
              <w:t>0.96</w:t>
            </w:r>
          </w:p>
        </w:tc>
        <w:tc>
          <w:tcPr>
            <w:tcW w:w="603" w:type="auto"/>
          </w:tcPr>
          <w:p w14:paraId="7FA0BA81" w14:textId="77777777" w:rsidR="0070578A" w:rsidRDefault="0070578A" w:rsidP="00EA7F31">
            <w:pPr>
              <w:pStyle w:val="TAC6"/>
            </w:pPr>
            <w:r>
              <w:t>c21</w:t>
            </w:r>
          </w:p>
        </w:tc>
        <w:tc>
          <w:tcPr>
            <w:tcW w:w="603" w:type="auto"/>
          </w:tcPr>
          <w:p w14:paraId="541FE5DE" w14:textId="77777777" w:rsidR="0070578A" w:rsidRDefault="0070578A" w:rsidP="00EA7F31">
            <w:pPr>
              <w:pStyle w:val="TAC6"/>
            </w:pPr>
            <w:r>
              <w:t>4x16.4</w:t>
            </w:r>
          </w:p>
        </w:tc>
        <w:tc>
          <w:tcPr>
            <w:tcW w:w="603" w:type="auto"/>
          </w:tcPr>
          <w:p w14:paraId="66C24AFD" w14:textId="77777777" w:rsidR="0070578A" w:rsidRDefault="0070578A" w:rsidP="00EA7F31">
            <w:pPr>
              <w:pStyle w:val="TAC6"/>
            </w:pPr>
            <w:r>
              <w:t>3.74</w:t>
            </w:r>
          </w:p>
        </w:tc>
        <w:tc>
          <w:tcPr>
            <w:tcW w:w="603" w:type="auto"/>
          </w:tcPr>
          <w:p w14:paraId="46C3C7D7" w14:textId="77777777" w:rsidR="0070578A" w:rsidRDefault="0070578A" w:rsidP="00EA7F31">
            <w:pPr>
              <w:pStyle w:val="TAC6"/>
            </w:pPr>
            <w:r>
              <w:t>0.88</w:t>
            </w:r>
          </w:p>
        </w:tc>
        <w:tc>
          <w:tcPr>
            <w:tcW w:w="603" w:type="auto"/>
          </w:tcPr>
          <w:p w14:paraId="5FD66D94" w14:textId="77777777" w:rsidR="0070578A" w:rsidRDefault="0070578A" w:rsidP="00EA7F31">
            <w:pPr>
              <w:pStyle w:val="TAC6"/>
            </w:pPr>
            <w:r>
              <w:t>3.66</w:t>
            </w:r>
          </w:p>
        </w:tc>
        <w:tc>
          <w:tcPr>
            <w:tcW w:w="603" w:type="auto"/>
          </w:tcPr>
          <w:p w14:paraId="4036A4E0" w14:textId="77777777" w:rsidR="0070578A" w:rsidRDefault="0070578A" w:rsidP="00EA7F31">
            <w:pPr>
              <w:pStyle w:val="TAC6"/>
            </w:pPr>
            <w:r>
              <w:t>BT</w:t>
            </w:r>
          </w:p>
        </w:tc>
        <w:tc>
          <w:tcPr>
            <w:tcW w:w="603" w:type="auto"/>
          </w:tcPr>
          <w:p w14:paraId="0B60049D" w14:textId="77777777" w:rsidR="0070578A" w:rsidRDefault="0070578A" w:rsidP="00EA7F31">
            <w:pPr>
              <w:pStyle w:val="TAC6"/>
            </w:pPr>
            <w:r>
              <w:t>PASS</w:t>
            </w:r>
          </w:p>
        </w:tc>
      </w:tr>
      <w:tr w:rsidR="0070578A" w14:paraId="29080E9A" w14:textId="77777777" w:rsidTr="00EA7F31">
        <w:trPr>
          <w:jc w:val="center"/>
        </w:trPr>
        <w:tc>
          <w:tcPr>
            <w:tcW w:w="603" w:type="auto"/>
            <w:vMerge/>
          </w:tcPr>
          <w:p w14:paraId="24765230" w14:textId="77777777" w:rsidR="0070578A" w:rsidRDefault="0070578A" w:rsidP="00EA7F31"/>
        </w:tc>
        <w:tc>
          <w:tcPr>
            <w:tcW w:w="603" w:type="auto"/>
            <w:vMerge w:val="restart"/>
          </w:tcPr>
          <w:p w14:paraId="6A3BBE59" w14:textId="77777777" w:rsidR="0070578A" w:rsidRDefault="0070578A" w:rsidP="00EA7F31">
            <w:pPr>
              <w:pStyle w:val="TAC6"/>
            </w:pPr>
            <w:r>
              <w:t>c35</w:t>
            </w:r>
          </w:p>
        </w:tc>
        <w:tc>
          <w:tcPr>
            <w:tcW w:w="603" w:type="auto"/>
          </w:tcPr>
          <w:p w14:paraId="11023E0B" w14:textId="77777777" w:rsidR="0070578A" w:rsidRDefault="0070578A" w:rsidP="00EA7F31">
            <w:pPr>
              <w:pStyle w:val="TAC6"/>
            </w:pPr>
            <w:r>
              <w:t>1</w:t>
            </w:r>
          </w:p>
        </w:tc>
        <w:tc>
          <w:tcPr>
            <w:tcW w:w="603" w:type="auto"/>
          </w:tcPr>
          <w:p w14:paraId="1E12DA14" w14:textId="77777777" w:rsidR="0070578A" w:rsidRDefault="0070578A" w:rsidP="00EA7F31">
            <w:pPr>
              <w:pStyle w:val="TAC6"/>
            </w:pPr>
            <w:r>
              <w:t>80</w:t>
            </w:r>
          </w:p>
        </w:tc>
        <w:tc>
          <w:tcPr>
            <w:tcW w:w="603" w:type="auto"/>
          </w:tcPr>
          <w:p w14:paraId="5444FFF0" w14:textId="77777777" w:rsidR="0070578A" w:rsidRDefault="0070578A" w:rsidP="00EA7F31">
            <w:pPr>
              <w:pStyle w:val="TAC6"/>
            </w:pPr>
            <w:r>
              <w:t>off</w:t>
            </w:r>
          </w:p>
        </w:tc>
        <w:tc>
          <w:tcPr>
            <w:tcW w:w="603" w:type="auto"/>
          </w:tcPr>
          <w:p w14:paraId="761B8FBF" w14:textId="77777777" w:rsidR="0070578A" w:rsidRDefault="0070578A" w:rsidP="00EA7F31">
            <w:pPr>
              <w:pStyle w:val="TAC6"/>
            </w:pPr>
            <w:r>
              <w:t>5%</w:t>
            </w:r>
          </w:p>
        </w:tc>
        <w:tc>
          <w:tcPr>
            <w:tcW w:w="603" w:type="auto"/>
          </w:tcPr>
          <w:p w14:paraId="1A66925E" w14:textId="77777777" w:rsidR="0070578A" w:rsidRDefault="0070578A" w:rsidP="00EA7F31">
            <w:pPr>
              <w:pStyle w:val="TAC6"/>
            </w:pPr>
            <w:r>
              <w:t>NWT</w:t>
            </w:r>
          </w:p>
        </w:tc>
        <w:tc>
          <w:tcPr>
            <w:tcW w:w="603" w:type="auto"/>
          </w:tcPr>
          <w:p w14:paraId="6C09DCEA" w14:textId="77777777" w:rsidR="0070578A" w:rsidRDefault="0070578A" w:rsidP="00EA7F31">
            <w:pPr>
              <w:pStyle w:val="TAC6"/>
            </w:pPr>
            <w:r>
              <w:t>4.15</w:t>
            </w:r>
          </w:p>
        </w:tc>
        <w:tc>
          <w:tcPr>
            <w:tcW w:w="603" w:type="auto"/>
          </w:tcPr>
          <w:p w14:paraId="516CE2C2" w14:textId="77777777" w:rsidR="0070578A" w:rsidRDefault="0070578A" w:rsidP="00EA7F31">
            <w:pPr>
              <w:pStyle w:val="TAC6"/>
            </w:pPr>
            <w:r>
              <w:t>0.91</w:t>
            </w:r>
          </w:p>
        </w:tc>
        <w:tc>
          <w:tcPr>
            <w:tcW w:w="603" w:type="auto"/>
          </w:tcPr>
          <w:p w14:paraId="59442017" w14:textId="77777777" w:rsidR="0070578A" w:rsidRDefault="0070578A" w:rsidP="00EA7F31">
            <w:pPr>
              <w:pStyle w:val="TAC6"/>
            </w:pPr>
            <w:r>
              <w:t>c22</w:t>
            </w:r>
          </w:p>
        </w:tc>
        <w:tc>
          <w:tcPr>
            <w:tcW w:w="603" w:type="auto"/>
          </w:tcPr>
          <w:p w14:paraId="258FF69D" w14:textId="77777777" w:rsidR="0070578A" w:rsidRDefault="0070578A" w:rsidP="00EA7F31">
            <w:pPr>
              <w:pStyle w:val="TAC6"/>
            </w:pPr>
            <w:r>
              <w:t>4x24.4</w:t>
            </w:r>
          </w:p>
        </w:tc>
        <w:tc>
          <w:tcPr>
            <w:tcW w:w="603" w:type="auto"/>
          </w:tcPr>
          <w:p w14:paraId="1EF499DD" w14:textId="77777777" w:rsidR="0070578A" w:rsidRDefault="0070578A" w:rsidP="00EA7F31">
            <w:pPr>
              <w:pStyle w:val="TAC6"/>
            </w:pPr>
            <w:r>
              <w:t>3.96</w:t>
            </w:r>
          </w:p>
        </w:tc>
        <w:tc>
          <w:tcPr>
            <w:tcW w:w="603" w:type="auto"/>
          </w:tcPr>
          <w:p w14:paraId="28BF68F0" w14:textId="77777777" w:rsidR="0070578A" w:rsidRDefault="0070578A" w:rsidP="00EA7F31">
            <w:pPr>
              <w:pStyle w:val="TAC6"/>
            </w:pPr>
            <w:r>
              <w:t>0.87</w:t>
            </w:r>
          </w:p>
        </w:tc>
        <w:tc>
          <w:tcPr>
            <w:tcW w:w="603" w:type="auto"/>
          </w:tcPr>
          <w:p w14:paraId="522974C3" w14:textId="77777777" w:rsidR="0070578A" w:rsidRDefault="0070578A" w:rsidP="00EA7F31">
            <w:pPr>
              <w:pStyle w:val="TAC6"/>
            </w:pPr>
            <w:r>
              <w:t>2.01</w:t>
            </w:r>
          </w:p>
        </w:tc>
        <w:tc>
          <w:tcPr>
            <w:tcW w:w="603" w:type="auto"/>
          </w:tcPr>
          <w:p w14:paraId="1B7131D0" w14:textId="77777777" w:rsidR="0070578A" w:rsidRDefault="0070578A" w:rsidP="00EA7F31">
            <w:pPr>
              <w:pStyle w:val="TAC6"/>
            </w:pPr>
            <w:r>
              <w:t>BT</w:t>
            </w:r>
          </w:p>
        </w:tc>
        <w:tc>
          <w:tcPr>
            <w:tcW w:w="603" w:type="auto"/>
            <w:shd w:val="clear" w:color="auto" w:fill="ADD8E6"/>
          </w:tcPr>
          <w:p w14:paraId="6090AB4A" w14:textId="77777777" w:rsidR="0070578A" w:rsidRDefault="0070578A" w:rsidP="00EA7F31">
            <w:pPr>
              <w:pStyle w:val="TAC6"/>
            </w:pPr>
            <w:r>
              <w:t>EXCEED</w:t>
            </w:r>
          </w:p>
        </w:tc>
      </w:tr>
      <w:tr w:rsidR="0070578A" w14:paraId="05FE2B01" w14:textId="77777777" w:rsidTr="00EA7F31">
        <w:trPr>
          <w:jc w:val="center"/>
        </w:trPr>
        <w:tc>
          <w:tcPr>
            <w:tcW w:w="603" w:type="auto"/>
            <w:vMerge/>
          </w:tcPr>
          <w:p w14:paraId="3524DFD2" w14:textId="77777777" w:rsidR="0070578A" w:rsidRDefault="0070578A" w:rsidP="00EA7F31"/>
        </w:tc>
        <w:tc>
          <w:tcPr>
            <w:tcW w:w="603" w:type="auto"/>
            <w:vMerge/>
          </w:tcPr>
          <w:p w14:paraId="62AB45C4" w14:textId="77777777" w:rsidR="0070578A" w:rsidRDefault="0070578A" w:rsidP="00EA7F31"/>
        </w:tc>
        <w:tc>
          <w:tcPr>
            <w:tcW w:w="603" w:type="auto"/>
          </w:tcPr>
          <w:p w14:paraId="5FA05F2C" w14:textId="77777777" w:rsidR="0070578A" w:rsidRDefault="0070578A" w:rsidP="00EA7F31">
            <w:pPr>
              <w:pStyle w:val="TAC6"/>
            </w:pPr>
            <w:r>
              <w:t>2</w:t>
            </w:r>
          </w:p>
        </w:tc>
        <w:tc>
          <w:tcPr>
            <w:tcW w:w="603" w:type="auto"/>
          </w:tcPr>
          <w:p w14:paraId="266FF533" w14:textId="77777777" w:rsidR="0070578A" w:rsidRDefault="0070578A" w:rsidP="00EA7F31">
            <w:pPr>
              <w:pStyle w:val="TAC6"/>
            </w:pPr>
            <w:r>
              <w:t>80</w:t>
            </w:r>
          </w:p>
        </w:tc>
        <w:tc>
          <w:tcPr>
            <w:tcW w:w="603" w:type="auto"/>
          </w:tcPr>
          <w:p w14:paraId="301E73AE" w14:textId="77777777" w:rsidR="0070578A" w:rsidRDefault="0070578A" w:rsidP="00EA7F31">
            <w:pPr>
              <w:pStyle w:val="TAC6"/>
            </w:pPr>
            <w:r>
              <w:t>off</w:t>
            </w:r>
          </w:p>
        </w:tc>
        <w:tc>
          <w:tcPr>
            <w:tcW w:w="603" w:type="auto"/>
          </w:tcPr>
          <w:p w14:paraId="1B489EFF" w14:textId="77777777" w:rsidR="0070578A" w:rsidRDefault="0070578A" w:rsidP="00EA7F31">
            <w:pPr>
              <w:pStyle w:val="TAC6"/>
            </w:pPr>
            <w:r>
              <w:t>5%</w:t>
            </w:r>
          </w:p>
        </w:tc>
        <w:tc>
          <w:tcPr>
            <w:tcW w:w="603" w:type="auto"/>
          </w:tcPr>
          <w:p w14:paraId="4C086CBC" w14:textId="77777777" w:rsidR="0070578A" w:rsidRDefault="0070578A" w:rsidP="00EA7F31">
            <w:pPr>
              <w:pStyle w:val="TAC6"/>
            </w:pPr>
            <w:r>
              <w:t>BT</w:t>
            </w:r>
          </w:p>
        </w:tc>
        <w:tc>
          <w:tcPr>
            <w:tcW w:w="603" w:type="auto"/>
          </w:tcPr>
          <w:p w14:paraId="7A4048CD" w14:textId="77777777" w:rsidR="0070578A" w:rsidRDefault="0070578A" w:rsidP="00EA7F31">
            <w:pPr>
              <w:pStyle w:val="TAC6"/>
            </w:pPr>
            <w:r>
              <w:t>4.15</w:t>
            </w:r>
          </w:p>
        </w:tc>
        <w:tc>
          <w:tcPr>
            <w:tcW w:w="603" w:type="auto"/>
          </w:tcPr>
          <w:p w14:paraId="0F35DEE1" w14:textId="77777777" w:rsidR="0070578A" w:rsidRDefault="0070578A" w:rsidP="00EA7F31">
            <w:pPr>
              <w:pStyle w:val="TAC6"/>
            </w:pPr>
            <w:r>
              <w:t>0.91</w:t>
            </w:r>
          </w:p>
        </w:tc>
        <w:tc>
          <w:tcPr>
            <w:tcW w:w="603" w:type="auto"/>
          </w:tcPr>
          <w:p w14:paraId="20B421B3" w14:textId="77777777" w:rsidR="0070578A" w:rsidRDefault="0070578A" w:rsidP="00EA7F31">
            <w:pPr>
              <w:pStyle w:val="TAC6"/>
            </w:pPr>
            <w:r>
              <w:t>c21</w:t>
            </w:r>
          </w:p>
        </w:tc>
        <w:tc>
          <w:tcPr>
            <w:tcW w:w="603" w:type="auto"/>
          </w:tcPr>
          <w:p w14:paraId="397DA034" w14:textId="77777777" w:rsidR="0070578A" w:rsidRDefault="0070578A" w:rsidP="00EA7F31">
            <w:pPr>
              <w:pStyle w:val="TAC6"/>
            </w:pPr>
            <w:r>
              <w:t>4x16.4</w:t>
            </w:r>
          </w:p>
        </w:tc>
        <w:tc>
          <w:tcPr>
            <w:tcW w:w="603" w:type="auto"/>
          </w:tcPr>
          <w:p w14:paraId="2377AC01" w14:textId="77777777" w:rsidR="0070578A" w:rsidRDefault="0070578A" w:rsidP="00EA7F31">
            <w:pPr>
              <w:pStyle w:val="TAC6"/>
            </w:pPr>
            <w:r>
              <w:t>3.74</w:t>
            </w:r>
          </w:p>
        </w:tc>
        <w:tc>
          <w:tcPr>
            <w:tcW w:w="603" w:type="auto"/>
          </w:tcPr>
          <w:p w14:paraId="410E7649" w14:textId="77777777" w:rsidR="0070578A" w:rsidRDefault="0070578A" w:rsidP="00EA7F31">
            <w:pPr>
              <w:pStyle w:val="TAC6"/>
            </w:pPr>
            <w:r>
              <w:t>0.88</w:t>
            </w:r>
          </w:p>
        </w:tc>
        <w:tc>
          <w:tcPr>
            <w:tcW w:w="603" w:type="auto"/>
          </w:tcPr>
          <w:p w14:paraId="62DC92C7" w14:textId="77777777" w:rsidR="0070578A" w:rsidRDefault="0070578A" w:rsidP="00EA7F31">
            <w:pPr>
              <w:pStyle w:val="TAC6"/>
            </w:pPr>
            <w:r>
              <w:t>4.3</w:t>
            </w:r>
          </w:p>
        </w:tc>
        <w:tc>
          <w:tcPr>
            <w:tcW w:w="603" w:type="auto"/>
          </w:tcPr>
          <w:p w14:paraId="42F7C857" w14:textId="77777777" w:rsidR="0070578A" w:rsidRDefault="0070578A" w:rsidP="00EA7F31">
            <w:pPr>
              <w:pStyle w:val="TAC6"/>
            </w:pPr>
            <w:r>
              <w:t>BT</w:t>
            </w:r>
          </w:p>
        </w:tc>
        <w:tc>
          <w:tcPr>
            <w:tcW w:w="603" w:type="auto"/>
          </w:tcPr>
          <w:p w14:paraId="36CD8899" w14:textId="77777777" w:rsidR="0070578A" w:rsidRDefault="0070578A" w:rsidP="00EA7F31">
            <w:pPr>
              <w:pStyle w:val="TAC6"/>
            </w:pPr>
            <w:r>
              <w:t>PASS</w:t>
            </w:r>
          </w:p>
        </w:tc>
      </w:tr>
      <w:tr w:rsidR="0070578A" w14:paraId="00FBA732" w14:textId="77777777" w:rsidTr="00EA7F31">
        <w:trPr>
          <w:jc w:val="center"/>
        </w:trPr>
        <w:tc>
          <w:tcPr>
            <w:tcW w:w="603" w:type="auto"/>
            <w:vMerge/>
          </w:tcPr>
          <w:p w14:paraId="02C47B8A" w14:textId="77777777" w:rsidR="0070578A" w:rsidRDefault="0070578A" w:rsidP="00EA7F31"/>
        </w:tc>
        <w:tc>
          <w:tcPr>
            <w:tcW w:w="603" w:type="auto"/>
            <w:vMerge w:val="restart"/>
          </w:tcPr>
          <w:p w14:paraId="46C41D1F" w14:textId="77777777" w:rsidR="0070578A" w:rsidRDefault="0070578A" w:rsidP="00EA7F31">
            <w:pPr>
              <w:pStyle w:val="TAC6"/>
            </w:pPr>
            <w:r>
              <w:t>c36</w:t>
            </w:r>
          </w:p>
        </w:tc>
        <w:tc>
          <w:tcPr>
            <w:tcW w:w="603" w:type="auto"/>
          </w:tcPr>
          <w:p w14:paraId="6C9E0CBF" w14:textId="77777777" w:rsidR="0070578A" w:rsidRDefault="0070578A" w:rsidP="00EA7F31">
            <w:pPr>
              <w:pStyle w:val="TAC6"/>
            </w:pPr>
            <w:r>
              <w:t>1</w:t>
            </w:r>
          </w:p>
        </w:tc>
        <w:tc>
          <w:tcPr>
            <w:tcW w:w="603" w:type="auto"/>
          </w:tcPr>
          <w:p w14:paraId="065BEE1B" w14:textId="77777777" w:rsidR="0070578A" w:rsidRDefault="0070578A" w:rsidP="00EA7F31">
            <w:pPr>
              <w:pStyle w:val="TAC6"/>
            </w:pPr>
            <w:r>
              <w:t>96</w:t>
            </w:r>
          </w:p>
        </w:tc>
        <w:tc>
          <w:tcPr>
            <w:tcW w:w="603" w:type="auto"/>
          </w:tcPr>
          <w:p w14:paraId="0FCA38E2" w14:textId="77777777" w:rsidR="0070578A" w:rsidRDefault="0070578A" w:rsidP="00EA7F31">
            <w:pPr>
              <w:pStyle w:val="TAC6"/>
            </w:pPr>
            <w:r>
              <w:t>off</w:t>
            </w:r>
          </w:p>
        </w:tc>
        <w:tc>
          <w:tcPr>
            <w:tcW w:w="603" w:type="auto"/>
          </w:tcPr>
          <w:p w14:paraId="5BF4FCFB" w14:textId="77777777" w:rsidR="0070578A" w:rsidRDefault="0070578A" w:rsidP="00EA7F31">
            <w:pPr>
              <w:pStyle w:val="TAC6"/>
            </w:pPr>
            <w:r>
              <w:t>5%</w:t>
            </w:r>
          </w:p>
        </w:tc>
        <w:tc>
          <w:tcPr>
            <w:tcW w:w="603" w:type="auto"/>
          </w:tcPr>
          <w:p w14:paraId="609A22F1" w14:textId="77777777" w:rsidR="0070578A" w:rsidRDefault="0070578A" w:rsidP="00EA7F31">
            <w:pPr>
              <w:pStyle w:val="TAC6"/>
            </w:pPr>
            <w:r>
              <w:t>NWT</w:t>
            </w:r>
          </w:p>
        </w:tc>
        <w:tc>
          <w:tcPr>
            <w:tcW w:w="603" w:type="auto"/>
          </w:tcPr>
          <w:p w14:paraId="143B57C3" w14:textId="77777777" w:rsidR="0070578A" w:rsidRDefault="0070578A" w:rsidP="00EA7F31">
            <w:pPr>
              <w:pStyle w:val="TAC6"/>
            </w:pPr>
            <w:r>
              <w:t>4.02</w:t>
            </w:r>
          </w:p>
        </w:tc>
        <w:tc>
          <w:tcPr>
            <w:tcW w:w="603" w:type="auto"/>
          </w:tcPr>
          <w:p w14:paraId="43A29002" w14:textId="77777777" w:rsidR="0070578A" w:rsidRDefault="0070578A" w:rsidP="00EA7F31">
            <w:pPr>
              <w:pStyle w:val="TAC6"/>
            </w:pPr>
            <w:r>
              <w:t>0.92</w:t>
            </w:r>
          </w:p>
        </w:tc>
        <w:tc>
          <w:tcPr>
            <w:tcW w:w="603" w:type="auto"/>
          </w:tcPr>
          <w:p w14:paraId="4E7B7118" w14:textId="77777777" w:rsidR="0070578A" w:rsidRDefault="0070578A" w:rsidP="00EA7F31">
            <w:pPr>
              <w:pStyle w:val="TAC6"/>
            </w:pPr>
            <w:r>
              <w:t>c23</w:t>
            </w:r>
          </w:p>
        </w:tc>
        <w:tc>
          <w:tcPr>
            <w:tcW w:w="603" w:type="auto"/>
          </w:tcPr>
          <w:p w14:paraId="70AE93C9" w14:textId="77777777" w:rsidR="0070578A" w:rsidRDefault="0070578A" w:rsidP="00EA7F31">
            <w:pPr>
              <w:pStyle w:val="TAC6"/>
            </w:pPr>
            <w:r>
              <w:t>4x32</w:t>
            </w:r>
          </w:p>
        </w:tc>
        <w:tc>
          <w:tcPr>
            <w:tcW w:w="603" w:type="auto"/>
          </w:tcPr>
          <w:p w14:paraId="74687FB3" w14:textId="77777777" w:rsidR="0070578A" w:rsidRDefault="0070578A" w:rsidP="00EA7F31">
            <w:pPr>
              <w:pStyle w:val="TAC6"/>
            </w:pPr>
            <w:r>
              <w:t>3.85</w:t>
            </w:r>
          </w:p>
        </w:tc>
        <w:tc>
          <w:tcPr>
            <w:tcW w:w="603" w:type="auto"/>
          </w:tcPr>
          <w:p w14:paraId="67F7F5A1" w14:textId="77777777" w:rsidR="0070578A" w:rsidRDefault="0070578A" w:rsidP="00EA7F31">
            <w:pPr>
              <w:pStyle w:val="TAC6"/>
            </w:pPr>
            <w:r>
              <w:t>0.87</w:t>
            </w:r>
          </w:p>
        </w:tc>
        <w:tc>
          <w:tcPr>
            <w:tcW w:w="603" w:type="auto"/>
          </w:tcPr>
          <w:p w14:paraId="2E970837" w14:textId="77777777" w:rsidR="0070578A" w:rsidRDefault="0070578A" w:rsidP="00EA7F31">
            <w:pPr>
              <w:pStyle w:val="TAC6"/>
            </w:pPr>
            <w:r>
              <w:t>1.83</w:t>
            </w:r>
          </w:p>
        </w:tc>
        <w:tc>
          <w:tcPr>
            <w:tcW w:w="603" w:type="auto"/>
          </w:tcPr>
          <w:p w14:paraId="732300F1" w14:textId="77777777" w:rsidR="0070578A" w:rsidRDefault="0070578A" w:rsidP="00EA7F31">
            <w:pPr>
              <w:pStyle w:val="TAC6"/>
            </w:pPr>
            <w:r>
              <w:t>BT</w:t>
            </w:r>
          </w:p>
        </w:tc>
        <w:tc>
          <w:tcPr>
            <w:tcW w:w="603" w:type="auto"/>
            <w:shd w:val="clear" w:color="auto" w:fill="ADD8E6"/>
          </w:tcPr>
          <w:p w14:paraId="20E80B06" w14:textId="77777777" w:rsidR="0070578A" w:rsidRDefault="0070578A" w:rsidP="00EA7F31">
            <w:pPr>
              <w:pStyle w:val="TAC6"/>
            </w:pPr>
            <w:r>
              <w:t>EXCEED</w:t>
            </w:r>
          </w:p>
        </w:tc>
      </w:tr>
      <w:tr w:rsidR="0070578A" w14:paraId="5999B03B" w14:textId="77777777" w:rsidTr="00EA7F31">
        <w:trPr>
          <w:jc w:val="center"/>
        </w:trPr>
        <w:tc>
          <w:tcPr>
            <w:tcW w:w="603" w:type="auto"/>
            <w:vMerge/>
          </w:tcPr>
          <w:p w14:paraId="5149DD9D" w14:textId="77777777" w:rsidR="0070578A" w:rsidRDefault="0070578A" w:rsidP="00EA7F31"/>
        </w:tc>
        <w:tc>
          <w:tcPr>
            <w:tcW w:w="603" w:type="auto"/>
            <w:vMerge/>
          </w:tcPr>
          <w:p w14:paraId="19C7AF93" w14:textId="77777777" w:rsidR="0070578A" w:rsidRDefault="0070578A" w:rsidP="00EA7F31"/>
        </w:tc>
        <w:tc>
          <w:tcPr>
            <w:tcW w:w="603" w:type="auto"/>
          </w:tcPr>
          <w:p w14:paraId="1CA749AF" w14:textId="77777777" w:rsidR="0070578A" w:rsidRDefault="0070578A" w:rsidP="00EA7F31">
            <w:pPr>
              <w:pStyle w:val="TAC6"/>
            </w:pPr>
            <w:r>
              <w:t>2</w:t>
            </w:r>
          </w:p>
        </w:tc>
        <w:tc>
          <w:tcPr>
            <w:tcW w:w="603" w:type="auto"/>
          </w:tcPr>
          <w:p w14:paraId="58C289A7" w14:textId="77777777" w:rsidR="0070578A" w:rsidRDefault="0070578A" w:rsidP="00EA7F31">
            <w:pPr>
              <w:pStyle w:val="TAC6"/>
            </w:pPr>
            <w:r>
              <w:t>96</w:t>
            </w:r>
          </w:p>
        </w:tc>
        <w:tc>
          <w:tcPr>
            <w:tcW w:w="603" w:type="auto"/>
          </w:tcPr>
          <w:p w14:paraId="3A27A5A8" w14:textId="77777777" w:rsidR="0070578A" w:rsidRDefault="0070578A" w:rsidP="00EA7F31">
            <w:pPr>
              <w:pStyle w:val="TAC6"/>
            </w:pPr>
            <w:r>
              <w:t>off</w:t>
            </w:r>
          </w:p>
        </w:tc>
        <w:tc>
          <w:tcPr>
            <w:tcW w:w="603" w:type="auto"/>
          </w:tcPr>
          <w:p w14:paraId="1E0AFDA4" w14:textId="77777777" w:rsidR="0070578A" w:rsidRDefault="0070578A" w:rsidP="00EA7F31">
            <w:pPr>
              <w:pStyle w:val="TAC6"/>
            </w:pPr>
            <w:r>
              <w:t>5%</w:t>
            </w:r>
          </w:p>
        </w:tc>
        <w:tc>
          <w:tcPr>
            <w:tcW w:w="603" w:type="auto"/>
          </w:tcPr>
          <w:p w14:paraId="26B14DBA" w14:textId="77777777" w:rsidR="0070578A" w:rsidRDefault="0070578A" w:rsidP="00EA7F31">
            <w:pPr>
              <w:pStyle w:val="TAC6"/>
            </w:pPr>
            <w:r>
              <w:t>BT</w:t>
            </w:r>
          </w:p>
        </w:tc>
        <w:tc>
          <w:tcPr>
            <w:tcW w:w="603" w:type="auto"/>
          </w:tcPr>
          <w:p w14:paraId="7AFFA78B" w14:textId="77777777" w:rsidR="0070578A" w:rsidRDefault="0070578A" w:rsidP="00EA7F31">
            <w:pPr>
              <w:pStyle w:val="TAC6"/>
            </w:pPr>
            <w:r>
              <w:t>4.02</w:t>
            </w:r>
          </w:p>
        </w:tc>
        <w:tc>
          <w:tcPr>
            <w:tcW w:w="603" w:type="auto"/>
          </w:tcPr>
          <w:p w14:paraId="3CCB6A92" w14:textId="77777777" w:rsidR="0070578A" w:rsidRDefault="0070578A" w:rsidP="00EA7F31">
            <w:pPr>
              <w:pStyle w:val="TAC6"/>
            </w:pPr>
            <w:r>
              <w:t>0.92</w:t>
            </w:r>
          </w:p>
        </w:tc>
        <w:tc>
          <w:tcPr>
            <w:tcW w:w="603" w:type="auto"/>
          </w:tcPr>
          <w:p w14:paraId="62C42C3E" w14:textId="77777777" w:rsidR="0070578A" w:rsidRDefault="0070578A" w:rsidP="00EA7F31">
            <w:pPr>
              <w:pStyle w:val="TAC6"/>
            </w:pPr>
            <w:r>
              <w:t>c22</w:t>
            </w:r>
          </w:p>
        </w:tc>
        <w:tc>
          <w:tcPr>
            <w:tcW w:w="603" w:type="auto"/>
          </w:tcPr>
          <w:p w14:paraId="1AE23220" w14:textId="77777777" w:rsidR="0070578A" w:rsidRDefault="0070578A" w:rsidP="00EA7F31">
            <w:pPr>
              <w:pStyle w:val="TAC6"/>
            </w:pPr>
            <w:r>
              <w:t>4x24.4</w:t>
            </w:r>
          </w:p>
        </w:tc>
        <w:tc>
          <w:tcPr>
            <w:tcW w:w="603" w:type="auto"/>
          </w:tcPr>
          <w:p w14:paraId="72A9A2CE" w14:textId="77777777" w:rsidR="0070578A" w:rsidRDefault="0070578A" w:rsidP="00EA7F31">
            <w:pPr>
              <w:pStyle w:val="TAC6"/>
            </w:pPr>
            <w:r>
              <w:t>3.96</w:t>
            </w:r>
          </w:p>
        </w:tc>
        <w:tc>
          <w:tcPr>
            <w:tcW w:w="603" w:type="auto"/>
          </w:tcPr>
          <w:p w14:paraId="70D7A6FA" w14:textId="77777777" w:rsidR="0070578A" w:rsidRDefault="0070578A" w:rsidP="00EA7F31">
            <w:pPr>
              <w:pStyle w:val="TAC6"/>
            </w:pPr>
            <w:r>
              <w:t>0.87</w:t>
            </w:r>
          </w:p>
        </w:tc>
        <w:tc>
          <w:tcPr>
            <w:tcW w:w="603" w:type="auto"/>
          </w:tcPr>
          <w:p w14:paraId="1C2DC5A0" w14:textId="77777777" w:rsidR="0070578A" w:rsidRDefault="0070578A" w:rsidP="00EA7F31">
            <w:pPr>
              <w:pStyle w:val="TAC6"/>
            </w:pPr>
            <w:r>
              <w:t>0.65</w:t>
            </w:r>
          </w:p>
        </w:tc>
        <w:tc>
          <w:tcPr>
            <w:tcW w:w="603" w:type="auto"/>
          </w:tcPr>
          <w:p w14:paraId="230347E5" w14:textId="77777777" w:rsidR="0070578A" w:rsidRDefault="0070578A" w:rsidP="00EA7F31">
            <w:pPr>
              <w:pStyle w:val="TAC6"/>
            </w:pPr>
            <w:r>
              <w:t>NWT</w:t>
            </w:r>
          </w:p>
        </w:tc>
        <w:tc>
          <w:tcPr>
            <w:tcW w:w="603" w:type="auto"/>
            <w:shd w:val="clear" w:color="auto" w:fill="FF474C"/>
          </w:tcPr>
          <w:p w14:paraId="4FE9DB95" w14:textId="77777777" w:rsidR="0070578A" w:rsidRDefault="0070578A" w:rsidP="00EA7F31">
            <w:pPr>
              <w:pStyle w:val="TAC6"/>
            </w:pPr>
            <w:r>
              <w:t>FAIL</w:t>
            </w:r>
          </w:p>
        </w:tc>
      </w:tr>
      <w:tr w:rsidR="0070578A" w14:paraId="24DA948F" w14:textId="77777777" w:rsidTr="00EA7F31">
        <w:trPr>
          <w:jc w:val="center"/>
        </w:trPr>
        <w:tc>
          <w:tcPr>
            <w:tcW w:w="603" w:type="auto"/>
            <w:vMerge w:val="restart"/>
          </w:tcPr>
          <w:p w14:paraId="780A9DBF" w14:textId="77777777" w:rsidR="0070578A" w:rsidRDefault="0070578A" w:rsidP="00EA7F31">
            <w:pPr>
              <w:pStyle w:val="TAC6"/>
            </w:pPr>
            <w:r>
              <w:t>c</w:t>
            </w:r>
          </w:p>
        </w:tc>
        <w:tc>
          <w:tcPr>
            <w:tcW w:w="603" w:type="auto"/>
          </w:tcPr>
          <w:p w14:paraId="4A52B22E" w14:textId="77777777" w:rsidR="0070578A" w:rsidRDefault="0070578A" w:rsidP="00EA7F31">
            <w:pPr>
              <w:pStyle w:val="TAC6"/>
            </w:pPr>
            <w:r>
              <w:t>c24</w:t>
            </w:r>
          </w:p>
        </w:tc>
        <w:tc>
          <w:tcPr>
            <w:tcW w:w="603" w:type="auto"/>
          </w:tcPr>
          <w:p w14:paraId="618A6A0C" w14:textId="77777777" w:rsidR="0070578A" w:rsidRDefault="0070578A" w:rsidP="00EA7F31">
            <w:pPr>
              <w:pStyle w:val="TAC6"/>
            </w:pPr>
            <w:r>
              <w:t>1</w:t>
            </w:r>
          </w:p>
        </w:tc>
        <w:tc>
          <w:tcPr>
            <w:tcW w:w="603" w:type="auto"/>
          </w:tcPr>
          <w:p w14:paraId="16133850" w14:textId="77777777" w:rsidR="0070578A" w:rsidRDefault="0070578A" w:rsidP="00EA7F31">
            <w:pPr>
              <w:pStyle w:val="TAC6"/>
            </w:pPr>
            <w:r>
              <w:t>16.4</w:t>
            </w:r>
          </w:p>
        </w:tc>
        <w:tc>
          <w:tcPr>
            <w:tcW w:w="603" w:type="auto"/>
          </w:tcPr>
          <w:p w14:paraId="7A640264" w14:textId="77777777" w:rsidR="0070578A" w:rsidRDefault="0070578A" w:rsidP="00EA7F31">
            <w:pPr>
              <w:pStyle w:val="TAC6"/>
            </w:pPr>
            <w:r>
              <w:t>off</w:t>
            </w:r>
          </w:p>
        </w:tc>
        <w:tc>
          <w:tcPr>
            <w:tcW w:w="603" w:type="auto"/>
          </w:tcPr>
          <w:p w14:paraId="69BCB268" w14:textId="77777777" w:rsidR="0070578A" w:rsidRDefault="0070578A" w:rsidP="00EA7F31">
            <w:pPr>
              <w:pStyle w:val="TAC6"/>
            </w:pPr>
          </w:p>
        </w:tc>
        <w:tc>
          <w:tcPr>
            <w:tcW w:w="603" w:type="auto"/>
          </w:tcPr>
          <w:p w14:paraId="07153832" w14:textId="77777777" w:rsidR="0070578A" w:rsidRDefault="0070578A" w:rsidP="00EA7F31">
            <w:pPr>
              <w:pStyle w:val="TAC6"/>
            </w:pPr>
            <w:r>
              <w:t>NWT</w:t>
            </w:r>
          </w:p>
        </w:tc>
        <w:tc>
          <w:tcPr>
            <w:tcW w:w="603" w:type="auto"/>
          </w:tcPr>
          <w:p w14:paraId="541985AB" w14:textId="77777777" w:rsidR="0070578A" w:rsidRDefault="0070578A" w:rsidP="00EA7F31">
            <w:pPr>
              <w:pStyle w:val="TAC6"/>
            </w:pPr>
            <w:r>
              <w:t>3.53</w:t>
            </w:r>
          </w:p>
        </w:tc>
        <w:tc>
          <w:tcPr>
            <w:tcW w:w="603" w:type="auto"/>
          </w:tcPr>
          <w:p w14:paraId="7229D11A" w14:textId="77777777" w:rsidR="0070578A" w:rsidRDefault="0070578A" w:rsidP="00EA7F31">
            <w:pPr>
              <w:pStyle w:val="TAC6"/>
            </w:pPr>
            <w:r>
              <w:t>0.92</w:t>
            </w:r>
          </w:p>
        </w:tc>
        <w:tc>
          <w:tcPr>
            <w:tcW w:w="603" w:type="auto"/>
          </w:tcPr>
          <w:p w14:paraId="4947C66F" w14:textId="77777777" w:rsidR="0070578A" w:rsidRDefault="0070578A" w:rsidP="00EA7F31">
            <w:pPr>
              <w:pStyle w:val="TAC6"/>
            </w:pPr>
            <w:r>
              <w:t>c09</w:t>
            </w:r>
          </w:p>
        </w:tc>
        <w:tc>
          <w:tcPr>
            <w:tcW w:w="603" w:type="auto"/>
          </w:tcPr>
          <w:p w14:paraId="6194710E" w14:textId="77777777" w:rsidR="0070578A" w:rsidRDefault="0070578A" w:rsidP="00EA7F31">
            <w:pPr>
              <w:pStyle w:val="TAC6"/>
            </w:pPr>
            <w:r>
              <w:t>3x7.2</w:t>
            </w:r>
          </w:p>
        </w:tc>
        <w:tc>
          <w:tcPr>
            <w:tcW w:w="603" w:type="auto"/>
          </w:tcPr>
          <w:p w14:paraId="16C21309" w14:textId="77777777" w:rsidR="0070578A" w:rsidRDefault="0070578A" w:rsidP="00EA7F31">
            <w:pPr>
              <w:pStyle w:val="TAC6"/>
            </w:pPr>
            <w:r>
              <w:t>2.44</w:t>
            </w:r>
          </w:p>
        </w:tc>
        <w:tc>
          <w:tcPr>
            <w:tcW w:w="603" w:type="auto"/>
          </w:tcPr>
          <w:p w14:paraId="2E60F7CB" w14:textId="77777777" w:rsidR="0070578A" w:rsidRDefault="0070578A" w:rsidP="00EA7F31">
            <w:pPr>
              <w:pStyle w:val="TAC6"/>
            </w:pPr>
            <w:r>
              <w:t>1</w:t>
            </w:r>
          </w:p>
        </w:tc>
        <w:tc>
          <w:tcPr>
            <w:tcW w:w="603" w:type="auto"/>
          </w:tcPr>
          <w:p w14:paraId="590EF113" w14:textId="77777777" w:rsidR="0070578A" w:rsidRDefault="0070578A" w:rsidP="00EA7F31">
            <w:pPr>
              <w:pStyle w:val="TAC6"/>
            </w:pPr>
            <w:r>
              <w:t>10.82</w:t>
            </w:r>
          </w:p>
        </w:tc>
        <w:tc>
          <w:tcPr>
            <w:tcW w:w="603" w:type="auto"/>
          </w:tcPr>
          <w:p w14:paraId="2D4346F0" w14:textId="77777777" w:rsidR="0070578A" w:rsidRDefault="0070578A" w:rsidP="00EA7F31">
            <w:pPr>
              <w:pStyle w:val="TAC6"/>
            </w:pPr>
            <w:r>
              <w:t>BT</w:t>
            </w:r>
          </w:p>
        </w:tc>
        <w:tc>
          <w:tcPr>
            <w:tcW w:w="603" w:type="auto"/>
            <w:shd w:val="clear" w:color="auto" w:fill="ADD8E6"/>
          </w:tcPr>
          <w:p w14:paraId="09052149" w14:textId="77777777" w:rsidR="0070578A" w:rsidRDefault="0070578A" w:rsidP="00EA7F31">
            <w:pPr>
              <w:pStyle w:val="TAC6"/>
            </w:pPr>
            <w:r>
              <w:t>EXCEED</w:t>
            </w:r>
          </w:p>
        </w:tc>
      </w:tr>
      <w:tr w:rsidR="0070578A" w14:paraId="2011F0C1" w14:textId="77777777" w:rsidTr="00EA7F31">
        <w:trPr>
          <w:jc w:val="center"/>
        </w:trPr>
        <w:tc>
          <w:tcPr>
            <w:tcW w:w="603" w:type="auto"/>
            <w:vMerge/>
          </w:tcPr>
          <w:p w14:paraId="7081FDC6" w14:textId="77777777" w:rsidR="0070578A" w:rsidRDefault="0070578A" w:rsidP="00EA7F31"/>
        </w:tc>
        <w:tc>
          <w:tcPr>
            <w:tcW w:w="603" w:type="auto"/>
          </w:tcPr>
          <w:p w14:paraId="45F18E3D" w14:textId="77777777" w:rsidR="0070578A" w:rsidRDefault="0070578A" w:rsidP="00EA7F31">
            <w:pPr>
              <w:pStyle w:val="TAC6"/>
            </w:pPr>
            <w:r>
              <w:t>c25</w:t>
            </w:r>
          </w:p>
        </w:tc>
        <w:tc>
          <w:tcPr>
            <w:tcW w:w="603" w:type="auto"/>
          </w:tcPr>
          <w:p w14:paraId="5EEA96FF" w14:textId="77777777" w:rsidR="0070578A" w:rsidRDefault="0070578A" w:rsidP="00EA7F31">
            <w:pPr>
              <w:pStyle w:val="TAC6"/>
            </w:pPr>
            <w:r>
              <w:t>1</w:t>
            </w:r>
          </w:p>
        </w:tc>
        <w:tc>
          <w:tcPr>
            <w:tcW w:w="603" w:type="auto"/>
          </w:tcPr>
          <w:p w14:paraId="68AF907F" w14:textId="77777777" w:rsidR="0070578A" w:rsidRDefault="0070578A" w:rsidP="00EA7F31">
            <w:pPr>
              <w:pStyle w:val="TAC6"/>
            </w:pPr>
            <w:r>
              <w:t>24.4</w:t>
            </w:r>
          </w:p>
        </w:tc>
        <w:tc>
          <w:tcPr>
            <w:tcW w:w="603" w:type="auto"/>
          </w:tcPr>
          <w:p w14:paraId="32474C80" w14:textId="77777777" w:rsidR="0070578A" w:rsidRDefault="0070578A" w:rsidP="00EA7F31">
            <w:pPr>
              <w:pStyle w:val="TAC6"/>
            </w:pPr>
            <w:r>
              <w:t>off</w:t>
            </w:r>
          </w:p>
        </w:tc>
        <w:tc>
          <w:tcPr>
            <w:tcW w:w="603" w:type="auto"/>
          </w:tcPr>
          <w:p w14:paraId="744EA7B5" w14:textId="77777777" w:rsidR="0070578A" w:rsidRDefault="0070578A" w:rsidP="00EA7F31">
            <w:pPr>
              <w:pStyle w:val="TAC6"/>
            </w:pPr>
          </w:p>
        </w:tc>
        <w:tc>
          <w:tcPr>
            <w:tcW w:w="603" w:type="auto"/>
          </w:tcPr>
          <w:p w14:paraId="0884C976" w14:textId="77777777" w:rsidR="0070578A" w:rsidRDefault="0070578A" w:rsidP="00EA7F31">
            <w:pPr>
              <w:pStyle w:val="TAC6"/>
            </w:pPr>
            <w:r>
              <w:t>NWT</w:t>
            </w:r>
          </w:p>
        </w:tc>
        <w:tc>
          <w:tcPr>
            <w:tcW w:w="603" w:type="auto"/>
          </w:tcPr>
          <w:p w14:paraId="69316D56" w14:textId="77777777" w:rsidR="0070578A" w:rsidRDefault="0070578A" w:rsidP="00EA7F31">
            <w:pPr>
              <w:pStyle w:val="TAC6"/>
            </w:pPr>
            <w:r>
              <w:t>3.68</w:t>
            </w:r>
          </w:p>
        </w:tc>
        <w:tc>
          <w:tcPr>
            <w:tcW w:w="603" w:type="auto"/>
          </w:tcPr>
          <w:p w14:paraId="283C624C" w14:textId="77777777" w:rsidR="0070578A" w:rsidRDefault="0070578A" w:rsidP="00EA7F31">
            <w:pPr>
              <w:pStyle w:val="TAC6"/>
            </w:pPr>
            <w:r>
              <w:t>0.86</w:t>
            </w:r>
          </w:p>
        </w:tc>
        <w:tc>
          <w:tcPr>
            <w:tcW w:w="603" w:type="auto"/>
          </w:tcPr>
          <w:p w14:paraId="2F93C039" w14:textId="77777777" w:rsidR="0070578A" w:rsidRDefault="0070578A" w:rsidP="00EA7F31">
            <w:pPr>
              <w:pStyle w:val="TAC6"/>
            </w:pPr>
            <w:r>
              <w:t>c10</w:t>
            </w:r>
          </w:p>
        </w:tc>
        <w:tc>
          <w:tcPr>
            <w:tcW w:w="603" w:type="auto"/>
          </w:tcPr>
          <w:p w14:paraId="5242108A" w14:textId="77777777" w:rsidR="0070578A" w:rsidRDefault="0070578A" w:rsidP="00EA7F31">
            <w:pPr>
              <w:pStyle w:val="TAC6"/>
            </w:pPr>
            <w:r>
              <w:t>4x7.2</w:t>
            </w:r>
          </w:p>
        </w:tc>
        <w:tc>
          <w:tcPr>
            <w:tcW w:w="603" w:type="auto"/>
          </w:tcPr>
          <w:p w14:paraId="4B816310" w14:textId="77777777" w:rsidR="0070578A" w:rsidRDefault="0070578A" w:rsidP="00EA7F31">
            <w:pPr>
              <w:pStyle w:val="TAC6"/>
            </w:pPr>
            <w:r>
              <w:t>2.44</w:t>
            </w:r>
          </w:p>
        </w:tc>
        <w:tc>
          <w:tcPr>
            <w:tcW w:w="603" w:type="auto"/>
          </w:tcPr>
          <w:p w14:paraId="3DC229FD" w14:textId="77777777" w:rsidR="0070578A" w:rsidRDefault="0070578A" w:rsidP="00EA7F31">
            <w:pPr>
              <w:pStyle w:val="TAC6"/>
            </w:pPr>
            <w:r>
              <w:t>0.89</w:t>
            </w:r>
          </w:p>
        </w:tc>
        <w:tc>
          <w:tcPr>
            <w:tcW w:w="603" w:type="auto"/>
          </w:tcPr>
          <w:p w14:paraId="5CD1AC32" w14:textId="77777777" w:rsidR="0070578A" w:rsidRDefault="0070578A" w:rsidP="00EA7F31">
            <w:pPr>
              <w:pStyle w:val="TAC6"/>
            </w:pPr>
            <w:r>
              <w:t>13.45</w:t>
            </w:r>
          </w:p>
        </w:tc>
        <w:tc>
          <w:tcPr>
            <w:tcW w:w="603" w:type="auto"/>
          </w:tcPr>
          <w:p w14:paraId="72C7D978" w14:textId="77777777" w:rsidR="0070578A" w:rsidRDefault="0070578A" w:rsidP="00EA7F31">
            <w:pPr>
              <w:pStyle w:val="TAC6"/>
            </w:pPr>
            <w:r>
              <w:t>BT</w:t>
            </w:r>
          </w:p>
        </w:tc>
        <w:tc>
          <w:tcPr>
            <w:tcW w:w="603" w:type="auto"/>
            <w:shd w:val="clear" w:color="auto" w:fill="ADD8E6"/>
          </w:tcPr>
          <w:p w14:paraId="77EED297" w14:textId="77777777" w:rsidR="0070578A" w:rsidRDefault="0070578A" w:rsidP="00EA7F31">
            <w:pPr>
              <w:pStyle w:val="TAC6"/>
            </w:pPr>
            <w:r>
              <w:t>EXCEED</w:t>
            </w:r>
          </w:p>
        </w:tc>
      </w:tr>
      <w:tr w:rsidR="0070578A" w14:paraId="7608C110" w14:textId="77777777" w:rsidTr="00EA7F31">
        <w:trPr>
          <w:jc w:val="center"/>
        </w:trPr>
        <w:tc>
          <w:tcPr>
            <w:tcW w:w="603" w:type="auto"/>
            <w:vMerge/>
          </w:tcPr>
          <w:p w14:paraId="6B4DE65D" w14:textId="77777777" w:rsidR="0070578A" w:rsidRDefault="0070578A" w:rsidP="00EA7F31"/>
        </w:tc>
        <w:tc>
          <w:tcPr>
            <w:tcW w:w="603" w:type="auto"/>
            <w:vMerge w:val="restart"/>
          </w:tcPr>
          <w:p w14:paraId="268B7E37" w14:textId="77777777" w:rsidR="0070578A" w:rsidRDefault="0070578A" w:rsidP="00EA7F31">
            <w:pPr>
              <w:pStyle w:val="TAC6"/>
            </w:pPr>
            <w:r>
              <w:t>c26</w:t>
            </w:r>
          </w:p>
        </w:tc>
        <w:tc>
          <w:tcPr>
            <w:tcW w:w="603" w:type="auto"/>
          </w:tcPr>
          <w:p w14:paraId="5075C458" w14:textId="77777777" w:rsidR="0070578A" w:rsidRDefault="0070578A" w:rsidP="00EA7F31">
            <w:pPr>
              <w:pStyle w:val="TAC6"/>
            </w:pPr>
            <w:r>
              <w:t>1</w:t>
            </w:r>
          </w:p>
        </w:tc>
        <w:tc>
          <w:tcPr>
            <w:tcW w:w="603" w:type="auto"/>
          </w:tcPr>
          <w:p w14:paraId="50FA3EEE" w14:textId="77777777" w:rsidR="0070578A" w:rsidRDefault="0070578A" w:rsidP="00EA7F31">
            <w:pPr>
              <w:pStyle w:val="TAC6"/>
            </w:pPr>
            <w:r>
              <w:t>32</w:t>
            </w:r>
          </w:p>
        </w:tc>
        <w:tc>
          <w:tcPr>
            <w:tcW w:w="603" w:type="auto"/>
          </w:tcPr>
          <w:p w14:paraId="2B4D1DEF" w14:textId="77777777" w:rsidR="0070578A" w:rsidRDefault="0070578A" w:rsidP="00EA7F31">
            <w:pPr>
              <w:pStyle w:val="TAC6"/>
            </w:pPr>
            <w:r>
              <w:t>off</w:t>
            </w:r>
          </w:p>
        </w:tc>
        <w:tc>
          <w:tcPr>
            <w:tcW w:w="603" w:type="auto"/>
          </w:tcPr>
          <w:p w14:paraId="48821BC3" w14:textId="77777777" w:rsidR="0070578A" w:rsidRDefault="0070578A" w:rsidP="00EA7F31">
            <w:pPr>
              <w:pStyle w:val="TAC6"/>
            </w:pPr>
          </w:p>
        </w:tc>
        <w:tc>
          <w:tcPr>
            <w:tcW w:w="603" w:type="auto"/>
          </w:tcPr>
          <w:p w14:paraId="426FDBAF" w14:textId="77777777" w:rsidR="0070578A" w:rsidRDefault="0070578A" w:rsidP="00EA7F31">
            <w:pPr>
              <w:pStyle w:val="TAC6"/>
            </w:pPr>
            <w:r>
              <w:t>NWT</w:t>
            </w:r>
          </w:p>
        </w:tc>
        <w:tc>
          <w:tcPr>
            <w:tcW w:w="603" w:type="auto"/>
          </w:tcPr>
          <w:p w14:paraId="584BAC3A" w14:textId="77777777" w:rsidR="0070578A" w:rsidRDefault="0070578A" w:rsidP="00EA7F31">
            <w:pPr>
              <w:pStyle w:val="TAC6"/>
            </w:pPr>
            <w:r>
              <w:t>3.77</w:t>
            </w:r>
          </w:p>
        </w:tc>
        <w:tc>
          <w:tcPr>
            <w:tcW w:w="603" w:type="auto"/>
          </w:tcPr>
          <w:p w14:paraId="6A1B1D3C" w14:textId="77777777" w:rsidR="0070578A" w:rsidRDefault="0070578A" w:rsidP="00EA7F31">
            <w:pPr>
              <w:pStyle w:val="TAC6"/>
            </w:pPr>
            <w:r>
              <w:t>0.83</w:t>
            </w:r>
          </w:p>
        </w:tc>
        <w:tc>
          <w:tcPr>
            <w:tcW w:w="603" w:type="auto"/>
          </w:tcPr>
          <w:p w14:paraId="2D3D83C7" w14:textId="77777777" w:rsidR="0070578A" w:rsidRDefault="0070578A" w:rsidP="00EA7F31">
            <w:pPr>
              <w:pStyle w:val="TAC6"/>
            </w:pPr>
            <w:r>
              <w:t>c12</w:t>
            </w:r>
          </w:p>
        </w:tc>
        <w:tc>
          <w:tcPr>
            <w:tcW w:w="603" w:type="auto"/>
          </w:tcPr>
          <w:p w14:paraId="2BF5423C" w14:textId="77777777" w:rsidR="0070578A" w:rsidRDefault="0070578A" w:rsidP="00EA7F31">
            <w:pPr>
              <w:pStyle w:val="TAC6"/>
            </w:pPr>
            <w:r>
              <w:t>4x9.6</w:t>
            </w:r>
          </w:p>
        </w:tc>
        <w:tc>
          <w:tcPr>
            <w:tcW w:w="603" w:type="auto"/>
          </w:tcPr>
          <w:p w14:paraId="7AFAC292" w14:textId="77777777" w:rsidR="0070578A" w:rsidRDefault="0070578A" w:rsidP="00EA7F31">
            <w:pPr>
              <w:pStyle w:val="TAC6"/>
            </w:pPr>
            <w:r>
              <w:t>3.51</w:t>
            </w:r>
          </w:p>
        </w:tc>
        <w:tc>
          <w:tcPr>
            <w:tcW w:w="603" w:type="auto"/>
          </w:tcPr>
          <w:p w14:paraId="010765E3" w14:textId="77777777" w:rsidR="0070578A" w:rsidRDefault="0070578A" w:rsidP="00EA7F31">
            <w:pPr>
              <w:pStyle w:val="TAC6"/>
            </w:pPr>
            <w:r>
              <w:t>0.89</w:t>
            </w:r>
          </w:p>
        </w:tc>
        <w:tc>
          <w:tcPr>
            <w:tcW w:w="603" w:type="auto"/>
          </w:tcPr>
          <w:p w14:paraId="13DC58E9" w14:textId="77777777" w:rsidR="0070578A" w:rsidRDefault="0070578A" w:rsidP="00EA7F31">
            <w:pPr>
              <w:pStyle w:val="TAC6"/>
            </w:pPr>
            <w:r>
              <w:t>2.88</w:t>
            </w:r>
          </w:p>
        </w:tc>
        <w:tc>
          <w:tcPr>
            <w:tcW w:w="603" w:type="auto"/>
          </w:tcPr>
          <w:p w14:paraId="074B92E7" w14:textId="77777777" w:rsidR="0070578A" w:rsidRDefault="0070578A" w:rsidP="00EA7F31">
            <w:pPr>
              <w:pStyle w:val="TAC6"/>
            </w:pPr>
            <w:r>
              <w:t>BT</w:t>
            </w:r>
          </w:p>
        </w:tc>
        <w:tc>
          <w:tcPr>
            <w:tcW w:w="603" w:type="auto"/>
            <w:shd w:val="clear" w:color="auto" w:fill="ADD8E6"/>
          </w:tcPr>
          <w:p w14:paraId="794F65FE" w14:textId="77777777" w:rsidR="0070578A" w:rsidRDefault="0070578A" w:rsidP="00EA7F31">
            <w:pPr>
              <w:pStyle w:val="TAC6"/>
            </w:pPr>
            <w:r>
              <w:t>EXCEED</w:t>
            </w:r>
          </w:p>
        </w:tc>
      </w:tr>
      <w:tr w:rsidR="0070578A" w14:paraId="2657B3F8" w14:textId="77777777" w:rsidTr="00EA7F31">
        <w:trPr>
          <w:jc w:val="center"/>
        </w:trPr>
        <w:tc>
          <w:tcPr>
            <w:tcW w:w="603" w:type="auto"/>
            <w:vMerge/>
          </w:tcPr>
          <w:p w14:paraId="48E367BE" w14:textId="77777777" w:rsidR="0070578A" w:rsidRDefault="0070578A" w:rsidP="00EA7F31"/>
        </w:tc>
        <w:tc>
          <w:tcPr>
            <w:tcW w:w="603" w:type="auto"/>
            <w:vMerge/>
          </w:tcPr>
          <w:p w14:paraId="570FB146" w14:textId="77777777" w:rsidR="0070578A" w:rsidRDefault="0070578A" w:rsidP="00EA7F31"/>
        </w:tc>
        <w:tc>
          <w:tcPr>
            <w:tcW w:w="603" w:type="auto"/>
          </w:tcPr>
          <w:p w14:paraId="1010AEB0" w14:textId="77777777" w:rsidR="0070578A" w:rsidRDefault="0070578A" w:rsidP="00EA7F31">
            <w:pPr>
              <w:pStyle w:val="TAC6"/>
            </w:pPr>
            <w:r>
              <w:t>2</w:t>
            </w:r>
          </w:p>
        </w:tc>
        <w:tc>
          <w:tcPr>
            <w:tcW w:w="603" w:type="auto"/>
          </w:tcPr>
          <w:p w14:paraId="6B0A4AC2" w14:textId="77777777" w:rsidR="0070578A" w:rsidRDefault="0070578A" w:rsidP="00EA7F31">
            <w:pPr>
              <w:pStyle w:val="TAC6"/>
            </w:pPr>
            <w:r>
              <w:t>32</w:t>
            </w:r>
          </w:p>
        </w:tc>
        <w:tc>
          <w:tcPr>
            <w:tcW w:w="603" w:type="auto"/>
          </w:tcPr>
          <w:p w14:paraId="04E2F6DB" w14:textId="77777777" w:rsidR="0070578A" w:rsidRDefault="0070578A" w:rsidP="00EA7F31">
            <w:pPr>
              <w:pStyle w:val="TAC6"/>
            </w:pPr>
            <w:r>
              <w:t>off</w:t>
            </w:r>
          </w:p>
        </w:tc>
        <w:tc>
          <w:tcPr>
            <w:tcW w:w="603" w:type="auto"/>
          </w:tcPr>
          <w:p w14:paraId="1224E523" w14:textId="77777777" w:rsidR="0070578A" w:rsidRDefault="0070578A" w:rsidP="00EA7F31">
            <w:pPr>
              <w:pStyle w:val="TAC6"/>
            </w:pPr>
          </w:p>
        </w:tc>
        <w:tc>
          <w:tcPr>
            <w:tcW w:w="603" w:type="auto"/>
          </w:tcPr>
          <w:p w14:paraId="2C771E52" w14:textId="77777777" w:rsidR="0070578A" w:rsidRDefault="0070578A" w:rsidP="00EA7F31">
            <w:pPr>
              <w:pStyle w:val="TAC6"/>
            </w:pPr>
            <w:r>
              <w:t>BT</w:t>
            </w:r>
          </w:p>
        </w:tc>
        <w:tc>
          <w:tcPr>
            <w:tcW w:w="603" w:type="auto"/>
          </w:tcPr>
          <w:p w14:paraId="70D308E0" w14:textId="77777777" w:rsidR="0070578A" w:rsidRDefault="0070578A" w:rsidP="00EA7F31">
            <w:pPr>
              <w:pStyle w:val="TAC6"/>
            </w:pPr>
            <w:r>
              <w:t>3.77</w:t>
            </w:r>
          </w:p>
        </w:tc>
        <w:tc>
          <w:tcPr>
            <w:tcW w:w="603" w:type="auto"/>
          </w:tcPr>
          <w:p w14:paraId="6B087873" w14:textId="77777777" w:rsidR="0070578A" w:rsidRDefault="0070578A" w:rsidP="00EA7F31">
            <w:pPr>
              <w:pStyle w:val="TAC6"/>
            </w:pPr>
            <w:r>
              <w:t>0.83</w:t>
            </w:r>
          </w:p>
        </w:tc>
        <w:tc>
          <w:tcPr>
            <w:tcW w:w="603" w:type="auto"/>
          </w:tcPr>
          <w:p w14:paraId="3F01D661" w14:textId="77777777" w:rsidR="0070578A" w:rsidRDefault="0070578A" w:rsidP="00EA7F31">
            <w:pPr>
              <w:pStyle w:val="TAC6"/>
            </w:pPr>
            <w:r>
              <w:t>c11</w:t>
            </w:r>
          </w:p>
        </w:tc>
        <w:tc>
          <w:tcPr>
            <w:tcW w:w="603" w:type="auto"/>
          </w:tcPr>
          <w:p w14:paraId="448A11CB" w14:textId="77777777" w:rsidR="0070578A" w:rsidRDefault="0070578A" w:rsidP="00EA7F31">
            <w:pPr>
              <w:pStyle w:val="TAC6"/>
            </w:pPr>
            <w:r>
              <w:t>4x8</w:t>
            </w:r>
          </w:p>
        </w:tc>
        <w:tc>
          <w:tcPr>
            <w:tcW w:w="603" w:type="auto"/>
          </w:tcPr>
          <w:p w14:paraId="7FD96851" w14:textId="77777777" w:rsidR="0070578A" w:rsidRDefault="0070578A" w:rsidP="00EA7F31">
            <w:pPr>
              <w:pStyle w:val="TAC6"/>
            </w:pPr>
            <w:r>
              <w:t>2.59</w:t>
            </w:r>
          </w:p>
        </w:tc>
        <w:tc>
          <w:tcPr>
            <w:tcW w:w="603" w:type="auto"/>
          </w:tcPr>
          <w:p w14:paraId="5283E7E2" w14:textId="77777777" w:rsidR="0070578A" w:rsidRDefault="0070578A" w:rsidP="00EA7F31">
            <w:pPr>
              <w:pStyle w:val="TAC6"/>
            </w:pPr>
            <w:r>
              <w:t>0.96</w:t>
            </w:r>
          </w:p>
        </w:tc>
        <w:tc>
          <w:tcPr>
            <w:tcW w:w="603" w:type="auto"/>
          </w:tcPr>
          <w:p w14:paraId="296397B4" w14:textId="77777777" w:rsidR="0070578A" w:rsidRDefault="0070578A" w:rsidP="00EA7F31">
            <w:pPr>
              <w:pStyle w:val="TAC6"/>
            </w:pPr>
            <w:r>
              <w:t>12.44</w:t>
            </w:r>
          </w:p>
        </w:tc>
        <w:tc>
          <w:tcPr>
            <w:tcW w:w="603" w:type="auto"/>
          </w:tcPr>
          <w:p w14:paraId="6CBF9C9E" w14:textId="77777777" w:rsidR="0070578A" w:rsidRDefault="0070578A" w:rsidP="00EA7F31">
            <w:pPr>
              <w:pStyle w:val="TAC6"/>
            </w:pPr>
            <w:r>
              <w:t>BT</w:t>
            </w:r>
          </w:p>
        </w:tc>
        <w:tc>
          <w:tcPr>
            <w:tcW w:w="603" w:type="auto"/>
          </w:tcPr>
          <w:p w14:paraId="0DE85D80" w14:textId="77777777" w:rsidR="0070578A" w:rsidRDefault="0070578A" w:rsidP="00EA7F31">
            <w:pPr>
              <w:pStyle w:val="TAC6"/>
            </w:pPr>
            <w:r>
              <w:t>PASS</w:t>
            </w:r>
          </w:p>
        </w:tc>
      </w:tr>
      <w:tr w:rsidR="0070578A" w14:paraId="66113BD7" w14:textId="77777777" w:rsidTr="00EA7F31">
        <w:trPr>
          <w:jc w:val="center"/>
        </w:trPr>
        <w:tc>
          <w:tcPr>
            <w:tcW w:w="603" w:type="auto"/>
            <w:vMerge/>
          </w:tcPr>
          <w:p w14:paraId="0D9FFAFA" w14:textId="77777777" w:rsidR="0070578A" w:rsidRDefault="0070578A" w:rsidP="00EA7F31"/>
        </w:tc>
        <w:tc>
          <w:tcPr>
            <w:tcW w:w="603" w:type="auto"/>
            <w:vMerge w:val="restart"/>
          </w:tcPr>
          <w:p w14:paraId="4D6C000B" w14:textId="77777777" w:rsidR="0070578A" w:rsidRDefault="0070578A" w:rsidP="00EA7F31">
            <w:pPr>
              <w:pStyle w:val="TAC6"/>
            </w:pPr>
            <w:r>
              <w:t>c27</w:t>
            </w:r>
          </w:p>
        </w:tc>
        <w:tc>
          <w:tcPr>
            <w:tcW w:w="603" w:type="auto"/>
          </w:tcPr>
          <w:p w14:paraId="434A7AD1" w14:textId="77777777" w:rsidR="0070578A" w:rsidRDefault="0070578A" w:rsidP="00EA7F31">
            <w:pPr>
              <w:pStyle w:val="TAC6"/>
            </w:pPr>
            <w:r>
              <w:t>1</w:t>
            </w:r>
          </w:p>
        </w:tc>
        <w:tc>
          <w:tcPr>
            <w:tcW w:w="603" w:type="auto"/>
          </w:tcPr>
          <w:p w14:paraId="1B566F15" w14:textId="77777777" w:rsidR="0070578A" w:rsidRDefault="0070578A" w:rsidP="00EA7F31">
            <w:pPr>
              <w:pStyle w:val="TAC6"/>
            </w:pPr>
            <w:r>
              <w:t>48</w:t>
            </w:r>
          </w:p>
        </w:tc>
        <w:tc>
          <w:tcPr>
            <w:tcW w:w="603" w:type="auto"/>
          </w:tcPr>
          <w:p w14:paraId="5DF03339" w14:textId="77777777" w:rsidR="0070578A" w:rsidRDefault="0070578A" w:rsidP="00EA7F31">
            <w:pPr>
              <w:pStyle w:val="TAC6"/>
            </w:pPr>
            <w:r>
              <w:t>off</w:t>
            </w:r>
          </w:p>
        </w:tc>
        <w:tc>
          <w:tcPr>
            <w:tcW w:w="603" w:type="auto"/>
          </w:tcPr>
          <w:p w14:paraId="62E9ED31" w14:textId="77777777" w:rsidR="0070578A" w:rsidRDefault="0070578A" w:rsidP="00EA7F31">
            <w:pPr>
              <w:pStyle w:val="TAC6"/>
            </w:pPr>
          </w:p>
        </w:tc>
        <w:tc>
          <w:tcPr>
            <w:tcW w:w="603" w:type="auto"/>
          </w:tcPr>
          <w:p w14:paraId="433D68B0" w14:textId="77777777" w:rsidR="0070578A" w:rsidRDefault="0070578A" w:rsidP="00EA7F31">
            <w:pPr>
              <w:pStyle w:val="TAC6"/>
            </w:pPr>
            <w:r>
              <w:t>NWT</w:t>
            </w:r>
          </w:p>
        </w:tc>
        <w:tc>
          <w:tcPr>
            <w:tcW w:w="603" w:type="auto"/>
          </w:tcPr>
          <w:p w14:paraId="25E5F364" w14:textId="77777777" w:rsidR="0070578A" w:rsidRDefault="0070578A" w:rsidP="00EA7F31">
            <w:pPr>
              <w:pStyle w:val="TAC6"/>
            </w:pPr>
            <w:r>
              <w:t>4.39</w:t>
            </w:r>
          </w:p>
        </w:tc>
        <w:tc>
          <w:tcPr>
            <w:tcW w:w="603" w:type="auto"/>
          </w:tcPr>
          <w:p w14:paraId="01B719CD" w14:textId="77777777" w:rsidR="0070578A" w:rsidRDefault="0070578A" w:rsidP="00EA7F31">
            <w:pPr>
              <w:pStyle w:val="TAC6"/>
            </w:pPr>
            <w:r>
              <w:t>0.63</w:t>
            </w:r>
          </w:p>
        </w:tc>
        <w:tc>
          <w:tcPr>
            <w:tcW w:w="603" w:type="auto"/>
          </w:tcPr>
          <w:p w14:paraId="6865721C" w14:textId="77777777" w:rsidR="0070578A" w:rsidRDefault="0070578A" w:rsidP="00EA7F31">
            <w:pPr>
              <w:pStyle w:val="TAC6"/>
            </w:pPr>
            <w:r>
              <w:t>c14</w:t>
            </w:r>
          </w:p>
        </w:tc>
        <w:tc>
          <w:tcPr>
            <w:tcW w:w="603" w:type="auto"/>
          </w:tcPr>
          <w:p w14:paraId="16D79590" w14:textId="77777777" w:rsidR="0070578A" w:rsidRDefault="0070578A" w:rsidP="00EA7F31">
            <w:pPr>
              <w:pStyle w:val="TAC6"/>
            </w:pPr>
            <w:r>
              <w:t>4x16.4</w:t>
            </w:r>
          </w:p>
        </w:tc>
        <w:tc>
          <w:tcPr>
            <w:tcW w:w="603" w:type="auto"/>
          </w:tcPr>
          <w:p w14:paraId="67916351" w14:textId="77777777" w:rsidR="0070578A" w:rsidRDefault="0070578A" w:rsidP="00EA7F31">
            <w:pPr>
              <w:pStyle w:val="TAC6"/>
            </w:pPr>
            <w:r>
              <w:t>4.29</w:t>
            </w:r>
          </w:p>
        </w:tc>
        <w:tc>
          <w:tcPr>
            <w:tcW w:w="603" w:type="auto"/>
          </w:tcPr>
          <w:p w14:paraId="4F9C087F" w14:textId="77777777" w:rsidR="0070578A" w:rsidRDefault="0070578A" w:rsidP="00EA7F31">
            <w:pPr>
              <w:pStyle w:val="TAC6"/>
            </w:pPr>
            <w:r>
              <w:t>0.67</w:t>
            </w:r>
          </w:p>
        </w:tc>
        <w:tc>
          <w:tcPr>
            <w:tcW w:w="603" w:type="auto"/>
          </w:tcPr>
          <w:p w14:paraId="2FFEC375" w14:textId="77777777" w:rsidR="0070578A" w:rsidRDefault="0070578A" w:rsidP="00EA7F31">
            <w:pPr>
              <w:pStyle w:val="TAC6"/>
            </w:pPr>
            <w:r>
              <w:t>1.46</w:t>
            </w:r>
          </w:p>
        </w:tc>
        <w:tc>
          <w:tcPr>
            <w:tcW w:w="603" w:type="auto"/>
          </w:tcPr>
          <w:p w14:paraId="5B9D38BE" w14:textId="77777777" w:rsidR="0070578A" w:rsidRDefault="0070578A" w:rsidP="00EA7F31">
            <w:pPr>
              <w:pStyle w:val="TAC6"/>
            </w:pPr>
            <w:r>
              <w:t>NWT</w:t>
            </w:r>
          </w:p>
        </w:tc>
        <w:tc>
          <w:tcPr>
            <w:tcW w:w="603" w:type="auto"/>
          </w:tcPr>
          <w:p w14:paraId="3996B7AD" w14:textId="77777777" w:rsidR="0070578A" w:rsidRDefault="0070578A" w:rsidP="00EA7F31">
            <w:pPr>
              <w:pStyle w:val="TAC6"/>
            </w:pPr>
            <w:r>
              <w:t>PASS</w:t>
            </w:r>
          </w:p>
        </w:tc>
      </w:tr>
      <w:tr w:rsidR="0070578A" w14:paraId="36726573" w14:textId="77777777" w:rsidTr="00EA7F31">
        <w:trPr>
          <w:jc w:val="center"/>
        </w:trPr>
        <w:tc>
          <w:tcPr>
            <w:tcW w:w="603" w:type="auto"/>
            <w:vMerge/>
          </w:tcPr>
          <w:p w14:paraId="3E3198B2" w14:textId="77777777" w:rsidR="0070578A" w:rsidRDefault="0070578A" w:rsidP="00EA7F31"/>
        </w:tc>
        <w:tc>
          <w:tcPr>
            <w:tcW w:w="603" w:type="auto"/>
            <w:vMerge/>
          </w:tcPr>
          <w:p w14:paraId="0FBBCC98" w14:textId="77777777" w:rsidR="0070578A" w:rsidRDefault="0070578A" w:rsidP="00EA7F31"/>
        </w:tc>
        <w:tc>
          <w:tcPr>
            <w:tcW w:w="603" w:type="auto"/>
          </w:tcPr>
          <w:p w14:paraId="32A49439" w14:textId="77777777" w:rsidR="0070578A" w:rsidRDefault="0070578A" w:rsidP="00EA7F31">
            <w:pPr>
              <w:pStyle w:val="TAC6"/>
            </w:pPr>
            <w:r>
              <w:t>2</w:t>
            </w:r>
          </w:p>
        </w:tc>
        <w:tc>
          <w:tcPr>
            <w:tcW w:w="603" w:type="auto"/>
          </w:tcPr>
          <w:p w14:paraId="6ED7209A" w14:textId="77777777" w:rsidR="0070578A" w:rsidRDefault="0070578A" w:rsidP="00EA7F31">
            <w:pPr>
              <w:pStyle w:val="TAC6"/>
            </w:pPr>
            <w:r>
              <w:t>48</w:t>
            </w:r>
          </w:p>
        </w:tc>
        <w:tc>
          <w:tcPr>
            <w:tcW w:w="603" w:type="auto"/>
          </w:tcPr>
          <w:p w14:paraId="4E0AA23D" w14:textId="77777777" w:rsidR="0070578A" w:rsidRDefault="0070578A" w:rsidP="00EA7F31">
            <w:pPr>
              <w:pStyle w:val="TAC6"/>
            </w:pPr>
            <w:r>
              <w:t>off</w:t>
            </w:r>
          </w:p>
        </w:tc>
        <w:tc>
          <w:tcPr>
            <w:tcW w:w="603" w:type="auto"/>
          </w:tcPr>
          <w:p w14:paraId="08FEE664" w14:textId="77777777" w:rsidR="0070578A" w:rsidRDefault="0070578A" w:rsidP="00EA7F31">
            <w:pPr>
              <w:pStyle w:val="TAC6"/>
            </w:pPr>
          </w:p>
        </w:tc>
        <w:tc>
          <w:tcPr>
            <w:tcW w:w="603" w:type="auto"/>
          </w:tcPr>
          <w:p w14:paraId="35D930D8" w14:textId="77777777" w:rsidR="0070578A" w:rsidRDefault="0070578A" w:rsidP="00EA7F31">
            <w:pPr>
              <w:pStyle w:val="TAC6"/>
            </w:pPr>
            <w:r>
              <w:t>BT</w:t>
            </w:r>
          </w:p>
        </w:tc>
        <w:tc>
          <w:tcPr>
            <w:tcW w:w="603" w:type="auto"/>
          </w:tcPr>
          <w:p w14:paraId="68338FE1" w14:textId="77777777" w:rsidR="0070578A" w:rsidRDefault="0070578A" w:rsidP="00EA7F31">
            <w:pPr>
              <w:pStyle w:val="TAC6"/>
            </w:pPr>
            <w:r>
              <w:t>4.39</w:t>
            </w:r>
          </w:p>
        </w:tc>
        <w:tc>
          <w:tcPr>
            <w:tcW w:w="603" w:type="auto"/>
          </w:tcPr>
          <w:p w14:paraId="1D239A89" w14:textId="77777777" w:rsidR="0070578A" w:rsidRDefault="0070578A" w:rsidP="00EA7F31">
            <w:pPr>
              <w:pStyle w:val="TAC6"/>
            </w:pPr>
            <w:r>
              <w:t>0.63</w:t>
            </w:r>
          </w:p>
        </w:tc>
        <w:tc>
          <w:tcPr>
            <w:tcW w:w="603" w:type="auto"/>
          </w:tcPr>
          <w:p w14:paraId="79EC2D8B" w14:textId="77777777" w:rsidR="0070578A" w:rsidRDefault="0070578A" w:rsidP="00EA7F31">
            <w:pPr>
              <w:pStyle w:val="TAC6"/>
            </w:pPr>
            <w:r>
              <w:t>c13</w:t>
            </w:r>
          </w:p>
        </w:tc>
        <w:tc>
          <w:tcPr>
            <w:tcW w:w="603" w:type="auto"/>
          </w:tcPr>
          <w:p w14:paraId="749C1B0A" w14:textId="77777777" w:rsidR="0070578A" w:rsidRDefault="0070578A" w:rsidP="00EA7F31">
            <w:pPr>
              <w:pStyle w:val="TAC6"/>
            </w:pPr>
            <w:r>
              <w:t>4x13.2</w:t>
            </w:r>
          </w:p>
        </w:tc>
        <w:tc>
          <w:tcPr>
            <w:tcW w:w="603" w:type="auto"/>
          </w:tcPr>
          <w:p w14:paraId="23C63E0E" w14:textId="77777777" w:rsidR="0070578A" w:rsidRDefault="0070578A" w:rsidP="00EA7F31">
            <w:pPr>
              <w:pStyle w:val="TAC6"/>
            </w:pPr>
            <w:r>
              <w:t>4.1</w:t>
            </w:r>
          </w:p>
        </w:tc>
        <w:tc>
          <w:tcPr>
            <w:tcW w:w="603" w:type="auto"/>
          </w:tcPr>
          <w:p w14:paraId="07475676" w14:textId="77777777" w:rsidR="0070578A" w:rsidRDefault="0070578A" w:rsidP="00EA7F31">
            <w:pPr>
              <w:pStyle w:val="TAC6"/>
            </w:pPr>
            <w:r>
              <w:t>0.73</w:t>
            </w:r>
          </w:p>
        </w:tc>
        <w:tc>
          <w:tcPr>
            <w:tcW w:w="603" w:type="auto"/>
          </w:tcPr>
          <w:p w14:paraId="56CCA942" w14:textId="77777777" w:rsidR="0070578A" w:rsidRDefault="0070578A" w:rsidP="00EA7F31">
            <w:pPr>
              <w:pStyle w:val="TAC6"/>
            </w:pPr>
            <w:r>
              <w:t>4.01</w:t>
            </w:r>
          </w:p>
        </w:tc>
        <w:tc>
          <w:tcPr>
            <w:tcW w:w="603" w:type="auto"/>
          </w:tcPr>
          <w:p w14:paraId="04863241" w14:textId="77777777" w:rsidR="0070578A" w:rsidRDefault="0070578A" w:rsidP="00EA7F31">
            <w:pPr>
              <w:pStyle w:val="TAC6"/>
            </w:pPr>
            <w:r>
              <w:t>BT</w:t>
            </w:r>
          </w:p>
        </w:tc>
        <w:tc>
          <w:tcPr>
            <w:tcW w:w="603" w:type="auto"/>
          </w:tcPr>
          <w:p w14:paraId="2B42A2F5" w14:textId="77777777" w:rsidR="0070578A" w:rsidRDefault="0070578A" w:rsidP="00EA7F31">
            <w:pPr>
              <w:pStyle w:val="TAC6"/>
            </w:pPr>
            <w:r>
              <w:t>PASS</w:t>
            </w:r>
          </w:p>
        </w:tc>
      </w:tr>
      <w:tr w:rsidR="0070578A" w14:paraId="79C5EDFA" w14:textId="77777777" w:rsidTr="00EA7F31">
        <w:trPr>
          <w:jc w:val="center"/>
        </w:trPr>
        <w:tc>
          <w:tcPr>
            <w:tcW w:w="603" w:type="auto"/>
            <w:vMerge/>
          </w:tcPr>
          <w:p w14:paraId="5DAABB73" w14:textId="77777777" w:rsidR="0070578A" w:rsidRDefault="0070578A" w:rsidP="00EA7F31"/>
        </w:tc>
        <w:tc>
          <w:tcPr>
            <w:tcW w:w="603" w:type="auto"/>
            <w:vMerge w:val="restart"/>
          </w:tcPr>
          <w:p w14:paraId="79E62056" w14:textId="77777777" w:rsidR="0070578A" w:rsidRDefault="0070578A" w:rsidP="00EA7F31">
            <w:pPr>
              <w:pStyle w:val="TAC6"/>
            </w:pPr>
            <w:r>
              <w:t>c28</w:t>
            </w:r>
          </w:p>
        </w:tc>
        <w:tc>
          <w:tcPr>
            <w:tcW w:w="603" w:type="auto"/>
          </w:tcPr>
          <w:p w14:paraId="0C738339" w14:textId="77777777" w:rsidR="0070578A" w:rsidRDefault="0070578A" w:rsidP="00EA7F31">
            <w:pPr>
              <w:pStyle w:val="TAC6"/>
            </w:pPr>
            <w:r>
              <w:t>1</w:t>
            </w:r>
          </w:p>
        </w:tc>
        <w:tc>
          <w:tcPr>
            <w:tcW w:w="603" w:type="auto"/>
          </w:tcPr>
          <w:p w14:paraId="467DDE79" w14:textId="77777777" w:rsidR="0070578A" w:rsidRDefault="0070578A" w:rsidP="00EA7F31">
            <w:pPr>
              <w:pStyle w:val="TAC6"/>
            </w:pPr>
            <w:r>
              <w:t>64</w:t>
            </w:r>
          </w:p>
        </w:tc>
        <w:tc>
          <w:tcPr>
            <w:tcW w:w="603" w:type="auto"/>
          </w:tcPr>
          <w:p w14:paraId="65CCADB5" w14:textId="77777777" w:rsidR="0070578A" w:rsidRDefault="0070578A" w:rsidP="00EA7F31">
            <w:pPr>
              <w:pStyle w:val="TAC6"/>
            </w:pPr>
            <w:r>
              <w:t>off</w:t>
            </w:r>
          </w:p>
        </w:tc>
        <w:tc>
          <w:tcPr>
            <w:tcW w:w="603" w:type="auto"/>
          </w:tcPr>
          <w:p w14:paraId="7830EC37" w14:textId="77777777" w:rsidR="0070578A" w:rsidRDefault="0070578A" w:rsidP="00EA7F31">
            <w:pPr>
              <w:pStyle w:val="TAC6"/>
            </w:pPr>
          </w:p>
        </w:tc>
        <w:tc>
          <w:tcPr>
            <w:tcW w:w="603" w:type="auto"/>
          </w:tcPr>
          <w:p w14:paraId="07E2F6AA" w14:textId="77777777" w:rsidR="0070578A" w:rsidRDefault="0070578A" w:rsidP="00EA7F31">
            <w:pPr>
              <w:pStyle w:val="TAC6"/>
            </w:pPr>
            <w:r>
              <w:t>NWT</w:t>
            </w:r>
          </w:p>
        </w:tc>
        <w:tc>
          <w:tcPr>
            <w:tcW w:w="603" w:type="auto"/>
          </w:tcPr>
          <w:p w14:paraId="291D94D3" w14:textId="77777777" w:rsidR="0070578A" w:rsidRDefault="0070578A" w:rsidP="00EA7F31">
            <w:pPr>
              <w:pStyle w:val="TAC6"/>
            </w:pPr>
            <w:r>
              <w:t>4.61</w:t>
            </w:r>
          </w:p>
        </w:tc>
        <w:tc>
          <w:tcPr>
            <w:tcW w:w="603" w:type="auto"/>
          </w:tcPr>
          <w:p w14:paraId="6EE33DEA" w14:textId="77777777" w:rsidR="0070578A" w:rsidRDefault="0070578A" w:rsidP="00EA7F31">
            <w:pPr>
              <w:pStyle w:val="TAC6"/>
            </w:pPr>
            <w:r>
              <w:t>0.54</w:t>
            </w:r>
          </w:p>
        </w:tc>
        <w:tc>
          <w:tcPr>
            <w:tcW w:w="603" w:type="auto"/>
          </w:tcPr>
          <w:p w14:paraId="1ECB1CFE" w14:textId="77777777" w:rsidR="0070578A" w:rsidRDefault="0070578A" w:rsidP="00EA7F31">
            <w:pPr>
              <w:pStyle w:val="TAC6"/>
            </w:pPr>
            <w:r>
              <w:t>c15</w:t>
            </w:r>
          </w:p>
        </w:tc>
        <w:tc>
          <w:tcPr>
            <w:tcW w:w="603" w:type="auto"/>
          </w:tcPr>
          <w:p w14:paraId="7123EDCC" w14:textId="77777777" w:rsidR="0070578A" w:rsidRDefault="0070578A" w:rsidP="00EA7F31">
            <w:pPr>
              <w:pStyle w:val="TAC6"/>
            </w:pPr>
            <w:r>
              <w:t>4x24.4</w:t>
            </w:r>
          </w:p>
        </w:tc>
        <w:tc>
          <w:tcPr>
            <w:tcW w:w="603" w:type="auto"/>
          </w:tcPr>
          <w:p w14:paraId="0A66ADCA" w14:textId="77777777" w:rsidR="0070578A" w:rsidRDefault="0070578A" w:rsidP="00EA7F31">
            <w:pPr>
              <w:pStyle w:val="TAC6"/>
            </w:pPr>
            <w:r>
              <w:t>4.5</w:t>
            </w:r>
          </w:p>
        </w:tc>
        <w:tc>
          <w:tcPr>
            <w:tcW w:w="603" w:type="auto"/>
          </w:tcPr>
          <w:p w14:paraId="2025C978" w14:textId="77777777" w:rsidR="0070578A" w:rsidRDefault="0070578A" w:rsidP="00EA7F31">
            <w:pPr>
              <w:pStyle w:val="TAC6"/>
            </w:pPr>
            <w:r>
              <w:t>0.62</w:t>
            </w:r>
          </w:p>
        </w:tc>
        <w:tc>
          <w:tcPr>
            <w:tcW w:w="603" w:type="auto"/>
          </w:tcPr>
          <w:p w14:paraId="64AEC514" w14:textId="77777777" w:rsidR="0070578A" w:rsidRDefault="0070578A" w:rsidP="00EA7F31">
            <w:pPr>
              <w:pStyle w:val="TAC6"/>
            </w:pPr>
            <w:r>
              <w:t>1.81</w:t>
            </w:r>
          </w:p>
        </w:tc>
        <w:tc>
          <w:tcPr>
            <w:tcW w:w="603" w:type="auto"/>
          </w:tcPr>
          <w:p w14:paraId="1FCB6ADB" w14:textId="77777777" w:rsidR="0070578A" w:rsidRDefault="0070578A" w:rsidP="00EA7F31">
            <w:pPr>
              <w:pStyle w:val="TAC6"/>
            </w:pPr>
            <w:r>
              <w:t>BT</w:t>
            </w:r>
          </w:p>
        </w:tc>
        <w:tc>
          <w:tcPr>
            <w:tcW w:w="603" w:type="auto"/>
            <w:shd w:val="clear" w:color="auto" w:fill="ADD8E6"/>
          </w:tcPr>
          <w:p w14:paraId="59CF1E30" w14:textId="77777777" w:rsidR="0070578A" w:rsidRDefault="0070578A" w:rsidP="00EA7F31">
            <w:pPr>
              <w:pStyle w:val="TAC6"/>
            </w:pPr>
            <w:r>
              <w:t>EXCEED</w:t>
            </w:r>
          </w:p>
        </w:tc>
      </w:tr>
      <w:tr w:rsidR="0070578A" w14:paraId="65D4C53E" w14:textId="77777777" w:rsidTr="00EA7F31">
        <w:trPr>
          <w:jc w:val="center"/>
        </w:trPr>
        <w:tc>
          <w:tcPr>
            <w:tcW w:w="603" w:type="auto"/>
            <w:vMerge/>
          </w:tcPr>
          <w:p w14:paraId="39478828" w14:textId="77777777" w:rsidR="0070578A" w:rsidRDefault="0070578A" w:rsidP="00EA7F31"/>
        </w:tc>
        <w:tc>
          <w:tcPr>
            <w:tcW w:w="603" w:type="auto"/>
            <w:vMerge/>
          </w:tcPr>
          <w:p w14:paraId="083F3596" w14:textId="77777777" w:rsidR="0070578A" w:rsidRDefault="0070578A" w:rsidP="00EA7F31"/>
        </w:tc>
        <w:tc>
          <w:tcPr>
            <w:tcW w:w="603" w:type="auto"/>
          </w:tcPr>
          <w:p w14:paraId="7BF760CE" w14:textId="77777777" w:rsidR="0070578A" w:rsidRDefault="0070578A" w:rsidP="00EA7F31">
            <w:pPr>
              <w:pStyle w:val="TAC6"/>
            </w:pPr>
            <w:r>
              <w:t>2</w:t>
            </w:r>
          </w:p>
        </w:tc>
        <w:tc>
          <w:tcPr>
            <w:tcW w:w="603" w:type="auto"/>
          </w:tcPr>
          <w:p w14:paraId="5C49AA35" w14:textId="77777777" w:rsidR="0070578A" w:rsidRDefault="0070578A" w:rsidP="00EA7F31">
            <w:pPr>
              <w:pStyle w:val="TAC6"/>
            </w:pPr>
            <w:r>
              <w:t>64</w:t>
            </w:r>
          </w:p>
        </w:tc>
        <w:tc>
          <w:tcPr>
            <w:tcW w:w="603" w:type="auto"/>
          </w:tcPr>
          <w:p w14:paraId="11139856" w14:textId="77777777" w:rsidR="0070578A" w:rsidRDefault="0070578A" w:rsidP="00EA7F31">
            <w:pPr>
              <w:pStyle w:val="TAC6"/>
            </w:pPr>
            <w:r>
              <w:t>off</w:t>
            </w:r>
          </w:p>
        </w:tc>
        <w:tc>
          <w:tcPr>
            <w:tcW w:w="603" w:type="auto"/>
          </w:tcPr>
          <w:p w14:paraId="37C7CFFE" w14:textId="77777777" w:rsidR="0070578A" w:rsidRDefault="0070578A" w:rsidP="00EA7F31">
            <w:pPr>
              <w:pStyle w:val="TAC6"/>
            </w:pPr>
          </w:p>
        </w:tc>
        <w:tc>
          <w:tcPr>
            <w:tcW w:w="603" w:type="auto"/>
          </w:tcPr>
          <w:p w14:paraId="07831852" w14:textId="77777777" w:rsidR="0070578A" w:rsidRDefault="0070578A" w:rsidP="00EA7F31">
            <w:pPr>
              <w:pStyle w:val="TAC6"/>
            </w:pPr>
            <w:r>
              <w:t>BT</w:t>
            </w:r>
          </w:p>
        </w:tc>
        <w:tc>
          <w:tcPr>
            <w:tcW w:w="603" w:type="auto"/>
          </w:tcPr>
          <w:p w14:paraId="4B48BB7C" w14:textId="77777777" w:rsidR="0070578A" w:rsidRDefault="0070578A" w:rsidP="00EA7F31">
            <w:pPr>
              <w:pStyle w:val="TAC6"/>
            </w:pPr>
            <w:r>
              <w:t>4.61</w:t>
            </w:r>
          </w:p>
        </w:tc>
        <w:tc>
          <w:tcPr>
            <w:tcW w:w="603" w:type="auto"/>
          </w:tcPr>
          <w:p w14:paraId="404D58A4" w14:textId="77777777" w:rsidR="0070578A" w:rsidRDefault="0070578A" w:rsidP="00EA7F31">
            <w:pPr>
              <w:pStyle w:val="TAC6"/>
            </w:pPr>
            <w:r>
              <w:t>0.54</w:t>
            </w:r>
          </w:p>
        </w:tc>
        <w:tc>
          <w:tcPr>
            <w:tcW w:w="603" w:type="auto"/>
          </w:tcPr>
          <w:p w14:paraId="724E6830" w14:textId="77777777" w:rsidR="0070578A" w:rsidRDefault="0070578A" w:rsidP="00EA7F31">
            <w:pPr>
              <w:pStyle w:val="TAC6"/>
            </w:pPr>
            <w:r>
              <w:t>c14</w:t>
            </w:r>
          </w:p>
        </w:tc>
        <w:tc>
          <w:tcPr>
            <w:tcW w:w="603" w:type="auto"/>
          </w:tcPr>
          <w:p w14:paraId="44FFE6C2" w14:textId="77777777" w:rsidR="0070578A" w:rsidRDefault="0070578A" w:rsidP="00EA7F31">
            <w:pPr>
              <w:pStyle w:val="TAC6"/>
            </w:pPr>
            <w:r>
              <w:t>4x16.4</w:t>
            </w:r>
          </w:p>
        </w:tc>
        <w:tc>
          <w:tcPr>
            <w:tcW w:w="603" w:type="auto"/>
          </w:tcPr>
          <w:p w14:paraId="28447AEB" w14:textId="77777777" w:rsidR="0070578A" w:rsidRDefault="0070578A" w:rsidP="00EA7F31">
            <w:pPr>
              <w:pStyle w:val="TAC6"/>
            </w:pPr>
            <w:r>
              <w:t>4.29</w:t>
            </w:r>
          </w:p>
        </w:tc>
        <w:tc>
          <w:tcPr>
            <w:tcW w:w="603" w:type="auto"/>
          </w:tcPr>
          <w:p w14:paraId="662C4610" w14:textId="77777777" w:rsidR="0070578A" w:rsidRDefault="0070578A" w:rsidP="00EA7F31">
            <w:pPr>
              <w:pStyle w:val="TAC6"/>
            </w:pPr>
            <w:r>
              <w:t>0.67</w:t>
            </w:r>
          </w:p>
        </w:tc>
        <w:tc>
          <w:tcPr>
            <w:tcW w:w="603" w:type="auto"/>
          </w:tcPr>
          <w:p w14:paraId="4B88B299" w14:textId="77777777" w:rsidR="0070578A" w:rsidRDefault="0070578A" w:rsidP="00EA7F31">
            <w:pPr>
              <w:pStyle w:val="TAC6"/>
            </w:pPr>
            <w:r>
              <w:t>5</w:t>
            </w:r>
          </w:p>
        </w:tc>
        <w:tc>
          <w:tcPr>
            <w:tcW w:w="603" w:type="auto"/>
          </w:tcPr>
          <w:p w14:paraId="563868CE" w14:textId="77777777" w:rsidR="0070578A" w:rsidRDefault="0070578A" w:rsidP="00EA7F31">
            <w:pPr>
              <w:pStyle w:val="TAC6"/>
            </w:pPr>
            <w:r>
              <w:t>BT</w:t>
            </w:r>
          </w:p>
        </w:tc>
        <w:tc>
          <w:tcPr>
            <w:tcW w:w="603" w:type="auto"/>
          </w:tcPr>
          <w:p w14:paraId="4D197CC7" w14:textId="77777777" w:rsidR="0070578A" w:rsidRDefault="0070578A" w:rsidP="00EA7F31">
            <w:pPr>
              <w:pStyle w:val="TAC6"/>
            </w:pPr>
            <w:r>
              <w:t>PASS</w:t>
            </w:r>
          </w:p>
        </w:tc>
      </w:tr>
      <w:tr w:rsidR="0070578A" w14:paraId="3C6425FF" w14:textId="77777777" w:rsidTr="00EA7F31">
        <w:trPr>
          <w:jc w:val="center"/>
        </w:trPr>
        <w:tc>
          <w:tcPr>
            <w:tcW w:w="603" w:type="auto"/>
            <w:vMerge/>
          </w:tcPr>
          <w:p w14:paraId="2E9FCB65" w14:textId="77777777" w:rsidR="0070578A" w:rsidRDefault="0070578A" w:rsidP="00EA7F31"/>
        </w:tc>
        <w:tc>
          <w:tcPr>
            <w:tcW w:w="603" w:type="auto"/>
            <w:vMerge w:val="restart"/>
          </w:tcPr>
          <w:p w14:paraId="434A9C6F" w14:textId="77777777" w:rsidR="0070578A" w:rsidRDefault="0070578A" w:rsidP="00EA7F31">
            <w:pPr>
              <w:pStyle w:val="TAC6"/>
            </w:pPr>
            <w:r>
              <w:t>c29</w:t>
            </w:r>
          </w:p>
        </w:tc>
        <w:tc>
          <w:tcPr>
            <w:tcW w:w="603" w:type="auto"/>
          </w:tcPr>
          <w:p w14:paraId="206037C0" w14:textId="77777777" w:rsidR="0070578A" w:rsidRDefault="0070578A" w:rsidP="00EA7F31">
            <w:pPr>
              <w:pStyle w:val="TAC6"/>
            </w:pPr>
            <w:r>
              <w:t>1</w:t>
            </w:r>
          </w:p>
        </w:tc>
        <w:tc>
          <w:tcPr>
            <w:tcW w:w="603" w:type="auto"/>
          </w:tcPr>
          <w:p w14:paraId="26478A08" w14:textId="77777777" w:rsidR="0070578A" w:rsidRDefault="0070578A" w:rsidP="00EA7F31">
            <w:pPr>
              <w:pStyle w:val="TAC6"/>
            </w:pPr>
            <w:r>
              <w:t>80</w:t>
            </w:r>
          </w:p>
        </w:tc>
        <w:tc>
          <w:tcPr>
            <w:tcW w:w="603" w:type="auto"/>
          </w:tcPr>
          <w:p w14:paraId="2187211C" w14:textId="77777777" w:rsidR="0070578A" w:rsidRDefault="0070578A" w:rsidP="00EA7F31">
            <w:pPr>
              <w:pStyle w:val="TAC6"/>
            </w:pPr>
            <w:r>
              <w:t>off</w:t>
            </w:r>
          </w:p>
        </w:tc>
        <w:tc>
          <w:tcPr>
            <w:tcW w:w="603" w:type="auto"/>
          </w:tcPr>
          <w:p w14:paraId="580DFE98" w14:textId="77777777" w:rsidR="0070578A" w:rsidRDefault="0070578A" w:rsidP="00EA7F31">
            <w:pPr>
              <w:pStyle w:val="TAC6"/>
            </w:pPr>
          </w:p>
        </w:tc>
        <w:tc>
          <w:tcPr>
            <w:tcW w:w="603" w:type="auto"/>
          </w:tcPr>
          <w:p w14:paraId="2BECFBBD" w14:textId="77777777" w:rsidR="0070578A" w:rsidRDefault="0070578A" w:rsidP="00EA7F31">
            <w:pPr>
              <w:pStyle w:val="TAC6"/>
            </w:pPr>
            <w:r>
              <w:t>NWT</w:t>
            </w:r>
          </w:p>
        </w:tc>
        <w:tc>
          <w:tcPr>
            <w:tcW w:w="603" w:type="auto"/>
          </w:tcPr>
          <w:p w14:paraId="3D82586D" w14:textId="77777777" w:rsidR="0070578A" w:rsidRDefault="0070578A" w:rsidP="00EA7F31">
            <w:pPr>
              <w:pStyle w:val="TAC6"/>
            </w:pPr>
            <w:r>
              <w:t>4.64</w:t>
            </w:r>
          </w:p>
        </w:tc>
        <w:tc>
          <w:tcPr>
            <w:tcW w:w="603" w:type="auto"/>
          </w:tcPr>
          <w:p w14:paraId="4C873479" w14:textId="77777777" w:rsidR="0070578A" w:rsidRDefault="0070578A" w:rsidP="00EA7F31">
            <w:pPr>
              <w:pStyle w:val="TAC6"/>
            </w:pPr>
            <w:r>
              <w:t>0.57</w:t>
            </w:r>
          </w:p>
        </w:tc>
        <w:tc>
          <w:tcPr>
            <w:tcW w:w="603" w:type="auto"/>
          </w:tcPr>
          <w:p w14:paraId="79F4EEDA" w14:textId="77777777" w:rsidR="0070578A" w:rsidRDefault="0070578A" w:rsidP="00EA7F31">
            <w:pPr>
              <w:pStyle w:val="TAC6"/>
            </w:pPr>
            <w:r>
              <w:t>c15</w:t>
            </w:r>
          </w:p>
        </w:tc>
        <w:tc>
          <w:tcPr>
            <w:tcW w:w="603" w:type="auto"/>
          </w:tcPr>
          <w:p w14:paraId="447C2CC9" w14:textId="77777777" w:rsidR="0070578A" w:rsidRDefault="0070578A" w:rsidP="00EA7F31">
            <w:pPr>
              <w:pStyle w:val="TAC6"/>
            </w:pPr>
            <w:r>
              <w:t>4x24.4</w:t>
            </w:r>
          </w:p>
        </w:tc>
        <w:tc>
          <w:tcPr>
            <w:tcW w:w="603" w:type="auto"/>
          </w:tcPr>
          <w:p w14:paraId="6ACF0424" w14:textId="77777777" w:rsidR="0070578A" w:rsidRDefault="0070578A" w:rsidP="00EA7F31">
            <w:pPr>
              <w:pStyle w:val="TAC6"/>
            </w:pPr>
            <w:r>
              <w:t>4.5</w:t>
            </w:r>
          </w:p>
        </w:tc>
        <w:tc>
          <w:tcPr>
            <w:tcW w:w="603" w:type="auto"/>
          </w:tcPr>
          <w:p w14:paraId="22DED337" w14:textId="77777777" w:rsidR="0070578A" w:rsidRDefault="0070578A" w:rsidP="00EA7F31">
            <w:pPr>
              <w:pStyle w:val="TAC6"/>
            </w:pPr>
            <w:r>
              <w:t>0.62</w:t>
            </w:r>
          </w:p>
        </w:tc>
        <w:tc>
          <w:tcPr>
            <w:tcW w:w="603" w:type="auto"/>
          </w:tcPr>
          <w:p w14:paraId="59599B74" w14:textId="77777777" w:rsidR="0070578A" w:rsidRDefault="0070578A" w:rsidP="00EA7F31">
            <w:pPr>
              <w:pStyle w:val="TAC6"/>
            </w:pPr>
            <w:r>
              <w:t>2.22</w:t>
            </w:r>
          </w:p>
        </w:tc>
        <w:tc>
          <w:tcPr>
            <w:tcW w:w="603" w:type="auto"/>
          </w:tcPr>
          <w:p w14:paraId="5DAD8D00" w14:textId="77777777" w:rsidR="0070578A" w:rsidRDefault="0070578A" w:rsidP="00EA7F31">
            <w:pPr>
              <w:pStyle w:val="TAC6"/>
            </w:pPr>
            <w:r>
              <w:t>BT</w:t>
            </w:r>
          </w:p>
        </w:tc>
        <w:tc>
          <w:tcPr>
            <w:tcW w:w="603" w:type="auto"/>
            <w:shd w:val="clear" w:color="auto" w:fill="ADD8E6"/>
          </w:tcPr>
          <w:p w14:paraId="66072D5D" w14:textId="77777777" w:rsidR="0070578A" w:rsidRDefault="0070578A" w:rsidP="00EA7F31">
            <w:pPr>
              <w:pStyle w:val="TAC6"/>
            </w:pPr>
            <w:r>
              <w:t>EXCEED</w:t>
            </w:r>
          </w:p>
        </w:tc>
      </w:tr>
      <w:tr w:rsidR="0070578A" w14:paraId="59EFAE4E" w14:textId="77777777" w:rsidTr="00EA7F31">
        <w:trPr>
          <w:jc w:val="center"/>
        </w:trPr>
        <w:tc>
          <w:tcPr>
            <w:tcW w:w="603" w:type="auto"/>
            <w:vMerge/>
          </w:tcPr>
          <w:p w14:paraId="69127FFA" w14:textId="77777777" w:rsidR="0070578A" w:rsidRDefault="0070578A" w:rsidP="00EA7F31"/>
        </w:tc>
        <w:tc>
          <w:tcPr>
            <w:tcW w:w="603" w:type="auto"/>
            <w:vMerge/>
          </w:tcPr>
          <w:p w14:paraId="05C47995" w14:textId="77777777" w:rsidR="0070578A" w:rsidRDefault="0070578A" w:rsidP="00EA7F31"/>
        </w:tc>
        <w:tc>
          <w:tcPr>
            <w:tcW w:w="603" w:type="auto"/>
          </w:tcPr>
          <w:p w14:paraId="5D7901D9" w14:textId="77777777" w:rsidR="0070578A" w:rsidRDefault="0070578A" w:rsidP="00EA7F31">
            <w:pPr>
              <w:pStyle w:val="TAC6"/>
            </w:pPr>
            <w:r>
              <w:t>2</w:t>
            </w:r>
          </w:p>
        </w:tc>
        <w:tc>
          <w:tcPr>
            <w:tcW w:w="603" w:type="auto"/>
          </w:tcPr>
          <w:p w14:paraId="0648CEEE" w14:textId="77777777" w:rsidR="0070578A" w:rsidRDefault="0070578A" w:rsidP="00EA7F31">
            <w:pPr>
              <w:pStyle w:val="TAC6"/>
            </w:pPr>
            <w:r>
              <w:t>80</w:t>
            </w:r>
          </w:p>
        </w:tc>
        <w:tc>
          <w:tcPr>
            <w:tcW w:w="603" w:type="auto"/>
          </w:tcPr>
          <w:p w14:paraId="323745EC" w14:textId="77777777" w:rsidR="0070578A" w:rsidRDefault="0070578A" w:rsidP="00EA7F31">
            <w:pPr>
              <w:pStyle w:val="TAC6"/>
            </w:pPr>
            <w:r>
              <w:t>off</w:t>
            </w:r>
          </w:p>
        </w:tc>
        <w:tc>
          <w:tcPr>
            <w:tcW w:w="603" w:type="auto"/>
          </w:tcPr>
          <w:p w14:paraId="0D8230D3" w14:textId="77777777" w:rsidR="0070578A" w:rsidRDefault="0070578A" w:rsidP="00EA7F31">
            <w:pPr>
              <w:pStyle w:val="TAC6"/>
            </w:pPr>
          </w:p>
        </w:tc>
        <w:tc>
          <w:tcPr>
            <w:tcW w:w="603" w:type="auto"/>
          </w:tcPr>
          <w:p w14:paraId="5697CA12" w14:textId="77777777" w:rsidR="0070578A" w:rsidRDefault="0070578A" w:rsidP="00EA7F31">
            <w:pPr>
              <w:pStyle w:val="TAC6"/>
            </w:pPr>
            <w:r>
              <w:t>BT</w:t>
            </w:r>
          </w:p>
        </w:tc>
        <w:tc>
          <w:tcPr>
            <w:tcW w:w="603" w:type="auto"/>
          </w:tcPr>
          <w:p w14:paraId="182FEFF4" w14:textId="77777777" w:rsidR="0070578A" w:rsidRDefault="0070578A" w:rsidP="00EA7F31">
            <w:pPr>
              <w:pStyle w:val="TAC6"/>
            </w:pPr>
            <w:r>
              <w:t>4.64</w:t>
            </w:r>
          </w:p>
        </w:tc>
        <w:tc>
          <w:tcPr>
            <w:tcW w:w="603" w:type="auto"/>
          </w:tcPr>
          <w:p w14:paraId="02152E33" w14:textId="77777777" w:rsidR="0070578A" w:rsidRDefault="0070578A" w:rsidP="00EA7F31">
            <w:pPr>
              <w:pStyle w:val="TAC6"/>
            </w:pPr>
            <w:r>
              <w:t>0.57</w:t>
            </w:r>
          </w:p>
        </w:tc>
        <w:tc>
          <w:tcPr>
            <w:tcW w:w="603" w:type="auto"/>
          </w:tcPr>
          <w:p w14:paraId="019A03BE" w14:textId="77777777" w:rsidR="0070578A" w:rsidRDefault="0070578A" w:rsidP="00EA7F31">
            <w:pPr>
              <w:pStyle w:val="TAC6"/>
            </w:pPr>
            <w:r>
              <w:t>c14</w:t>
            </w:r>
          </w:p>
        </w:tc>
        <w:tc>
          <w:tcPr>
            <w:tcW w:w="603" w:type="auto"/>
          </w:tcPr>
          <w:p w14:paraId="0C8E3FC2" w14:textId="77777777" w:rsidR="0070578A" w:rsidRDefault="0070578A" w:rsidP="00EA7F31">
            <w:pPr>
              <w:pStyle w:val="TAC6"/>
            </w:pPr>
            <w:r>
              <w:t>4x16.4</w:t>
            </w:r>
          </w:p>
        </w:tc>
        <w:tc>
          <w:tcPr>
            <w:tcW w:w="603" w:type="auto"/>
          </w:tcPr>
          <w:p w14:paraId="4830B4A3" w14:textId="77777777" w:rsidR="0070578A" w:rsidRDefault="0070578A" w:rsidP="00EA7F31">
            <w:pPr>
              <w:pStyle w:val="TAC6"/>
            </w:pPr>
            <w:r>
              <w:t>4.29</w:t>
            </w:r>
          </w:p>
        </w:tc>
        <w:tc>
          <w:tcPr>
            <w:tcW w:w="603" w:type="auto"/>
          </w:tcPr>
          <w:p w14:paraId="0F8E9CA7" w14:textId="77777777" w:rsidR="0070578A" w:rsidRDefault="0070578A" w:rsidP="00EA7F31">
            <w:pPr>
              <w:pStyle w:val="TAC6"/>
            </w:pPr>
            <w:r>
              <w:t>0.67</w:t>
            </w:r>
          </w:p>
        </w:tc>
        <w:tc>
          <w:tcPr>
            <w:tcW w:w="603" w:type="auto"/>
          </w:tcPr>
          <w:p w14:paraId="6D1C6AA3" w14:textId="77777777" w:rsidR="0070578A" w:rsidRDefault="0070578A" w:rsidP="00EA7F31">
            <w:pPr>
              <w:pStyle w:val="TAC6"/>
            </w:pPr>
            <w:r>
              <w:t>5.34</w:t>
            </w:r>
          </w:p>
        </w:tc>
        <w:tc>
          <w:tcPr>
            <w:tcW w:w="603" w:type="auto"/>
          </w:tcPr>
          <w:p w14:paraId="7633E35A" w14:textId="77777777" w:rsidR="0070578A" w:rsidRDefault="0070578A" w:rsidP="00EA7F31">
            <w:pPr>
              <w:pStyle w:val="TAC6"/>
            </w:pPr>
            <w:r>
              <w:t>BT</w:t>
            </w:r>
          </w:p>
        </w:tc>
        <w:tc>
          <w:tcPr>
            <w:tcW w:w="603" w:type="auto"/>
          </w:tcPr>
          <w:p w14:paraId="3FA5E284" w14:textId="77777777" w:rsidR="0070578A" w:rsidRDefault="0070578A" w:rsidP="00EA7F31">
            <w:pPr>
              <w:pStyle w:val="TAC6"/>
            </w:pPr>
            <w:r>
              <w:t>PASS</w:t>
            </w:r>
          </w:p>
        </w:tc>
      </w:tr>
      <w:tr w:rsidR="0070578A" w14:paraId="3A35245C" w14:textId="77777777" w:rsidTr="00EA7F31">
        <w:trPr>
          <w:jc w:val="center"/>
        </w:trPr>
        <w:tc>
          <w:tcPr>
            <w:tcW w:w="603" w:type="auto"/>
            <w:vMerge/>
          </w:tcPr>
          <w:p w14:paraId="5AFEC3B2" w14:textId="77777777" w:rsidR="0070578A" w:rsidRDefault="0070578A" w:rsidP="00EA7F31"/>
        </w:tc>
        <w:tc>
          <w:tcPr>
            <w:tcW w:w="603" w:type="auto"/>
            <w:vMerge w:val="restart"/>
          </w:tcPr>
          <w:p w14:paraId="7AA669F0" w14:textId="77777777" w:rsidR="0070578A" w:rsidRDefault="0070578A" w:rsidP="00EA7F31">
            <w:pPr>
              <w:pStyle w:val="TAC6"/>
            </w:pPr>
            <w:r>
              <w:t>c30</w:t>
            </w:r>
          </w:p>
        </w:tc>
        <w:tc>
          <w:tcPr>
            <w:tcW w:w="603" w:type="auto"/>
          </w:tcPr>
          <w:p w14:paraId="5D3B1A11" w14:textId="77777777" w:rsidR="0070578A" w:rsidRDefault="0070578A" w:rsidP="00EA7F31">
            <w:pPr>
              <w:pStyle w:val="TAC6"/>
            </w:pPr>
            <w:r>
              <w:t>1</w:t>
            </w:r>
          </w:p>
        </w:tc>
        <w:tc>
          <w:tcPr>
            <w:tcW w:w="603" w:type="auto"/>
          </w:tcPr>
          <w:p w14:paraId="3F63DE02" w14:textId="77777777" w:rsidR="0070578A" w:rsidRDefault="0070578A" w:rsidP="00EA7F31">
            <w:pPr>
              <w:pStyle w:val="TAC6"/>
            </w:pPr>
            <w:r>
              <w:t>96</w:t>
            </w:r>
          </w:p>
        </w:tc>
        <w:tc>
          <w:tcPr>
            <w:tcW w:w="603" w:type="auto"/>
          </w:tcPr>
          <w:p w14:paraId="7548D8C7" w14:textId="77777777" w:rsidR="0070578A" w:rsidRDefault="0070578A" w:rsidP="00EA7F31">
            <w:pPr>
              <w:pStyle w:val="TAC6"/>
            </w:pPr>
            <w:r>
              <w:t>off</w:t>
            </w:r>
          </w:p>
        </w:tc>
        <w:tc>
          <w:tcPr>
            <w:tcW w:w="603" w:type="auto"/>
          </w:tcPr>
          <w:p w14:paraId="06B13345" w14:textId="77777777" w:rsidR="0070578A" w:rsidRDefault="0070578A" w:rsidP="00EA7F31">
            <w:pPr>
              <w:pStyle w:val="TAC6"/>
            </w:pPr>
          </w:p>
        </w:tc>
        <w:tc>
          <w:tcPr>
            <w:tcW w:w="603" w:type="auto"/>
          </w:tcPr>
          <w:p w14:paraId="5708A3F9" w14:textId="77777777" w:rsidR="0070578A" w:rsidRDefault="0070578A" w:rsidP="00EA7F31">
            <w:pPr>
              <w:pStyle w:val="TAC6"/>
            </w:pPr>
            <w:r>
              <w:t>NWT</w:t>
            </w:r>
          </w:p>
        </w:tc>
        <w:tc>
          <w:tcPr>
            <w:tcW w:w="603" w:type="auto"/>
          </w:tcPr>
          <w:p w14:paraId="0187735C" w14:textId="77777777" w:rsidR="0070578A" w:rsidRDefault="0070578A" w:rsidP="00EA7F31">
            <w:pPr>
              <w:pStyle w:val="TAC6"/>
            </w:pPr>
            <w:r>
              <w:t>4.66</w:t>
            </w:r>
          </w:p>
        </w:tc>
        <w:tc>
          <w:tcPr>
            <w:tcW w:w="603" w:type="auto"/>
          </w:tcPr>
          <w:p w14:paraId="4461331D" w14:textId="77777777" w:rsidR="0070578A" w:rsidRDefault="0070578A" w:rsidP="00EA7F31">
            <w:pPr>
              <w:pStyle w:val="TAC6"/>
            </w:pPr>
            <w:r>
              <w:t>0.51</w:t>
            </w:r>
          </w:p>
        </w:tc>
        <w:tc>
          <w:tcPr>
            <w:tcW w:w="603" w:type="auto"/>
          </w:tcPr>
          <w:p w14:paraId="5FF2BD32" w14:textId="77777777" w:rsidR="0070578A" w:rsidRDefault="0070578A" w:rsidP="00EA7F31">
            <w:pPr>
              <w:pStyle w:val="TAC6"/>
            </w:pPr>
            <w:r>
              <w:t>c16</w:t>
            </w:r>
          </w:p>
        </w:tc>
        <w:tc>
          <w:tcPr>
            <w:tcW w:w="603" w:type="auto"/>
          </w:tcPr>
          <w:p w14:paraId="7E510E69" w14:textId="77777777" w:rsidR="0070578A" w:rsidRDefault="0070578A" w:rsidP="00EA7F31">
            <w:pPr>
              <w:pStyle w:val="TAC6"/>
            </w:pPr>
            <w:r>
              <w:t>4x32</w:t>
            </w:r>
          </w:p>
        </w:tc>
        <w:tc>
          <w:tcPr>
            <w:tcW w:w="603" w:type="auto"/>
          </w:tcPr>
          <w:p w14:paraId="06A2DDE4" w14:textId="77777777" w:rsidR="0070578A" w:rsidRDefault="0070578A" w:rsidP="00EA7F31">
            <w:pPr>
              <w:pStyle w:val="TAC6"/>
            </w:pPr>
            <w:r>
              <w:t>4.46</w:t>
            </w:r>
          </w:p>
        </w:tc>
        <w:tc>
          <w:tcPr>
            <w:tcW w:w="603" w:type="auto"/>
          </w:tcPr>
          <w:p w14:paraId="31271E2A" w14:textId="77777777" w:rsidR="0070578A" w:rsidRDefault="0070578A" w:rsidP="00EA7F31">
            <w:pPr>
              <w:pStyle w:val="TAC6"/>
            </w:pPr>
            <w:r>
              <w:t>0.62</w:t>
            </w:r>
          </w:p>
        </w:tc>
        <w:tc>
          <w:tcPr>
            <w:tcW w:w="603" w:type="auto"/>
          </w:tcPr>
          <w:p w14:paraId="44BCFCC9" w14:textId="77777777" w:rsidR="0070578A" w:rsidRDefault="0070578A" w:rsidP="00EA7F31">
            <w:pPr>
              <w:pStyle w:val="TAC6"/>
            </w:pPr>
            <w:r>
              <w:t>3.35</w:t>
            </w:r>
          </w:p>
        </w:tc>
        <w:tc>
          <w:tcPr>
            <w:tcW w:w="603" w:type="auto"/>
          </w:tcPr>
          <w:p w14:paraId="213A8875" w14:textId="77777777" w:rsidR="0070578A" w:rsidRDefault="0070578A" w:rsidP="00EA7F31">
            <w:pPr>
              <w:pStyle w:val="TAC6"/>
            </w:pPr>
            <w:r>
              <w:t>BT</w:t>
            </w:r>
          </w:p>
        </w:tc>
        <w:tc>
          <w:tcPr>
            <w:tcW w:w="603" w:type="auto"/>
            <w:shd w:val="clear" w:color="auto" w:fill="ADD8E6"/>
          </w:tcPr>
          <w:p w14:paraId="5D91B762" w14:textId="77777777" w:rsidR="0070578A" w:rsidRDefault="0070578A" w:rsidP="00EA7F31">
            <w:pPr>
              <w:pStyle w:val="TAC6"/>
            </w:pPr>
            <w:r>
              <w:t>EXCEED</w:t>
            </w:r>
          </w:p>
        </w:tc>
      </w:tr>
      <w:tr w:rsidR="0070578A" w14:paraId="6A1D590F" w14:textId="77777777" w:rsidTr="00EA7F31">
        <w:trPr>
          <w:jc w:val="center"/>
        </w:trPr>
        <w:tc>
          <w:tcPr>
            <w:tcW w:w="603" w:type="auto"/>
            <w:vMerge/>
          </w:tcPr>
          <w:p w14:paraId="23C0BDA2" w14:textId="77777777" w:rsidR="0070578A" w:rsidRDefault="0070578A" w:rsidP="00EA7F31"/>
        </w:tc>
        <w:tc>
          <w:tcPr>
            <w:tcW w:w="603" w:type="auto"/>
            <w:vMerge/>
          </w:tcPr>
          <w:p w14:paraId="3437AC05" w14:textId="77777777" w:rsidR="0070578A" w:rsidRDefault="0070578A" w:rsidP="00EA7F31"/>
        </w:tc>
        <w:tc>
          <w:tcPr>
            <w:tcW w:w="603" w:type="auto"/>
          </w:tcPr>
          <w:p w14:paraId="56CF102F" w14:textId="77777777" w:rsidR="0070578A" w:rsidRDefault="0070578A" w:rsidP="00EA7F31">
            <w:pPr>
              <w:pStyle w:val="TAC6"/>
            </w:pPr>
            <w:r>
              <w:t>2</w:t>
            </w:r>
          </w:p>
        </w:tc>
        <w:tc>
          <w:tcPr>
            <w:tcW w:w="603" w:type="auto"/>
          </w:tcPr>
          <w:p w14:paraId="60ACC924" w14:textId="77777777" w:rsidR="0070578A" w:rsidRDefault="0070578A" w:rsidP="00EA7F31">
            <w:pPr>
              <w:pStyle w:val="TAC6"/>
            </w:pPr>
            <w:r>
              <w:t>96</w:t>
            </w:r>
          </w:p>
        </w:tc>
        <w:tc>
          <w:tcPr>
            <w:tcW w:w="603" w:type="auto"/>
          </w:tcPr>
          <w:p w14:paraId="5FAD63C3" w14:textId="77777777" w:rsidR="0070578A" w:rsidRDefault="0070578A" w:rsidP="00EA7F31">
            <w:pPr>
              <w:pStyle w:val="TAC6"/>
            </w:pPr>
            <w:r>
              <w:t>off</w:t>
            </w:r>
          </w:p>
        </w:tc>
        <w:tc>
          <w:tcPr>
            <w:tcW w:w="603" w:type="auto"/>
          </w:tcPr>
          <w:p w14:paraId="19D90915" w14:textId="77777777" w:rsidR="0070578A" w:rsidRDefault="0070578A" w:rsidP="00EA7F31">
            <w:pPr>
              <w:pStyle w:val="TAC6"/>
            </w:pPr>
          </w:p>
        </w:tc>
        <w:tc>
          <w:tcPr>
            <w:tcW w:w="603" w:type="auto"/>
          </w:tcPr>
          <w:p w14:paraId="363E2AEB" w14:textId="77777777" w:rsidR="0070578A" w:rsidRDefault="0070578A" w:rsidP="00EA7F31">
            <w:pPr>
              <w:pStyle w:val="TAC6"/>
            </w:pPr>
            <w:r>
              <w:t>BT</w:t>
            </w:r>
          </w:p>
        </w:tc>
        <w:tc>
          <w:tcPr>
            <w:tcW w:w="603" w:type="auto"/>
          </w:tcPr>
          <w:p w14:paraId="0A014D5F" w14:textId="77777777" w:rsidR="0070578A" w:rsidRDefault="0070578A" w:rsidP="00EA7F31">
            <w:pPr>
              <w:pStyle w:val="TAC6"/>
            </w:pPr>
            <w:r>
              <w:t>4.66</w:t>
            </w:r>
          </w:p>
        </w:tc>
        <w:tc>
          <w:tcPr>
            <w:tcW w:w="603" w:type="auto"/>
          </w:tcPr>
          <w:p w14:paraId="6F01DA60" w14:textId="77777777" w:rsidR="0070578A" w:rsidRDefault="0070578A" w:rsidP="00EA7F31">
            <w:pPr>
              <w:pStyle w:val="TAC6"/>
            </w:pPr>
            <w:r>
              <w:t>0.51</w:t>
            </w:r>
          </w:p>
        </w:tc>
        <w:tc>
          <w:tcPr>
            <w:tcW w:w="603" w:type="auto"/>
          </w:tcPr>
          <w:p w14:paraId="35237CCD" w14:textId="77777777" w:rsidR="0070578A" w:rsidRDefault="0070578A" w:rsidP="00EA7F31">
            <w:pPr>
              <w:pStyle w:val="TAC6"/>
            </w:pPr>
            <w:r>
              <w:t>c15</w:t>
            </w:r>
          </w:p>
        </w:tc>
        <w:tc>
          <w:tcPr>
            <w:tcW w:w="603" w:type="auto"/>
          </w:tcPr>
          <w:p w14:paraId="2D779BEA" w14:textId="77777777" w:rsidR="0070578A" w:rsidRDefault="0070578A" w:rsidP="00EA7F31">
            <w:pPr>
              <w:pStyle w:val="TAC6"/>
            </w:pPr>
            <w:r>
              <w:t>4x24.4</w:t>
            </w:r>
          </w:p>
        </w:tc>
        <w:tc>
          <w:tcPr>
            <w:tcW w:w="603" w:type="auto"/>
          </w:tcPr>
          <w:p w14:paraId="60A538DF" w14:textId="77777777" w:rsidR="0070578A" w:rsidRDefault="0070578A" w:rsidP="00EA7F31">
            <w:pPr>
              <w:pStyle w:val="TAC6"/>
            </w:pPr>
            <w:r>
              <w:t>4.5</w:t>
            </w:r>
          </w:p>
        </w:tc>
        <w:tc>
          <w:tcPr>
            <w:tcW w:w="603" w:type="auto"/>
          </w:tcPr>
          <w:p w14:paraId="3D83AD30" w14:textId="77777777" w:rsidR="0070578A" w:rsidRDefault="0070578A" w:rsidP="00EA7F31">
            <w:pPr>
              <w:pStyle w:val="TAC6"/>
            </w:pPr>
            <w:r>
              <w:t>0.62</w:t>
            </w:r>
          </w:p>
        </w:tc>
        <w:tc>
          <w:tcPr>
            <w:tcW w:w="603" w:type="auto"/>
          </w:tcPr>
          <w:p w14:paraId="7F97CCAC" w14:textId="77777777" w:rsidR="0070578A" w:rsidRDefault="0070578A" w:rsidP="00EA7F31">
            <w:pPr>
              <w:pStyle w:val="TAC6"/>
            </w:pPr>
            <w:r>
              <w:t>2.69</w:t>
            </w:r>
          </w:p>
        </w:tc>
        <w:tc>
          <w:tcPr>
            <w:tcW w:w="603" w:type="auto"/>
          </w:tcPr>
          <w:p w14:paraId="7D93D233" w14:textId="77777777" w:rsidR="0070578A" w:rsidRDefault="0070578A" w:rsidP="00EA7F31">
            <w:pPr>
              <w:pStyle w:val="TAC6"/>
            </w:pPr>
            <w:r>
              <w:t>BT</w:t>
            </w:r>
          </w:p>
        </w:tc>
        <w:tc>
          <w:tcPr>
            <w:tcW w:w="603" w:type="auto"/>
          </w:tcPr>
          <w:p w14:paraId="2AF3E823" w14:textId="77777777" w:rsidR="0070578A" w:rsidRDefault="0070578A" w:rsidP="00EA7F31">
            <w:pPr>
              <w:pStyle w:val="TAC6"/>
            </w:pPr>
            <w:r>
              <w:t>PASS</w:t>
            </w:r>
          </w:p>
        </w:tc>
      </w:tr>
      <w:tr w:rsidR="0070578A" w14:paraId="52321D04" w14:textId="77777777" w:rsidTr="00EA7F31">
        <w:trPr>
          <w:jc w:val="center"/>
        </w:trPr>
        <w:tc>
          <w:tcPr>
            <w:tcW w:w="603" w:type="auto"/>
            <w:vMerge/>
          </w:tcPr>
          <w:p w14:paraId="02EE8632" w14:textId="77777777" w:rsidR="0070578A" w:rsidRDefault="0070578A" w:rsidP="00EA7F31"/>
        </w:tc>
        <w:tc>
          <w:tcPr>
            <w:tcW w:w="603" w:type="auto"/>
          </w:tcPr>
          <w:p w14:paraId="139ED54E" w14:textId="77777777" w:rsidR="0070578A" w:rsidRDefault="0070578A" w:rsidP="00EA7F31">
            <w:pPr>
              <w:pStyle w:val="TAC6"/>
            </w:pPr>
            <w:r>
              <w:t>c31</w:t>
            </w:r>
          </w:p>
        </w:tc>
        <w:tc>
          <w:tcPr>
            <w:tcW w:w="603" w:type="auto"/>
          </w:tcPr>
          <w:p w14:paraId="4F69BA19" w14:textId="77777777" w:rsidR="0070578A" w:rsidRDefault="0070578A" w:rsidP="00EA7F31">
            <w:pPr>
              <w:pStyle w:val="TAC6"/>
            </w:pPr>
            <w:r>
              <w:t>1</w:t>
            </w:r>
          </w:p>
        </w:tc>
        <w:tc>
          <w:tcPr>
            <w:tcW w:w="603" w:type="auto"/>
          </w:tcPr>
          <w:p w14:paraId="26153ABC" w14:textId="77777777" w:rsidR="0070578A" w:rsidRDefault="0070578A" w:rsidP="00EA7F31">
            <w:pPr>
              <w:pStyle w:val="TAC6"/>
            </w:pPr>
            <w:r>
              <w:t>24.4</w:t>
            </w:r>
          </w:p>
        </w:tc>
        <w:tc>
          <w:tcPr>
            <w:tcW w:w="603" w:type="auto"/>
          </w:tcPr>
          <w:p w14:paraId="177AF61F" w14:textId="77777777" w:rsidR="0070578A" w:rsidRDefault="0070578A" w:rsidP="00EA7F31">
            <w:pPr>
              <w:pStyle w:val="TAC6"/>
            </w:pPr>
            <w:r>
              <w:t>off</w:t>
            </w:r>
          </w:p>
        </w:tc>
        <w:tc>
          <w:tcPr>
            <w:tcW w:w="603" w:type="auto"/>
          </w:tcPr>
          <w:p w14:paraId="6340C319" w14:textId="77777777" w:rsidR="0070578A" w:rsidRDefault="0070578A" w:rsidP="00EA7F31">
            <w:pPr>
              <w:pStyle w:val="TAC6"/>
            </w:pPr>
            <w:r>
              <w:t>5%</w:t>
            </w:r>
          </w:p>
        </w:tc>
        <w:tc>
          <w:tcPr>
            <w:tcW w:w="603" w:type="auto"/>
          </w:tcPr>
          <w:p w14:paraId="46898CFE" w14:textId="77777777" w:rsidR="0070578A" w:rsidRDefault="0070578A" w:rsidP="00EA7F31">
            <w:pPr>
              <w:pStyle w:val="TAC6"/>
            </w:pPr>
            <w:r>
              <w:t>NWT</w:t>
            </w:r>
          </w:p>
        </w:tc>
        <w:tc>
          <w:tcPr>
            <w:tcW w:w="603" w:type="auto"/>
          </w:tcPr>
          <w:p w14:paraId="25F2D03B" w14:textId="77777777" w:rsidR="0070578A" w:rsidRDefault="0070578A" w:rsidP="00EA7F31">
            <w:pPr>
              <w:pStyle w:val="TAC6"/>
            </w:pPr>
            <w:r>
              <w:t>3.14</w:t>
            </w:r>
          </w:p>
        </w:tc>
        <w:tc>
          <w:tcPr>
            <w:tcW w:w="603" w:type="auto"/>
          </w:tcPr>
          <w:p w14:paraId="6F2B26BF" w14:textId="77777777" w:rsidR="0070578A" w:rsidRDefault="0070578A" w:rsidP="00EA7F31">
            <w:pPr>
              <w:pStyle w:val="TAC6"/>
            </w:pPr>
            <w:r>
              <w:t>0.99</w:t>
            </w:r>
          </w:p>
        </w:tc>
        <w:tc>
          <w:tcPr>
            <w:tcW w:w="603" w:type="auto"/>
          </w:tcPr>
          <w:p w14:paraId="657A59E2" w14:textId="77777777" w:rsidR="0070578A" w:rsidRDefault="0070578A" w:rsidP="00EA7F31">
            <w:pPr>
              <w:pStyle w:val="TAC6"/>
            </w:pPr>
            <w:r>
              <w:t>c17</w:t>
            </w:r>
          </w:p>
        </w:tc>
        <w:tc>
          <w:tcPr>
            <w:tcW w:w="603" w:type="auto"/>
          </w:tcPr>
          <w:p w14:paraId="21D70D8B" w14:textId="77777777" w:rsidR="0070578A" w:rsidRDefault="0070578A" w:rsidP="00EA7F31">
            <w:pPr>
              <w:pStyle w:val="TAC6"/>
            </w:pPr>
            <w:r>
              <w:t>4x7.2</w:t>
            </w:r>
          </w:p>
        </w:tc>
        <w:tc>
          <w:tcPr>
            <w:tcW w:w="603" w:type="auto"/>
          </w:tcPr>
          <w:p w14:paraId="522F4A30" w14:textId="77777777" w:rsidR="0070578A" w:rsidRDefault="0070578A" w:rsidP="00EA7F31">
            <w:pPr>
              <w:pStyle w:val="TAC6"/>
            </w:pPr>
            <w:r>
              <w:t>2.18</w:t>
            </w:r>
          </w:p>
        </w:tc>
        <w:tc>
          <w:tcPr>
            <w:tcW w:w="603" w:type="auto"/>
          </w:tcPr>
          <w:p w14:paraId="7B3DF238" w14:textId="77777777" w:rsidR="0070578A" w:rsidRDefault="0070578A" w:rsidP="00EA7F31">
            <w:pPr>
              <w:pStyle w:val="TAC6"/>
            </w:pPr>
            <w:r>
              <w:t>0.96</w:t>
            </w:r>
          </w:p>
        </w:tc>
        <w:tc>
          <w:tcPr>
            <w:tcW w:w="603" w:type="auto"/>
          </w:tcPr>
          <w:p w14:paraId="128245EF" w14:textId="77777777" w:rsidR="0070578A" w:rsidRDefault="0070578A" w:rsidP="00EA7F31">
            <w:pPr>
              <w:pStyle w:val="TAC6"/>
            </w:pPr>
            <w:r>
              <w:t>9.34</w:t>
            </w:r>
          </w:p>
        </w:tc>
        <w:tc>
          <w:tcPr>
            <w:tcW w:w="603" w:type="auto"/>
          </w:tcPr>
          <w:p w14:paraId="2AC19168" w14:textId="77777777" w:rsidR="0070578A" w:rsidRDefault="0070578A" w:rsidP="00EA7F31">
            <w:pPr>
              <w:pStyle w:val="TAC6"/>
            </w:pPr>
            <w:r>
              <w:t>BT</w:t>
            </w:r>
          </w:p>
        </w:tc>
        <w:tc>
          <w:tcPr>
            <w:tcW w:w="603" w:type="auto"/>
            <w:shd w:val="clear" w:color="auto" w:fill="ADD8E6"/>
          </w:tcPr>
          <w:p w14:paraId="5EF4035E" w14:textId="77777777" w:rsidR="0070578A" w:rsidRDefault="0070578A" w:rsidP="00EA7F31">
            <w:pPr>
              <w:pStyle w:val="TAC6"/>
            </w:pPr>
            <w:r>
              <w:t>EXCEED</w:t>
            </w:r>
          </w:p>
        </w:tc>
      </w:tr>
      <w:tr w:rsidR="0070578A" w14:paraId="489AE5B9" w14:textId="77777777" w:rsidTr="00EA7F31">
        <w:trPr>
          <w:jc w:val="center"/>
        </w:trPr>
        <w:tc>
          <w:tcPr>
            <w:tcW w:w="603" w:type="auto"/>
            <w:vMerge/>
          </w:tcPr>
          <w:p w14:paraId="6790038F" w14:textId="77777777" w:rsidR="0070578A" w:rsidRDefault="0070578A" w:rsidP="00EA7F31"/>
        </w:tc>
        <w:tc>
          <w:tcPr>
            <w:tcW w:w="603" w:type="auto"/>
            <w:vMerge w:val="restart"/>
          </w:tcPr>
          <w:p w14:paraId="1AE56E60" w14:textId="77777777" w:rsidR="0070578A" w:rsidRDefault="0070578A" w:rsidP="00EA7F31">
            <w:pPr>
              <w:pStyle w:val="TAC6"/>
            </w:pPr>
            <w:r>
              <w:t>c32</w:t>
            </w:r>
          </w:p>
        </w:tc>
        <w:tc>
          <w:tcPr>
            <w:tcW w:w="603" w:type="auto"/>
          </w:tcPr>
          <w:p w14:paraId="6EC82227" w14:textId="77777777" w:rsidR="0070578A" w:rsidRDefault="0070578A" w:rsidP="00EA7F31">
            <w:pPr>
              <w:pStyle w:val="TAC6"/>
            </w:pPr>
            <w:r>
              <w:t>1</w:t>
            </w:r>
          </w:p>
        </w:tc>
        <w:tc>
          <w:tcPr>
            <w:tcW w:w="603" w:type="auto"/>
          </w:tcPr>
          <w:p w14:paraId="0ED324BD" w14:textId="77777777" w:rsidR="0070578A" w:rsidRDefault="0070578A" w:rsidP="00EA7F31">
            <w:pPr>
              <w:pStyle w:val="TAC6"/>
            </w:pPr>
            <w:r>
              <w:t>32</w:t>
            </w:r>
          </w:p>
        </w:tc>
        <w:tc>
          <w:tcPr>
            <w:tcW w:w="603" w:type="auto"/>
          </w:tcPr>
          <w:p w14:paraId="55350FCB" w14:textId="77777777" w:rsidR="0070578A" w:rsidRDefault="0070578A" w:rsidP="00EA7F31">
            <w:pPr>
              <w:pStyle w:val="TAC6"/>
            </w:pPr>
            <w:r>
              <w:t>off</w:t>
            </w:r>
          </w:p>
        </w:tc>
        <w:tc>
          <w:tcPr>
            <w:tcW w:w="603" w:type="auto"/>
          </w:tcPr>
          <w:p w14:paraId="6FABD43B" w14:textId="77777777" w:rsidR="0070578A" w:rsidRDefault="0070578A" w:rsidP="00EA7F31">
            <w:pPr>
              <w:pStyle w:val="TAC6"/>
            </w:pPr>
            <w:r>
              <w:t>5%</w:t>
            </w:r>
          </w:p>
        </w:tc>
        <w:tc>
          <w:tcPr>
            <w:tcW w:w="603" w:type="auto"/>
          </w:tcPr>
          <w:p w14:paraId="2DF9D472" w14:textId="77777777" w:rsidR="0070578A" w:rsidRDefault="0070578A" w:rsidP="00EA7F31">
            <w:pPr>
              <w:pStyle w:val="TAC6"/>
            </w:pPr>
            <w:r>
              <w:t>NWT</w:t>
            </w:r>
          </w:p>
        </w:tc>
        <w:tc>
          <w:tcPr>
            <w:tcW w:w="603" w:type="auto"/>
          </w:tcPr>
          <w:p w14:paraId="6457DA60" w14:textId="77777777" w:rsidR="0070578A" w:rsidRDefault="0070578A" w:rsidP="00EA7F31">
            <w:pPr>
              <w:pStyle w:val="TAC6"/>
            </w:pPr>
            <w:r>
              <w:t>3.51</w:t>
            </w:r>
          </w:p>
        </w:tc>
        <w:tc>
          <w:tcPr>
            <w:tcW w:w="603" w:type="auto"/>
          </w:tcPr>
          <w:p w14:paraId="19618139" w14:textId="77777777" w:rsidR="0070578A" w:rsidRDefault="0070578A" w:rsidP="00EA7F31">
            <w:pPr>
              <w:pStyle w:val="TAC6"/>
            </w:pPr>
            <w:r>
              <w:t>0.89</w:t>
            </w:r>
          </w:p>
        </w:tc>
        <w:tc>
          <w:tcPr>
            <w:tcW w:w="603" w:type="auto"/>
          </w:tcPr>
          <w:p w14:paraId="4CA73435" w14:textId="77777777" w:rsidR="0070578A" w:rsidRDefault="0070578A" w:rsidP="00EA7F31">
            <w:pPr>
              <w:pStyle w:val="TAC6"/>
            </w:pPr>
            <w:r>
              <w:t>c19</w:t>
            </w:r>
          </w:p>
        </w:tc>
        <w:tc>
          <w:tcPr>
            <w:tcW w:w="603" w:type="auto"/>
          </w:tcPr>
          <w:p w14:paraId="458AC08D" w14:textId="77777777" w:rsidR="0070578A" w:rsidRDefault="0070578A" w:rsidP="00EA7F31">
            <w:pPr>
              <w:pStyle w:val="TAC6"/>
            </w:pPr>
            <w:r>
              <w:t>4x9.6</w:t>
            </w:r>
          </w:p>
        </w:tc>
        <w:tc>
          <w:tcPr>
            <w:tcW w:w="603" w:type="auto"/>
          </w:tcPr>
          <w:p w14:paraId="7709BF41" w14:textId="77777777" w:rsidR="0070578A" w:rsidRDefault="0070578A" w:rsidP="00EA7F31">
            <w:pPr>
              <w:pStyle w:val="TAC6"/>
            </w:pPr>
            <w:r>
              <w:t>3.08</w:t>
            </w:r>
          </w:p>
        </w:tc>
        <w:tc>
          <w:tcPr>
            <w:tcW w:w="603" w:type="auto"/>
          </w:tcPr>
          <w:p w14:paraId="4BFB1F3E" w14:textId="77777777" w:rsidR="0070578A" w:rsidRDefault="0070578A" w:rsidP="00EA7F31">
            <w:pPr>
              <w:pStyle w:val="TAC6"/>
            </w:pPr>
            <w:r>
              <w:t>1.02</w:t>
            </w:r>
          </w:p>
        </w:tc>
        <w:tc>
          <w:tcPr>
            <w:tcW w:w="603" w:type="auto"/>
          </w:tcPr>
          <w:p w14:paraId="7BEA6676" w14:textId="77777777" w:rsidR="0070578A" w:rsidRDefault="0070578A" w:rsidP="00EA7F31">
            <w:pPr>
              <w:pStyle w:val="TAC6"/>
            </w:pPr>
            <w:r>
              <w:t>4.19</w:t>
            </w:r>
          </w:p>
        </w:tc>
        <w:tc>
          <w:tcPr>
            <w:tcW w:w="603" w:type="auto"/>
          </w:tcPr>
          <w:p w14:paraId="6A69AE02" w14:textId="77777777" w:rsidR="0070578A" w:rsidRDefault="0070578A" w:rsidP="00EA7F31">
            <w:pPr>
              <w:pStyle w:val="TAC6"/>
            </w:pPr>
            <w:r>
              <w:t>BT</w:t>
            </w:r>
          </w:p>
        </w:tc>
        <w:tc>
          <w:tcPr>
            <w:tcW w:w="603" w:type="auto"/>
            <w:shd w:val="clear" w:color="auto" w:fill="ADD8E6"/>
          </w:tcPr>
          <w:p w14:paraId="7345675A" w14:textId="77777777" w:rsidR="0070578A" w:rsidRDefault="0070578A" w:rsidP="00EA7F31">
            <w:pPr>
              <w:pStyle w:val="TAC6"/>
            </w:pPr>
            <w:r>
              <w:t>EXCEED</w:t>
            </w:r>
          </w:p>
        </w:tc>
      </w:tr>
      <w:tr w:rsidR="0070578A" w14:paraId="54011794" w14:textId="77777777" w:rsidTr="00EA7F31">
        <w:trPr>
          <w:jc w:val="center"/>
        </w:trPr>
        <w:tc>
          <w:tcPr>
            <w:tcW w:w="603" w:type="auto"/>
            <w:vMerge/>
          </w:tcPr>
          <w:p w14:paraId="796BD820" w14:textId="77777777" w:rsidR="0070578A" w:rsidRDefault="0070578A" w:rsidP="00EA7F31"/>
        </w:tc>
        <w:tc>
          <w:tcPr>
            <w:tcW w:w="603" w:type="auto"/>
            <w:vMerge/>
          </w:tcPr>
          <w:p w14:paraId="394F2F5F" w14:textId="77777777" w:rsidR="0070578A" w:rsidRDefault="0070578A" w:rsidP="00EA7F31"/>
        </w:tc>
        <w:tc>
          <w:tcPr>
            <w:tcW w:w="603" w:type="auto"/>
          </w:tcPr>
          <w:p w14:paraId="2DD93125" w14:textId="77777777" w:rsidR="0070578A" w:rsidRDefault="0070578A" w:rsidP="00EA7F31">
            <w:pPr>
              <w:pStyle w:val="TAC6"/>
            </w:pPr>
            <w:r>
              <w:t>2</w:t>
            </w:r>
          </w:p>
        </w:tc>
        <w:tc>
          <w:tcPr>
            <w:tcW w:w="603" w:type="auto"/>
          </w:tcPr>
          <w:p w14:paraId="003F25EC" w14:textId="77777777" w:rsidR="0070578A" w:rsidRDefault="0070578A" w:rsidP="00EA7F31">
            <w:pPr>
              <w:pStyle w:val="TAC6"/>
            </w:pPr>
            <w:r>
              <w:t>32</w:t>
            </w:r>
          </w:p>
        </w:tc>
        <w:tc>
          <w:tcPr>
            <w:tcW w:w="603" w:type="auto"/>
          </w:tcPr>
          <w:p w14:paraId="119E7B2C" w14:textId="77777777" w:rsidR="0070578A" w:rsidRDefault="0070578A" w:rsidP="00EA7F31">
            <w:pPr>
              <w:pStyle w:val="TAC6"/>
            </w:pPr>
            <w:r>
              <w:t>off</w:t>
            </w:r>
          </w:p>
        </w:tc>
        <w:tc>
          <w:tcPr>
            <w:tcW w:w="603" w:type="auto"/>
          </w:tcPr>
          <w:p w14:paraId="07E7EF73" w14:textId="77777777" w:rsidR="0070578A" w:rsidRDefault="0070578A" w:rsidP="00EA7F31">
            <w:pPr>
              <w:pStyle w:val="TAC6"/>
            </w:pPr>
            <w:r>
              <w:t>5%</w:t>
            </w:r>
          </w:p>
        </w:tc>
        <w:tc>
          <w:tcPr>
            <w:tcW w:w="603" w:type="auto"/>
          </w:tcPr>
          <w:p w14:paraId="67D9D3EA" w14:textId="77777777" w:rsidR="0070578A" w:rsidRDefault="0070578A" w:rsidP="00EA7F31">
            <w:pPr>
              <w:pStyle w:val="TAC6"/>
            </w:pPr>
            <w:r>
              <w:t>BT</w:t>
            </w:r>
          </w:p>
        </w:tc>
        <w:tc>
          <w:tcPr>
            <w:tcW w:w="603" w:type="auto"/>
          </w:tcPr>
          <w:p w14:paraId="2AA3B2CC" w14:textId="77777777" w:rsidR="0070578A" w:rsidRDefault="0070578A" w:rsidP="00EA7F31">
            <w:pPr>
              <w:pStyle w:val="TAC6"/>
            </w:pPr>
            <w:r>
              <w:t>3.51</w:t>
            </w:r>
          </w:p>
        </w:tc>
        <w:tc>
          <w:tcPr>
            <w:tcW w:w="603" w:type="auto"/>
          </w:tcPr>
          <w:p w14:paraId="650F12A6" w14:textId="77777777" w:rsidR="0070578A" w:rsidRDefault="0070578A" w:rsidP="00EA7F31">
            <w:pPr>
              <w:pStyle w:val="TAC6"/>
            </w:pPr>
            <w:r>
              <w:t>0.89</w:t>
            </w:r>
          </w:p>
        </w:tc>
        <w:tc>
          <w:tcPr>
            <w:tcW w:w="603" w:type="auto"/>
          </w:tcPr>
          <w:p w14:paraId="0E4B62A5" w14:textId="77777777" w:rsidR="0070578A" w:rsidRDefault="0070578A" w:rsidP="00EA7F31">
            <w:pPr>
              <w:pStyle w:val="TAC6"/>
            </w:pPr>
            <w:r>
              <w:t>c18</w:t>
            </w:r>
          </w:p>
        </w:tc>
        <w:tc>
          <w:tcPr>
            <w:tcW w:w="603" w:type="auto"/>
          </w:tcPr>
          <w:p w14:paraId="7D13FC79" w14:textId="77777777" w:rsidR="0070578A" w:rsidRDefault="0070578A" w:rsidP="00EA7F31">
            <w:pPr>
              <w:pStyle w:val="TAC6"/>
            </w:pPr>
            <w:r>
              <w:t>4x8</w:t>
            </w:r>
          </w:p>
        </w:tc>
        <w:tc>
          <w:tcPr>
            <w:tcW w:w="603" w:type="auto"/>
          </w:tcPr>
          <w:p w14:paraId="02C9B86E" w14:textId="77777777" w:rsidR="0070578A" w:rsidRDefault="0070578A" w:rsidP="00EA7F31">
            <w:pPr>
              <w:pStyle w:val="TAC6"/>
            </w:pPr>
            <w:r>
              <w:t>2.26</w:t>
            </w:r>
          </w:p>
        </w:tc>
        <w:tc>
          <w:tcPr>
            <w:tcW w:w="603" w:type="auto"/>
          </w:tcPr>
          <w:p w14:paraId="0FB4FADA" w14:textId="77777777" w:rsidR="0070578A" w:rsidRDefault="0070578A" w:rsidP="00EA7F31">
            <w:pPr>
              <w:pStyle w:val="TAC6"/>
            </w:pPr>
            <w:r>
              <w:t>0.92</w:t>
            </w:r>
          </w:p>
        </w:tc>
        <w:tc>
          <w:tcPr>
            <w:tcW w:w="603" w:type="auto"/>
          </w:tcPr>
          <w:p w14:paraId="2D083B17" w14:textId="77777777" w:rsidR="0070578A" w:rsidRDefault="0070578A" w:rsidP="00EA7F31">
            <w:pPr>
              <w:pStyle w:val="TAC6"/>
            </w:pPr>
            <w:r>
              <w:t>13.1</w:t>
            </w:r>
          </w:p>
        </w:tc>
        <w:tc>
          <w:tcPr>
            <w:tcW w:w="603" w:type="auto"/>
          </w:tcPr>
          <w:p w14:paraId="2FCFAD2F" w14:textId="77777777" w:rsidR="0070578A" w:rsidRDefault="0070578A" w:rsidP="00EA7F31">
            <w:pPr>
              <w:pStyle w:val="TAC6"/>
            </w:pPr>
            <w:r>
              <w:t>BT</w:t>
            </w:r>
          </w:p>
        </w:tc>
        <w:tc>
          <w:tcPr>
            <w:tcW w:w="603" w:type="auto"/>
          </w:tcPr>
          <w:p w14:paraId="4D33B705" w14:textId="77777777" w:rsidR="0070578A" w:rsidRDefault="0070578A" w:rsidP="00EA7F31">
            <w:pPr>
              <w:pStyle w:val="TAC6"/>
            </w:pPr>
            <w:r>
              <w:t>PASS</w:t>
            </w:r>
          </w:p>
        </w:tc>
      </w:tr>
      <w:tr w:rsidR="0070578A" w14:paraId="13D83EE7" w14:textId="77777777" w:rsidTr="00EA7F31">
        <w:trPr>
          <w:jc w:val="center"/>
        </w:trPr>
        <w:tc>
          <w:tcPr>
            <w:tcW w:w="603" w:type="auto"/>
            <w:vMerge/>
          </w:tcPr>
          <w:p w14:paraId="48F25DA9" w14:textId="77777777" w:rsidR="0070578A" w:rsidRDefault="0070578A" w:rsidP="00EA7F31"/>
        </w:tc>
        <w:tc>
          <w:tcPr>
            <w:tcW w:w="603" w:type="auto"/>
            <w:vMerge w:val="restart"/>
          </w:tcPr>
          <w:p w14:paraId="14FFEE85" w14:textId="77777777" w:rsidR="0070578A" w:rsidRDefault="0070578A" w:rsidP="00EA7F31">
            <w:pPr>
              <w:pStyle w:val="TAC6"/>
            </w:pPr>
            <w:r>
              <w:t>c33</w:t>
            </w:r>
          </w:p>
        </w:tc>
        <w:tc>
          <w:tcPr>
            <w:tcW w:w="603" w:type="auto"/>
          </w:tcPr>
          <w:p w14:paraId="396E1ACA" w14:textId="77777777" w:rsidR="0070578A" w:rsidRDefault="0070578A" w:rsidP="00EA7F31">
            <w:pPr>
              <w:pStyle w:val="TAC6"/>
            </w:pPr>
            <w:r>
              <w:t>1</w:t>
            </w:r>
          </w:p>
        </w:tc>
        <w:tc>
          <w:tcPr>
            <w:tcW w:w="603" w:type="auto"/>
          </w:tcPr>
          <w:p w14:paraId="5006933F" w14:textId="77777777" w:rsidR="0070578A" w:rsidRDefault="0070578A" w:rsidP="00EA7F31">
            <w:pPr>
              <w:pStyle w:val="TAC6"/>
            </w:pPr>
            <w:r>
              <w:t>48</w:t>
            </w:r>
          </w:p>
        </w:tc>
        <w:tc>
          <w:tcPr>
            <w:tcW w:w="603" w:type="auto"/>
          </w:tcPr>
          <w:p w14:paraId="274BA5E4" w14:textId="77777777" w:rsidR="0070578A" w:rsidRDefault="0070578A" w:rsidP="00EA7F31">
            <w:pPr>
              <w:pStyle w:val="TAC6"/>
            </w:pPr>
            <w:r>
              <w:t>off</w:t>
            </w:r>
          </w:p>
        </w:tc>
        <w:tc>
          <w:tcPr>
            <w:tcW w:w="603" w:type="auto"/>
          </w:tcPr>
          <w:p w14:paraId="1C27D2AE" w14:textId="77777777" w:rsidR="0070578A" w:rsidRDefault="0070578A" w:rsidP="00EA7F31">
            <w:pPr>
              <w:pStyle w:val="TAC6"/>
            </w:pPr>
            <w:r>
              <w:t>5%</w:t>
            </w:r>
          </w:p>
        </w:tc>
        <w:tc>
          <w:tcPr>
            <w:tcW w:w="603" w:type="auto"/>
          </w:tcPr>
          <w:p w14:paraId="3ECA0F30" w14:textId="77777777" w:rsidR="0070578A" w:rsidRDefault="0070578A" w:rsidP="00EA7F31">
            <w:pPr>
              <w:pStyle w:val="TAC6"/>
            </w:pPr>
            <w:r>
              <w:t>NWT</w:t>
            </w:r>
          </w:p>
        </w:tc>
        <w:tc>
          <w:tcPr>
            <w:tcW w:w="603" w:type="auto"/>
          </w:tcPr>
          <w:p w14:paraId="68B58432" w14:textId="77777777" w:rsidR="0070578A" w:rsidRDefault="0070578A" w:rsidP="00EA7F31">
            <w:pPr>
              <w:pStyle w:val="TAC6"/>
            </w:pPr>
            <w:r>
              <w:t>3.94</w:t>
            </w:r>
          </w:p>
        </w:tc>
        <w:tc>
          <w:tcPr>
            <w:tcW w:w="603" w:type="auto"/>
          </w:tcPr>
          <w:p w14:paraId="169D5140" w14:textId="77777777" w:rsidR="0070578A" w:rsidRDefault="0070578A" w:rsidP="00EA7F31">
            <w:pPr>
              <w:pStyle w:val="TAC6"/>
            </w:pPr>
            <w:r>
              <w:t>0.88</w:t>
            </w:r>
          </w:p>
        </w:tc>
        <w:tc>
          <w:tcPr>
            <w:tcW w:w="603" w:type="auto"/>
          </w:tcPr>
          <w:p w14:paraId="2C42CAFC" w14:textId="77777777" w:rsidR="0070578A" w:rsidRDefault="0070578A" w:rsidP="00EA7F31">
            <w:pPr>
              <w:pStyle w:val="TAC6"/>
            </w:pPr>
            <w:r>
              <w:t>c21</w:t>
            </w:r>
          </w:p>
        </w:tc>
        <w:tc>
          <w:tcPr>
            <w:tcW w:w="603" w:type="auto"/>
          </w:tcPr>
          <w:p w14:paraId="1971EB02" w14:textId="77777777" w:rsidR="0070578A" w:rsidRDefault="0070578A" w:rsidP="00EA7F31">
            <w:pPr>
              <w:pStyle w:val="TAC6"/>
            </w:pPr>
            <w:r>
              <w:t>4x16.4</w:t>
            </w:r>
          </w:p>
        </w:tc>
        <w:tc>
          <w:tcPr>
            <w:tcW w:w="603" w:type="auto"/>
          </w:tcPr>
          <w:p w14:paraId="42516DD0" w14:textId="77777777" w:rsidR="0070578A" w:rsidRDefault="0070578A" w:rsidP="00EA7F31">
            <w:pPr>
              <w:pStyle w:val="TAC6"/>
            </w:pPr>
            <w:r>
              <w:t>3.63</w:t>
            </w:r>
          </w:p>
        </w:tc>
        <w:tc>
          <w:tcPr>
            <w:tcW w:w="603" w:type="auto"/>
          </w:tcPr>
          <w:p w14:paraId="48EEA658" w14:textId="77777777" w:rsidR="0070578A" w:rsidRDefault="0070578A" w:rsidP="00EA7F31">
            <w:pPr>
              <w:pStyle w:val="TAC6"/>
            </w:pPr>
            <w:r>
              <w:t>0.92</w:t>
            </w:r>
          </w:p>
        </w:tc>
        <w:tc>
          <w:tcPr>
            <w:tcW w:w="603" w:type="auto"/>
          </w:tcPr>
          <w:p w14:paraId="06705963" w14:textId="77777777" w:rsidR="0070578A" w:rsidRDefault="0070578A" w:rsidP="00EA7F31">
            <w:pPr>
              <w:pStyle w:val="TAC6"/>
            </w:pPr>
            <w:r>
              <w:t>3.32</w:t>
            </w:r>
          </w:p>
        </w:tc>
        <w:tc>
          <w:tcPr>
            <w:tcW w:w="603" w:type="auto"/>
          </w:tcPr>
          <w:p w14:paraId="1F21CF28" w14:textId="77777777" w:rsidR="0070578A" w:rsidRDefault="0070578A" w:rsidP="00EA7F31">
            <w:pPr>
              <w:pStyle w:val="TAC6"/>
            </w:pPr>
            <w:r>
              <w:t>BT</w:t>
            </w:r>
          </w:p>
        </w:tc>
        <w:tc>
          <w:tcPr>
            <w:tcW w:w="603" w:type="auto"/>
            <w:shd w:val="clear" w:color="auto" w:fill="ADD8E6"/>
          </w:tcPr>
          <w:p w14:paraId="6F15011A" w14:textId="77777777" w:rsidR="0070578A" w:rsidRDefault="0070578A" w:rsidP="00EA7F31">
            <w:pPr>
              <w:pStyle w:val="TAC6"/>
            </w:pPr>
            <w:r>
              <w:t>EXCEED</w:t>
            </w:r>
          </w:p>
        </w:tc>
      </w:tr>
      <w:tr w:rsidR="0070578A" w14:paraId="55AF2A2C" w14:textId="77777777" w:rsidTr="00EA7F31">
        <w:trPr>
          <w:jc w:val="center"/>
        </w:trPr>
        <w:tc>
          <w:tcPr>
            <w:tcW w:w="603" w:type="auto"/>
            <w:vMerge/>
          </w:tcPr>
          <w:p w14:paraId="69F1F284" w14:textId="77777777" w:rsidR="0070578A" w:rsidRDefault="0070578A" w:rsidP="00EA7F31"/>
        </w:tc>
        <w:tc>
          <w:tcPr>
            <w:tcW w:w="603" w:type="auto"/>
            <w:vMerge/>
          </w:tcPr>
          <w:p w14:paraId="01F1A08D" w14:textId="77777777" w:rsidR="0070578A" w:rsidRDefault="0070578A" w:rsidP="00EA7F31"/>
        </w:tc>
        <w:tc>
          <w:tcPr>
            <w:tcW w:w="603" w:type="auto"/>
          </w:tcPr>
          <w:p w14:paraId="2DA8F899" w14:textId="77777777" w:rsidR="0070578A" w:rsidRDefault="0070578A" w:rsidP="00EA7F31">
            <w:pPr>
              <w:pStyle w:val="TAC6"/>
            </w:pPr>
            <w:r>
              <w:t>2</w:t>
            </w:r>
          </w:p>
        </w:tc>
        <w:tc>
          <w:tcPr>
            <w:tcW w:w="603" w:type="auto"/>
          </w:tcPr>
          <w:p w14:paraId="4655C1FA" w14:textId="77777777" w:rsidR="0070578A" w:rsidRDefault="0070578A" w:rsidP="00EA7F31">
            <w:pPr>
              <w:pStyle w:val="TAC6"/>
            </w:pPr>
            <w:r>
              <w:t>48</w:t>
            </w:r>
          </w:p>
        </w:tc>
        <w:tc>
          <w:tcPr>
            <w:tcW w:w="603" w:type="auto"/>
          </w:tcPr>
          <w:p w14:paraId="62FF6DBC" w14:textId="77777777" w:rsidR="0070578A" w:rsidRDefault="0070578A" w:rsidP="00EA7F31">
            <w:pPr>
              <w:pStyle w:val="TAC6"/>
            </w:pPr>
            <w:r>
              <w:t>off</w:t>
            </w:r>
          </w:p>
        </w:tc>
        <w:tc>
          <w:tcPr>
            <w:tcW w:w="603" w:type="auto"/>
          </w:tcPr>
          <w:p w14:paraId="7C219DEF" w14:textId="77777777" w:rsidR="0070578A" w:rsidRDefault="0070578A" w:rsidP="00EA7F31">
            <w:pPr>
              <w:pStyle w:val="TAC6"/>
            </w:pPr>
            <w:r>
              <w:t>5%</w:t>
            </w:r>
          </w:p>
        </w:tc>
        <w:tc>
          <w:tcPr>
            <w:tcW w:w="603" w:type="auto"/>
          </w:tcPr>
          <w:p w14:paraId="30B4D575" w14:textId="77777777" w:rsidR="0070578A" w:rsidRDefault="0070578A" w:rsidP="00EA7F31">
            <w:pPr>
              <w:pStyle w:val="TAC6"/>
            </w:pPr>
            <w:r>
              <w:t>BT</w:t>
            </w:r>
          </w:p>
        </w:tc>
        <w:tc>
          <w:tcPr>
            <w:tcW w:w="603" w:type="auto"/>
          </w:tcPr>
          <w:p w14:paraId="246DB841" w14:textId="77777777" w:rsidR="0070578A" w:rsidRDefault="0070578A" w:rsidP="00EA7F31">
            <w:pPr>
              <w:pStyle w:val="TAC6"/>
            </w:pPr>
            <w:r>
              <w:t>3.94</w:t>
            </w:r>
          </w:p>
        </w:tc>
        <w:tc>
          <w:tcPr>
            <w:tcW w:w="603" w:type="auto"/>
          </w:tcPr>
          <w:p w14:paraId="20426BC8" w14:textId="77777777" w:rsidR="0070578A" w:rsidRDefault="0070578A" w:rsidP="00EA7F31">
            <w:pPr>
              <w:pStyle w:val="TAC6"/>
            </w:pPr>
            <w:r>
              <w:t>0.88</w:t>
            </w:r>
          </w:p>
        </w:tc>
        <w:tc>
          <w:tcPr>
            <w:tcW w:w="603" w:type="auto"/>
          </w:tcPr>
          <w:p w14:paraId="2F2DAD27" w14:textId="77777777" w:rsidR="0070578A" w:rsidRDefault="0070578A" w:rsidP="00EA7F31">
            <w:pPr>
              <w:pStyle w:val="TAC6"/>
            </w:pPr>
            <w:r>
              <w:t>c20</w:t>
            </w:r>
          </w:p>
        </w:tc>
        <w:tc>
          <w:tcPr>
            <w:tcW w:w="603" w:type="auto"/>
          </w:tcPr>
          <w:p w14:paraId="06586E50" w14:textId="77777777" w:rsidR="0070578A" w:rsidRDefault="0070578A" w:rsidP="00EA7F31">
            <w:pPr>
              <w:pStyle w:val="TAC6"/>
            </w:pPr>
            <w:r>
              <w:t>4x13.2</w:t>
            </w:r>
          </w:p>
        </w:tc>
        <w:tc>
          <w:tcPr>
            <w:tcW w:w="603" w:type="auto"/>
          </w:tcPr>
          <w:p w14:paraId="098CAEEF" w14:textId="77777777" w:rsidR="0070578A" w:rsidRDefault="0070578A" w:rsidP="00EA7F31">
            <w:pPr>
              <w:pStyle w:val="TAC6"/>
            </w:pPr>
            <w:r>
              <w:t>3.49</w:t>
            </w:r>
          </w:p>
        </w:tc>
        <w:tc>
          <w:tcPr>
            <w:tcW w:w="603" w:type="auto"/>
          </w:tcPr>
          <w:p w14:paraId="751FBF51" w14:textId="77777777" w:rsidR="0070578A" w:rsidRDefault="0070578A" w:rsidP="00EA7F31">
            <w:pPr>
              <w:pStyle w:val="TAC6"/>
            </w:pPr>
            <w:r>
              <w:t>0.97</w:t>
            </w:r>
          </w:p>
        </w:tc>
        <w:tc>
          <w:tcPr>
            <w:tcW w:w="603" w:type="auto"/>
          </w:tcPr>
          <w:p w14:paraId="5DFB84FA" w14:textId="77777777" w:rsidR="0070578A" w:rsidRDefault="0070578A" w:rsidP="00EA7F31">
            <w:pPr>
              <w:pStyle w:val="TAC6"/>
            </w:pPr>
            <w:r>
              <w:t>4.65</w:t>
            </w:r>
          </w:p>
        </w:tc>
        <w:tc>
          <w:tcPr>
            <w:tcW w:w="603" w:type="auto"/>
          </w:tcPr>
          <w:p w14:paraId="15296315" w14:textId="77777777" w:rsidR="0070578A" w:rsidRDefault="0070578A" w:rsidP="00EA7F31">
            <w:pPr>
              <w:pStyle w:val="TAC6"/>
            </w:pPr>
            <w:r>
              <w:t>BT</w:t>
            </w:r>
          </w:p>
        </w:tc>
        <w:tc>
          <w:tcPr>
            <w:tcW w:w="603" w:type="auto"/>
          </w:tcPr>
          <w:p w14:paraId="6FCAE48F" w14:textId="77777777" w:rsidR="0070578A" w:rsidRDefault="0070578A" w:rsidP="00EA7F31">
            <w:pPr>
              <w:pStyle w:val="TAC6"/>
            </w:pPr>
            <w:r>
              <w:t>PASS</w:t>
            </w:r>
          </w:p>
        </w:tc>
      </w:tr>
      <w:tr w:rsidR="0070578A" w14:paraId="6FF414A8" w14:textId="77777777" w:rsidTr="00EA7F31">
        <w:trPr>
          <w:jc w:val="center"/>
        </w:trPr>
        <w:tc>
          <w:tcPr>
            <w:tcW w:w="603" w:type="auto"/>
            <w:vMerge/>
          </w:tcPr>
          <w:p w14:paraId="3BF1CD4D" w14:textId="77777777" w:rsidR="0070578A" w:rsidRDefault="0070578A" w:rsidP="00EA7F31"/>
        </w:tc>
        <w:tc>
          <w:tcPr>
            <w:tcW w:w="603" w:type="auto"/>
            <w:vMerge w:val="restart"/>
          </w:tcPr>
          <w:p w14:paraId="465DCB5A" w14:textId="77777777" w:rsidR="0070578A" w:rsidRDefault="0070578A" w:rsidP="00EA7F31">
            <w:pPr>
              <w:pStyle w:val="TAC6"/>
            </w:pPr>
            <w:r>
              <w:t>c34</w:t>
            </w:r>
          </w:p>
        </w:tc>
        <w:tc>
          <w:tcPr>
            <w:tcW w:w="603" w:type="auto"/>
          </w:tcPr>
          <w:p w14:paraId="174F275F" w14:textId="77777777" w:rsidR="0070578A" w:rsidRDefault="0070578A" w:rsidP="00EA7F31">
            <w:pPr>
              <w:pStyle w:val="TAC6"/>
            </w:pPr>
            <w:r>
              <w:t>1</w:t>
            </w:r>
          </w:p>
        </w:tc>
        <w:tc>
          <w:tcPr>
            <w:tcW w:w="603" w:type="auto"/>
          </w:tcPr>
          <w:p w14:paraId="52A61BA9" w14:textId="77777777" w:rsidR="0070578A" w:rsidRDefault="0070578A" w:rsidP="00EA7F31">
            <w:pPr>
              <w:pStyle w:val="TAC6"/>
            </w:pPr>
            <w:r>
              <w:t>64</w:t>
            </w:r>
          </w:p>
        </w:tc>
        <w:tc>
          <w:tcPr>
            <w:tcW w:w="603" w:type="auto"/>
          </w:tcPr>
          <w:p w14:paraId="49800C6B" w14:textId="77777777" w:rsidR="0070578A" w:rsidRDefault="0070578A" w:rsidP="00EA7F31">
            <w:pPr>
              <w:pStyle w:val="TAC6"/>
            </w:pPr>
            <w:r>
              <w:t>off</w:t>
            </w:r>
          </w:p>
        </w:tc>
        <w:tc>
          <w:tcPr>
            <w:tcW w:w="603" w:type="auto"/>
          </w:tcPr>
          <w:p w14:paraId="50693F89" w14:textId="77777777" w:rsidR="0070578A" w:rsidRDefault="0070578A" w:rsidP="00EA7F31">
            <w:pPr>
              <w:pStyle w:val="TAC6"/>
            </w:pPr>
            <w:r>
              <w:t>5%</w:t>
            </w:r>
          </w:p>
        </w:tc>
        <w:tc>
          <w:tcPr>
            <w:tcW w:w="603" w:type="auto"/>
          </w:tcPr>
          <w:p w14:paraId="70B73C5D" w14:textId="77777777" w:rsidR="0070578A" w:rsidRDefault="0070578A" w:rsidP="00EA7F31">
            <w:pPr>
              <w:pStyle w:val="TAC6"/>
            </w:pPr>
            <w:r>
              <w:t>NWT</w:t>
            </w:r>
          </w:p>
        </w:tc>
        <w:tc>
          <w:tcPr>
            <w:tcW w:w="603" w:type="auto"/>
          </w:tcPr>
          <w:p w14:paraId="4093B492" w14:textId="77777777" w:rsidR="0070578A" w:rsidRDefault="0070578A" w:rsidP="00EA7F31">
            <w:pPr>
              <w:pStyle w:val="TAC6"/>
            </w:pPr>
            <w:r>
              <w:t>4.13</w:t>
            </w:r>
          </w:p>
        </w:tc>
        <w:tc>
          <w:tcPr>
            <w:tcW w:w="603" w:type="auto"/>
          </w:tcPr>
          <w:p w14:paraId="7D831762" w14:textId="77777777" w:rsidR="0070578A" w:rsidRDefault="0070578A" w:rsidP="00EA7F31">
            <w:pPr>
              <w:pStyle w:val="TAC6"/>
            </w:pPr>
            <w:r>
              <w:t>0.76</w:t>
            </w:r>
          </w:p>
        </w:tc>
        <w:tc>
          <w:tcPr>
            <w:tcW w:w="603" w:type="auto"/>
          </w:tcPr>
          <w:p w14:paraId="2924FC58" w14:textId="77777777" w:rsidR="0070578A" w:rsidRDefault="0070578A" w:rsidP="00EA7F31">
            <w:pPr>
              <w:pStyle w:val="TAC6"/>
            </w:pPr>
            <w:r>
              <w:t>c22</w:t>
            </w:r>
          </w:p>
        </w:tc>
        <w:tc>
          <w:tcPr>
            <w:tcW w:w="603" w:type="auto"/>
          </w:tcPr>
          <w:p w14:paraId="0AF18B9F" w14:textId="77777777" w:rsidR="0070578A" w:rsidRDefault="0070578A" w:rsidP="00EA7F31">
            <w:pPr>
              <w:pStyle w:val="TAC6"/>
            </w:pPr>
            <w:r>
              <w:t>4x24.4</w:t>
            </w:r>
          </w:p>
        </w:tc>
        <w:tc>
          <w:tcPr>
            <w:tcW w:w="603" w:type="auto"/>
          </w:tcPr>
          <w:p w14:paraId="6F860975" w14:textId="77777777" w:rsidR="0070578A" w:rsidRDefault="0070578A" w:rsidP="00EA7F31">
            <w:pPr>
              <w:pStyle w:val="TAC6"/>
            </w:pPr>
            <w:r>
              <w:t>4.09</w:t>
            </w:r>
          </w:p>
        </w:tc>
        <w:tc>
          <w:tcPr>
            <w:tcW w:w="603" w:type="auto"/>
          </w:tcPr>
          <w:p w14:paraId="0425BE46" w14:textId="77777777" w:rsidR="0070578A" w:rsidRDefault="0070578A" w:rsidP="00EA7F31">
            <w:pPr>
              <w:pStyle w:val="TAC6"/>
            </w:pPr>
            <w:r>
              <w:t>0.75</w:t>
            </w:r>
          </w:p>
        </w:tc>
        <w:tc>
          <w:tcPr>
            <w:tcW w:w="603" w:type="auto"/>
          </w:tcPr>
          <w:p w14:paraId="37014525" w14:textId="77777777" w:rsidR="0070578A" w:rsidRDefault="0070578A" w:rsidP="00EA7F31">
            <w:pPr>
              <w:pStyle w:val="TAC6"/>
            </w:pPr>
            <w:r>
              <w:t>0.49</w:t>
            </w:r>
          </w:p>
        </w:tc>
        <w:tc>
          <w:tcPr>
            <w:tcW w:w="603" w:type="auto"/>
          </w:tcPr>
          <w:p w14:paraId="46C65B62" w14:textId="77777777" w:rsidR="0070578A" w:rsidRDefault="0070578A" w:rsidP="00EA7F31">
            <w:pPr>
              <w:pStyle w:val="TAC6"/>
            </w:pPr>
            <w:r>
              <w:t>NWT</w:t>
            </w:r>
          </w:p>
        </w:tc>
        <w:tc>
          <w:tcPr>
            <w:tcW w:w="603" w:type="auto"/>
          </w:tcPr>
          <w:p w14:paraId="42AC8842" w14:textId="77777777" w:rsidR="0070578A" w:rsidRDefault="0070578A" w:rsidP="00EA7F31">
            <w:pPr>
              <w:pStyle w:val="TAC6"/>
            </w:pPr>
            <w:r>
              <w:t>PASS</w:t>
            </w:r>
          </w:p>
        </w:tc>
      </w:tr>
      <w:tr w:rsidR="0070578A" w14:paraId="60D5D670" w14:textId="77777777" w:rsidTr="00EA7F31">
        <w:trPr>
          <w:jc w:val="center"/>
        </w:trPr>
        <w:tc>
          <w:tcPr>
            <w:tcW w:w="603" w:type="auto"/>
            <w:vMerge/>
          </w:tcPr>
          <w:p w14:paraId="01C95238" w14:textId="77777777" w:rsidR="0070578A" w:rsidRDefault="0070578A" w:rsidP="00EA7F31"/>
        </w:tc>
        <w:tc>
          <w:tcPr>
            <w:tcW w:w="603" w:type="auto"/>
            <w:vMerge/>
          </w:tcPr>
          <w:p w14:paraId="2363D216" w14:textId="77777777" w:rsidR="0070578A" w:rsidRDefault="0070578A" w:rsidP="00EA7F31"/>
        </w:tc>
        <w:tc>
          <w:tcPr>
            <w:tcW w:w="603" w:type="auto"/>
          </w:tcPr>
          <w:p w14:paraId="477F621F" w14:textId="77777777" w:rsidR="0070578A" w:rsidRDefault="0070578A" w:rsidP="00EA7F31">
            <w:pPr>
              <w:pStyle w:val="TAC6"/>
            </w:pPr>
            <w:r>
              <w:t>2</w:t>
            </w:r>
          </w:p>
        </w:tc>
        <w:tc>
          <w:tcPr>
            <w:tcW w:w="603" w:type="auto"/>
          </w:tcPr>
          <w:p w14:paraId="7CE41EB8" w14:textId="77777777" w:rsidR="0070578A" w:rsidRDefault="0070578A" w:rsidP="00EA7F31">
            <w:pPr>
              <w:pStyle w:val="TAC6"/>
            </w:pPr>
            <w:r>
              <w:t>64</w:t>
            </w:r>
          </w:p>
        </w:tc>
        <w:tc>
          <w:tcPr>
            <w:tcW w:w="603" w:type="auto"/>
          </w:tcPr>
          <w:p w14:paraId="567B626B" w14:textId="77777777" w:rsidR="0070578A" w:rsidRDefault="0070578A" w:rsidP="00EA7F31">
            <w:pPr>
              <w:pStyle w:val="TAC6"/>
            </w:pPr>
            <w:r>
              <w:t>off</w:t>
            </w:r>
          </w:p>
        </w:tc>
        <w:tc>
          <w:tcPr>
            <w:tcW w:w="603" w:type="auto"/>
          </w:tcPr>
          <w:p w14:paraId="567B7A29" w14:textId="77777777" w:rsidR="0070578A" w:rsidRDefault="0070578A" w:rsidP="00EA7F31">
            <w:pPr>
              <w:pStyle w:val="TAC6"/>
            </w:pPr>
            <w:r>
              <w:t>5%</w:t>
            </w:r>
          </w:p>
        </w:tc>
        <w:tc>
          <w:tcPr>
            <w:tcW w:w="603" w:type="auto"/>
          </w:tcPr>
          <w:p w14:paraId="5A0A682F" w14:textId="77777777" w:rsidR="0070578A" w:rsidRDefault="0070578A" w:rsidP="00EA7F31">
            <w:pPr>
              <w:pStyle w:val="TAC6"/>
            </w:pPr>
            <w:r>
              <w:t>BT</w:t>
            </w:r>
          </w:p>
        </w:tc>
        <w:tc>
          <w:tcPr>
            <w:tcW w:w="603" w:type="auto"/>
          </w:tcPr>
          <w:p w14:paraId="5C4BC57D" w14:textId="77777777" w:rsidR="0070578A" w:rsidRDefault="0070578A" w:rsidP="00EA7F31">
            <w:pPr>
              <w:pStyle w:val="TAC6"/>
            </w:pPr>
            <w:r>
              <w:t>4.13</w:t>
            </w:r>
          </w:p>
        </w:tc>
        <w:tc>
          <w:tcPr>
            <w:tcW w:w="603" w:type="auto"/>
          </w:tcPr>
          <w:p w14:paraId="61E43442" w14:textId="77777777" w:rsidR="0070578A" w:rsidRDefault="0070578A" w:rsidP="00EA7F31">
            <w:pPr>
              <w:pStyle w:val="TAC6"/>
            </w:pPr>
            <w:r>
              <w:t>0.76</w:t>
            </w:r>
          </w:p>
        </w:tc>
        <w:tc>
          <w:tcPr>
            <w:tcW w:w="603" w:type="auto"/>
          </w:tcPr>
          <w:p w14:paraId="0AB5BEBE" w14:textId="77777777" w:rsidR="0070578A" w:rsidRDefault="0070578A" w:rsidP="00EA7F31">
            <w:pPr>
              <w:pStyle w:val="TAC6"/>
            </w:pPr>
            <w:r>
              <w:t>c21</w:t>
            </w:r>
          </w:p>
        </w:tc>
        <w:tc>
          <w:tcPr>
            <w:tcW w:w="603" w:type="auto"/>
          </w:tcPr>
          <w:p w14:paraId="79632EAD" w14:textId="77777777" w:rsidR="0070578A" w:rsidRDefault="0070578A" w:rsidP="00EA7F31">
            <w:pPr>
              <w:pStyle w:val="TAC6"/>
            </w:pPr>
            <w:r>
              <w:t>4x16.4</w:t>
            </w:r>
          </w:p>
        </w:tc>
        <w:tc>
          <w:tcPr>
            <w:tcW w:w="603" w:type="auto"/>
          </w:tcPr>
          <w:p w14:paraId="6D0290C4" w14:textId="77777777" w:rsidR="0070578A" w:rsidRDefault="0070578A" w:rsidP="00EA7F31">
            <w:pPr>
              <w:pStyle w:val="TAC6"/>
            </w:pPr>
            <w:r>
              <w:t>3.63</w:t>
            </w:r>
          </w:p>
        </w:tc>
        <w:tc>
          <w:tcPr>
            <w:tcW w:w="603" w:type="auto"/>
          </w:tcPr>
          <w:p w14:paraId="16789B07" w14:textId="77777777" w:rsidR="0070578A" w:rsidRDefault="0070578A" w:rsidP="00EA7F31">
            <w:pPr>
              <w:pStyle w:val="TAC6"/>
            </w:pPr>
            <w:r>
              <w:t>0.92</w:t>
            </w:r>
          </w:p>
        </w:tc>
        <w:tc>
          <w:tcPr>
            <w:tcW w:w="603" w:type="auto"/>
          </w:tcPr>
          <w:p w14:paraId="2BE01DB5" w14:textId="77777777" w:rsidR="0070578A" w:rsidRDefault="0070578A" w:rsidP="00EA7F31">
            <w:pPr>
              <w:pStyle w:val="TAC6"/>
            </w:pPr>
            <w:r>
              <w:t>5.61</w:t>
            </w:r>
          </w:p>
        </w:tc>
        <w:tc>
          <w:tcPr>
            <w:tcW w:w="603" w:type="auto"/>
          </w:tcPr>
          <w:p w14:paraId="4FE06B24" w14:textId="77777777" w:rsidR="0070578A" w:rsidRDefault="0070578A" w:rsidP="00EA7F31">
            <w:pPr>
              <w:pStyle w:val="TAC6"/>
            </w:pPr>
            <w:r>
              <w:t>BT</w:t>
            </w:r>
          </w:p>
        </w:tc>
        <w:tc>
          <w:tcPr>
            <w:tcW w:w="603" w:type="auto"/>
          </w:tcPr>
          <w:p w14:paraId="6F7B1B5E" w14:textId="77777777" w:rsidR="0070578A" w:rsidRDefault="0070578A" w:rsidP="00EA7F31">
            <w:pPr>
              <w:pStyle w:val="TAC6"/>
            </w:pPr>
            <w:r>
              <w:t>PASS</w:t>
            </w:r>
          </w:p>
        </w:tc>
      </w:tr>
      <w:tr w:rsidR="0070578A" w14:paraId="5B4157DA" w14:textId="77777777" w:rsidTr="00EA7F31">
        <w:trPr>
          <w:jc w:val="center"/>
        </w:trPr>
        <w:tc>
          <w:tcPr>
            <w:tcW w:w="603" w:type="auto"/>
            <w:vMerge/>
          </w:tcPr>
          <w:p w14:paraId="0690791B" w14:textId="77777777" w:rsidR="0070578A" w:rsidRDefault="0070578A" w:rsidP="00EA7F31"/>
        </w:tc>
        <w:tc>
          <w:tcPr>
            <w:tcW w:w="603" w:type="auto"/>
            <w:vMerge w:val="restart"/>
          </w:tcPr>
          <w:p w14:paraId="6F82C24B" w14:textId="77777777" w:rsidR="0070578A" w:rsidRDefault="0070578A" w:rsidP="00EA7F31">
            <w:pPr>
              <w:pStyle w:val="TAC6"/>
            </w:pPr>
            <w:r>
              <w:t>c35</w:t>
            </w:r>
          </w:p>
        </w:tc>
        <w:tc>
          <w:tcPr>
            <w:tcW w:w="603" w:type="auto"/>
          </w:tcPr>
          <w:p w14:paraId="0664AE03" w14:textId="77777777" w:rsidR="0070578A" w:rsidRDefault="0070578A" w:rsidP="00EA7F31">
            <w:pPr>
              <w:pStyle w:val="TAC6"/>
            </w:pPr>
            <w:r>
              <w:t>1</w:t>
            </w:r>
          </w:p>
        </w:tc>
        <w:tc>
          <w:tcPr>
            <w:tcW w:w="603" w:type="auto"/>
          </w:tcPr>
          <w:p w14:paraId="5F7458D1" w14:textId="77777777" w:rsidR="0070578A" w:rsidRDefault="0070578A" w:rsidP="00EA7F31">
            <w:pPr>
              <w:pStyle w:val="TAC6"/>
            </w:pPr>
            <w:r>
              <w:t>80</w:t>
            </w:r>
          </w:p>
        </w:tc>
        <w:tc>
          <w:tcPr>
            <w:tcW w:w="603" w:type="auto"/>
          </w:tcPr>
          <w:p w14:paraId="0D803ED1" w14:textId="77777777" w:rsidR="0070578A" w:rsidRDefault="0070578A" w:rsidP="00EA7F31">
            <w:pPr>
              <w:pStyle w:val="TAC6"/>
            </w:pPr>
            <w:r>
              <w:t>off</w:t>
            </w:r>
          </w:p>
        </w:tc>
        <w:tc>
          <w:tcPr>
            <w:tcW w:w="603" w:type="auto"/>
          </w:tcPr>
          <w:p w14:paraId="0BF69931" w14:textId="77777777" w:rsidR="0070578A" w:rsidRDefault="0070578A" w:rsidP="00EA7F31">
            <w:pPr>
              <w:pStyle w:val="TAC6"/>
            </w:pPr>
            <w:r>
              <w:t>5%</w:t>
            </w:r>
          </w:p>
        </w:tc>
        <w:tc>
          <w:tcPr>
            <w:tcW w:w="603" w:type="auto"/>
          </w:tcPr>
          <w:p w14:paraId="0E5FA84C" w14:textId="77777777" w:rsidR="0070578A" w:rsidRDefault="0070578A" w:rsidP="00EA7F31">
            <w:pPr>
              <w:pStyle w:val="TAC6"/>
            </w:pPr>
            <w:r>
              <w:t>NWT</w:t>
            </w:r>
          </w:p>
        </w:tc>
        <w:tc>
          <w:tcPr>
            <w:tcW w:w="603" w:type="auto"/>
          </w:tcPr>
          <w:p w14:paraId="06C827A1" w14:textId="77777777" w:rsidR="0070578A" w:rsidRDefault="0070578A" w:rsidP="00EA7F31">
            <w:pPr>
              <w:pStyle w:val="TAC6"/>
            </w:pPr>
            <w:r>
              <w:t>4.18</w:t>
            </w:r>
          </w:p>
        </w:tc>
        <w:tc>
          <w:tcPr>
            <w:tcW w:w="603" w:type="auto"/>
          </w:tcPr>
          <w:p w14:paraId="47A511EC" w14:textId="77777777" w:rsidR="0070578A" w:rsidRDefault="0070578A" w:rsidP="00EA7F31">
            <w:pPr>
              <w:pStyle w:val="TAC6"/>
            </w:pPr>
            <w:r>
              <w:t>0.7</w:t>
            </w:r>
          </w:p>
        </w:tc>
        <w:tc>
          <w:tcPr>
            <w:tcW w:w="603" w:type="auto"/>
          </w:tcPr>
          <w:p w14:paraId="22AD5AAF" w14:textId="77777777" w:rsidR="0070578A" w:rsidRDefault="0070578A" w:rsidP="00EA7F31">
            <w:pPr>
              <w:pStyle w:val="TAC6"/>
            </w:pPr>
            <w:r>
              <w:t>c22</w:t>
            </w:r>
          </w:p>
        </w:tc>
        <w:tc>
          <w:tcPr>
            <w:tcW w:w="603" w:type="auto"/>
          </w:tcPr>
          <w:p w14:paraId="6F7CBE25" w14:textId="77777777" w:rsidR="0070578A" w:rsidRDefault="0070578A" w:rsidP="00EA7F31">
            <w:pPr>
              <w:pStyle w:val="TAC6"/>
            </w:pPr>
            <w:r>
              <w:t>4x24.4</w:t>
            </w:r>
          </w:p>
        </w:tc>
        <w:tc>
          <w:tcPr>
            <w:tcW w:w="603" w:type="auto"/>
          </w:tcPr>
          <w:p w14:paraId="1F9771BA" w14:textId="77777777" w:rsidR="0070578A" w:rsidRDefault="0070578A" w:rsidP="00EA7F31">
            <w:pPr>
              <w:pStyle w:val="TAC6"/>
            </w:pPr>
            <w:r>
              <w:t>4.09</w:t>
            </w:r>
          </w:p>
        </w:tc>
        <w:tc>
          <w:tcPr>
            <w:tcW w:w="603" w:type="auto"/>
          </w:tcPr>
          <w:p w14:paraId="0FF2AFC9" w14:textId="77777777" w:rsidR="0070578A" w:rsidRDefault="0070578A" w:rsidP="00EA7F31">
            <w:pPr>
              <w:pStyle w:val="TAC6"/>
            </w:pPr>
            <w:r>
              <w:t>0.75</w:t>
            </w:r>
          </w:p>
        </w:tc>
        <w:tc>
          <w:tcPr>
            <w:tcW w:w="603" w:type="auto"/>
          </w:tcPr>
          <w:p w14:paraId="6C4E62DF" w14:textId="77777777" w:rsidR="0070578A" w:rsidRDefault="0070578A" w:rsidP="00EA7F31">
            <w:pPr>
              <w:pStyle w:val="TAC6"/>
            </w:pPr>
            <w:r>
              <w:t>1.23</w:t>
            </w:r>
          </w:p>
        </w:tc>
        <w:tc>
          <w:tcPr>
            <w:tcW w:w="603" w:type="auto"/>
          </w:tcPr>
          <w:p w14:paraId="1633EF56" w14:textId="77777777" w:rsidR="0070578A" w:rsidRDefault="0070578A" w:rsidP="00EA7F31">
            <w:pPr>
              <w:pStyle w:val="TAC6"/>
            </w:pPr>
            <w:r>
              <w:t>NWT</w:t>
            </w:r>
          </w:p>
        </w:tc>
        <w:tc>
          <w:tcPr>
            <w:tcW w:w="603" w:type="auto"/>
          </w:tcPr>
          <w:p w14:paraId="6171867D" w14:textId="77777777" w:rsidR="0070578A" w:rsidRDefault="0070578A" w:rsidP="00EA7F31">
            <w:pPr>
              <w:pStyle w:val="TAC6"/>
            </w:pPr>
            <w:r>
              <w:t>PASS</w:t>
            </w:r>
          </w:p>
        </w:tc>
      </w:tr>
      <w:tr w:rsidR="0070578A" w14:paraId="1A0CE529" w14:textId="77777777" w:rsidTr="00EA7F31">
        <w:trPr>
          <w:jc w:val="center"/>
        </w:trPr>
        <w:tc>
          <w:tcPr>
            <w:tcW w:w="603" w:type="auto"/>
            <w:vMerge/>
          </w:tcPr>
          <w:p w14:paraId="74D43C5B" w14:textId="77777777" w:rsidR="0070578A" w:rsidRDefault="0070578A" w:rsidP="00EA7F31"/>
        </w:tc>
        <w:tc>
          <w:tcPr>
            <w:tcW w:w="603" w:type="auto"/>
            <w:vMerge/>
          </w:tcPr>
          <w:p w14:paraId="0D1C5A0F" w14:textId="77777777" w:rsidR="0070578A" w:rsidRDefault="0070578A" w:rsidP="00EA7F31"/>
        </w:tc>
        <w:tc>
          <w:tcPr>
            <w:tcW w:w="603" w:type="auto"/>
          </w:tcPr>
          <w:p w14:paraId="13B7B39D" w14:textId="77777777" w:rsidR="0070578A" w:rsidRDefault="0070578A" w:rsidP="00EA7F31">
            <w:pPr>
              <w:pStyle w:val="TAC6"/>
            </w:pPr>
            <w:r>
              <w:t>2</w:t>
            </w:r>
          </w:p>
        </w:tc>
        <w:tc>
          <w:tcPr>
            <w:tcW w:w="603" w:type="auto"/>
          </w:tcPr>
          <w:p w14:paraId="0972506D" w14:textId="77777777" w:rsidR="0070578A" w:rsidRDefault="0070578A" w:rsidP="00EA7F31">
            <w:pPr>
              <w:pStyle w:val="TAC6"/>
            </w:pPr>
            <w:r>
              <w:t>80</w:t>
            </w:r>
          </w:p>
        </w:tc>
        <w:tc>
          <w:tcPr>
            <w:tcW w:w="603" w:type="auto"/>
          </w:tcPr>
          <w:p w14:paraId="01841688" w14:textId="77777777" w:rsidR="0070578A" w:rsidRDefault="0070578A" w:rsidP="00EA7F31">
            <w:pPr>
              <w:pStyle w:val="TAC6"/>
            </w:pPr>
            <w:r>
              <w:t>off</w:t>
            </w:r>
          </w:p>
        </w:tc>
        <w:tc>
          <w:tcPr>
            <w:tcW w:w="603" w:type="auto"/>
          </w:tcPr>
          <w:p w14:paraId="436103F9" w14:textId="77777777" w:rsidR="0070578A" w:rsidRDefault="0070578A" w:rsidP="00EA7F31">
            <w:pPr>
              <w:pStyle w:val="TAC6"/>
            </w:pPr>
            <w:r>
              <w:t>5%</w:t>
            </w:r>
          </w:p>
        </w:tc>
        <w:tc>
          <w:tcPr>
            <w:tcW w:w="603" w:type="auto"/>
          </w:tcPr>
          <w:p w14:paraId="7BE23382" w14:textId="77777777" w:rsidR="0070578A" w:rsidRDefault="0070578A" w:rsidP="00EA7F31">
            <w:pPr>
              <w:pStyle w:val="TAC6"/>
            </w:pPr>
            <w:r>
              <w:t>BT</w:t>
            </w:r>
          </w:p>
        </w:tc>
        <w:tc>
          <w:tcPr>
            <w:tcW w:w="603" w:type="auto"/>
          </w:tcPr>
          <w:p w14:paraId="2FDEF58B" w14:textId="77777777" w:rsidR="0070578A" w:rsidRDefault="0070578A" w:rsidP="00EA7F31">
            <w:pPr>
              <w:pStyle w:val="TAC6"/>
            </w:pPr>
            <w:r>
              <w:t>4.18</w:t>
            </w:r>
          </w:p>
        </w:tc>
        <w:tc>
          <w:tcPr>
            <w:tcW w:w="603" w:type="auto"/>
          </w:tcPr>
          <w:p w14:paraId="177E9DF4" w14:textId="77777777" w:rsidR="0070578A" w:rsidRDefault="0070578A" w:rsidP="00EA7F31">
            <w:pPr>
              <w:pStyle w:val="TAC6"/>
            </w:pPr>
            <w:r>
              <w:t>0.7</w:t>
            </w:r>
          </w:p>
        </w:tc>
        <w:tc>
          <w:tcPr>
            <w:tcW w:w="603" w:type="auto"/>
          </w:tcPr>
          <w:p w14:paraId="6F7E65EA" w14:textId="77777777" w:rsidR="0070578A" w:rsidRDefault="0070578A" w:rsidP="00EA7F31">
            <w:pPr>
              <w:pStyle w:val="TAC6"/>
            </w:pPr>
            <w:r>
              <w:t>c21</w:t>
            </w:r>
          </w:p>
        </w:tc>
        <w:tc>
          <w:tcPr>
            <w:tcW w:w="603" w:type="auto"/>
          </w:tcPr>
          <w:p w14:paraId="5F18BEC3" w14:textId="77777777" w:rsidR="0070578A" w:rsidRDefault="0070578A" w:rsidP="00EA7F31">
            <w:pPr>
              <w:pStyle w:val="TAC6"/>
            </w:pPr>
            <w:r>
              <w:t>4x16.4</w:t>
            </w:r>
          </w:p>
        </w:tc>
        <w:tc>
          <w:tcPr>
            <w:tcW w:w="603" w:type="auto"/>
          </w:tcPr>
          <w:p w14:paraId="535B2950" w14:textId="77777777" w:rsidR="0070578A" w:rsidRDefault="0070578A" w:rsidP="00EA7F31">
            <w:pPr>
              <w:pStyle w:val="TAC6"/>
            </w:pPr>
            <w:r>
              <w:t>3.63</w:t>
            </w:r>
          </w:p>
        </w:tc>
        <w:tc>
          <w:tcPr>
            <w:tcW w:w="603" w:type="auto"/>
          </w:tcPr>
          <w:p w14:paraId="6B4CC02C" w14:textId="77777777" w:rsidR="0070578A" w:rsidRDefault="0070578A" w:rsidP="00EA7F31">
            <w:pPr>
              <w:pStyle w:val="TAC6"/>
            </w:pPr>
            <w:r>
              <w:t>0.92</w:t>
            </w:r>
          </w:p>
        </w:tc>
        <w:tc>
          <w:tcPr>
            <w:tcW w:w="603" w:type="auto"/>
          </w:tcPr>
          <w:p w14:paraId="7A753737" w14:textId="77777777" w:rsidR="0070578A" w:rsidRDefault="0070578A" w:rsidP="00EA7F31">
            <w:pPr>
              <w:pStyle w:val="TAC6"/>
            </w:pPr>
            <w:r>
              <w:t>6.44</w:t>
            </w:r>
          </w:p>
        </w:tc>
        <w:tc>
          <w:tcPr>
            <w:tcW w:w="603" w:type="auto"/>
          </w:tcPr>
          <w:p w14:paraId="7DD43416" w14:textId="77777777" w:rsidR="0070578A" w:rsidRDefault="0070578A" w:rsidP="00EA7F31">
            <w:pPr>
              <w:pStyle w:val="TAC6"/>
            </w:pPr>
            <w:r>
              <w:t>BT</w:t>
            </w:r>
          </w:p>
        </w:tc>
        <w:tc>
          <w:tcPr>
            <w:tcW w:w="603" w:type="auto"/>
          </w:tcPr>
          <w:p w14:paraId="50DF1A9D" w14:textId="77777777" w:rsidR="0070578A" w:rsidRDefault="0070578A" w:rsidP="00EA7F31">
            <w:pPr>
              <w:pStyle w:val="TAC6"/>
            </w:pPr>
            <w:r>
              <w:t>PASS</w:t>
            </w:r>
          </w:p>
        </w:tc>
      </w:tr>
      <w:tr w:rsidR="0070578A" w14:paraId="3E56017B" w14:textId="77777777" w:rsidTr="00EA7F31">
        <w:trPr>
          <w:jc w:val="center"/>
        </w:trPr>
        <w:tc>
          <w:tcPr>
            <w:tcW w:w="603" w:type="auto"/>
            <w:vMerge/>
          </w:tcPr>
          <w:p w14:paraId="7BC00D7D" w14:textId="77777777" w:rsidR="0070578A" w:rsidRDefault="0070578A" w:rsidP="00EA7F31"/>
        </w:tc>
        <w:tc>
          <w:tcPr>
            <w:tcW w:w="603" w:type="auto"/>
            <w:vMerge w:val="restart"/>
          </w:tcPr>
          <w:p w14:paraId="11D26C13" w14:textId="77777777" w:rsidR="0070578A" w:rsidRDefault="0070578A" w:rsidP="00EA7F31">
            <w:pPr>
              <w:pStyle w:val="TAC6"/>
            </w:pPr>
            <w:r>
              <w:t>c36</w:t>
            </w:r>
          </w:p>
        </w:tc>
        <w:tc>
          <w:tcPr>
            <w:tcW w:w="603" w:type="auto"/>
          </w:tcPr>
          <w:p w14:paraId="5088CB86" w14:textId="77777777" w:rsidR="0070578A" w:rsidRDefault="0070578A" w:rsidP="00EA7F31">
            <w:pPr>
              <w:pStyle w:val="TAC6"/>
            </w:pPr>
            <w:r>
              <w:t>1</w:t>
            </w:r>
          </w:p>
        </w:tc>
        <w:tc>
          <w:tcPr>
            <w:tcW w:w="603" w:type="auto"/>
          </w:tcPr>
          <w:p w14:paraId="2AF4BD7B" w14:textId="77777777" w:rsidR="0070578A" w:rsidRDefault="0070578A" w:rsidP="00EA7F31">
            <w:pPr>
              <w:pStyle w:val="TAC6"/>
            </w:pPr>
            <w:r>
              <w:t>96</w:t>
            </w:r>
          </w:p>
        </w:tc>
        <w:tc>
          <w:tcPr>
            <w:tcW w:w="603" w:type="auto"/>
          </w:tcPr>
          <w:p w14:paraId="0A15DD72" w14:textId="77777777" w:rsidR="0070578A" w:rsidRDefault="0070578A" w:rsidP="00EA7F31">
            <w:pPr>
              <w:pStyle w:val="TAC6"/>
            </w:pPr>
            <w:r>
              <w:t>off</w:t>
            </w:r>
          </w:p>
        </w:tc>
        <w:tc>
          <w:tcPr>
            <w:tcW w:w="603" w:type="auto"/>
          </w:tcPr>
          <w:p w14:paraId="03DD1604" w14:textId="77777777" w:rsidR="0070578A" w:rsidRDefault="0070578A" w:rsidP="00EA7F31">
            <w:pPr>
              <w:pStyle w:val="TAC6"/>
            </w:pPr>
            <w:r>
              <w:t>5%</w:t>
            </w:r>
          </w:p>
        </w:tc>
        <w:tc>
          <w:tcPr>
            <w:tcW w:w="603" w:type="auto"/>
          </w:tcPr>
          <w:p w14:paraId="53A24263" w14:textId="77777777" w:rsidR="0070578A" w:rsidRDefault="0070578A" w:rsidP="00EA7F31">
            <w:pPr>
              <w:pStyle w:val="TAC6"/>
            </w:pPr>
            <w:r>
              <w:t>NWT</w:t>
            </w:r>
          </w:p>
        </w:tc>
        <w:tc>
          <w:tcPr>
            <w:tcW w:w="603" w:type="auto"/>
          </w:tcPr>
          <w:p w14:paraId="12D9ACE1" w14:textId="77777777" w:rsidR="0070578A" w:rsidRDefault="0070578A" w:rsidP="00EA7F31">
            <w:pPr>
              <w:pStyle w:val="TAC6"/>
            </w:pPr>
            <w:r>
              <w:t>4.14</w:t>
            </w:r>
          </w:p>
        </w:tc>
        <w:tc>
          <w:tcPr>
            <w:tcW w:w="603" w:type="auto"/>
          </w:tcPr>
          <w:p w14:paraId="43C9F035" w14:textId="77777777" w:rsidR="0070578A" w:rsidRDefault="0070578A" w:rsidP="00EA7F31">
            <w:pPr>
              <w:pStyle w:val="TAC6"/>
            </w:pPr>
            <w:r>
              <w:t>0.8</w:t>
            </w:r>
          </w:p>
        </w:tc>
        <w:tc>
          <w:tcPr>
            <w:tcW w:w="603" w:type="auto"/>
          </w:tcPr>
          <w:p w14:paraId="3510EB22" w14:textId="77777777" w:rsidR="0070578A" w:rsidRDefault="0070578A" w:rsidP="00EA7F31">
            <w:pPr>
              <w:pStyle w:val="TAC6"/>
            </w:pPr>
            <w:r>
              <w:t>c23</w:t>
            </w:r>
          </w:p>
        </w:tc>
        <w:tc>
          <w:tcPr>
            <w:tcW w:w="603" w:type="auto"/>
          </w:tcPr>
          <w:p w14:paraId="651954EF" w14:textId="77777777" w:rsidR="0070578A" w:rsidRDefault="0070578A" w:rsidP="00EA7F31">
            <w:pPr>
              <w:pStyle w:val="TAC6"/>
            </w:pPr>
            <w:r>
              <w:t>4x32</w:t>
            </w:r>
          </w:p>
        </w:tc>
        <w:tc>
          <w:tcPr>
            <w:tcW w:w="603" w:type="auto"/>
          </w:tcPr>
          <w:p w14:paraId="17DC5002" w14:textId="77777777" w:rsidR="0070578A" w:rsidRDefault="0070578A" w:rsidP="00EA7F31">
            <w:pPr>
              <w:pStyle w:val="TAC6"/>
            </w:pPr>
            <w:r>
              <w:t>3.81</w:t>
            </w:r>
          </w:p>
        </w:tc>
        <w:tc>
          <w:tcPr>
            <w:tcW w:w="603" w:type="auto"/>
          </w:tcPr>
          <w:p w14:paraId="79F627E0" w14:textId="77777777" w:rsidR="0070578A" w:rsidRDefault="0070578A" w:rsidP="00EA7F31">
            <w:pPr>
              <w:pStyle w:val="TAC6"/>
            </w:pPr>
            <w:r>
              <w:t>0.76</w:t>
            </w:r>
          </w:p>
        </w:tc>
        <w:tc>
          <w:tcPr>
            <w:tcW w:w="603" w:type="auto"/>
          </w:tcPr>
          <w:p w14:paraId="7364C3B1" w14:textId="77777777" w:rsidR="0070578A" w:rsidRDefault="0070578A" w:rsidP="00EA7F31">
            <w:pPr>
              <w:pStyle w:val="TAC6"/>
            </w:pPr>
            <w:r>
              <w:t>4.05</w:t>
            </w:r>
          </w:p>
        </w:tc>
        <w:tc>
          <w:tcPr>
            <w:tcW w:w="603" w:type="auto"/>
          </w:tcPr>
          <w:p w14:paraId="7BB45F4C" w14:textId="77777777" w:rsidR="0070578A" w:rsidRDefault="0070578A" w:rsidP="00EA7F31">
            <w:pPr>
              <w:pStyle w:val="TAC6"/>
            </w:pPr>
            <w:r>
              <w:t>BT</w:t>
            </w:r>
          </w:p>
        </w:tc>
        <w:tc>
          <w:tcPr>
            <w:tcW w:w="603" w:type="auto"/>
            <w:shd w:val="clear" w:color="auto" w:fill="ADD8E6"/>
          </w:tcPr>
          <w:p w14:paraId="51B8EC81" w14:textId="77777777" w:rsidR="0070578A" w:rsidRDefault="0070578A" w:rsidP="00EA7F31">
            <w:pPr>
              <w:pStyle w:val="TAC6"/>
            </w:pPr>
            <w:r>
              <w:t>EXCEED</w:t>
            </w:r>
          </w:p>
        </w:tc>
      </w:tr>
      <w:tr w:rsidR="0070578A" w14:paraId="46C7ACFE" w14:textId="77777777" w:rsidTr="00EA7F31">
        <w:trPr>
          <w:jc w:val="center"/>
        </w:trPr>
        <w:tc>
          <w:tcPr>
            <w:tcW w:w="603" w:type="auto"/>
            <w:vMerge/>
          </w:tcPr>
          <w:p w14:paraId="0483A5C0" w14:textId="77777777" w:rsidR="0070578A" w:rsidRDefault="0070578A" w:rsidP="00EA7F31"/>
        </w:tc>
        <w:tc>
          <w:tcPr>
            <w:tcW w:w="603" w:type="auto"/>
            <w:vMerge/>
          </w:tcPr>
          <w:p w14:paraId="497A76F7" w14:textId="77777777" w:rsidR="0070578A" w:rsidRDefault="0070578A" w:rsidP="00EA7F31"/>
        </w:tc>
        <w:tc>
          <w:tcPr>
            <w:tcW w:w="603" w:type="auto"/>
          </w:tcPr>
          <w:p w14:paraId="7A32AEC1" w14:textId="77777777" w:rsidR="0070578A" w:rsidRDefault="0070578A" w:rsidP="00EA7F31">
            <w:pPr>
              <w:pStyle w:val="TAC6"/>
            </w:pPr>
            <w:r>
              <w:t>2</w:t>
            </w:r>
          </w:p>
        </w:tc>
        <w:tc>
          <w:tcPr>
            <w:tcW w:w="603" w:type="auto"/>
          </w:tcPr>
          <w:p w14:paraId="056717D4" w14:textId="77777777" w:rsidR="0070578A" w:rsidRDefault="0070578A" w:rsidP="00EA7F31">
            <w:pPr>
              <w:pStyle w:val="TAC6"/>
            </w:pPr>
            <w:r>
              <w:t>96</w:t>
            </w:r>
          </w:p>
        </w:tc>
        <w:tc>
          <w:tcPr>
            <w:tcW w:w="603" w:type="auto"/>
          </w:tcPr>
          <w:p w14:paraId="5F09E147" w14:textId="77777777" w:rsidR="0070578A" w:rsidRDefault="0070578A" w:rsidP="00EA7F31">
            <w:pPr>
              <w:pStyle w:val="TAC6"/>
            </w:pPr>
            <w:r>
              <w:t>off</w:t>
            </w:r>
          </w:p>
        </w:tc>
        <w:tc>
          <w:tcPr>
            <w:tcW w:w="603" w:type="auto"/>
          </w:tcPr>
          <w:p w14:paraId="191442A7" w14:textId="77777777" w:rsidR="0070578A" w:rsidRDefault="0070578A" w:rsidP="00EA7F31">
            <w:pPr>
              <w:pStyle w:val="TAC6"/>
            </w:pPr>
            <w:r>
              <w:t>5%</w:t>
            </w:r>
          </w:p>
        </w:tc>
        <w:tc>
          <w:tcPr>
            <w:tcW w:w="603" w:type="auto"/>
          </w:tcPr>
          <w:p w14:paraId="394DBCB0" w14:textId="77777777" w:rsidR="0070578A" w:rsidRDefault="0070578A" w:rsidP="00EA7F31">
            <w:pPr>
              <w:pStyle w:val="TAC6"/>
            </w:pPr>
            <w:r>
              <w:t>BT</w:t>
            </w:r>
          </w:p>
        </w:tc>
        <w:tc>
          <w:tcPr>
            <w:tcW w:w="603" w:type="auto"/>
          </w:tcPr>
          <w:p w14:paraId="764C725E" w14:textId="77777777" w:rsidR="0070578A" w:rsidRDefault="0070578A" w:rsidP="00EA7F31">
            <w:pPr>
              <w:pStyle w:val="TAC6"/>
            </w:pPr>
            <w:r>
              <w:t>4.14</w:t>
            </w:r>
          </w:p>
        </w:tc>
        <w:tc>
          <w:tcPr>
            <w:tcW w:w="603" w:type="auto"/>
          </w:tcPr>
          <w:p w14:paraId="6DCC7675" w14:textId="77777777" w:rsidR="0070578A" w:rsidRDefault="0070578A" w:rsidP="00EA7F31">
            <w:pPr>
              <w:pStyle w:val="TAC6"/>
            </w:pPr>
            <w:r>
              <w:t>0.8</w:t>
            </w:r>
          </w:p>
        </w:tc>
        <w:tc>
          <w:tcPr>
            <w:tcW w:w="603" w:type="auto"/>
          </w:tcPr>
          <w:p w14:paraId="57E95F83" w14:textId="77777777" w:rsidR="0070578A" w:rsidRDefault="0070578A" w:rsidP="00EA7F31">
            <w:pPr>
              <w:pStyle w:val="TAC6"/>
            </w:pPr>
            <w:r>
              <w:t>c22</w:t>
            </w:r>
          </w:p>
        </w:tc>
        <w:tc>
          <w:tcPr>
            <w:tcW w:w="603" w:type="auto"/>
          </w:tcPr>
          <w:p w14:paraId="2F020BEB" w14:textId="77777777" w:rsidR="0070578A" w:rsidRDefault="0070578A" w:rsidP="00EA7F31">
            <w:pPr>
              <w:pStyle w:val="TAC6"/>
            </w:pPr>
            <w:r>
              <w:t>4x24.4</w:t>
            </w:r>
          </w:p>
        </w:tc>
        <w:tc>
          <w:tcPr>
            <w:tcW w:w="603" w:type="auto"/>
          </w:tcPr>
          <w:p w14:paraId="7C8FFC5A" w14:textId="77777777" w:rsidR="0070578A" w:rsidRDefault="0070578A" w:rsidP="00EA7F31">
            <w:pPr>
              <w:pStyle w:val="TAC6"/>
            </w:pPr>
            <w:r>
              <w:t>4.09</w:t>
            </w:r>
          </w:p>
        </w:tc>
        <w:tc>
          <w:tcPr>
            <w:tcW w:w="603" w:type="auto"/>
          </w:tcPr>
          <w:p w14:paraId="3AD0FB90" w14:textId="77777777" w:rsidR="0070578A" w:rsidRDefault="0070578A" w:rsidP="00EA7F31">
            <w:pPr>
              <w:pStyle w:val="TAC6"/>
            </w:pPr>
            <w:r>
              <w:t>0.75</w:t>
            </w:r>
          </w:p>
        </w:tc>
        <w:tc>
          <w:tcPr>
            <w:tcW w:w="603" w:type="auto"/>
          </w:tcPr>
          <w:p w14:paraId="7E4F8851" w14:textId="77777777" w:rsidR="0070578A" w:rsidRDefault="0070578A" w:rsidP="00EA7F31">
            <w:pPr>
              <w:pStyle w:val="TAC6"/>
            </w:pPr>
            <w:r>
              <w:t>0.61</w:t>
            </w:r>
          </w:p>
        </w:tc>
        <w:tc>
          <w:tcPr>
            <w:tcW w:w="603" w:type="auto"/>
          </w:tcPr>
          <w:p w14:paraId="4C2D96CB" w14:textId="77777777" w:rsidR="0070578A" w:rsidRDefault="0070578A" w:rsidP="00EA7F31">
            <w:pPr>
              <w:pStyle w:val="TAC6"/>
            </w:pPr>
            <w:r>
              <w:t>NWT</w:t>
            </w:r>
          </w:p>
        </w:tc>
        <w:tc>
          <w:tcPr>
            <w:tcW w:w="603" w:type="auto"/>
            <w:shd w:val="clear" w:color="auto" w:fill="FF474C"/>
          </w:tcPr>
          <w:p w14:paraId="0BFEBDE5" w14:textId="77777777" w:rsidR="0070578A" w:rsidRDefault="0070578A" w:rsidP="00EA7F31">
            <w:pPr>
              <w:pStyle w:val="TAC6"/>
            </w:pPr>
            <w:r>
              <w:t>FAIL</w:t>
            </w:r>
          </w:p>
        </w:tc>
      </w:tr>
    </w:tbl>
    <w:p w14:paraId="75446BF4" w14:textId="77777777" w:rsidR="0070578A" w:rsidRDefault="0070578A" w:rsidP="0070578A"/>
    <w:p w14:paraId="5CEE6E1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4203661E" w14:textId="14D3A539" w:rsidR="0070578A" w:rsidRDefault="0070578A" w:rsidP="0070578A">
      <w:pPr>
        <w:pStyle w:val="TH"/>
      </w:pPr>
      <w:r>
        <w:t xml:space="preserve">Table </w:t>
      </w:r>
      <w:r w:rsidR="00261D75">
        <w:rPr>
          <w:noProof/>
          <w:cs/>
        </w:rPr>
        <w:t>‎</w:t>
      </w:r>
      <w:r w:rsidR="00261D75">
        <w:rPr>
          <w:noProof/>
        </w:rPr>
        <w:t>9.3</w:t>
      </w:r>
      <w:ins w:id="2143" w:author="Markus Multrus" w:date="2024-05-20T16:26:00Z">
        <w:r w:rsidR="00261D75">
          <w:noBreakHyphen/>
        </w:r>
        <w:r w:rsidR="00261D75">
          <w:rPr>
            <w:noProof/>
          </w:rPr>
          <w:t>2</w:t>
        </w:r>
      </w:ins>
      <w:del w:id="2144" w:author="Markus Multrus" w:date="2024-05-16T10:36:00Z">
        <w:r w:rsidR="00BF22D8" w:rsidDel="00C31E76">
          <w:rPr>
            <w:noProof/>
          </w:rPr>
          <w:delText>20</w:delText>
        </w:r>
      </w:del>
      <w:r>
        <w:t>: Summary of the results of P800-4</w:t>
      </w:r>
    </w:p>
    <w:tbl>
      <w:tblPr>
        <w:tblStyle w:val="TableGrid"/>
        <w:tblW w:w="0" w:type="auto"/>
        <w:jc w:val="center"/>
        <w:tblLook w:val="04A0" w:firstRow="1" w:lastRow="0" w:firstColumn="1" w:lastColumn="0" w:noHBand="0" w:noVBand="1"/>
      </w:tblPr>
      <w:tblGrid>
        <w:gridCol w:w="537"/>
        <w:gridCol w:w="726"/>
        <w:gridCol w:w="787"/>
        <w:gridCol w:w="576"/>
        <w:gridCol w:w="576"/>
        <w:gridCol w:w="1797"/>
        <w:gridCol w:w="957"/>
      </w:tblGrid>
      <w:tr w:rsidR="0070578A" w14:paraId="33C8226A" w14:textId="77777777" w:rsidTr="00AB070B">
        <w:trPr>
          <w:jc w:val="center"/>
        </w:trPr>
        <w:tc>
          <w:tcPr>
            <w:tcW w:w="0" w:type="auto"/>
          </w:tcPr>
          <w:p w14:paraId="177151FC" w14:textId="77777777" w:rsidR="0070578A" w:rsidRDefault="0070578A" w:rsidP="00EA7F31">
            <w:pPr>
              <w:pStyle w:val="TAH"/>
            </w:pPr>
            <w:r>
              <w:t>Lab</w:t>
            </w:r>
          </w:p>
        </w:tc>
        <w:tc>
          <w:tcPr>
            <w:tcW w:w="0" w:type="auto"/>
          </w:tcPr>
          <w:p w14:paraId="7162F627" w14:textId="77777777" w:rsidR="0070578A" w:rsidRDefault="0070578A" w:rsidP="00EA7F31">
            <w:pPr>
              <w:pStyle w:val="TAH"/>
            </w:pPr>
            <w:r>
              <w:t>Cond.</w:t>
            </w:r>
          </w:p>
        </w:tc>
        <w:tc>
          <w:tcPr>
            <w:tcW w:w="0" w:type="auto"/>
          </w:tcPr>
          <w:p w14:paraId="7C8A2C8D" w14:textId="77777777" w:rsidR="0070578A" w:rsidRDefault="0070578A" w:rsidP="00EA7F31">
            <w:pPr>
              <w:pStyle w:val="TAH"/>
            </w:pPr>
            <w:r>
              <w:t>Bitrate</w:t>
            </w:r>
          </w:p>
        </w:tc>
        <w:tc>
          <w:tcPr>
            <w:tcW w:w="0" w:type="auto"/>
          </w:tcPr>
          <w:p w14:paraId="5BDC1D20" w14:textId="77777777" w:rsidR="0070578A" w:rsidRDefault="0070578A" w:rsidP="00EA7F31">
            <w:pPr>
              <w:pStyle w:val="TAH"/>
            </w:pPr>
            <w:r>
              <w:t>DTX</w:t>
            </w:r>
          </w:p>
        </w:tc>
        <w:tc>
          <w:tcPr>
            <w:tcW w:w="0" w:type="auto"/>
          </w:tcPr>
          <w:p w14:paraId="265630DD" w14:textId="77777777" w:rsidR="0070578A" w:rsidRDefault="0070578A" w:rsidP="00EA7F31">
            <w:pPr>
              <w:pStyle w:val="TAH"/>
            </w:pPr>
            <w:r>
              <w:t>FER</w:t>
            </w:r>
          </w:p>
        </w:tc>
        <w:tc>
          <w:tcPr>
            <w:tcW w:w="0" w:type="auto"/>
          </w:tcPr>
          <w:p w14:paraId="539D58C3" w14:textId="77777777" w:rsidR="0070578A" w:rsidRDefault="0070578A" w:rsidP="00EA7F31">
            <w:pPr>
              <w:pStyle w:val="TAH"/>
            </w:pPr>
            <w:r>
              <w:t>ToR</w:t>
            </w:r>
          </w:p>
        </w:tc>
        <w:tc>
          <w:tcPr>
            <w:tcW w:w="0" w:type="auto"/>
          </w:tcPr>
          <w:p w14:paraId="56631FCF" w14:textId="77777777" w:rsidR="0070578A" w:rsidRDefault="0070578A" w:rsidP="00EA7F31">
            <w:pPr>
              <w:pStyle w:val="TAH"/>
            </w:pPr>
            <w:r>
              <w:t>Status</w:t>
            </w:r>
          </w:p>
        </w:tc>
      </w:tr>
      <w:tr w:rsidR="0070578A" w14:paraId="678BF112" w14:textId="77777777" w:rsidTr="00AB070B">
        <w:trPr>
          <w:jc w:val="center"/>
        </w:trPr>
        <w:tc>
          <w:tcPr>
            <w:tcW w:w="0" w:type="auto"/>
            <w:vMerge w:val="restart"/>
          </w:tcPr>
          <w:p w14:paraId="1FDD0AA9" w14:textId="77777777" w:rsidR="0070578A" w:rsidRDefault="0070578A" w:rsidP="00EA7F31">
            <w:pPr>
              <w:pStyle w:val="TAC"/>
            </w:pPr>
            <w:r>
              <w:t>a</w:t>
            </w:r>
          </w:p>
        </w:tc>
        <w:tc>
          <w:tcPr>
            <w:tcW w:w="0" w:type="auto"/>
          </w:tcPr>
          <w:p w14:paraId="7DEEBA2D" w14:textId="77777777" w:rsidR="0070578A" w:rsidRDefault="0070578A" w:rsidP="00EA7F31">
            <w:pPr>
              <w:pStyle w:val="TAC"/>
            </w:pPr>
            <w:r>
              <w:t>c24</w:t>
            </w:r>
          </w:p>
        </w:tc>
        <w:tc>
          <w:tcPr>
            <w:tcW w:w="0" w:type="auto"/>
          </w:tcPr>
          <w:p w14:paraId="4A6946CF" w14:textId="77777777" w:rsidR="0070578A" w:rsidRDefault="0070578A" w:rsidP="00EA7F31">
            <w:pPr>
              <w:pStyle w:val="TAC"/>
            </w:pPr>
            <w:r>
              <w:t>16.4</w:t>
            </w:r>
          </w:p>
        </w:tc>
        <w:tc>
          <w:tcPr>
            <w:tcW w:w="0" w:type="auto"/>
          </w:tcPr>
          <w:p w14:paraId="43CE53C8" w14:textId="77777777" w:rsidR="0070578A" w:rsidRDefault="0070578A" w:rsidP="00EA7F31">
            <w:pPr>
              <w:pStyle w:val="TAC"/>
            </w:pPr>
            <w:r>
              <w:t>off</w:t>
            </w:r>
          </w:p>
        </w:tc>
        <w:tc>
          <w:tcPr>
            <w:tcW w:w="0" w:type="auto"/>
          </w:tcPr>
          <w:p w14:paraId="5D70FEAA" w14:textId="77777777" w:rsidR="0070578A" w:rsidRDefault="0070578A" w:rsidP="00EA7F31">
            <w:pPr>
              <w:pStyle w:val="TAC"/>
            </w:pPr>
          </w:p>
        </w:tc>
        <w:tc>
          <w:tcPr>
            <w:tcW w:w="0" w:type="auto"/>
          </w:tcPr>
          <w:p w14:paraId="52E6A5E2" w14:textId="77777777" w:rsidR="0070578A" w:rsidRDefault="0070578A" w:rsidP="00EA7F31">
            <w:pPr>
              <w:pStyle w:val="TAC"/>
            </w:pPr>
            <w:r>
              <w:t>NWT c09</w:t>
            </w:r>
          </w:p>
        </w:tc>
        <w:tc>
          <w:tcPr>
            <w:tcW w:w="0" w:type="auto"/>
            <w:shd w:val="clear" w:color="auto" w:fill="ADD8E6"/>
          </w:tcPr>
          <w:p w14:paraId="7576BF0B" w14:textId="77777777" w:rsidR="0070578A" w:rsidRDefault="0070578A" w:rsidP="00EA7F31">
            <w:pPr>
              <w:pStyle w:val="TAC"/>
            </w:pPr>
            <w:r>
              <w:t>EXCEED</w:t>
            </w:r>
          </w:p>
        </w:tc>
      </w:tr>
      <w:tr w:rsidR="0070578A" w14:paraId="3AD13799" w14:textId="77777777" w:rsidTr="00AB070B">
        <w:trPr>
          <w:jc w:val="center"/>
        </w:trPr>
        <w:tc>
          <w:tcPr>
            <w:tcW w:w="0" w:type="auto"/>
            <w:vMerge/>
          </w:tcPr>
          <w:p w14:paraId="7EAC24EA" w14:textId="77777777" w:rsidR="0070578A" w:rsidRDefault="0070578A" w:rsidP="00EA7F31"/>
        </w:tc>
        <w:tc>
          <w:tcPr>
            <w:tcW w:w="0" w:type="auto"/>
          </w:tcPr>
          <w:p w14:paraId="2D111BFF" w14:textId="77777777" w:rsidR="0070578A" w:rsidRDefault="0070578A" w:rsidP="00EA7F31">
            <w:pPr>
              <w:pStyle w:val="TAC"/>
            </w:pPr>
            <w:r>
              <w:t>c25</w:t>
            </w:r>
          </w:p>
        </w:tc>
        <w:tc>
          <w:tcPr>
            <w:tcW w:w="0" w:type="auto"/>
          </w:tcPr>
          <w:p w14:paraId="046BCA33" w14:textId="77777777" w:rsidR="0070578A" w:rsidRDefault="0070578A" w:rsidP="00EA7F31">
            <w:pPr>
              <w:pStyle w:val="TAC"/>
            </w:pPr>
            <w:r>
              <w:t>24.4</w:t>
            </w:r>
          </w:p>
        </w:tc>
        <w:tc>
          <w:tcPr>
            <w:tcW w:w="0" w:type="auto"/>
          </w:tcPr>
          <w:p w14:paraId="3638C1B9" w14:textId="77777777" w:rsidR="0070578A" w:rsidRDefault="0070578A" w:rsidP="00EA7F31">
            <w:pPr>
              <w:pStyle w:val="TAC"/>
            </w:pPr>
            <w:r>
              <w:t>off</w:t>
            </w:r>
          </w:p>
        </w:tc>
        <w:tc>
          <w:tcPr>
            <w:tcW w:w="0" w:type="auto"/>
          </w:tcPr>
          <w:p w14:paraId="3A6C9CB7" w14:textId="77777777" w:rsidR="0070578A" w:rsidRDefault="0070578A" w:rsidP="00EA7F31">
            <w:pPr>
              <w:pStyle w:val="TAC"/>
            </w:pPr>
          </w:p>
        </w:tc>
        <w:tc>
          <w:tcPr>
            <w:tcW w:w="0" w:type="auto"/>
          </w:tcPr>
          <w:p w14:paraId="73C4EF65" w14:textId="77777777" w:rsidR="0070578A" w:rsidRDefault="0070578A" w:rsidP="00EA7F31">
            <w:pPr>
              <w:pStyle w:val="TAC"/>
            </w:pPr>
            <w:r>
              <w:t>NWT c10</w:t>
            </w:r>
          </w:p>
        </w:tc>
        <w:tc>
          <w:tcPr>
            <w:tcW w:w="0" w:type="auto"/>
            <w:shd w:val="clear" w:color="auto" w:fill="ADD8E6"/>
          </w:tcPr>
          <w:p w14:paraId="6520EA81" w14:textId="77777777" w:rsidR="0070578A" w:rsidRDefault="0070578A" w:rsidP="00EA7F31">
            <w:pPr>
              <w:pStyle w:val="TAC"/>
            </w:pPr>
            <w:r>
              <w:t>EXCEED</w:t>
            </w:r>
          </w:p>
        </w:tc>
      </w:tr>
      <w:tr w:rsidR="0070578A" w14:paraId="6C1B5352" w14:textId="77777777" w:rsidTr="00AB070B">
        <w:trPr>
          <w:jc w:val="center"/>
        </w:trPr>
        <w:tc>
          <w:tcPr>
            <w:tcW w:w="0" w:type="auto"/>
            <w:vMerge/>
          </w:tcPr>
          <w:p w14:paraId="074EAF2B" w14:textId="77777777" w:rsidR="0070578A" w:rsidRDefault="0070578A" w:rsidP="00EA7F31"/>
        </w:tc>
        <w:tc>
          <w:tcPr>
            <w:tcW w:w="0" w:type="auto"/>
          </w:tcPr>
          <w:p w14:paraId="70A2BC24" w14:textId="77777777" w:rsidR="0070578A" w:rsidRDefault="0070578A" w:rsidP="00EA7F31">
            <w:pPr>
              <w:pStyle w:val="TAC"/>
            </w:pPr>
            <w:r>
              <w:t>c26</w:t>
            </w:r>
          </w:p>
        </w:tc>
        <w:tc>
          <w:tcPr>
            <w:tcW w:w="0" w:type="auto"/>
          </w:tcPr>
          <w:p w14:paraId="2E18A1C6" w14:textId="77777777" w:rsidR="0070578A" w:rsidRDefault="0070578A" w:rsidP="00EA7F31">
            <w:pPr>
              <w:pStyle w:val="TAC"/>
            </w:pPr>
            <w:r>
              <w:t>32</w:t>
            </w:r>
          </w:p>
        </w:tc>
        <w:tc>
          <w:tcPr>
            <w:tcW w:w="0" w:type="auto"/>
          </w:tcPr>
          <w:p w14:paraId="0202E39A" w14:textId="77777777" w:rsidR="0070578A" w:rsidRDefault="0070578A" w:rsidP="00EA7F31">
            <w:pPr>
              <w:pStyle w:val="TAC"/>
            </w:pPr>
            <w:r>
              <w:t>off</w:t>
            </w:r>
          </w:p>
        </w:tc>
        <w:tc>
          <w:tcPr>
            <w:tcW w:w="0" w:type="auto"/>
          </w:tcPr>
          <w:p w14:paraId="43E2470A" w14:textId="77777777" w:rsidR="0070578A" w:rsidRDefault="0070578A" w:rsidP="00EA7F31">
            <w:pPr>
              <w:pStyle w:val="TAC"/>
            </w:pPr>
          </w:p>
        </w:tc>
        <w:tc>
          <w:tcPr>
            <w:tcW w:w="0" w:type="auto"/>
          </w:tcPr>
          <w:p w14:paraId="5ACC1809" w14:textId="77777777" w:rsidR="0070578A" w:rsidRDefault="0070578A" w:rsidP="00EA7F31">
            <w:pPr>
              <w:pStyle w:val="TAC"/>
            </w:pPr>
            <w:r>
              <w:t>NWT c12 or BT c11</w:t>
            </w:r>
          </w:p>
        </w:tc>
        <w:tc>
          <w:tcPr>
            <w:tcW w:w="0" w:type="auto"/>
            <w:shd w:val="clear" w:color="auto" w:fill="ADD8E6"/>
          </w:tcPr>
          <w:p w14:paraId="62C2F419" w14:textId="77777777" w:rsidR="0070578A" w:rsidRDefault="0070578A" w:rsidP="00EA7F31">
            <w:pPr>
              <w:pStyle w:val="TAC"/>
            </w:pPr>
            <w:r>
              <w:t>EXCEED</w:t>
            </w:r>
          </w:p>
        </w:tc>
      </w:tr>
      <w:tr w:rsidR="0070578A" w14:paraId="609A9D75" w14:textId="77777777" w:rsidTr="00AB070B">
        <w:trPr>
          <w:jc w:val="center"/>
        </w:trPr>
        <w:tc>
          <w:tcPr>
            <w:tcW w:w="0" w:type="auto"/>
            <w:vMerge/>
          </w:tcPr>
          <w:p w14:paraId="6F5874BC" w14:textId="77777777" w:rsidR="0070578A" w:rsidRDefault="0070578A" w:rsidP="00EA7F31"/>
        </w:tc>
        <w:tc>
          <w:tcPr>
            <w:tcW w:w="0" w:type="auto"/>
          </w:tcPr>
          <w:p w14:paraId="2F834B8E" w14:textId="77777777" w:rsidR="0070578A" w:rsidRDefault="0070578A" w:rsidP="00EA7F31">
            <w:pPr>
              <w:pStyle w:val="TAC"/>
            </w:pPr>
            <w:r>
              <w:t>c27</w:t>
            </w:r>
          </w:p>
        </w:tc>
        <w:tc>
          <w:tcPr>
            <w:tcW w:w="0" w:type="auto"/>
          </w:tcPr>
          <w:p w14:paraId="5AF658C8" w14:textId="77777777" w:rsidR="0070578A" w:rsidRDefault="0070578A" w:rsidP="00EA7F31">
            <w:pPr>
              <w:pStyle w:val="TAC"/>
            </w:pPr>
            <w:r>
              <w:t>48</w:t>
            </w:r>
          </w:p>
        </w:tc>
        <w:tc>
          <w:tcPr>
            <w:tcW w:w="0" w:type="auto"/>
          </w:tcPr>
          <w:p w14:paraId="37B8D476" w14:textId="77777777" w:rsidR="0070578A" w:rsidRDefault="0070578A" w:rsidP="00EA7F31">
            <w:pPr>
              <w:pStyle w:val="TAC"/>
            </w:pPr>
            <w:r>
              <w:t>off</w:t>
            </w:r>
          </w:p>
        </w:tc>
        <w:tc>
          <w:tcPr>
            <w:tcW w:w="0" w:type="auto"/>
          </w:tcPr>
          <w:p w14:paraId="48BB8A9C" w14:textId="77777777" w:rsidR="0070578A" w:rsidRDefault="0070578A" w:rsidP="00EA7F31">
            <w:pPr>
              <w:pStyle w:val="TAC"/>
            </w:pPr>
          </w:p>
        </w:tc>
        <w:tc>
          <w:tcPr>
            <w:tcW w:w="0" w:type="auto"/>
          </w:tcPr>
          <w:p w14:paraId="5DC1510C" w14:textId="77777777" w:rsidR="0070578A" w:rsidRDefault="0070578A" w:rsidP="00EA7F31">
            <w:pPr>
              <w:pStyle w:val="TAC"/>
            </w:pPr>
            <w:r>
              <w:t>NWT c14 or BT c13</w:t>
            </w:r>
          </w:p>
        </w:tc>
        <w:tc>
          <w:tcPr>
            <w:tcW w:w="0" w:type="auto"/>
          </w:tcPr>
          <w:p w14:paraId="5C4F130C" w14:textId="77777777" w:rsidR="0070578A" w:rsidRDefault="0070578A" w:rsidP="00EA7F31">
            <w:pPr>
              <w:pStyle w:val="TAC"/>
            </w:pPr>
            <w:r>
              <w:t>PASS</w:t>
            </w:r>
          </w:p>
        </w:tc>
      </w:tr>
      <w:tr w:rsidR="0070578A" w14:paraId="00DA63A2" w14:textId="77777777" w:rsidTr="00AB070B">
        <w:trPr>
          <w:jc w:val="center"/>
        </w:trPr>
        <w:tc>
          <w:tcPr>
            <w:tcW w:w="0" w:type="auto"/>
            <w:vMerge/>
          </w:tcPr>
          <w:p w14:paraId="26977323" w14:textId="77777777" w:rsidR="0070578A" w:rsidRDefault="0070578A" w:rsidP="00EA7F31"/>
        </w:tc>
        <w:tc>
          <w:tcPr>
            <w:tcW w:w="0" w:type="auto"/>
          </w:tcPr>
          <w:p w14:paraId="1B28D331" w14:textId="77777777" w:rsidR="0070578A" w:rsidRDefault="0070578A" w:rsidP="00EA7F31">
            <w:pPr>
              <w:pStyle w:val="TAC"/>
            </w:pPr>
            <w:r>
              <w:t>c28</w:t>
            </w:r>
          </w:p>
        </w:tc>
        <w:tc>
          <w:tcPr>
            <w:tcW w:w="0" w:type="auto"/>
          </w:tcPr>
          <w:p w14:paraId="083AD19A" w14:textId="77777777" w:rsidR="0070578A" w:rsidRDefault="0070578A" w:rsidP="00EA7F31">
            <w:pPr>
              <w:pStyle w:val="TAC"/>
            </w:pPr>
            <w:r>
              <w:t>64</w:t>
            </w:r>
          </w:p>
        </w:tc>
        <w:tc>
          <w:tcPr>
            <w:tcW w:w="0" w:type="auto"/>
          </w:tcPr>
          <w:p w14:paraId="5387A968" w14:textId="77777777" w:rsidR="0070578A" w:rsidRDefault="0070578A" w:rsidP="00EA7F31">
            <w:pPr>
              <w:pStyle w:val="TAC"/>
            </w:pPr>
            <w:r>
              <w:t>off</w:t>
            </w:r>
          </w:p>
        </w:tc>
        <w:tc>
          <w:tcPr>
            <w:tcW w:w="0" w:type="auto"/>
          </w:tcPr>
          <w:p w14:paraId="167AD7EC" w14:textId="77777777" w:rsidR="0070578A" w:rsidRDefault="0070578A" w:rsidP="00EA7F31">
            <w:pPr>
              <w:pStyle w:val="TAC"/>
            </w:pPr>
          </w:p>
        </w:tc>
        <w:tc>
          <w:tcPr>
            <w:tcW w:w="0" w:type="auto"/>
          </w:tcPr>
          <w:p w14:paraId="01BA23BF" w14:textId="77777777" w:rsidR="0070578A" w:rsidRDefault="0070578A" w:rsidP="00EA7F31">
            <w:pPr>
              <w:pStyle w:val="TAC"/>
            </w:pPr>
            <w:r>
              <w:t>NWT c15 or BT c14</w:t>
            </w:r>
          </w:p>
        </w:tc>
        <w:tc>
          <w:tcPr>
            <w:tcW w:w="0" w:type="auto"/>
          </w:tcPr>
          <w:p w14:paraId="5CFA13E7" w14:textId="77777777" w:rsidR="0070578A" w:rsidRDefault="0070578A" w:rsidP="00EA7F31">
            <w:pPr>
              <w:pStyle w:val="TAC"/>
            </w:pPr>
            <w:r>
              <w:t>PASS</w:t>
            </w:r>
          </w:p>
        </w:tc>
      </w:tr>
      <w:tr w:rsidR="0070578A" w14:paraId="1F4C811D" w14:textId="77777777" w:rsidTr="00AB070B">
        <w:trPr>
          <w:jc w:val="center"/>
        </w:trPr>
        <w:tc>
          <w:tcPr>
            <w:tcW w:w="0" w:type="auto"/>
            <w:vMerge/>
          </w:tcPr>
          <w:p w14:paraId="552CF8BF" w14:textId="77777777" w:rsidR="0070578A" w:rsidRDefault="0070578A" w:rsidP="00EA7F31"/>
        </w:tc>
        <w:tc>
          <w:tcPr>
            <w:tcW w:w="0" w:type="auto"/>
          </w:tcPr>
          <w:p w14:paraId="394F8863" w14:textId="77777777" w:rsidR="0070578A" w:rsidRDefault="0070578A" w:rsidP="00EA7F31">
            <w:pPr>
              <w:pStyle w:val="TAC"/>
            </w:pPr>
            <w:r>
              <w:t>c29</w:t>
            </w:r>
          </w:p>
        </w:tc>
        <w:tc>
          <w:tcPr>
            <w:tcW w:w="0" w:type="auto"/>
          </w:tcPr>
          <w:p w14:paraId="3B300A78" w14:textId="77777777" w:rsidR="0070578A" w:rsidRDefault="0070578A" w:rsidP="00EA7F31">
            <w:pPr>
              <w:pStyle w:val="TAC"/>
            </w:pPr>
            <w:r>
              <w:t>80</w:t>
            </w:r>
          </w:p>
        </w:tc>
        <w:tc>
          <w:tcPr>
            <w:tcW w:w="0" w:type="auto"/>
          </w:tcPr>
          <w:p w14:paraId="3D0E6287" w14:textId="77777777" w:rsidR="0070578A" w:rsidRDefault="0070578A" w:rsidP="00EA7F31">
            <w:pPr>
              <w:pStyle w:val="TAC"/>
            </w:pPr>
            <w:r>
              <w:t>off</w:t>
            </w:r>
          </w:p>
        </w:tc>
        <w:tc>
          <w:tcPr>
            <w:tcW w:w="0" w:type="auto"/>
          </w:tcPr>
          <w:p w14:paraId="6BE6B313" w14:textId="77777777" w:rsidR="0070578A" w:rsidRDefault="0070578A" w:rsidP="00EA7F31">
            <w:pPr>
              <w:pStyle w:val="TAC"/>
            </w:pPr>
          </w:p>
        </w:tc>
        <w:tc>
          <w:tcPr>
            <w:tcW w:w="0" w:type="auto"/>
          </w:tcPr>
          <w:p w14:paraId="0C70DE89" w14:textId="77777777" w:rsidR="0070578A" w:rsidRDefault="0070578A" w:rsidP="00EA7F31">
            <w:pPr>
              <w:pStyle w:val="TAC"/>
            </w:pPr>
            <w:r>
              <w:t>NWT c15 or BT c14</w:t>
            </w:r>
          </w:p>
        </w:tc>
        <w:tc>
          <w:tcPr>
            <w:tcW w:w="0" w:type="auto"/>
            <w:shd w:val="clear" w:color="auto" w:fill="ADD8E6"/>
          </w:tcPr>
          <w:p w14:paraId="6115E058" w14:textId="77777777" w:rsidR="0070578A" w:rsidRDefault="0070578A" w:rsidP="00EA7F31">
            <w:pPr>
              <w:pStyle w:val="TAC"/>
            </w:pPr>
            <w:r>
              <w:t>EXCEED</w:t>
            </w:r>
          </w:p>
        </w:tc>
      </w:tr>
      <w:tr w:rsidR="0070578A" w14:paraId="0CA49B08" w14:textId="77777777" w:rsidTr="00AB070B">
        <w:trPr>
          <w:jc w:val="center"/>
        </w:trPr>
        <w:tc>
          <w:tcPr>
            <w:tcW w:w="0" w:type="auto"/>
            <w:vMerge/>
          </w:tcPr>
          <w:p w14:paraId="5501F3A6" w14:textId="77777777" w:rsidR="0070578A" w:rsidRDefault="0070578A" w:rsidP="00EA7F31"/>
        </w:tc>
        <w:tc>
          <w:tcPr>
            <w:tcW w:w="0" w:type="auto"/>
          </w:tcPr>
          <w:p w14:paraId="46ED1766" w14:textId="77777777" w:rsidR="0070578A" w:rsidRDefault="0070578A" w:rsidP="00EA7F31">
            <w:pPr>
              <w:pStyle w:val="TAC"/>
            </w:pPr>
            <w:r>
              <w:t>c30</w:t>
            </w:r>
          </w:p>
        </w:tc>
        <w:tc>
          <w:tcPr>
            <w:tcW w:w="0" w:type="auto"/>
          </w:tcPr>
          <w:p w14:paraId="10A773B5" w14:textId="77777777" w:rsidR="0070578A" w:rsidRDefault="0070578A" w:rsidP="00EA7F31">
            <w:pPr>
              <w:pStyle w:val="TAC"/>
            </w:pPr>
            <w:r>
              <w:t>96</w:t>
            </w:r>
          </w:p>
        </w:tc>
        <w:tc>
          <w:tcPr>
            <w:tcW w:w="0" w:type="auto"/>
          </w:tcPr>
          <w:p w14:paraId="030E9D75" w14:textId="77777777" w:rsidR="0070578A" w:rsidRDefault="0070578A" w:rsidP="00EA7F31">
            <w:pPr>
              <w:pStyle w:val="TAC"/>
            </w:pPr>
            <w:r>
              <w:t>off</w:t>
            </w:r>
          </w:p>
        </w:tc>
        <w:tc>
          <w:tcPr>
            <w:tcW w:w="0" w:type="auto"/>
          </w:tcPr>
          <w:p w14:paraId="62BB358B" w14:textId="77777777" w:rsidR="0070578A" w:rsidRDefault="0070578A" w:rsidP="00EA7F31">
            <w:pPr>
              <w:pStyle w:val="TAC"/>
            </w:pPr>
          </w:p>
        </w:tc>
        <w:tc>
          <w:tcPr>
            <w:tcW w:w="0" w:type="auto"/>
          </w:tcPr>
          <w:p w14:paraId="4301FD80" w14:textId="77777777" w:rsidR="0070578A" w:rsidRDefault="0070578A" w:rsidP="00EA7F31">
            <w:pPr>
              <w:pStyle w:val="TAC"/>
            </w:pPr>
            <w:r>
              <w:t>NWT c16 or BT c15</w:t>
            </w:r>
          </w:p>
        </w:tc>
        <w:tc>
          <w:tcPr>
            <w:tcW w:w="0" w:type="auto"/>
            <w:shd w:val="clear" w:color="auto" w:fill="ADD8E6"/>
          </w:tcPr>
          <w:p w14:paraId="3E66E67A" w14:textId="77777777" w:rsidR="0070578A" w:rsidRDefault="0070578A" w:rsidP="00EA7F31">
            <w:pPr>
              <w:pStyle w:val="TAC"/>
            </w:pPr>
            <w:r>
              <w:t>EXCEED</w:t>
            </w:r>
          </w:p>
        </w:tc>
      </w:tr>
      <w:tr w:rsidR="0070578A" w14:paraId="352C0339" w14:textId="77777777" w:rsidTr="00AB070B">
        <w:trPr>
          <w:jc w:val="center"/>
        </w:trPr>
        <w:tc>
          <w:tcPr>
            <w:tcW w:w="0" w:type="auto"/>
            <w:vMerge/>
          </w:tcPr>
          <w:p w14:paraId="21DC4B0A" w14:textId="77777777" w:rsidR="0070578A" w:rsidRDefault="0070578A" w:rsidP="00EA7F31"/>
        </w:tc>
        <w:tc>
          <w:tcPr>
            <w:tcW w:w="0" w:type="auto"/>
          </w:tcPr>
          <w:p w14:paraId="1B377CE7" w14:textId="77777777" w:rsidR="0070578A" w:rsidRDefault="0070578A" w:rsidP="00EA7F31">
            <w:pPr>
              <w:pStyle w:val="TAC"/>
            </w:pPr>
            <w:r>
              <w:t>c31</w:t>
            </w:r>
          </w:p>
        </w:tc>
        <w:tc>
          <w:tcPr>
            <w:tcW w:w="0" w:type="auto"/>
          </w:tcPr>
          <w:p w14:paraId="3ABF5B39" w14:textId="77777777" w:rsidR="0070578A" w:rsidRDefault="0070578A" w:rsidP="00EA7F31">
            <w:pPr>
              <w:pStyle w:val="TAC"/>
            </w:pPr>
            <w:r>
              <w:t>24.4</w:t>
            </w:r>
          </w:p>
        </w:tc>
        <w:tc>
          <w:tcPr>
            <w:tcW w:w="0" w:type="auto"/>
          </w:tcPr>
          <w:p w14:paraId="5A1B611D" w14:textId="77777777" w:rsidR="0070578A" w:rsidRDefault="0070578A" w:rsidP="00EA7F31">
            <w:pPr>
              <w:pStyle w:val="TAC"/>
            </w:pPr>
            <w:r>
              <w:t>off</w:t>
            </w:r>
          </w:p>
        </w:tc>
        <w:tc>
          <w:tcPr>
            <w:tcW w:w="0" w:type="auto"/>
          </w:tcPr>
          <w:p w14:paraId="67697358" w14:textId="77777777" w:rsidR="0070578A" w:rsidRDefault="0070578A" w:rsidP="00EA7F31">
            <w:pPr>
              <w:pStyle w:val="TAC"/>
            </w:pPr>
            <w:r>
              <w:t>5%</w:t>
            </w:r>
          </w:p>
        </w:tc>
        <w:tc>
          <w:tcPr>
            <w:tcW w:w="0" w:type="auto"/>
          </w:tcPr>
          <w:p w14:paraId="537AE0B1" w14:textId="77777777" w:rsidR="0070578A" w:rsidRDefault="0070578A" w:rsidP="00EA7F31">
            <w:pPr>
              <w:pStyle w:val="TAC"/>
            </w:pPr>
            <w:r>
              <w:t>NWT c17</w:t>
            </w:r>
          </w:p>
        </w:tc>
        <w:tc>
          <w:tcPr>
            <w:tcW w:w="0" w:type="auto"/>
            <w:shd w:val="clear" w:color="auto" w:fill="ADD8E6"/>
          </w:tcPr>
          <w:p w14:paraId="2C0ACB75" w14:textId="77777777" w:rsidR="0070578A" w:rsidRDefault="0070578A" w:rsidP="00EA7F31">
            <w:pPr>
              <w:pStyle w:val="TAC"/>
            </w:pPr>
            <w:r>
              <w:t>EXCEED</w:t>
            </w:r>
          </w:p>
        </w:tc>
      </w:tr>
      <w:tr w:rsidR="0070578A" w14:paraId="4F51CED6" w14:textId="77777777" w:rsidTr="00AB070B">
        <w:trPr>
          <w:jc w:val="center"/>
        </w:trPr>
        <w:tc>
          <w:tcPr>
            <w:tcW w:w="0" w:type="auto"/>
            <w:vMerge/>
          </w:tcPr>
          <w:p w14:paraId="748472A0" w14:textId="77777777" w:rsidR="0070578A" w:rsidRDefault="0070578A" w:rsidP="00EA7F31"/>
        </w:tc>
        <w:tc>
          <w:tcPr>
            <w:tcW w:w="0" w:type="auto"/>
          </w:tcPr>
          <w:p w14:paraId="182E6AEC" w14:textId="77777777" w:rsidR="0070578A" w:rsidRDefault="0070578A" w:rsidP="00EA7F31">
            <w:pPr>
              <w:pStyle w:val="TAC"/>
            </w:pPr>
            <w:r>
              <w:t>c32</w:t>
            </w:r>
          </w:p>
        </w:tc>
        <w:tc>
          <w:tcPr>
            <w:tcW w:w="0" w:type="auto"/>
          </w:tcPr>
          <w:p w14:paraId="47C8B0E2" w14:textId="77777777" w:rsidR="0070578A" w:rsidRDefault="0070578A" w:rsidP="00EA7F31">
            <w:pPr>
              <w:pStyle w:val="TAC"/>
            </w:pPr>
            <w:r>
              <w:t>32</w:t>
            </w:r>
          </w:p>
        </w:tc>
        <w:tc>
          <w:tcPr>
            <w:tcW w:w="0" w:type="auto"/>
          </w:tcPr>
          <w:p w14:paraId="79369D13" w14:textId="77777777" w:rsidR="0070578A" w:rsidRDefault="0070578A" w:rsidP="00EA7F31">
            <w:pPr>
              <w:pStyle w:val="TAC"/>
            </w:pPr>
            <w:r>
              <w:t>off</w:t>
            </w:r>
          </w:p>
        </w:tc>
        <w:tc>
          <w:tcPr>
            <w:tcW w:w="0" w:type="auto"/>
          </w:tcPr>
          <w:p w14:paraId="3F34CCFA" w14:textId="77777777" w:rsidR="0070578A" w:rsidRDefault="0070578A" w:rsidP="00EA7F31">
            <w:pPr>
              <w:pStyle w:val="TAC"/>
            </w:pPr>
            <w:r>
              <w:t>5%</w:t>
            </w:r>
          </w:p>
        </w:tc>
        <w:tc>
          <w:tcPr>
            <w:tcW w:w="0" w:type="auto"/>
          </w:tcPr>
          <w:p w14:paraId="67A85C06" w14:textId="77777777" w:rsidR="0070578A" w:rsidRDefault="0070578A" w:rsidP="00EA7F31">
            <w:pPr>
              <w:pStyle w:val="TAC"/>
            </w:pPr>
            <w:r>
              <w:t>NWT c19 or BT c18</w:t>
            </w:r>
          </w:p>
        </w:tc>
        <w:tc>
          <w:tcPr>
            <w:tcW w:w="0" w:type="auto"/>
            <w:shd w:val="clear" w:color="auto" w:fill="ADD8E6"/>
          </w:tcPr>
          <w:p w14:paraId="40DF3DC7" w14:textId="77777777" w:rsidR="0070578A" w:rsidRDefault="0070578A" w:rsidP="00EA7F31">
            <w:pPr>
              <w:pStyle w:val="TAC"/>
            </w:pPr>
            <w:r>
              <w:t>EXCEED</w:t>
            </w:r>
          </w:p>
        </w:tc>
      </w:tr>
      <w:tr w:rsidR="0070578A" w14:paraId="17F967FF" w14:textId="77777777" w:rsidTr="00AB070B">
        <w:trPr>
          <w:jc w:val="center"/>
        </w:trPr>
        <w:tc>
          <w:tcPr>
            <w:tcW w:w="0" w:type="auto"/>
            <w:vMerge/>
          </w:tcPr>
          <w:p w14:paraId="1078D5E4" w14:textId="77777777" w:rsidR="0070578A" w:rsidRDefault="0070578A" w:rsidP="00EA7F31"/>
        </w:tc>
        <w:tc>
          <w:tcPr>
            <w:tcW w:w="0" w:type="auto"/>
          </w:tcPr>
          <w:p w14:paraId="06B23FC2" w14:textId="77777777" w:rsidR="0070578A" w:rsidRDefault="0070578A" w:rsidP="00EA7F31">
            <w:pPr>
              <w:pStyle w:val="TAC"/>
            </w:pPr>
            <w:r>
              <w:t>c33</w:t>
            </w:r>
          </w:p>
        </w:tc>
        <w:tc>
          <w:tcPr>
            <w:tcW w:w="0" w:type="auto"/>
          </w:tcPr>
          <w:p w14:paraId="7F44A43A" w14:textId="77777777" w:rsidR="0070578A" w:rsidRDefault="0070578A" w:rsidP="00EA7F31">
            <w:pPr>
              <w:pStyle w:val="TAC"/>
            </w:pPr>
            <w:r>
              <w:t>48</w:t>
            </w:r>
          </w:p>
        </w:tc>
        <w:tc>
          <w:tcPr>
            <w:tcW w:w="0" w:type="auto"/>
          </w:tcPr>
          <w:p w14:paraId="075D5277" w14:textId="77777777" w:rsidR="0070578A" w:rsidRDefault="0070578A" w:rsidP="00EA7F31">
            <w:pPr>
              <w:pStyle w:val="TAC"/>
            </w:pPr>
            <w:r>
              <w:t>off</w:t>
            </w:r>
          </w:p>
        </w:tc>
        <w:tc>
          <w:tcPr>
            <w:tcW w:w="0" w:type="auto"/>
          </w:tcPr>
          <w:p w14:paraId="2231496B" w14:textId="77777777" w:rsidR="0070578A" w:rsidRDefault="0070578A" w:rsidP="00EA7F31">
            <w:pPr>
              <w:pStyle w:val="TAC"/>
            </w:pPr>
            <w:r>
              <w:t>5%</w:t>
            </w:r>
          </w:p>
        </w:tc>
        <w:tc>
          <w:tcPr>
            <w:tcW w:w="0" w:type="auto"/>
          </w:tcPr>
          <w:p w14:paraId="57DA4B76" w14:textId="77777777" w:rsidR="0070578A" w:rsidRDefault="0070578A" w:rsidP="00EA7F31">
            <w:pPr>
              <w:pStyle w:val="TAC"/>
            </w:pPr>
            <w:r>
              <w:t>NWT c21 or BT c20</w:t>
            </w:r>
          </w:p>
        </w:tc>
        <w:tc>
          <w:tcPr>
            <w:tcW w:w="0" w:type="auto"/>
          </w:tcPr>
          <w:p w14:paraId="6C8DD38B" w14:textId="77777777" w:rsidR="0070578A" w:rsidRDefault="0070578A" w:rsidP="00EA7F31">
            <w:pPr>
              <w:pStyle w:val="TAC"/>
            </w:pPr>
            <w:r>
              <w:t>PASS</w:t>
            </w:r>
          </w:p>
        </w:tc>
      </w:tr>
      <w:tr w:rsidR="0070578A" w14:paraId="292142EA" w14:textId="77777777" w:rsidTr="00AB070B">
        <w:trPr>
          <w:jc w:val="center"/>
        </w:trPr>
        <w:tc>
          <w:tcPr>
            <w:tcW w:w="0" w:type="auto"/>
            <w:vMerge/>
          </w:tcPr>
          <w:p w14:paraId="561755B6" w14:textId="77777777" w:rsidR="0070578A" w:rsidRDefault="0070578A" w:rsidP="00EA7F31"/>
        </w:tc>
        <w:tc>
          <w:tcPr>
            <w:tcW w:w="0" w:type="auto"/>
          </w:tcPr>
          <w:p w14:paraId="58400A2C" w14:textId="77777777" w:rsidR="0070578A" w:rsidRDefault="0070578A" w:rsidP="00EA7F31">
            <w:pPr>
              <w:pStyle w:val="TAC"/>
            </w:pPr>
            <w:r>
              <w:t>c34</w:t>
            </w:r>
          </w:p>
        </w:tc>
        <w:tc>
          <w:tcPr>
            <w:tcW w:w="0" w:type="auto"/>
          </w:tcPr>
          <w:p w14:paraId="2BD318C5" w14:textId="77777777" w:rsidR="0070578A" w:rsidRDefault="0070578A" w:rsidP="00EA7F31">
            <w:pPr>
              <w:pStyle w:val="TAC"/>
            </w:pPr>
            <w:r>
              <w:t>64</w:t>
            </w:r>
          </w:p>
        </w:tc>
        <w:tc>
          <w:tcPr>
            <w:tcW w:w="0" w:type="auto"/>
          </w:tcPr>
          <w:p w14:paraId="5C6A0ECA" w14:textId="77777777" w:rsidR="0070578A" w:rsidRDefault="0070578A" w:rsidP="00EA7F31">
            <w:pPr>
              <w:pStyle w:val="TAC"/>
            </w:pPr>
            <w:r>
              <w:t>off</w:t>
            </w:r>
          </w:p>
        </w:tc>
        <w:tc>
          <w:tcPr>
            <w:tcW w:w="0" w:type="auto"/>
          </w:tcPr>
          <w:p w14:paraId="6BC63153" w14:textId="77777777" w:rsidR="0070578A" w:rsidRDefault="0070578A" w:rsidP="00EA7F31">
            <w:pPr>
              <w:pStyle w:val="TAC"/>
            </w:pPr>
            <w:r>
              <w:t>5%</w:t>
            </w:r>
          </w:p>
        </w:tc>
        <w:tc>
          <w:tcPr>
            <w:tcW w:w="0" w:type="auto"/>
          </w:tcPr>
          <w:p w14:paraId="2D5F241B" w14:textId="77777777" w:rsidR="0070578A" w:rsidRDefault="0070578A" w:rsidP="00EA7F31">
            <w:pPr>
              <w:pStyle w:val="TAC"/>
            </w:pPr>
            <w:r>
              <w:t>NWT c22 or BT c21</w:t>
            </w:r>
          </w:p>
        </w:tc>
        <w:tc>
          <w:tcPr>
            <w:tcW w:w="0" w:type="auto"/>
          </w:tcPr>
          <w:p w14:paraId="35F8E977" w14:textId="77777777" w:rsidR="0070578A" w:rsidRDefault="0070578A" w:rsidP="00EA7F31">
            <w:pPr>
              <w:pStyle w:val="TAC"/>
            </w:pPr>
            <w:r>
              <w:t>PASS</w:t>
            </w:r>
          </w:p>
        </w:tc>
      </w:tr>
      <w:tr w:rsidR="0070578A" w14:paraId="0818440C" w14:textId="77777777" w:rsidTr="00AB070B">
        <w:trPr>
          <w:jc w:val="center"/>
        </w:trPr>
        <w:tc>
          <w:tcPr>
            <w:tcW w:w="0" w:type="auto"/>
            <w:vMerge/>
          </w:tcPr>
          <w:p w14:paraId="7C10C5D3" w14:textId="77777777" w:rsidR="0070578A" w:rsidRDefault="0070578A" w:rsidP="00EA7F31"/>
        </w:tc>
        <w:tc>
          <w:tcPr>
            <w:tcW w:w="0" w:type="auto"/>
          </w:tcPr>
          <w:p w14:paraId="2A82200C" w14:textId="77777777" w:rsidR="0070578A" w:rsidRDefault="0070578A" w:rsidP="00EA7F31">
            <w:pPr>
              <w:pStyle w:val="TAC"/>
            </w:pPr>
            <w:r>
              <w:t>c35</w:t>
            </w:r>
          </w:p>
        </w:tc>
        <w:tc>
          <w:tcPr>
            <w:tcW w:w="0" w:type="auto"/>
          </w:tcPr>
          <w:p w14:paraId="5D143184" w14:textId="77777777" w:rsidR="0070578A" w:rsidRDefault="0070578A" w:rsidP="00EA7F31">
            <w:pPr>
              <w:pStyle w:val="TAC"/>
            </w:pPr>
            <w:r>
              <w:t>80</w:t>
            </w:r>
          </w:p>
        </w:tc>
        <w:tc>
          <w:tcPr>
            <w:tcW w:w="0" w:type="auto"/>
          </w:tcPr>
          <w:p w14:paraId="6ABC87E4" w14:textId="77777777" w:rsidR="0070578A" w:rsidRDefault="0070578A" w:rsidP="00EA7F31">
            <w:pPr>
              <w:pStyle w:val="TAC"/>
            </w:pPr>
            <w:r>
              <w:t>off</w:t>
            </w:r>
          </w:p>
        </w:tc>
        <w:tc>
          <w:tcPr>
            <w:tcW w:w="0" w:type="auto"/>
          </w:tcPr>
          <w:p w14:paraId="5DB62818" w14:textId="77777777" w:rsidR="0070578A" w:rsidRDefault="0070578A" w:rsidP="00EA7F31">
            <w:pPr>
              <w:pStyle w:val="TAC"/>
            </w:pPr>
            <w:r>
              <w:t>5%</w:t>
            </w:r>
          </w:p>
        </w:tc>
        <w:tc>
          <w:tcPr>
            <w:tcW w:w="0" w:type="auto"/>
          </w:tcPr>
          <w:p w14:paraId="302CFAA2" w14:textId="77777777" w:rsidR="0070578A" w:rsidRDefault="0070578A" w:rsidP="00EA7F31">
            <w:pPr>
              <w:pStyle w:val="TAC"/>
            </w:pPr>
            <w:r>
              <w:t>NWT c22 or BT c21</w:t>
            </w:r>
          </w:p>
        </w:tc>
        <w:tc>
          <w:tcPr>
            <w:tcW w:w="0" w:type="auto"/>
            <w:shd w:val="clear" w:color="auto" w:fill="ADD8E6"/>
          </w:tcPr>
          <w:p w14:paraId="4897F17E" w14:textId="77777777" w:rsidR="0070578A" w:rsidRDefault="0070578A" w:rsidP="00EA7F31">
            <w:pPr>
              <w:pStyle w:val="TAC"/>
            </w:pPr>
            <w:r>
              <w:t>EXCEED</w:t>
            </w:r>
          </w:p>
        </w:tc>
      </w:tr>
      <w:tr w:rsidR="0070578A" w14:paraId="7607257E" w14:textId="77777777" w:rsidTr="00AB070B">
        <w:trPr>
          <w:jc w:val="center"/>
        </w:trPr>
        <w:tc>
          <w:tcPr>
            <w:tcW w:w="0" w:type="auto"/>
            <w:vMerge/>
          </w:tcPr>
          <w:p w14:paraId="25F72899" w14:textId="77777777" w:rsidR="0070578A" w:rsidRDefault="0070578A" w:rsidP="00EA7F31"/>
        </w:tc>
        <w:tc>
          <w:tcPr>
            <w:tcW w:w="0" w:type="auto"/>
          </w:tcPr>
          <w:p w14:paraId="15DD3DD1" w14:textId="77777777" w:rsidR="0070578A" w:rsidRDefault="0070578A" w:rsidP="00EA7F31">
            <w:pPr>
              <w:pStyle w:val="TAC"/>
            </w:pPr>
            <w:r>
              <w:t>c36</w:t>
            </w:r>
          </w:p>
        </w:tc>
        <w:tc>
          <w:tcPr>
            <w:tcW w:w="0" w:type="auto"/>
          </w:tcPr>
          <w:p w14:paraId="6399324C" w14:textId="77777777" w:rsidR="0070578A" w:rsidRDefault="0070578A" w:rsidP="00EA7F31">
            <w:pPr>
              <w:pStyle w:val="TAC"/>
            </w:pPr>
            <w:r>
              <w:t>96</w:t>
            </w:r>
          </w:p>
        </w:tc>
        <w:tc>
          <w:tcPr>
            <w:tcW w:w="0" w:type="auto"/>
          </w:tcPr>
          <w:p w14:paraId="072B705E" w14:textId="77777777" w:rsidR="0070578A" w:rsidRDefault="0070578A" w:rsidP="00EA7F31">
            <w:pPr>
              <w:pStyle w:val="TAC"/>
            </w:pPr>
            <w:r>
              <w:t>off</w:t>
            </w:r>
          </w:p>
        </w:tc>
        <w:tc>
          <w:tcPr>
            <w:tcW w:w="0" w:type="auto"/>
          </w:tcPr>
          <w:p w14:paraId="28828910" w14:textId="77777777" w:rsidR="0070578A" w:rsidRDefault="0070578A" w:rsidP="00EA7F31">
            <w:pPr>
              <w:pStyle w:val="TAC"/>
            </w:pPr>
            <w:r>
              <w:t>5%</w:t>
            </w:r>
          </w:p>
        </w:tc>
        <w:tc>
          <w:tcPr>
            <w:tcW w:w="0" w:type="auto"/>
          </w:tcPr>
          <w:p w14:paraId="32D0E628" w14:textId="77777777" w:rsidR="0070578A" w:rsidRDefault="0070578A" w:rsidP="00EA7F31">
            <w:pPr>
              <w:pStyle w:val="TAC"/>
            </w:pPr>
            <w:r>
              <w:t>NWT c23 or BT c22</w:t>
            </w:r>
          </w:p>
        </w:tc>
        <w:tc>
          <w:tcPr>
            <w:tcW w:w="0" w:type="auto"/>
          </w:tcPr>
          <w:p w14:paraId="131A60FA" w14:textId="77777777" w:rsidR="0070578A" w:rsidRDefault="0070578A" w:rsidP="00EA7F31">
            <w:pPr>
              <w:pStyle w:val="TAC"/>
            </w:pPr>
            <w:r>
              <w:t>PASS</w:t>
            </w:r>
          </w:p>
        </w:tc>
      </w:tr>
      <w:tr w:rsidR="0070578A" w14:paraId="6862F6FC" w14:textId="77777777" w:rsidTr="00AB070B">
        <w:trPr>
          <w:jc w:val="center"/>
        </w:trPr>
        <w:tc>
          <w:tcPr>
            <w:tcW w:w="0" w:type="auto"/>
            <w:vMerge w:val="restart"/>
          </w:tcPr>
          <w:p w14:paraId="0B364857" w14:textId="77777777" w:rsidR="0070578A" w:rsidRDefault="0070578A" w:rsidP="00EA7F31">
            <w:pPr>
              <w:pStyle w:val="TAC"/>
            </w:pPr>
            <w:r>
              <w:t>c</w:t>
            </w:r>
          </w:p>
        </w:tc>
        <w:tc>
          <w:tcPr>
            <w:tcW w:w="0" w:type="auto"/>
          </w:tcPr>
          <w:p w14:paraId="3C81E4EF" w14:textId="77777777" w:rsidR="0070578A" w:rsidRDefault="0070578A" w:rsidP="00EA7F31">
            <w:pPr>
              <w:pStyle w:val="TAC"/>
            </w:pPr>
            <w:r>
              <w:t>c24</w:t>
            </w:r>
          </w:p>
        </w:tc>
        <w:tc>
          <w:tcPr>
            <w:tcW w:w="0" w:type="auto"/>
          </w:tcPr>
          <w:p w14:paraId="5E38688F" w14:textId="77777777" w:rsidR="0070578A" w:rsidRDefault="0070578A" w:rsidP="00EA7F31">
            <w:pPr>
              <w:pStyle w:val="TAC"/>
            </w:pPr>
            <w:r>
              <w:t>16.4</w:t>
            </w:r>
          </w:p>
        </w:tc>
        <w:tc>
          <w:tcPr>
            <w:tcW w:w="0" w:type="auto"/>
          </w:tcPr>
          <w:p w14:paraId="35101795" w14:textId="77777777" w:rsidR="0070578A" w:rsidRDefault="0070578A" w:rsidP="00EA7F31">
            <w:pPr>
              <w:pStyle w:val="TAC"/>
            </w:pPr>
            <w:r>
              <w:t>off</w:t>
            </w:r>
          </w:p>
        </w:tc>
        <w:tc>
          <w:tcPr>
            <w:tcW w:w="0" w:type="auto"/>
          </w:tcPr>
          <w:p w14:paraId="45657C9B" w14:textId="77777777" w:rsidR="0070578A" w:rsidRDefault="0070578A" w:rsidP="00EA7F31">
            <w:pPr>
              <w:pStyle w:val="TAC"/>
            </w:pPr>
          </w:p>
        </w:tc>
        <w:tc>
          <w:tcPr>
            <w:tcW w:w="0" w:type="auto"/>
          </w:tcPr>
          <w:p w14:paraId="616A191A" w14:textId="77777777" w:rsidR="0070578A" w:rsidRDefault="0070578A" w:rsidP="00EA7F31">
            <w:pPr>
              <w:pStyle w:val="TAC"/>
            </w:pPr>
            <w:r>
              <w:t>NWT c09</w:t>
            </w:r>
          </w:p>
        </w:tc>
        <w:tc>
          <w:tcPr>
            <w:tcW w:w="0" w:type="auto"/>
            <w:shd w:val="clear" w:color="auto" w:fill="ADD8E6"/>
          </w:tcPr>
          <w:p w14:paraId="3E51EFA2" w14:textId="77777777" w:rsidR="0070578A" w:rsidRDefault="0070578A" w:rsidP="00EA7F31">
            <w:pPr>
              <w:pStyle w:val="TAC"/>
            </w:pPr>
            <w:r>
              <w:t>EXCEED</w:t>
            </w:r>
          </w:p>
        </w:tc>
      </w:tr>
      <w:tr w:rsidR="0070578A" w14:paraId="6963DDD8" w14:textId="77777777" w:rsidTr="00AB070B">
        <w:trPr>
          <w:jc w:val="center"/>
        </w:trPr>
        <w:tc>
          <w:tcPr>
            <w:tcW w:w="0" w:type="auto"/>
            <w:vMerge/>
          </w:tcPr>
          <w:p w14:paraId="37AA1948" w14:textId="77777777" w:rsidR="0070578A" w:rsidRDefault="0070578A" w:rsidP="00EA7F31"/>
        </w:tc>
        <w:tc>
          <w:tcPr>
            <w:tcW w:w="0" w:type="auto"/>
          </w:tcPr>
          <w:p w14:paraId="1398C30A" w14:textId="77777777" w:rsidR="0070578A" w:rsidRDefault="0070578A" w:rsidP="00EA7F31">
            <w:pPr>
              <w:pStyle w:val="TAC"/>
            </w:pPr>
            <w:r>
              <w:t>c25</w:t>
            </w:r>
          </w:p>
        </w:tc>
        <w:tc>
          <w:tcPr>
            <w:tcW w:w="0" w:type="auto"/>
          </w:tcPr>
          <w:p w14:paraId="667F0EFA" w14:textId="77777777" w:rsidR="0070578A" w:rsidRDefault="0070578A" w:rsidP="00EA7F31">
            <w:pPr>
              <w:pStyle w:val="TAC"/>
            </w:pPr>
            <w:r>
              <w:t>24.4</w:t>
            </w:r>
          </w:p>
        </w:tc>
        <w:tc>
          <w:tcPr>
            <w:tcW w:w="0" w:type="auto"/>
          </w:tcPr>
          <w:p w14:paraId="336E7D70" w14:textId="77777777" w:rsidR="0070578A" w:rsidRDefault="0070578A" w:rsidP="00EA7F31">
            <w:pPr>
              <w:pStyle w:val="TAC"/>
            </w:pPr>
            <w:r>
              <w:t>off</w:t>
            </w:r>
          </w:p>
        </w:tc>
        <w:tc>
          <w:tcPr>
            <w:tcW w:w="0" w:type="auto"/>
          </w:tcPr>
          <w:p w14:paraId="30CF0BC1" w14:textId="77777777" w:rsidR="0070578A" w:rsidRDefault="0070578A" w:rsidP="00EA7F31">
            <w:pPr>
              <w:pStyle w:val="TAC"/>
            </w:pPr>
          </w:p>
        </w:tc>
        <w:tc>
          <w:tcPr>
            <w:tcW w:w="0" w:type="auto"/>
          </w:tcPr>
          <w:p w14:paraId="1202AB54" w14:textId="77777777" w:rsidR="0070578A" w:rsidRDefault="0070578A" w:rsidP="00EA7F31">
            <w:pPr>
              <w:pStyle w:val="TAC"/>
            </w:pPr>
            <w:r>
              <w:t>NWT c10</w:t>
            </w:r>
          </w:p>
        </w:tc>
        <w:tc>
          <w:tcPr>
            <w:tcW w:w="0" w:type="auto"/>
            <w:shd w:val="clear" w:color="auto" w:fill="ADD8E6"/>
          </w:tcPr>
          <w:p w14:paraId="0B73828C" w14:textId="77777777" w:rsidR="0070578A" w:rsidRDefault="0070578A" w:rsidP="00EA7F31">
            <w:pPr>
              <w:pStyle w:val="TAC"/>
            </w:pPr>
            <w:r>
              <w:t>EXCEED</w:t>
            </w:r>
          </w:p>
        </w:tc>
      </w:tr>
      <w:tr w:rsidR="0070578A" w14:paraId="62733F1C" w14:textId="77777777" w:rsidTr="00AB070B">
        <w:trPr>
          <w:jc w:val="center"/>
        </w:trPr>
        <w:tc>
          <w:tcPr>
            <w:tcW w:w="0" w:type="auto"/>
            <w:vMerge/>
          </w:tcPr>
          <w:p w14:paraId="37428F05" w14:textId="77777777" w:rsidR="0070578A" w:rsidRDefault="0070578A" w:rsidP="00EA7F31"/>
        </w:tc>
        <w:tc>
          <w:tcPr>
            <w:tcW w:w="0" w:type="auto"/>
          </w:tcPr>
          <w:p w14:paraId="0F758DB5" w14:textId="77777777" w:rsidR="0070578A" w:rsidRDefault="0070578A" w:rsidP="00EA7F31">
            <w:pPr>
              <w:pStyle w:val="TAC"/>
            </w:pPr>
            <w:r>
              <w:t>c26</w:t>
            </w:r>
          </w:p>
        </w:tc>
        <w:tc>
          <w:tcPr>
            <w:tcW w:w="0" w:type="auto"/>
          </w:tcPr>
          <w:p w14:paraId="2BCA18E5" w14:textId="77777777" w:rsidR="0070578A" w:rsidRDefault="0070578A" w:rsidP="00EA7F31">
            <w:pPr>
              <w:pStyle w:val="TAC"/>
            </w:pPr>
            <w:r>
              <w:t>32</w:t>
            </w:r>
          </w:p>
        </w:tc>
        <w:tc>
          <w:tcPr>
            <w:tcW w:w="0" w:type="auto"/>
          </w:tcPr>
          <w:p w14:paraId="0329CF41" w14:textId="77777777" w:rsidR="0070578A" w:rsidRDefault="0070578A" w:rsidP="00EA7F31">
            <w:pPr>
              <w:pStyle w:val="TAC"/>
            </w:pPr>
            <w:r>
              <w:t>off</w:t>
            </w:r>
          </w:p>
        </w:tc>
        <w:tc>
          <w:tcPr>
            <w:tcW w:w="0" w:type="auto"/>
          </w:tcPr>
          <w:p w14:paraId="76009DB8" w14:textId="77777777" w:rsidR="0070578A" w:rsidRDefault="0070578A" w:rsidP="00EA7F31">
            <w:pPr>
              <w:pStyle w:val="TAC"/>
            </w:pPr>
          </w:p>
        </w:tc>
        <w:tc>
          <w:tcPr>
            <w:tcW w:w="0" w:type="auto"/>
          </w:tcPr>
          <w:p w14:paraId="10AF8307" w14:textId="77777777" w:rsidR="0070578A" w:rsidRDefault="0070578A" w:rsidP="00EA7F31">
            <w:pPr>
              <w:pStyle w:val="TAC"/>
            </w:pPr>
            <w:r>
              <w:t>NWT c12 or BT c11</w:t>
            </w:r>
          </w:p>
        </w:tc>
        <w:tc>
          <w:tcPr>
            <w:tcW w:w="0" w:type="auto"/>
            <w:shd w:val="clear" w:color="auto" w:fill="ADD8E6"/>
          </w:tcPr>
          <w:p w14:paraId="38424C3B" w14:textId="77777777" w:rsidR="0070578A" w:rsidRDefault="0070578A" w:rsidP="00EA7F31">
            <w:pPr>
              <w:pStyle w:val="TAC"/>
            </w:pPr>
            <w:r>
              <w:t>EXCEED</w:t>
            </w:r>
          </w:p>
        </w:tc>
      </w:tr>
      <w:tr w:rsidR="0070578A" w14:paraId="7C81C5A8" w14:textId="77777777" w:rsidTr="00AB070B">
        <w:trPr>
          <w:jc w:val="center"/>
        </w:trPr>
        <w:tc>
          <w:tcPr>
            <w:tcW w:w="0" w:type="auto"/>
            <w:vMerge/>
          </w:tcPr>
          <w:p w14:paraId="7A49008A" w14:textId="77777777" w:rsidR="0070578A" w:rsidRDefault="0070578A" w:rsidP="00EA7F31"/>
        </w:tc>
        <w:tc>
          <w:tcPr>
            <w:tcW w:w="0" w:type="auto"/>
          </w:tcPr>
          <w:p w14:paraId="5DA6B97F" w14:textId="77777777" w:rsidR="0070578A" w:rsidRDefault="0070578A" w:rsidP="00EA7F31">
            <w:pPr>
              <w:pStyle w:val="TAC"/>
            </w:pPr>
            <w:r>
              <w:t>c27</w:t>
            </w:r>
          </w:p>
        </w:tc>
        <w:tc>
          <w:tcPr>
            <w:tcW w:w="0" w:type="auto"/>
          </w:tcPr>
          <w:p w14:paraId="602737A5" w14:textId="77777777" w:rsidR="0070578A" w:rsidRDefault="0070578A" w:rsidP="00EA7F31">
            <w:pPr>
              <w:pStyle w:val="TAC"/>
            </w:pPr>
            <w:r>
              <w:t>48</w:t>
            </w:r>
          </w:p>
        </w:tc>
        <w:tc>
          <w:tcPr>
            <w:tcW w:w="0" w:type="auto"/>
          </w:tcPr>
          <w:p w14:paraId="5B8E8E1B" w14:textId="77777777" w:rsidR="0070578A" w:rsidRDefault="0070578A" w:rsidP="00EA7F31">
            <w:pPr>
              <w:pStyle w:val="TAC"/>
            </w:pPr>
            <w:r>
              <w:t>off</w:t>
            </w:r>
          </w:p>
        </w:tc>
        <w:tc>
          <w:tcPr>
            <w:tcW w:w="0" w:type="auto"/>
          </w:tcPr>
          <w:p w14:paraId="06EE817F" w14:textId="77777777" w:rsidR="0070578A" w:rsidRDefault="0070578A" w:rsidP="00EA7F31">
            <w:pPr>
              <w:pStyle w:val="TAC"/>
            </w:pPr>
          </w:p>
        </w:tc>
        <w:tc>
          <w:tcPr>
            <w:tcW w:w="0" w:type="auto"/>
          </w:tcPr>
          <w:p w14:paraId="06EA96E5" w14:textId="77777777" w:rsidR="0070578A" w:rsidRDefault="0070578A" w:rsidP="00EA7F31">
            <w:pPr>
              <w:pStyle w:val="TAC"/>
            </w:pPr>
            <w:r>
              <w:t>NWT c14 or BT c13</w:t>
            </w:r>
          </w:p>
        </w:tc>
        <w:tc>
          <w:tcPr>
            <w:tcW w:w="0" w:type="auto"/>
          </w:tcPr>
          <w:p w14:paraId="70AB73AE" w14:textId="77777777" w:rsidR="0070578A" w:rsidRDefault="0070578A" w:rsidP="00EA7F31">
            <w:pPr>
              <w:pStyle w:val="TAC"/>
            </w:pPr>
            <w:r>
              <w:t>PASS</w:t>
            </w:r>
          </w:p>
        </w:tc>
      </w:tr>
      <w:tr w:rsidR="0070578A" w14:paraId="48D4554B" w14:textId="77777777" w:rsidTr="00AB070B">
        <w:trPr>
          <w:jc w:val="center"/>
        </w:trPr>
        <w:tc>
          <w:tcPr>
            <w:tcW w:w="0" w:type="auto"/>
            <w:vMerge/>
          </w:tcPr>
          <w:p w14:paraId="1988AA28" w14:textId="77777777" w:rsidR="0070578A" w:rsidRDefault="0070578A" w:rsidP="00EA7F31"/>
        </w:tc>
        <w:tc>
          <w:tcPr>
            <w:tcW w:w="0" w:type="auto"/>
          </w:tcPr>
          <w:p w14:paraId="2AF47834" w14:textId="77777777" w:rsidR="0070578A" w:rsidRDefault="0070578A" w:rsidP="00EA7F31">
            <w:pPr>
              <w:pStyle w:val="TAC"/>
            </w:pPr>
            <w:r>
              <w:t>c28</w:t>
            </w:r>
          </w:p>
        </w:tc>
        <w:tc>
          <w:tcPr>
            <w:tcW w:w="0" w:type="auto"/>
          </w:tcPr>
          <w:p w14:paraId="7FB43B27" w14:textId="77777777" w:rsidR="0070578A" w:rsidRDefault="0070578A" w:rsidP="00EA7F31">
            <w:pPr>
              <w:pStyle w:val="TAC"/>
            </w:pPr>
            <w:r>
              <w:t>64</w:t>
            </w:r>
          </w:p>
        </w:tc>
        <w:tc>
          <w:tcPr>
            <w:tcW w:w="0" w:type="auto"/>
          </w:tcPr>
          <w:p w14:paraId="404E4652" w14:textId="77777777" w:rsidR="0070578A" w:rsidRDefault="0070578A" w:rsidP="00EA7F31">
            <w:pPr>
              <w:pStyle w:val="TAC"/>
            </w:pPr>
            <w:r>
              <w:t>off</w:t>
            </w:r>
          </w:p>
        </w:tc>
        <w:tc>
          <w:tcPr>
            <w:tcW w:w="0" w:type="auto"/>
          </w:tcPr>
          <w:p w14:paraId="15EC9B12" w14:textId="77777777" w:rsidR="0070578A" w:rsidRDefault="0070578A" w:rsidP="00EA7F31">
            <w:pPr>
              <w:pStyle w:val="TAC"/>
            </w:pPr>
          </w:p>
        </w:tc>
        <w:tc>
          <w:tcPr>
            <w:tcW w:w="0" w:type="auto"/>
          </w:tcPr>
          <w:p w14:paraId="3105CEDE" w14:textId="77777777" w:rsidR="0070578A" w:rsidRDefault="0070578A" w:rsidP="00EA7F31">
            <w:pPr>
              <w:pStyle w:val="TAC"/>
            </w:pPr>
            <w:r>
              <w:t>NWT c15 or BT c14</w:t>
            </w:r>
          </w:p>
        </w:tc>
        <w:tc>
          <w:tcPr>
            <w:tcW w:w="0" w:type="auto"/>
            <w:shd w:val="clear" w:color="auto" w:fill="ADD8E6"/>
          </w:tcPr>
          <w:p w14:paraId="46DDDF82" w14:textId="77777777" w:rsidR="0070578A" w:rsidRDefault="0070578A" w:rsidP="00EA7F31">
            <w:pPr>
              <w:pStyle w:val="TAC"/>
            </w:pPr>
            <w:r>
              <w:t>EXCEED</w:t>
            </w:r>
          </w:p>
        </w:tc>
      </w:tr>
      <w:tr w:rsidR="0070578A" w14:paraId="0D604899" w14:textId="77777777" w:rsidTr="00AB070B">
        <w:trPr>
          <w:jc w:val="center"/>
        </w:trPr>
        <w:tc>
          <w:tcPr>
            <w:tcW w:w="0" w:type="auto"/>
            <w:vMerge/>
          </w:tcPr>
          <w:p w14:paraId="14D8FAA3" w14:textId="77777777" w:rsidR="0070578A" w:rsidRDefault="0070578A" w:rsidP="00EA7F31"/>
        </w:tc>
        <w:tc>
          <w:tcPr>
            <w:tcW w:w="0" w:type="auto"/>
          </w:tcPr>
          <w:p w14:paraId="6313F144" w14:textId="77777777" w:rsidR="0070578A" w:rsidRDefault="0070578A" w:rsidP="00EA7F31">
            <w:pPr>
              <w:pStyle w:val="TAC"/>
            </w:pPr>
            <w:r>
              <w:t>c29</w:t>
            </w:r>
          </w:p>
        </w:tc>
        <w:tc>
          <w:tcPr>
            <w:tcW w:w="0" w:type="auto"/>
          </w:tcPr>
          <w:p w14:paraId="0F1BA46F" w14:textId="77777777" w:rsidR="0070578A" w:rsidRDefault="0070578A" w:rsidP="00EA7F31">
            <w:pPr>
              <w:pStyle w:val="TAC"/>
            </w:pPr>
            <w:r>
              <w:t>80</w:t>
            </w:r>
          </w:p>
        </w:tc>
        <w:tc>
          <w:tcPr>
            <w:tcW w:w="0" w:type="auto"/>
          </w:tcPr>
          <w:p w14:paraId="327FEAED" w14:textId="77777777" w:rsidR="0070578A" w:rsidRDefault="0070578A" w:rsidP="00EA7F31">
            <w:pPr>
              <w:pStyle w:val="TAC"/>
            </w:pPr>
            <w:r>
              <w:t>off</w:t>
            </w:r>
          </w:p>
        </w:tc>
        <w:tc>
          <w:tcPr>
            <w:tcW w:w="0" w:type="auto"/>
          </w:tcPr>
          <w:p w14:paraId="70644D34" w14:textId="77777777" w:rsidR="0070578A" w:rsidRDefault="0070578A" w:rsidP="00EA7F31">
            <w:pPr>
              <w:pStyle w:val="TAC"/>
            </w:pPr>
          </w:p>
        </w:tc>
        <w:tc>
          <w:tcPr>
            <w:tcW w:w="0" w:type="auto"/>
          </w:tcPr>
          <w:p w14:paraId="52F2AC31" w14:textId="77777777" w:rsidR="0070578A" w:rsidRDefault="0070578A" w:rsidP="00EA7F31">
            <w:pPr>
              <w:pStyle w:val="TAC"/>
            </w:pPr>
            <w:r>
              <w:t>NWT c15 or BT c14</w:t>
            </w:r>
          </w:p>
        </w:tc>
        <w:tc>
          <w:tcPr>
            <w:tcW w:w="0" w:type="auto"/>
            <w:shd w:val="clear" w:color="auto" w:fill="ADD8E6"/>
          </w:tcPr>
          <w:p w14:paraId="42C4A7A5" w14:textId="77777777" w:rsidR="0070578A" w:rsidRDefault="0070578A" w:rsidP="00EA7F31">
            <w:pPr>
              <w:pStyle w:val="TAC"/>
            </w:pPr>
            <w:r>
              <w:t>EXCEED</w:t>
            </w:r>
          </w:p>
        </w:tc>
      </w:tr>
      <w:tr w:rsidR="0070578A" w14:paraId="0F9C97B9" w14:textId="77777777" w:rsidTr="00AB070B">
        <w:trPr>
          <w:jc w:val="center"/>
        </w:trPr>
        <w:tc>
          <w:tcPr>
            <w:tcW w:w="0" w:type="auto"/>
            <w:vMerge/>
          </w:tcPr>
          <w:p w14:paraId="41CDDF63" w14:textId="77777777" w:rsidR="0070578A" w:rsidRDefault="0070578A" w:rsidP="00EA7F31"/>
        </w:tc>
        <w:tc>
          <w:tcPr>
            <w:tcW w:w="0" w:type="auto"/>
          </w:tcPr>
          <w:p w14:paraId="11FFAF96" w14:textId="77777777" w:rsidR="0070578A" w:rsidRDefault="0070578A" w:rsidP="00EA7F31">
            <w:pPr>
              <w:pStyle w:val="TAC"/>
            </w:pPr>
            <w:r>
              <w:t>c30</w:t>
            </w:r>
          </w:p>
        </w:tc>
        <w:tc>
          <w:tcPr>
            <w:tcW w:w="0" w:type="auto"/>
          </w:tcPr>
          <w:p w14:paraId="18FFC012" w14:textId="77777777" w:rsidR="0070578A" w:rsidRDefault="0070578A" w:rsidP="00EA7F31">
            <w:pPr>
              <w:pStyle w:val="TAC"/>
            </w:pPr>
            <w:r>
              <w:t>96</w:t>
            </w:r>
          </w:p>
        </w:tc>
        <w:tc>
          <w:tcPr>
            <w:tcW w:w="0" w:type="auto"/>
          </w:tcPr>
          <w:p w14:paraId="26783D52" w14:textId="77777777" w:rsidR="0070578A" w:rsidRDefault="0070578A" w:rsidP="00EA7F31">
            <w:pPr>
              <w:pStyle w:val="TAC"/>
            </w:pPr>
            <w:r>
              <w:t>off</w:t>
            </w:r>
          </w:p>
        </w:tc>
        <w:tc>
          <w:tcPr>
            <w:tcW w:w="0" w:type="auto"/>
          </w:tcPr>
          <w:p w14:paraId="6DD530E7" w14:textId="77777777" w:rsidR="0070578A" w:rsidRDefault="0070578A" w:rsidP="00EA7F31">
            <w:pPr>
              <w:pStyle w:val="TAC"/>
            </w:pPr>
          </w:p>
        </w:tc>
        <w:tc>
          <w:tcPr>
            <w:tcW w:w="0" w:type="auto"/>
          </w:tcPr>
          <w:p w14:paraId="26C1FE03" w14:textId="77777777" w:rsidR="0070578A" w:rsidRDefault="0070578A" w:rsidP="00EA7F31">
            <w:pPr>
              <w:pStyle w:val="TAC"/>
            </w:pPr>
            <w:r>
              <w:t>NWT c16 or BT c15</w:t>
            </w:r>
          </w:p>
        </w:tc>
        <w:tc>
          <w:tcPr>
            <w:tcW w:w="0" w:type="auto"/>
            <w:shd w:val="clear" w:color="auto" w:fill="ADD8E6"/>
          </w:tcPr>
          <w:p w14:paraId="7B3A88BC" w14:textId="77777777" w:rsidR="0070578A" w:rsidRDefault="0070578A" w:rsidP="00EA7F31">
            <w:pPr>
              <w:pStyle w:val="TAC"/>
            </w:pPr>
            <w:r>
              <w:t>EXCEED</w:t>
            </w:r>
          </w:p>
        </w:tc>
      </w:tr>
      <w:tr w:rsidR="0070578A" w14:paraId="1F912A33" w14:textId="77777777" w:rsidTr="00AB070B">
        <w:trPr>
          <w:jc w:val="center"/>
        </w:trPr>
        <w:tc>
          <w:tcPr>
            <w:tcW w:w="0" w:type="auto"/>
            <w:vMerge/>
          </w:tcPr>
          <w:p w14:paraId="05755EC4" w14:textId="77777777" w:rsidR="0070578A" w:rsidRDefault="0070578A" w:rsidP="00EA7F31"/>
        </w:tc>
        <w:tc>
          <w:tcPr>
            <w:tcW w:w="0" w:type="auto"/>
          </w:tcPr>
          <w:p w14:paraId="02C12E6B" w14:textId="77777777" w:rsidR="0070578A" w:rsidRDefault="0070578A" w:rsidP="00EA7F31">
            <w:pPr>
              <w:pStyle w:val="TAC"/>
            </w:pPr>
            <w:r>
              <w:t>c31</w:t>
            </w:r>
          </w:p>
        </w:tc>
        <w:tc>
          <w:tcPr>
            <w:tcW w:w="0" w:type="auto"/>
          </w:tcPr>
          <w:p w14:paraId="481E6E9A" w14:textId="77777777" w:rsidR="0070578A" w:rsidRDefault="0070578A" w:rsidP="00EA7F31">
            <w:pPr>
              <w:pStyle w:val="TAC"/>
            </w:pPr>
            <w:r>
              <w:t>24.4</w:t>
            </w:r>
          </w:p>
        </w:tc>
        <w:tc>
          <w:tcPr>
            <w:tcW w:w="0" w:type="auto"/>
          </w:tcPr>
          <w:p w14:paraId="5285D879" w14:textId="77777777" w:rsidR="0070578A" w:rsidRDefault="0070578A" w:rsidP="00EA7F31">
            <w:pPr>
              <w:pStyle w:val="TAC"/>
            </w:pPr>
            <w:r>
              <w:t>off</w:t>
            </w:r>
          </w:p>
        </w:tc>
        <w:tc>
          <w:tcPr>
            <w:tcW w:w="0" w:type="auto"/>
          </w:tcPr>
          <w:p w14:paraId="73CE7238" w14:textId="77777777" w:rsidR="0070578A" w:rsidRDefault="0070578A" w:rsidP="00EA7F31">
            <w:pPr>
              <w:pStyle w:val="TAC"/>
            </w:pPr>
            <w:r>
              <w:t>5%</w:t>
            </w:r>
          </w:p>
        </w:tc>
        <w:tc>
          <w:tcPr>
            <w:tcW w:w="0" w:type="auto"/>
          </w:tcPr>
          <w:p w14:paraId="5200CD7F" w14:textId="77777777" w:rsidR="0070578A" w:rsidRDefault="0070578A" w:rsidP="00EA7F31">
            <w:pPr>
              <w:pStyle w:val="TAC"/>
            </w:pPr>
            <w:r>
              <w:t>NWT c17</w:t>
            </w:r>
          </w:p>
        </w:tc>
        <w:tc>
          <w:tcPr>
            <w:tcW w:w="0" w:type="auto"/>
            <w:shd w:val="clear" w:color="auto" w:fill="ADD8E6"/>
          </w:tcPr>
          <w:p w14:paraId="03D8646C" w14:textId="77777777" w:rsidR="0070578A" w:rsidRDefault="0070578A" w:rsidP="00EA7F31">
            <w:pPr>
              <w:pStyle w:val="TAC"/>
            </w:pPr>
            <w:r>
              <w:t>EXCEED</w:t>
            </w:r>
          </w:p>
        </w:tc>
      </w:tr>
      <w:tr w:rsidR="0070578A" w14:paraId="7933D4A5" w14:textId="77777777" w:rsidTr="00AB070B">
        <w:trPr>
          <w:jc w:val="center"/>
        </w:trPr>
        <w:tc>
          <w:tcPr>
            <w:tcW w:w="0" w:type="auto"/>
            <w:vMerge/>
          </w:tcPr>
          <w:p w14:paraId="1F0CAB64" w14:textId="77777777" w:rsidR="0070578A" w:rsidRDefault="0070578A" w:rsidP="00EA7F31"/>
        </w:tc>
        <w:tc>
          <w:tcPr>
            <w:tcW w:w="0" w:type="auto"/>
          </w:tcPr>
          <w:p w14:paraId="4417CC08" w14:textId="77777777" w:rsidR="0070578A" w:rsidRDefault="0070578A" w:rsidP="00EA7F31">
            <w:pPr>
              <w:pStyle w:val="TAC"/>
            </w:pPr>
            <w:r>
              <w:t>c32</w:t>
            </w:r>
          </w:p>
        </w:tc>
        <w:tc>
          <w:tcPr>
            <w:tcW w:w="0" w:type="auto"/>
          </w:tcPr>
          <w:p w14:paraId="5FFB2B4B" w14:textId="77777777" w:rsidR="0070578A" w:rsidRDefault="0070578A" w:rsidP="00EA7F31">
            <w:pPr>
              <w:pStyle w:val="TAC"/>
            </w:pPr>
            <w:r>
              <w:t>32</w:t>
            </w:r>
          </w:p>
        </w:tc>
        <w:tc>
          <w:tcPr>
            <w:tcW w:w="0" w:type="auto"/>
          </w:tcPr>
          <w:p w14:paraId="41B8B4A9" w14:textId="77777777" w:rsidR="0070578A" w:rsidRDefault="0070578A" w:rsidP="00EA7F31">
            <w:pPr>
              <w:pStyle w:val="TAC"/>
            </w:pPr>
            <w:r>
              <w:t>off</w:t>
            </w:r>
          </w:p>
        </w:tc>
        <w:tc>
          <w:tcPr>
            <w:tcW w:w="0" w:type="auto"/>
          </w:tcPr>
          <w:p w14:paraId="65F79E1F" w14:textId="77777777" w:rsidR="0070578A" w:rsidRDefault="0070578A" w:rsidP="00EA7F31">
            <w:pPr>
              <w:pStyle w:val="TAC"/>
            </w:pPr>
            <w:r>
              <w:t>5%</w:t>
            </w:r>
          </w:p>
        </w:tc>
        <w:tc>
          <w:tcPr>
            <w:tcW w:w="0" w:type="auto"/>
          </w:tcPr>
          <w:p w14:paraId="6779E639" w14:textId="77777777" w:rsidR="0070578A" w:rsidRDefault="0070578A" w:rsidP="00EA7F31">
            <w:pPr>
              <w:pStyle w:val="TAC"/>
            </w:pPr>
            <w:r>
              <w:t>NWT c19 or BT c18</w:t>
            </w:r>
          </w:p>
        </w:tc>
        <w:tc>
          <w:tcPr>
            <w:tcW w:w="0" w:type="auto"/>
            <w:shd w:val="clear" w:color="auto" w:fill="ADD8E6"/>
          </w:tcPr>
          <w:p w14:paraId="4A82062D" w14:textId="77777777" w:rsidR="0070578A" w:rsidRDefault="0070578A" w:rsidP="00EA7F31">
            <w:pPr>
              <w:pStyle w:val="TAC"/>
            </w:pPr>
            <w:r>
              <w:t>EXCEED</w:t>
            </w:r>
          </w:p>
        </w:tc>
      </w:tr>
      <w:tr w:rsidR="0070578A" w14:paraId="66A0E7BF" w14:textId="77777777" w:rsidTr="00AB070B">
        <w:trPr>
          <w:jc w:val="center"/>
        </w:trPr>
        <w:tc>
          <w:tcPr>
            <w:tcW w:w="0" w:type="auto"/>
            <w:vMerge/>
          </w:tcPr>
          <w:p w14:paraId="5471B826" w14:textId="77777777" w:rsidR="0070578A" w:rsidRDefault="0070578A" w:rsidP="00EA7F31"/>
        </w:tc>
        <w:tc>
          <w:tcPr>
            <w:tcW w:w="0" w:type="auto"/>
          </w:tcPr>
          <w:p w14:paraId="29B26D89" w14:textId="77777777" w:rsidR="0070578A" w:rsidRDefault="0070578A" w:rsidP="00EA7F31">
            <w:pPr>
              <w:pStyle w:val="TAC"/>
            </w:pPr>
            <w:r>
              <w:t>c33</w:t>
            </w:r>
          </w:p>
        </w:tc>
        <w:tc>
          <w:tcPr>
            <w:tcW w:w="0" w:type="auto"/>
          </w:tcPr>
          <w:p w14:paraId="3D20F18B" w14:textId="77777777" w:rsidR="0070578A" w:rsidRDefault="0070578A" w:rsidP="00EA7F31">
            <w:pPr>
              <w:pStyle w:val="TAC"/>
            </w:pPr>
            <w:r>
              <w:t>48</w:t>
            </w:r>
          </w:p>
        </w:tc>
        <w:tc>
          <w:tcPr>
            <w:tcW w:w="0" w:type="auto"/>
          </w:tcPr>
          <w:p w14:paraId="33DF33FE" w14:textId="77777777" w:rsidR="0070578A" w:rsidRDefault="0070578A" w:rsidP="00EA7F31">
            <w:pPr>
              <w:pStyle w:val="TAC"/>
            </w:pPr>
            <w:r>
              <w:t>off</w:t>
            </w:r>
          </w:p>
        </w:tc>
        <w:tc>
          <w:tcPr>
            <w:tcW w:w="0" w:type="auto"/>
          </w:tcPr>
          <w:p w14:paraId="14DA7097" w14:textId="77777777" w:rsidR="0070578A" w:rsidRDefault="0070578A" w:rsidP="00EA7F31">
            <w:pPr>
              <w:pStyle w:val="TAC"/>
            </w:pPr>
            <w:r>
              <w:t>5%</w:t>
            </w:r>
          </w:p>
        </w:tc>
        <w:tc>
          <w:tcPr>
            <w:tcW w:w="0" w:type="auto"/>
          </w:tcPr>
          <w:p w14:paraId="1B1E181D" w14:textId="77777777" w:rsidR="0070578A" w:rsidRDefault="0070578A" w:rsidP="00EA7F31">
            <w:pPr>
              <w:pStyle w:val="TAC"/>
            </w:pPr>
            <w:r>
              <w:t>NWT c21 or BT c20</w:t>
            </w:r>
          </w:p>
        </w:tc>
        <w:tc>
          <w:tcPr>
            <w:tcW w:w="0" w:type="auto"/>
            <w:shd w:val="clear" w:color="auto" w:fill="ADD8E6"/>
          </w:tcPr>
          <w:p w14:paraId="6C8FE068" w14:textId="77777777" w:rsidR="0070578A" w:rsidRDefault="0070578A" w:rsidP="00EA7F31">
            <w:pPr>
              <w:pStyle w:val="TAC"/>
            </w:pPr>
            <w:r>
              <w:t>EXCEED</w:t>
            </w:r>
          </w:p>
        </w:tc>
      </w:tr>
      <w:tr w:rsidR="0070578A" w14:paraId="078B3740" w14:textId="77777777" w:rsidTr="00AB070B">
        <w:trPr>
          <w:jc w:val="center"/>
        </w:trPr>
        <w:tc>
          <w:tcPr>
            <w:tcW w:w="0" w:type="auto"/>
            <w:vMerge/>
          </w:tcPr>
          <w:p w14:paraId="45E76EDE" w14:textId="77777777" w:rsidR="0070578A" w:rsidRDefault="0070578A" w:rsidP="00EA7F31"/>
        </w:tc>
        <w:tc>
          <w:tcPr>
            <w:tcW w:w="0" w:type="auto"/>
          </w:tcPr>
          <w:p w14:paraId="5A950460" w14:textId="77777777" w:rsidR="0070578A" w:rsidRDefault="0070578A" w:rsidP="00EA7F31">
            <w:pPr>
              <w:pStyle w:val="TAC"/>
            </w:pPr>
            <w:r>
              <w:t>c34</w:t>
            </w:r>
          </w:p>
        </w:tc>
        <w:tc>
          <w:tcPr>
            <w:tcW w:w="0" w:type="auto"/>
          </w:tcPr>
          <w:p w14:paraId="21D5CCE4" w14:textId="77777777" w:rsidR="0070578A" w:rsidRDefault="0070578A" w:rsidP="00EA7F31">
            <w:pPr>
              <w:pStyle w:val="TAC"/>
            </w:pPr>
            <w:r>
              <w:t>64</w:t>
            </w:r>
          </w:p>
        </w:tc>
        <w:tc>
          <w:tcPr>
            <w:tcW w:w="0" w:type="auto"/>
          </w:tcPr>
          <w:p w14:paraId="2221FD87" w14:textId="77777777" w:rsidR="0070578A" w:rsidRDefault="0070578A" w:rsidP="00EA7F31">
            <w:pPr>
              <w:pStyle w:val="TAC"/>
            </w:pPr>
            <w:r>
              <w:t>off</w:t>
            </w:r>
          </w:p>
        </w:tc>
        <w:tc>
          <w:tcPr>
            <w:tcW w:w="0" w:type="auto"/>
          </w:tcPr>
          <w:p w14:paraId="0D07EE73" w14:textId="77777777" w:rsidR="0070578A" w:rsidRDefault="0070578A" w:rsidP="00EA7F31">
            <w:pPr>
              <w:pStyle w:val="TAC"/>
            </w:pPr>
            <w:r>
              <w:t>5%</w:t>
            </w:r>
          </w:p>
        </w:tc>
        <w:tc>
          <w:tcPr>
            <w:tcW w:w="0" w:type="auto"/>
          </w:tcPr>
          <w:p w14:paraId="0453736B" w14:textId="77777777" w:rsidR="0070578A" w:rsidRDefault="0070578A" w:rsidP="00EA7F31">
            <w:pPr>
              <w:pStyle w:val="TAC"/>
            </w:pPr>
            <w:r>
              <w:t>NWT c22 or BT c21</w:t>
            </w:r>
          </w:p>
        </w:tc>
        <w:tc>
          <w:tcPr>
            <w:tcW w:w="0" w:type="auto"/>
          </w:tcPr>
          <w:p w14:paraId="107F87D9" w14:textId="77777777" w:rsidR="0070578A" w:rsidRDefault="0070578A" w:rsidP="00EA7F31">
            <w:pPr>
              <w:pStyle w:val="TAC"/>
            </w:pPr>
            <w:r>
              <w:t>PASS</w:t>
            </w:r>
          </w:p>
        </w:tc>
      </w:tr>
      <w:tr w:rsidR="0070578A" w14:paraId="455781F0" w14:textId="77777777" w:rsidTr="00AB070B">
        <w:trPr>
          <w:jc w:val="center"/>
        </w:trPr>
        <w:tc>
          <w:tcPr>
            <w:tcW w:w="0" w:type="auto"/>
            <w:vMerge/>
          </w:tcPr>
          <w:p w14:paraId="02D33432" w14:textId="77777777" w:rsidR="0070578A" w:rsidRDefault="0070578A" w:rsidP="00EA7F31"/>
        </w:tc>
        <w:tc>
          <w:tcPr>
            <w:tcW w:w="0" w:type="auto"/>
          </w:tcPr>
          <w:p w14:paraId="7B862080" w14:textId="77777777" w:rsidR="0070578A" w:rsidRDefault="0070578A" w:rsidP="00EA7F31">
            <w:pPr>
              <w:pStyle w:val="TAC"/>
            </w:pPr>
            <w:r>
              <w:t>c35</w:t>
            </w:r>
          </w:p>
        </w:tc>
        <w:tc>
          <w:tcPr>
            <w:tcW w:w="0" w:type="auto"/>
          </w:tcPr>
          <w:p w14:paraId="6399D380" w14:textId="77777777" w:rsidR="0070578A" w:rsidRDefault="0070578A" w:rsidP="00EA7F31">
            <w:pPr>
              <w:pStyle w:val="TAC"/>
            </w:pPr>
            <w:r>
              <w:t>80</w:t>
            </w:r>
          </w:p>
        </w:tc>
        <w:tc>
          <w:tcPr>
            <w:tcW w:w="0" w:type="auto"/>
          </w:tcPr>
          <w:p w14:paraId="1F53AFCA" w14:textId="77777777" w:rsidR="0070578A" w:rsidRDefault="0070578A" w:rsidP="00EA7F31">
            <w:pPr>
              <w:pStyle w:val="TAC"/>
            </w:pPr>
            <w:r>
              <w:t>off</w:t>
            </w:r>
          </w:p>
        </w:tc>
        <w:tc>
          <w:tcPr>
            <w:tcW w:w="0" w:type="auto"/>
          </w:tcPr>
          <w:p w14:paraId="688BAD80" w14:textId="77777777" w:rsidR="0070578A" w:rsidRDefault="0070578A" w:rsidP="00EA7F31">
            <w:pPr>
              <w:pStyle w:val="TAC"/>
            </w:pPr>
            <w:r>
              <w:t>5%</w:t>
            </w:r>
          </w:p>
        </w:tc>
        <w:tc>
          <w:tcPr>
            <w:tcW w:w="0" w:type="auto"/>
          </w:tcPr>
          <w:p w14:paraId="518BEE87" w14:textId="77777777" w:rsidR="0070578A" w:rsidRDefault="0070578A" w:rsidP="00EA7F31">
            <w:pPr>
              <w:pStyle w:val="TAC"/>
            </w:pPr>
            <w:r>
              <w:t>NWT c22 or BT c21</w:t>
            </w:r>
          </w:p>
        </w:tc>
        <w:tc>
          <w:tcPr>
            <w:tcW w:w="0" w:type="auto"/>
          </w:tcPr>
          <w:p w14:paraId="004A8185" w14:textId="77777777" w:rsidR="0070578A" w:rsidRDefault="0070578A" w:rsidP="00EA7F31">
            <w:pPr>
              <w:pStyle w:val="TAC"/>
            </w:pPr>
            <w:r>
              <w:t>PASS</w:t>
            </w:r>
          </w:p>
        </w:tc>
      </w:tr>
      <w:tr w:rsidR="0070578A" w14:paraId="58E0138D" w14:textId="77777777" w:rsidTr="00AB070B">
        <w:trPr>
          <w:jc w:val="center"/>
        </w:trPr>
        <w:tc>
          <w:tcPr>
            <w:tcW w:w="0" w:type="auto"/>
            <w:vMerge/>
          </w:tcPr>
          <w:p w14:paraId="4920BDFD" w14:textId="77777777" w:rsidR="0070578A" w:rsidRDefault="0070578A" w:rsidP="00EA7F31"/>
        </w:tc>
        <w:tc>
          <w:tcPr>
            <w:tcW w:w="0" w:type="auto"/>
          </w:tcPr>
          <w:p w14:paraId="0825670F" w14:textId="77777777" w:rsidR="0070578A" w:rsidRDefault="0070578A" w:rsidP="00EA7F31">
            <w:pPr>
              <w:pStyle w:val="TAC"/>
            </w:pPr>
            <w:r>
              <w:t>c36</w:t>
            </w:r>
          </w:p>
        </w:tc>
        <w:tc>
          <w:tcPr>
            <w:tcW w:w="0" w:type="auto"/>
          </w:tcPr>
          <w:p w14:paraId="1DEF5D41" w14:textId="77777777" w:rsidR="0070578A" w:rsidRDefault="0070578A" w:rsidP="00EA7F31">
            <w:pPr>
              <w:pStyle w:val="TAC"/>
            </w:pPr>
            <w:r>
              <w:t>96</w:t>
            </w:r>
          </w:p>
        </w:tc>
        <w:tc>
          <w:tcPr>
            <w:tcW w:w="0" w:type="auto"/>
          </w:tcPr>
          <w:p w14:paraId="02D93FF0" w14:textId="77777777" w:rsidR="0070578A" w:rsidRDefault="0070578A" w:rsidP="00EA7F31">
            <w:pPr>
              <w:pStyle w:val="TAC"/>
            </w:pPr>
            <w:r>
              <w:t>off</w:t>
            </w:r>
          </w:p>
        </w:tc>
        <w:tc>
          <w:tcPr>
            <w:tcW w:w="0" w:type="auto"/>
          </w:tcPr>
          <w:p w14:paraId="63768BF0" w14:textId="77777777" w:rsidR="0070578A" w:rsidRDefault="0070578A" w:rsidP="00EA7F31">
            <w:pPr>
              <w:pStyle w:val="TAC"/>
            </w:pPr>
            <w:r>
              <w:t>5%</w:t>
            </w:r>
          </w:p>
        </w:tc>
        <w:tc>
          <w:tcPr>
            <w:tcW w:w="0" w:type="auto"/>
          </w:tcPr>
          <w:p w14:paraId="55E36768" w14:textId="77777777" w:rsidR="0070578A" w:rsidRDefault="0070578A" w:rsidP="00EA7F31">
            <w:pPr>
              <w:pStyle w:val="TAC"/>
            </w:pPr>
            <w:r>
              <w:t>NWT c23 or BT c22</w:t>
            </w:r>
          </w:p>
        </w:tc>
        <w:tc>
          <w:tcPr>
            <w:tcW w:w="0" w:type="auto"/>
          </w:tcPr>
          <w:p w14:paraId="1002DCDF" w14:textId="77777777" w:rsidR="0070578A" w:rsidRDefault="0070578A" w:rsidP="00EA7F31">
            <w:pPr>
              <w:pStyle w:val="TAC"/>
            </w:pPr>
            <w:r>
              <w:t>PASS</w:t>
            </w:r>
          </w:p>
        </w:tc>
      </w:tr>
    </w:tbl>
    <w:p w14:paraId="28ABF652" w14:textId="77777777" w:rsidR="00AB070B" w:rsidRDefault="00AB070B" w:rsidP="00AB070B"/>
    <w:p w14:paraId="16CCCBB7" w14:textId="41188F2D" w:rsidR="00AB070B" w:rsidRDefault="00AB070B" w:rsidP="00AB070B">
      <w:r>
        <w:t>The following diagrams show the results for a range of conditions from experiment P800-4 as rate-distortion curves. The first two diagrams only show results for clean channel conditions, i.e. conditions c</w:t>
      </w:r>
      <w:r w:rsidR="00200A8C">
        <w:t>1</w:t>
      </w:r>
      <w:r>
        <w:t xml:space="preserve"> – c1</w:t>
      </w:r>
      <w:r w:rsidR="00200A8C">
        <w:t>6</w:t>
      </w:r>
      <w:r>
        <w:t xml:space="preserve"> for EVS conditions and c2</w:t>
      </w:r>
      <w:r w:rsidR="00CC71D5">
        <w:t>4</w:t>
      </w:r>
      <w:r>
        <w:t xml:space="preserve"> – c</w:t>
      </w:r>
      <w:r w:rsidR="00CC71D5">
        <w:t>30</w:t>
      </w:r>
      <w:r>
        <w:t xml:space="preserve"> for IVAS conditions. The second two diagrams show results for conditions with 5% simulated frame loss, i.e. conditions c1</w:t>
      </w:r>
      <w:r w:rsidR="00F96424">
        <w:t>7</w:t>
      </w:r>
      <w:r>
        <w:t xml:space="preserve"> – c2</w:t>
      </w:r>
      <w:r w:rsidR="00F96424">
        <w:t>3</w:t>
      </w:r>
      <w:r>
        <w:t xml:space="preserve"> for EVS conditions and c3</w:t>
      </w:r>
      <w:r w:rsidR="00456E9E">
        <w:t>1</w:t>
      </w:r>
      <w:r>
        <w:t xml:space="preserve"> – c3</w:t>
      </w:r>
      <w:r w:rsidR="00456E9E">
        <w:t>6</w:t>
      </w:r>
      <w:r>
        <w:t xml:space="preserve"> for IVAS conditions.</w:t>
      </w:r>
    </w:p>
    <w:p w14:paraId="275AFF6F" w14:textId="19E950D4" w:rsidR="0070578A" w:rsidRPr="002301D2" w:rsidRDefault="00000000">
      <w:pPr>
        <w:pStyle w:val="TH"/>
        <w:pPrChange w:id="2145" w:author="Fotopoulou, Eleni" w:date="2024-05-22T09:41:00Z">
          <w:pPr>
            <w:keepNext/>
            <w:jc w:val="center"/>
          </w:pPr>
        </w:pPrChange>
      </w:pPr>
      <w:r>
        <w:rPr>
          <w:noProof/>
        </w:rPr>
        <w:pict w14:anchorId="6475A993">
          <v:shape id="_x0000_i1044" type="#_x0000_t75" alt="" style="width:230.25pt;height:174.75pt;mso-width-percent:0;mso-height-percent:0;mso-width-percent:0;mso-height-percent:0">
            <v:imagedata r:id="rId32" o:title=""/>
          </v:shape>
        </w:pict>
      </w:r>
      <w:r w:rsidR="00337295" w:rsidRPr="002301D2">
        <w:t xml:space="preserve"> </w:t>
      </w:r>
      <w:r>
        <w:rPr>
          <w:noProof/>
        </w:rPr>
        <w:pict w14:anchorId="27CEA430">
          <v:shape id="_x0000_i1045" type="#_x0000_t75" alt="" style="width:230.25pt;height:174.75pt;mso-width-percent:0;mso-height-percent:0;mso-width-percent:0;mso-height-percent:0">
            <v:imagedata r:id="rId33" o:title=""/>
          </v:shape>
        </w:pict>
      </w:r>
      <w:r>
        <w:rPr>
          <w:noProof/>
        </w:rPr>
        <w:pict w14:anchorId="73A3CD66">
          <v:shape id="_x0000_i1046" type="#_x0000_t75" alt="" style="width:230.25pt;height:174.75pt;mso-width-percent:0;mso-height-percent:0;mso-width-percent:0;mso-height-percent:0">
            <v:imagedata r:id="rId34" o:title=""/>
          </v:shape>
        </w:pict>
      </w:r>
      <w:r w:rsidR="00337295" w:rsidRPr="002301D2">
        <w:t xml:space="preserve"> </w:t>
      </w:r>
      <w:r>
        <w:rPr>
          <w:noProof/>
        </w:rPr>
        <w:pict w14:anchorId="34963245">
          <v:shape id="_x0000_i1047" type="#_x0000_t75" alt="" style="width:230.25pt;height:174.75pt;mso-width-percent:0;mso-height-percent:0;mso-width-percent:0;mso-height-percent:0">
            <v:imagedata r:id="rId35" o:title=""/>
          </v:shape>
        </w:pict>
      </w:r>
    </w:p>
    <w:p w14:paraId="5A4380D8" w14:textId="02F4844B" w:rsidR="00116C99" w:rsidRPr="002301D2" w:rsidRDefault="00116C99">
      <w:pPr>
        <w:pStyle w:val="TF"/>
        <w:pPrChange w:id="2146" w:author="Fotopoulou, Eleni" w:date="2024-05-22T09:41:00Z">
          <w:pPr>
            <w:pStyle w:val="TH"/>
          </w:pPr>
        </w:pPrChange>
      </w:pPr>
      <w:r w:rsidRPr="002301D2">
        <w:t xml:space="preserve">Figure </w:t>
      </w:r>
      <w:r w:rsidR="003F7E00" w:rsidRPr="002301D2">
        <w:rPr>
          <w:cs/>
          <w:rPrChange w:id="2147" w:author="Fotopoulou, Eleni" w:date="2024-05-22T09:41:00Z">
            <w:rPr>
              <w:noProof/>
              <w:cs/>
            </w:rPr>
          </w:rPrChange>
        </w:rPr>
        <w:t>‎</w:t>
      </w:r>
      <w:r w:rsidR="003F7E00" w:rsidRPr="002301D2">
        <w:rPr>
          <w:rPrChange w:id="2148" w:author="Fotopoulou, Eleni" w:date="2024-05-22T09:41:00Z">
            <w:rPr>
              <w:noProof/>
            </w:rPr>
          </w:rPrChange>
        </w:rPr>
        <w:t>9.3</w:t>
      </w:r>
      <w:ins w:id="2149" w:author="Markus Multrus" w:date="2024-05-20T16:24:00Z">
        <w:r w:rsidR="003F7E00" w:rsidRPr="002301D2">
          <w:noBreakHyphen/>
        </w:r>
        <w:r w:rsidR="003F7E00" w:rsidRPr="002301D2">
          <w:rPr>
            <w:rPrChange w:id="2150" w:author="Fotopoulou, Eleni" w:date="2024-05-22T09:41:00Z">
              <w:rPr>
                <w:noProof/>
              </w:rPr>
            </w:rPrChange>
          </w:rPr>
          <w:t>1</w:t>
        </w:r>
      </w:ins>
      <w:del w:id="2151" w:author="Markus Multrus" w:date="2024-05-16T10:39:00Z">
        <w:r w:rsidR="00BF22D8" w:rsidRPr="002301D2" w:rsidDel="00C31E76">
          <w:rPr>
            <w:rPrChange w:id="2152" w:author="Fotopoulou, Eleni" w:date="2024-05-22T09:41:00Z">
              <w:rPr>
                <w:noProof/>
              </w:rPr>
            </w:rPrChange>
          </w:rPr>
          <w:delText>6</w:delText>
        </w:r>
      </w:del>
      <w:r w:rsidRPr="002301D2">
        <w:rPr>
          <w:rPrChange w:id="2153" w:author="Fotopoulou, Eleni" w:date="2024-05-22T09:41:00Z">
            <w:rPr>
              <w:lang w:val="en-US"/>
            </w:rPr>
          </w:rPrChange>
        </w:rPr>
        <w:t>: P</w:t>
      </w:r>
      <w:del w:id="2154" w:author="Markus Multrus" w:date="2024-05-16T10:42:00Z">
        <w:r w:rsidRPr="002301D2" w:rsidDel="00141675">
          <w:rPr>
            <w:rPrChange w:id="2155" w:author="Fotopoulou, Eleni" w:date="2024-05-22T09:41:00Z">
              <w:rPr>
                <w:lang w:val="en-US"/>
              </w:rPr>
            </w:rPrChange>
          </w:rPr>
          <w:delText>.</w:delText>
        </w:r>
      </w:del>
      <w:r w:rsidRPr="002301D2">
        <w:rPr>
          <w:rPrChange w:id="2156" w:author="Fotopoulou, Eleni" w:date="2024-05-22T09:41:00Z">
            <w:rPr>
              <w:lang w:val="en-US"/>
            </w:rPr>
          </w:rPrChange>
        </w:rPr>
        <w:t xml:space="preserve">800-4 </w:t>
      </w:r>
      <w:r w:rsidR="00547D5E" w:rsidRPr="002301D2">
        <w:rPr>
          <w:rPrChange w:id="2157" w:author="Fotopoulou, Eleni" w:date="2024-05-22T09:41:00Z">
            <w:rPr>
              <w:lang w:val="en-US"/>
            </w:rPr>
          </w:rPrChange>
        </w:rPr>
        <w:t>(</w:t>
      </w:r>
      <w:r w:rsidR="00EB12EE" w:rsidRPr="002301D2">
        <w:rPr>
          <w:rPrChange w:id="2158" w:author="Fotopoulou, Eleni" w:date="2024-05-22T09:41:00Z">
            <w:rPr>
              <w:lang w:val="en-US"/>
            </w:rPr>
          </w:rPrChange>
        </w:rPr>
        <w:t xml:space="preserve">Ambisonics </w:t>
      </w:r>
      <w:r w:rsidR="00547D5E" w:rsidRPr="002301D2">
        <w:rPr>
          <w:rPrChange w:id="2159" w:author="Fotopoulou, Eleni" w:date="2024-05-22T09:41:00Z">
            <w:rPr>
              <w:lang w:val="en-US"/>
            </w:rPr>
          </w:rPrChange>
        </w:rPr>
        <w:t>FOA</w:t>
      </w:r>
      <w:r w:rsidR="00EB12EE" w:rsidRPr="002301D2">
        <w:rPr>
          <w:rPrChange w:id="2160" w:author="Fotopoulou, Eleni" w:date="2024-05-22T09:41:00Z">
            <w:rPr>
              <w:lang w:val="en-US"/>
            </w:rPr>
          </w:rPrChange>
        </w:rPr>
        <w:t xml:space="preserve"> input/output</w:t>
      </w:r>
      <w:r w:rsidR="00547D5E" w:rsidRPr="002301D2">
        <w:rPr>
          <w:rPrChange w:id="2161" w:author="Fotopoulou, Eleni" w:date="2024-05-22T09:41:00Z">
            <w:rPr>
              <w:lang w:val="en-US"/>
            </w:rPr>
          </w:rPrChange>
        </w:rPr>
        <w:t>, clean speech</w:t>
      </w:r>
      <w:r w:rsidR="00315A12" w:rsidRPr="002301D2">
        <w:rPr>
          <w:rPrChange w:id="2162" w:author="Fotopoulou, Eleni" w:date="2024-05-22T09:41:00Z">
            <w:rPr>
              <w:lang w:val="en-US"/>
            </w:rPr>
          </w:rPrChange>
        </w:rPr>
        <w:t>, headphone presentation</w:t>
      </w:r>
      <w:r w:rsidR="00547D5E" w:rsidRPr="002301D2">
        <w:rPr>
          <w:rPrChange w:id="2163" w:author="Fotopoulou, Eleni" w:date="2024-05-22T09:41:00Z">
            <w:rPr>
              <w:lang w:val="en-US"/>
            </w:rPr>
          </w:rPrChange>
        </w:rPr>
        <w:t xml:space="preserve">) </w:t>
      </w:r>
      <w:r w:rsidRPr="002301D2">
        <w:rPr>
          <w:rPrChange w:id="2164" w:author="Fotopoulou, Eleni" w:date="2024-05-22T09:41:00Z">
            <w:rPr>
              <w:lang w:val="en-US"/>
            </w:rPr>
          </w:rPrChange>
        </w:rPr>
        <w:t>rate distortion curves for clean and impaired channel conditions</w:t>
      </w:r>
    </w:p>
    <w:p w14:paraId="47B2C3B3" w14:textId="330E3C61" w:rsidR="0070578A" w:rsidRDefault="001E1BBB" w:rsidP="001E1BBB">
      <w:pPr>
        <w:pStyle w:val="Heading3"/>
      </w:pPr>
      <w:r>
        <w:t>9.3.3</w:t>
      </w:r>
      <w:r>
        <w:tab/>
      </w:r>
      <w:del w:id="2165" w:author="Markus Multrus" w:date="2024-05-16T09:56:00Z">
        <w:r w:rsidR="0070578A" w:rsidDel="00C66940">
          <w:delText>9.3.</w:delText>
        </w:r>
        <w:r w:rsidR="00B12964" w:rsidDel="00C66940">
          <w:delText>3</w:delText>
        </w:r>
        <w:r w:rsidR="0070578A" w:rsidDel="00C66940">
          <w:tab/>
        </w:r>
      </w:del>
      <w:bookmarkStart w:id="2166" w:name="_Toc166841167"/>
      <w:r w:rsidR="00AB7BDC">
        <w:t xml:space="preserve">Selection Experiment </w:t>
      </w:r>
      <w:r w:rsidR="0070578A">
        <w:t>P800-5 (FOA, Speech+Background</w:t>
      </w:r>
      <w:r w:rsidR="000462A8">
        <w:t>, Headphone Presentation</w:t>
      </w:r>
      <w:r w:rsidR="0070578A">
        <w:t>)</w:t>
      </w:r>
      <w:bookmarkEnd w:id="2166"/>
    </w:p>
    <w:p w14:paraId="003F6D6F" w14:textId="4FBEDCE4" w:rsidR="00EF29B3" w:rsidRDefault="00EF29B3" w:rsidP="008F2CB8">
      <w:r>
        <w:t xml:space="preserve">Selection Experiment P800-5 evaluates </w:t>
      </w:r>
      <w:r w:rsidR="00F63F69">
        <w:t xml:space="preserve">IVAS for </w:t>
      </w:r>
      <w:r>
        <w:t xml:space="preserve">FOA </w:t>
      </w:r>
      <w:r w:rsidR="00B539D6">
        <w:t>s</w:t>
      </w:r>
      <w:r>
        <w:t>peech + background under clean channel conditions, DTX off and on</w:t>
      </w:r>
      <w:r w:rsidR="00315A12">
        <w:t xml:space="preserve"> using</w:t>
      </w:r>
      <w:r>
        <w:t xml:space="preserve"> headphone presentation</w:t>
      </w:r>
      <w:r w:rsidR="00315A12">
        <w:t>. See</w:t>
      </w:r>
      <w:del w:id="2167" w:author="Eleni Fotopoulou" w:date="2024-05-22T07:35:00Z">
        <w:r w:rsidR="00315A12" w:rsidDel="007175E4">
          <w:delText xml:space="preserve"> IVAS-8a</w:delText>
        </w:r>
      </w:del>
      <w:del w:id="2168" w:author="Eleni Fotopoulou" w:date="2024-05-22T08:52:00Z">
        <w:r w:rsidR="00315A12" w:rsidDel="00A26042">
          <w:delText>,</w:delText>
        </w:r>
      </w:del>
      <w:r w:rsidR="00315A12">
        <w:t xml:space="preserve"> Annex </w:t>
      </w:r>
      <w:del w:id="2169" w:author="Eleni Fotopoulou" w:date="2024-05-22T07:35:00Z">
        <w:r w:rsidR="00315A12" w:rsidDel="00D47B84">
          <w:delText>E</w:delText>
        </w:r>
      </w:del>
      <w:ins w:id="2170" w:author="Eleni Fotopoulou" w:date="2024-05-22T07:35:00Z">
        <w:r w:rsidR="00D47B84">
          <w:t>C</w:t>
        </w:r>
      </w:ins>
      <w:r w:rsidR="00315A12">
        <w:t>.5 for details.</w:t>
      </w:r>
    </w:p>
    <w:p w14:paraId="6DF3671A" w14:textId="6BEEC3EA" w:rsidR="0070578A" w:rsidRDefault="0070578A" w:rsidP="0070578A">
      <w:r>
        <w:t>The complete statistical evaluation of the requirement ToR tests for experiment P800-5 is given in the following table. The evaluation is done separately for the data from the two listening laboratories.</w:t>
      </w:r>
    </w:p>
    <w:p w14:paraId="2DC733A7" w14:textId="3E014F92" w:rsidR="0070578A" w:rsidRDefault="0070578A" w:rsidP="0070578A">
      <w:pPr>
        <w:pStyle w:val="TH"/>
      </w:pPr>
      <w:r>
        <w:lastRenderedPageBreak/>
        <w:t xml:space="preserve">Table </w:t>
      </w:r>
      <w:r w:rsidR="00261D75">
        <w:rPr>
          <w:noProof/>
          <w:cs/>
        </w:rPr>
        <w:t>‎</w:t>
      </w:r>
      <w:r w:rsidR="00261D75">
        <w:rPr>
          <w:noProof/>
        </w:rPr>
        <w:t>9.3</w:t>
      </w:r>
      <w:ins w:id="2171" w:author="Markus Multrus" w:date="2024-05-20T16:26:00Z">
        <w:r w:rsidR="00261D75">
          <w:noBreakHyphen/>
        </w:r>
        <w:r w:rsidR="00261D75">
          <w:rPr>
            <w:noProof/>
          </w:rPr>
          <w:t>3</w:t>
        </w:r>
      </w:ins>
      <w:del w:id="2172" w:author="Markus Multrus" w:date="2024-05-16T10:36:00Z">
        <w:r w:rsidR="00BF22D8" w:rsidDel="00C31E76">
          <w:rPr>
            <w:noProof/>
          </w:rPr>
          <w:delText>21</w:delText>
        </w:r>
      </w:del>
      <w:r>
        <w:t>: Statistical overview on the results of P800-5</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70578A" w14:paraId="33B04CAF" w14:textId="77777777" w:rsidTr="00EA7F31">
        <w:trPr>
          <w:jc w:val="center"/>
        </w:trPr>
        <w:tc>
          <w:tcPr>
            <w:tcW w:w="643" w:type="auto"/>
            <w:gridSpan w:val="2"/>
            <w:vMerge w:val="restart"/>
          </w:tcPr>
          <w:p w14:paraId="4E155406" w14:textId="77777777" w:rsidR="0070578A" w:rsidRDefault="0070578A" w:rsidP="00EA7F31">
            <w:pPr>
              <w:pStyle w:val="TAH6"/>
            </w:pPr>
          </w:p>
        </w:tc>
        <w:tc>
          <w:tcPr>
            <w:tcW w:w="643" w:type="auto"/>
          </w:tcPr>
          <w:p w14:paraId="23455986" w14:textId="77777777" w:rsidR="0070578A" w:rsidRDefault="0070578A" w:rsidP="00EA7F31">
            <w:pPr>
              <w:pStyle w:val="TAH6"/>
            </w:pPr>
            <w:r>
              <w:t>Type</w:t>
            </w:r>
          </w:p>
        </w:tc>
        <w:tc>
          <w:tcPr>
            <w:tcW w:w="643" w:type="auto"/>
            <w:gridSpan w:val="5"/>
          </w:tcPr>
          <w:p w14:paraId="3688405F" w14:textId="77777777" w:rsidR="0070578A" w:rsidRDefault="0070578A" w:rsidP="00EA7F31">
            <w:pPr>
              <w:pStyle w:val="TAH6"/>
            </w:pPr>
            <w:r>
              <w:t>CuT</w:t>
            </w:r>
          </w:p>
        </w:tc>
        <w:tc>
          <w:tcPr>
            <w:tcW w:w="643" w:type="auto"/>
            <w:gridSpan w:val="4"/>
          </w:tcPr>
          <w:p w14:paraId="241A5C6C" w14:textId="77777777" w:rsidR="0070578A" w:rsidRDefault="0070578A" w:rsidP="00EA7F31">
            <w:pPr>
              <w:pStyle w:val="TAH6"/>
            </w:pPr>
            <w:r>
              <w:t>EVS Reference</w:t>
            </w:r>
          </w:p>
        </w:tc>
        <w:tc>
          <w:tcPr>
            <w:tcW w:w="643" w:type="auto"/>
            <w:gridSpan w:val="3"/>
          </w:tcPr>
          <w:p w14:paraId="225861E5" w14:textId="77777777" w:rsidR="0070578A" w:rsidRDefault="0070578A" w:rsidP="00EA7F31">
            <w:pPr>
              <w:pStyle w:val="TAH6"/>
            </w:pPr>
            <w:r>
              <w:t>Evaluation</w:t>
            </w:r>
          </w:p>
        </w:tc>
      </w:tr>
      <w:tr w:rsidR="0070578A" w14:paraId="46FF1A42" w14:textId="77777777" w:rsidTr="00EA7F31">
        <w:trPr>
          <w:jc w:val="center"/>
        </w:trPr>
        <w:tc>
          <w:tcPr>
            <w:tcW w:w="643" w:type="auto"/>
            <w:gridSpan w:val="2"/>
            <w:vMerge/>
          </w:tcPr>
          <w:p w14:paraId="0D7A9BC9" w14:textId="77777777" w:rsidR="0070578A" w:rsidRDefault="0070578A" w:rsidP="00EA7F31"/>
        </w:tc>
        <w:tc>
          <w:tcPr>
            <w:tcW w:w="643" w:type="auto"/>
          </w:tcPr>
          <w:p w14:paraId="33B72910" w14:textId="77777777" w:rsidR="0070578A" w:rsidRDefault="0070578A" w:rsidP="00EA7F31">
            <w:pPr>
              <w:pStyle w:val="TAH6"/>
            </w:pPr>
            <w:r>
              <w:t>Value</w:t>
            </w:r>
          </w:p>
        </w:tc>
        <w:tc>
          <w:tcPr>
            <w:tcW w:w="643" w:type="auto"/>
          </w:tcPr>
          <w:p w14:paraId="14AF29C0" w14:textId="77777777" w:rsidR="0070578A" w:rsidRDefault="0070578A" w:rsidP="00EA7F31">
            <w:pPr>
              <w:pStyle w:val="TAH6"/>
            </w:pPr>
            <w:r>
              <w:t>Bitrate</w:t>
            </w:r>
          </w:p>
        </w:tc>
        <w:tc>
          <w:tcPr>
            <w:tcW w:w="643" w:type="auto"/>
          </w:tcPr>
          <w:p w14:paraId="1EE1638C" w14:textId="77777777" w:rsidR="0070578A" w:rsidRDefault="0070578A" w:rsidP="00EA7F31">
            <w:pPr>
              <w:pStyle w:val="TAH6"/>
            </w:pPr>
            <w:r>
              <w:t>DTX</w:t>
            </w:r>
          </w:p>
        </w:tc>
        <w:tc>
          <w:tcPr>
            <w:tcW w:w="643" w:type="auto"/>
          </w:tcPr>
          <w:p w14:paraId="47B4BF8F" w14:textId="77777777" w:rsidR="0070578A" w:rsidRDefault="0070578A" w:rsidP="00EA7F31">
            <w:pPr>
              <w:pStyle w:val="TAH6"/>
            </w:pPr>
            <w:r>
              <w:t>Req.</w:t>
            </w:r>
          </w:p>
        </w:tc>
        <w:tc>
          <w:tcPr>
            <w:tcW w:w="643" w:type="auto"/>
          </w:tcPr>
          <w:p w14:paraId="7C25B8A6" w14:textId="77777777" w:rsidR="0070578A" w:rsidRDefault="0070578A" w:rsidP="00EA7F31">
            <w:pPr>
              <w:pStyle w:val="TAH6"/>
            </w:pPr>
            <w:r>
              <w:t>MOS</w:t>
            </w:r>
          </w:p>
        </w:tc>
        <w:tc>
          <w:tcPr>
            <w:tcW w:w="643" w:type="auto"/>
          </w:tcPr>
          <w:p w14:paraId="4E29A121" w14:textId="77777777" w:rsidR="0070578A" w:rsidRDefault="0070578A" w:rsidP="00EA7F31">
            <w:pPr>
              <w:pStyle w:val="TAH6"/>
            </w:pPr>
            <w:r>
              <w:t>Std.</w:t>
            </w:r>
          </w:p>
        </w:tc>
        <w:tc>
          <w:tcPr>
            <w:tcW w:w="643" w:type="auto"/>
          </w:tcPr>
          <w:p w14:paraId="2E174D53" w14:textId="77777777" w:rsidR="0070578A" w:rsidRDefault="0070578A" w:rsidP="00EA7F31">
            <w:pPr>
              <w:pStyle w:val="TAH6"/>
            </w:pPr>
            <w:r>
              <w:t>Cond.</w:t>
            </w:r>
          </w:p>
        </w:tc>
        <w:tc>
          <w:tcPr>
            <w:tcW w:w="643" w:type="auto"/>
          </w:tcPr>
          <w:p w14:paraId="4EFE36ED" w14:textId="77777777" w:rsidR="0070578A" w:rsidRDefault="0070578A" w:rsidP="00EA7F31">
            <w:pPr>
              <w:pStyle w:val="TAH6"/>
            </w:pPr>
            <w:r>
              <w:t>Bitrate</w:t>
            </w:r>
          </w:p>
        </w:tc>
        <w:tc>
          <w:tcPr>
            <w:tcW w:w="643" w:type="auto"/>
          </w:tcPr>
          <w:p w14:paraId="098E10C5" w14:textId="77777777" w:rsidR="0070578A" w:rsidRDefault="0070578A" w:rsidP="00EA7F31">
            <w:pPr>
              <w:pStyle w:val="TAH6"/>
            </w:pPr>
            <w:r>
              <w:t>MOS</w:t>
            </w:r>
          </w:p>
        </w:tc>
        <w:tc>
          <w:tcPr>
            <w:tcW w:w="643" w:type="auto"/>
          </w:tcPr>
          <w:p w14:paraId="2A2613E9" w14:textId="77777777" w:rsidR="0070578A" w:rsidRDefault="0070578A" w:rsidP="00EA7F31">
            <w:pPr>
              <w:pStyle w:val="TAH6"/>
            </w:pPr>
            <w:r>
              <w:t>Std.</w:t>
            </w:r>
          </w:p>
        </w:tc>
        <w:tc>
          <w:tcPr>
            <w:tcW w:w="643" w:type="auto"/>
          </w:tcPr>
          <w:p w14:paraId="11D689EB" w14:textId="77777777" w:rsidR="0070578A" w:rsidRDefault="0070578A" w:rsidP="00EA7F31">
            <w:pPr>
              <w:pStyle w:val="TAH6"/>
            </w:pPr>
            <w:r>
              <w:t>T-Stat</w:t>
            </w:r>
          </w:p>
        </w:tc>
        <w:tc>
          <w:tcPr>
            <w:tcW w:w="643" w:type="auto"/>
          </w:tcPr>
          <w:p w14:paraId="6E75BFA7" w14:textId="77777777" w:rsidR="0070578A" w:rsidRDefault="0070578A" w:rsidP="00EA7F31">
            <w:pPr>
              <w:pStyle w:val="TAH6"/>
            </w:pPr>
            <w:r>
              <w:t>Result</w:t>
            </w:r>
          </w:p>
        </w:tc>
        <w:tc>
          <w:tcPr>
            <w:tcW w:w="643" w:type="auto"/>
          </w:tcPr>
          <w:p w14:paraId="36466E38" w14:textId="77777777" w:rsidR="0070578A" w:rsidRDefault="0070578A" w:rsidP="00EA7F31">
            <w:pPr>
              <w:pStyle w:val="TAH6"/>
            </w:pPr>
            <w:r>
              <w:t>State</w:t>
            </w:r>
          </w:p>
        </w:tc>
      </w:tr>
      <w:tr w:rsidR="0070578A" w14:paraId="0EAD5AE4" w14:textId="77777777" w:rsidTr="00EA7F31">
        <w:trPr>
          <w:jc w:val="center"/>
        </w:trPr>
        <w:tc>
          <w:tcPr>
            <w:tcW w:w="643" w:type="auto"/>
          </w:tcPr>
          <w:p w14:paraId="439F2D7E" w14:textId="77777777" w:rsidR="0070578A" w:rsidRDefault="0070578A" w:rsidP="00EA7F31">
            <w:pPr>
              <w:pStyle w:val="TAH6"/>
            </w:pPr>
            <w:r>
              <w:t>Lab</w:t>
            </w:r>
          </w:p>
        </w:tc>
        <w:tc>
          <w:tcPr>
            <w:tcW w:w="643" w:type="auto"/>
          </w:tcPr>
          <w:p w14:paraId="4CA11A9B" w14:textId="77777777" w:rsidR="0070578A" w:rsidRDefault="0070578A" w:rsidP="00EA7F31">
            <w:pPr>
              <w:pStyle w:val="TAH6"/>
            </w:pPr>
            <w:r>
              <w:t>Cond.</w:t>
            </w:r>
          </w:p>
        </w:tc>
        <w:tc>
          <w:tcPr>
            <w:tcW w:w="643" w:type="auto"/>
          </w:tcPr>
          <w:p w14:paraId="5B86925C" w14:textId="77777777" w:rsidR="0070578A" w:rsidRDefault="0070578A" w:rsidP="00EA7F31">
            <w:pPr>
              <w:pStyle w:val="TAH6"/>
            </w:pPr>
            <w:r>
              <w:t>ToR#</w:t>
            </w:r>
          </w:p>
        </w:tc>
        <w:tc>
          <w:tcPr>
            <w:tcW w:w="643" w:type="auto"/>
            <w:gridSpan w:val="12"/>
          </w:tcPr>
          <w:p w14:paraId="54A9BC65" w14:textId="77777777" w:rsidR="0070578A" w:rsidRDefault="0070578A" w:rsidP="00EA7F31">
            <w:pPr>
              <w:pStyle w:val="TAH6"/>
            </w:pPr>
          </w:p>
        </w:tc>
      </w:tr>
      <w:tr w:rsidR="0070578A" w14:paraId="16A17BD0" w14:textId="77777777" w:rsidTr="00EA7F31">
        <w:trPr>
          <w:jc w:val="center"/>
        </w:trPr>
        <w:tc>
          <w:tcPr>
            <w:tcW w:w="643" w:type="auto"/>
            <w:vMerge w:val="restart"/>
          </w:tcPr>
          <w:p w14:paraId="2B849B65" w14:textId="77777777" w:rsidR="0070578A" w:rsidRDefault="0070578A" w:rsidP="00EA7F31">
            <w:pPr>
              <w:pStyle w:val="TAC6"/>
            </w:pPr>
            <w:r>
              <w:t>a</w:t>
            </w:r>
          </w:p>
        </w:tc>
        <w:tc>
          <w:tcPr>
            <w:tcW w:w="643" w:type="auto"/>
          </w:tcPr>
          <w:p w14:paraId="194A3EDF" w14:textId="77777777" w:rsidR="0070578A" w:rsidRDefault="0070578A" w:rsidP="00EA7F31">
            <w:pPr>
              <w:pStyle w:val="TAC6"/>
            </w:pPr>
            <w:r>
              <w:t>c24</w:t>
            </w:r>
          </w:p>
        </w:tc>
        <w:tc>
          <w:tcPr>
            <w:tcW w:w="643" w:type="auto"/>
          </w:tcPr>
          <w:p w14:paraId="505AA7EF" w14:textId="77777777" w:rsidR="0070578A" w:rsidRDefault="0070578A" w:rsidP="00EA7F31">
            <w:pPr>
              <w:pStyle w:val="TAC6"/>
            </w:pPr>
            <w:r>
              <w:t>1</w:t>
            </w:r>
          </w:p>
        </w:tc>
        <w:tc>
          <w:tcPr>
            <w:tcW w:w="643" w:type="auto"/>
          </w:tcPr>
          <w:p w14:paraId="40E95B22" w14:textId="77777777" w:rsidR="0070578A" w:rsidRDefault="0070578A" w:rsidP="00EA7F31">
            <w:pPr>
              <w:pStyle w:val="TAC6"/>
            </w:pPr>
            <w:r>
              <w:t>16.4</w:t>
            </w:r>
          </w:p>
        </w:tc>
        <w:tc>
          <w:tcPr>
            <w:tcW w:w="643" w:type="auto"/>
          </w:tcPr>
          <w:p w14:paraId="535A02FD" w14:textId="77777777" w:rsidR="0070578A" w:rsidRDefault="0070578A" w:rsidP="00EA7F31">
            <w:pPr>
              <w:pStyle w:val="TAC6"/>
            </w:pPr>
            <w:r>
              <w:t>off</w:t>
            </w:r>
          </w:p>
        </w:tc>
        <w:tc>
          <w:tcPr>
            <w:tcW w:w="643" w:type="auto"/>
          </w:tcPr>
          <w:p w14:paraId="3F31835F" w14:textId="77777777" w:rsidR="0070578A" w:rsidRDefault="0070578A" w:rsidP="00EA7F31">
            <w:pPr>
              <w:pStyle w:val="TAC6"/>
            </w:pPr>
            <w:r>
              <w:t>NWT</w:t>
            </w:r>
          </w:p>
        </w:tc>
        <w:tc>
          <w:tcPr>
            <w:tcW w:w="643" w:type="auto"/>
          </w:tcPr>
          <w:p w14:paraId="698996B8" w14:textId="77777777" w:rsidR="0070578A" w:rsidRDefault="0070578A" w:rsidP="00EA7F31">
            <w:pPr>
              <w:pStyle w:val="TAC6"/>
            </w:pPr>
            <w:r>
              <w:t>3.26</w:t>
            </w:r>
          </w:p>
        </w:tc>
        <w:tc>
          <w:tcPr>
            <w:tcW w:w="643" w:type="auto"/>
          </w:tcPr>
          <w:p w14:paraId="5E680E6C" w14:textId="77777777" w:rsidR="0070578A" w:rsidRDefault="0070578A" w:rsidP="00EA7F31">
            <w:pPr>
              <w:pStyle w:val="TAC6"/>
            </w:pPr>
            <w:r>
              <w:t>0.96</w:t>
            </w:r>
          </w:p>
        </w:tc>
        <w:tc>
          <w:tcPr>
            <w:tcW w:w="643" w:type="auto"/>
          </w:tcPr>
          <w:p w14:paraId="58FE2F8E" w14:textId="77777777" w:rsidR="0070578A" w:rsidRDefault="0070578A" w:rsidP="00EA7F31">
            <w:pPr>
              <w:pStyle w:val="TAC6"/>
            </w:pPr>
            <w:r>
              <w:t>c09</w:t>
            </w:r>
          </w:p>
        </w:tc>
        <w:tc>
          <w:tcPr>
            <w:tcW w:w="643" w:type="auto"/>
          </w:tcPr>
          <w:p w14:paraId="2A735120" w14:textId="77777777" w:rsidR="0070578A" w:rsidRDefault="0070578A" w:rsidP="00EA7F31">
            <w:pPr>
              <w:pStyle w:val="TAC6"/>
            </w:pPr>
            <w:r>
              <w:t>3x7.2</w:t>
            </w:r>
          </w:p>
        </w:tc>
        <w:tc>
          <w:tcPr>
            <w:tcW w:w="643" w:type="auto"/>
          </w:tcPr>
          <w:p w14:paraId="24FBF9BD" w14:textId="77777777" w:rsidR="0070578A" w:rsidRDefault="0070578A" w:rsidP="00EA7F31">
            <w:pPr>
              <w:pStyle w:val="TAC6"/>
            </w:pPr>
            <w:r>
              <w:t>2.93</w:t>
            </w:r>
          </w:p>
        </w:tc>
        <w:tc>
          <w:tcPr>
            <w:tcW w:w="643" w:type="auto"/>
          </w:tcPr>
          <w:p w14:paraId="71A89B94" w14:textId="77777777" w:rsidR="0070578A" w:rsidRDefault="0070578A" w:rsidP="00EA7F31">
            <w:pPr>
              <w:pStyle w:val="TAC6"/>
            </w:pPr>
            <w:r>
              <w:t>1.04</w:t>
            </w:r>
          </w:p>
        </w:tc>
        <w:tc>
          <w:tcPr>
            <w:tcW w:w="643" w:type="auto"/>
          </w:tcPr>
          <w:p w14:paraId="6C656763" w14:textId="77777777" w:rsidR="0070578A" w:rsidRDefault="0070578A" w:rsidP="00EA7F31">
            <w:pPr>
              <w:pStyle w:val="TAC6"/>
            </w:pPr>
            <w:r>
              <w:t>3.06</w:t>
            </w:r>
          </w:p>
        </w:tc>
        <w:tc>
          <w:tcPr>
            <w:tcW w:w="643" w:type="auto"/>
          </w:tcPr>
          <w:p w14:paraId="093C2D17" w14:textId="77777777" w:rsidR="0070578A" w:rsidRDefault="0070578A" w:rsidP="00EA7F31">
            <w:pPr>
              <w:pStyle w:val="TAC6"/>
            </w:pPr>
            <w:r>
              <w:t>BT</w:t>
            </w:r>
          </w:p>
        </w:tc>
        <w:tc>
          <w:tcPr>
            <w:tcW w:w="643" w:type="auto"/>
            <w:shd w:val="clear" w:color="auto" w:fill="ADD8E6"/>
          </w:tcPr>
          <w:p w14:paraId="649A8306" w14:textId="77777777" w:rsidR="0070578A" w:rsidRDefault="0070578A" w:rsidP="00EA7F31">
            <w:pPr>
              <w:pStyle w:val="TAC6"/>
            </w:pPr>
            <w:r>
              <w:t>EXCEED</w:t>
            </w:r>
          </w:p>
        </w:tc>
      </w:tr>
      <w:tr w:rsidR="0070578A" w14:paraId="452C6B23" w14:textId="77777777" w:rsidTr="00EA7F31">
        <w:trPr>
          <w:jc w:val="center"/>
        </w:trPr>
        <w:tc>
          <w:tcPr>
            <w:tcW w:w="643" w:type="auto"/>
            <w:vMerge/>
          </w:tcPr>
          <w:p w14:paraId="4C178CFD" w14:textId="77777777" w:rsidR="0070578A" w:rsidRDefault="0070578A" w:rsidP="00EA7F31"/>
        </w:tc>
        <w:tc>
          <w:tcPr>
            <w:tcW w:w="643" w:type="auto"/>
          </w:tcPr>
          <w:p w14:paraId="3E88A91E" w14:textId="77777777" w:rsidR="0070578A" w:rsidRDefault="0070578A" w:rsidP="00EA7F31">
            <w:pPr>
              <w:pStyle w:val="TAC6"/>
            </w:pPr>
            <w:r>
              <w:t>c25</w:t>
            </w:r>
          </w:p>
        </w:tc>
        <w:tc>
          <w:tcPr>
            <w:tcW w:w="643" w:type="auto"/>
          </w:tcPr>
          <w:p w14:paraId="1BCCAA42" w14:textId="77777777" w:rsidR="0070578A" w:rsidRDefault="0070578A" w:rsidP="00EA7F31">
            <w:pPr>
              <w:pStyle w:val="TAC6"/>
            </w:pPr>
            <w:r>
              <w:t>1</w:t>
            </w:r>
          </w:p>
        </w:tc>
        <w:tc>
          <w:tcPr>
            <w:tcW w:w="643" w:type="auto"/>
          </w:tcPr>
          <w:p w14:paraId="15AC6EF6" w14:textId="77777777" w:rsidR="0070578A" w:rsidRDefault="0070578A" w:rsidP="00EA7F31">
            <w:pPr>
              <w:pStyle w:val="TAC6"/>
            </w:pPr>
            <w:r>
              <w:t>24.4</w:t>
            </w:r>
          </w:p>
        </w:tc>
        <w:tc>
          <w:tcPr>
            <w:tcW w:w="643" w:type="auto"/>
          </w:tcPr>
          <w:p w14:paraId="132983B3" w14:textId="77777777" w:rsidR="0070578A" w:rsidRDefault="0070578A" w:rsidP="00EA7F31">
            <w:pPr>
              <w:pStyle w:val="TAC6"/>
            </w:pPr>
            <w:r>
              <w:t>off</w:t>
            </w:r>
          </w:p>
        </w:tc>
        <w:tc>
          <w:tcPr>
            <w:tcW w:w="643" w:type="auto"/>
          </w:tcPr>
          <w:p w14:paraId="3AAE2393" w14:textId="77777777" w:rsidR="0070578A" w:rsidRDefault="0070578A" w:rsidP="00EA7F31">
            <w:pPr>
              <w:pStyle w:val="TAC6"/>
            </w:pPr>
            <w:r>
              <w:t>NWT</w:t>
            </w:r>
          </w:p>
        </w:tc>
        <w:tc>
          <w:tcPr>
            <w:tcW w:w="643" w:type="auto"/>
          </w:tcPr>
          <w:p w14:paraId="4597850F" w14:textId="77777777" w:rsidR="0070578A" w:rsidRDefault="0070578A" w:rsidP="00EA7F31">
            <w:pPr>
              <w:pStyle w:val="TAC6"/>
            </w:pPr>
            <w:r>
              <w:t>3.68</w:t>
            </w:r>
          </w:p>
        </w:tc>
        <w:tc>
          <w:tcPr>
            <w:tcW w:w="643" w:type="auto"/>
          </w:tcPr>
          <w:p w14:paraId="60D8754D" w14:textId="77777777" w:rsidR="0070578A" w:rsidRDefault="0070578A" w:rsidP="00EA7F31">
            <w:pPr>
              <w:pStyle w:val="TAC6"/>
            </w:pPr>
            <w:r>
              <w:t>1</w:t>
            </w:r>
          </w:p>
        </w:tc>
        <w:tc>
          <w:tcPr>
            <w:tcW w:w="643" w:type="auto"/>
          </w:tcPr>
          <w:p w14:paraId="6B18F78B" w14:textId="77777777" w:rsidR="0070578A" w:rsidRDefault="0070578A" w:rsidP="00EA7F31">
            <w:pPr>
              <w:pStyle w:val="TAC6"/>
            </w:pPr>
            <w:r>
              <w:t>c10</w:t>
            </w:r>
          </w:p>
        </w:tc>
        <w:tc>
          <w:tcPr>
            <w:tcW w:w="643" w:type="auto"/>
          </w:tcPr>
          <w:p w14:paraId="37DD70E7" w14:textId="77777777" w:rsidR="0070578A" w:rsidRDefault="0070578A" w:rsidP="00EA7F31">
            <w:pPr>
              <w:pStyle w:val="TAC6"/>
            </w:pPr>
            <w:r>
              <w:t>4x7.2</w:t>
            </w:r>
          </w:p>
        </w:tc>
        <w:tc>
          <w:tcPr>
            <w:tcW w:w="643" w:type="auto"/>
          </w:tcPr>
          <w:p w14:paraId="45412CDA" w14:textId="77777777" w:rsidR="0070578A" w:rsidRDefault="0070578A" w:rsidP="00EA7F31">
            <w:pPr>
              <w:pStyle w:val="TAC6"/>
            </w:pPr>
            <w:r>
              <w:t>3.04</w:t>
            </w:r>
          </w:p>
        </w:tc>
        <w:tc>
          <w:tcPr>
            <w:tcW w:w="643" w:type="auto"/>
          </w:tcPr>
          <w:p w14:paraId="7062865A" w14:textId="77777777" w:rsidR="0070578A" w:rsidRDefault="0070578A" w:rsidP="00EA7F31">
            <w:pPr>
              <w:pStyle w:val="TAC6"/>
            </w:pPr>
            <w:r>
              <w:t>1.08</w:t>
            </w:r>
          </w:p>
        </w:tc>
        <w:tc>
          <w:tcPr>
            <w:tcW w:w="643" w:type="auto"/>
          </w:tcPr>
          <w:p w14:paraId="0EC91EC3" w14:textId="77777777" w:rsidR="0070578A" w:rsidRDefault="0070578A" w:rsidP="00EA7F31">
            <w:pPr>
              <w:pStyle w:val="TAC6"/>
            </w:pPr>
            <w:r>
              <w:t>5.82</w:t>
            </w:r>
          </w:p>
        </w:tc>
        <w:tc>
          <w:tcPr>
            <w:tcW w:w="643" w:type="auto"/>
          </w:tcPr>
          <w:p w14:paraId="54ADE040" w14:textId="77777777" w:rsidR="0070578A" w:rsidRDefault="0070578A" w:rsidP="00EA7F31">
            <w:pPr>
              <w:pStyle w:val="TAC6"/>
            </w:pPr>
            <w:r>
              <w:t>BT</w:t>
            </w:r>
          </w:p>
        </w:tc>
        <w:tc>
          <w:tcPr>
            <w:tcW w:w="643" w:type="auto"/>
            <w:shd w:val="clear" w:color="auto" w:fill="ADD8E6"/>
          </w:tcPr>
          <w:p w14:paraId="2D80E70B" w14:textId="77777777" w:rsidR="0070578A" w:rsidRDefault="0070578A" w:rsidP="00EA7F31">
            <w:pPr>
              <w:pStyle w:val="TAC6"/>
            </w:pPr>
            <w:r>
              <w:t>EXCEED</w:t>
            </w:r>
          </w:p>
        </w:tc>
      </w:tr>
      <w:tr w:rsidR="0070578A" w14:paraId="01D4D4D2" w14:textId="77777777" w:rsidTr="00EA7F31">
        <w:trPr>
          <w:jc w:val="center"/>
        </w:trPr>
        <w:tc>
          <w:tcPr>
            <w:tcW w:w="643" w:type="auto"/>
            <w:vMerge/>
          </w:tcPr>
          <w:p w14:paraId="5416E4E5" w14:textId="77777777" w:rsidR="0070578A" w:rsidRDefault="0070578A" w:rsidP="00EA7F31"/>
        </w:tc>
        <w:tc>
          <w:tcPr>
            <w:tcW w:w="643" w:type="auto"/>
            <w:vMerge w:val="restart"/>
          </w:tcPr>
          <w:p w14:paraId="0D581477" w14:textId="77777777" w:rsidR="0070578A" w:rsidRDefault="0070578A" w:rsidP="00EA7F31">
            <w:pPr>
              <w:pStyle w:val="TAC6"/>
            </w:pPr>
            <w:r>
              <w:t>c26</w:t>
            </w:r>
          </w:p>
        </w:tc>
        <w:tc>
          <w:tcPr>
            <w:tcW w:w="643" w:type="auto"/>
          </w:tcPr>
          <w:p w14:paraId="0715C298" w14:textId="77777777" w:rsidR="0070578A" w:rsidRDefault="0070578A" w:rsidP="00EA7F31">
            <w:pPr>
              <w:pStyle w:val="TAC6"/>
            </w:pPr>
            <w:r>
              <w:t>1</w:t>
            </w:r>
          </w:p>
        </w:tc>
        <w:tc>
          <w:tcPr>
            <w:tcW w:w="643" w:type="auto"/>
          </w:tcPr>
          <w:p w14:paraId="68D6FEE2" w14:textId="77777777" w:rsidR="0070578A" w:rsidRDefault="0070578A" w:rsidP="00EA7F31">
            <w:pPr>
              <w:pStyle w:val="TAC6"/>
            </w:pPr>
            <w:r>
              <w:t>32</w:t>
            </w:r>
          </w:p>
        </w:tc>
        <w:tc>
          <w:tcPr>
            <w:tcW w:w="643" w:type="auto"/>
          </w:tcPr>
          <w:p w14:paraId="1AFD10C0" w14:textId="77777777" w:rsidR="0070578A" w:rsidRDefault="0070578A" w:rsidP="00EA7F31">
            <w:pPr>
              <w:pStyle w:val="TAC6"/>
            </w:pPr>
            <w:r>
              <w:t>off</w:t>
            </w:r>
          </w:p>
        </w:tc>
        <w:tc>
          <w:tcPr>
            <w:tcW w:w="643" w:type="auto"/>
          </w:tcPr>
          <w:p w14:paraId="797857C2" w14:textId="77777777" w:rsidR="0070578A" w:rsidRDefault="0070578A" w:rsidP="00EA7F31">
            <w:pPr>
              <w:pStyle w:val="TAC6"/>
            </w:pPr>
            <w:r>
              <w:t>NWT</w:t>
            </w:r>
          </w:p>
        </w:tc>
        <w:tc>
          <w:tcPr>
            <w:tcW w:w="643" w:type="auto"/>
          </w:tcPr>
          <w:p w14:paraId="18CBAEA8" w14:textId="77777777" w:rsidR="0070578A" w:rsidRDefault="0070578A" w:rsidP="00EA7F31">
            <w:pPr>
              <w:pStyle w:val="TAC6"/>
            </w:pPr>
            <w:r>
              <w:t>3.84</w:t>
            </w:r>
          </w:p>
        </w:tc>
        <w:tc>
          <w:tcPr>
            <w:tcW w:w="643" w:type="auto"/>
          </w:tcPr>
          <w:p w14:paraId="58F81C33" w14:textId="77777777" w:rsidR="0070578A" w:rsidRDefault="0070578A" w:rsidP="00EA7F31">
            <w:pPr>
              <w:pStyle w:val="TAC6"/>
            </w:pPr>
            <w:r>
              <w:t>0.96</w:t>
            </w:r>
          </w:p>
        </w:tc>
        <w:tc>
          <w:tcPr>
            <w:tcW w:w="643" w:type="auto"/>
          </w:tcPr>
          <w:p w14:paraId="415EC112" w14:textId="77777777" w:rsidR="0070578A" w:rsidRDefault="0070578A" w:rsidP="00EA7F31">
            <w:pPr>
              <w:pStyle w:val="TAC6"/>
            </w:pPr>
            <w:r>
              <w:t>c12</w:t>
            </w:r>
          </w:p>
        </w:tc>
        <w:tc>
          <w:tcPr>
            <w:tcW w:w="643" w:type="auto"/>
          </w:tcPr>
          <w:p w14:paraId="6B21A2A2" w14:textId="77777777" w:rsidR="0070578A" w:rsidRDefault="0070578A" w:rsidP="00EA7F31">
            <w:pPr>
              <w:pStyle w:val="TAC6"/>
            </w:pPr>
            <w:r>
              <w:t>4x9.6</w:t>
            </w:r>
          </w:p>
        </w:tc>
        <w:tc>
          <w:tcPr>
            <w:tcW w:w="643" w:type="auto"/>
          </w:tcPr>
          <w:p w14:paraId="04690B8E" w14:textId="77777777" w:rsidR="0070578A" w:rsidRDefault="0070578A" w:rsidP="00EA7F31">
            <w:pPr>
              <w:pStyle w:val="TAC6"/>
            </w:pPr>
            <w:r>
              <w:t>3.74</w:t>
            </w:r>
          </w:p>
        </w:tc>
        <w:tc>
          <w:tcPr>
            <w:tcW w:w="643" w:type="auto"/>
          </w:tcPr>
          <w:p w14:paraId="4CECECE0" w14:textId="77777777" w:rsidR="0070578A" w:rsidRDefault="0070578A" w:rsidP="00EA7F31">
            <w:pPr>
              <w:pStyle w:val="TAC6"/>
            </w:pPr>
            <w:r>
              <w:t>0.88</w:t>
            </w:r>
          </w:p>
        </w:tc>
        <w:tc>
          <w:tcPr>
            <w:tcW w:w="643" w:type="auto"/>
          </w:tcPr>
          <w:p w14:paraId="3848203F" w14:textId="77777777" w:rsidR="0070578A" w:rsidRDefault="0070578A" w:rsidP="00EA7F31">
            <w:pPr>
              <w:pStyle w:val="TAC6"/>
            </w:pPr>
            <w:r>
              <w:t>1.08</w:t>
            </w:r>
          </w:p>
        </w:tc>
        <w:tc>
          <w:tcPr>
            <w:tcW w:w="643" w:type="auto"/>
          </w:tcPr>
          <w:p w14:paraId="4209E6AE" w14:textId="77777777" w:rsidR="0070578A" w:rsidRDefault="0070578A" w:rsidP="00EA7F31">
            <w:pPr>
              <w:pStyle w:val="TAC6"/>
            </w:pPr>
            <w:r>
              <w:t>NWT</w:t>
            </w:r>
          </w:p>
        </w:tc>
        <w:tc>
          <w:tcPr>
            <w:tcW w:w="643" w:type="auto"/>
          </w:tcPr>
          <w:p w14:paraId="10E37A3B" w14:textId="77777777" w:rsidR="0070578A" w:rsidRDefault="0070578A" w:rsidP="00EA7F31">
            <w:pPr>
              <w:pStyle w:val="TAC6"/>
            </w:pPr>
            <w:r>
              <w:t>PASS</w:t>
            </w:r>
          </w:p>
        </w:tc>
      </w:tr>
      <w:tr w:rsidR="0070578A" w14:paraId="1F56BDFC" w14:textId="77777777" w:rsidTr="00EA7F31">
        <w:trPr>
          <w:jc w:val="center"/>
        </w:trPr>
        <w:tc>
          <w:tcPr>
            <w:tcW w:w="643" w:type="auto"/>
            <w:vMerge/>
          </w:tcPr>
          <w:p w14:paraId="5CF53648" w14:textId="77777777" w:rsidR="0070578A" w:rsidRDefault="0070578A" w:rsidP="00EA7F31"/>
        </w:tc>
        <w:tc>
          <w:tcPr>
            <w:tcW w:w="643" w:type="auto"/>
            <w:vMerge/>
          </w:tcPr>
          <w:p w14:paraId="463058A0" w14:textId="77777777" w:rsidR="0070578A" w:rsidRDefault="0070578A" w:rsidP="00EA7F31"/>
        </w:tc>
        <w:tc>
          <w:tcPr>
            <w:tcW w:w="643" w:type="auto"/>
          </w:tcPr>
          <w:p w14:paraId="47C4D541" w14:textId="77777777" w:rsidR="0070578A" w:rsidRDefault="0070578A" w:rsidP="00EA7F31">
            <w:pPr>
              <w:pStyle w:val="TAC6"/>
            </w:pPr>
            <w:r>
              <w:t>2</w:t>
            </w:r>
          </w:p>
        </w:tc>
        <w:tc>
          <w:tcPr>
            <w:tcW w:w="643" w:type="auto"/>
          </w:tcPr>
          <w:p w14:paraId="6536045D" w14:textId="77777777" w:rsidR="0070578A" w:rsidRDefault="0070578A" w:rsidP="00EA7F31">
            <w:pPr>
              <w:pStyle w:val="TAC6"/>
            </w:pPr>
            <w:r>
              <w:t>32</w:t>
            </w:r>
          </w:p>
        </w:tc>
        <w:tc>
          <w:tcPr>
            <w:tcW w:w="643" w:type="auto"/>
          </w:tcPr>
          <w:p w14:paraId="6452573F" w14:textId="77777777" w:rsidR="0070578A" w:rsidRDefault="0070578A" w:rsidP="00EA7F31">
            <w:pPr>
              <w:pStyle w:val="TAC6"/>
            </w:pPr>
            <w:r>
              <w:t>off</w:t>
            </w:r>
          </w:p>
        </w:tc>
        <w:tc>
          <w:tcPr>
            <w:tcW w:w="643" w:type="auto"/>
          </w:tcPr>
          <w:p w14:paraId="45EA0891" w14:textId="77777777" w:rsidR="0070578A" w:rsidRDefault="0070578A" w:rsidP="00EA7F31">
            <w:pPr>
              <w:pStyle w:val="TAC6"/>
            </w:pPr>
            <w:r>
              <w:t>BT</w:t>
            </w:r>
          </w:p>
        </w:tc>
        <w:tc>
          <w:tcPr>
            <w:tcW w:w="643" w:type="auto"/>
          </w:tcPr>
          <w:p w14:paraId="3E57861B" w14:textId="77777777" w:rsidR="0070578A" w:rsidRDefault="0070578A" w:rsidP="00EA7F31">
            <w:pPr>
              <w:pStyle w:val="TAC6"/>
            </w:pPr>
            <w:r>
              <w:t>3.84</w:t>
            </w:r>
          </w:p>
        </w:tc>
        <w:tc>
          <w:tcPr>
            <w:tcW w:w="643" w:type="auto"/>
          </w:tcPr>
          <w:p w14:paraId="3EC09512" w14:textId="77777777" w:rsidR="0070578A" w:rsidRDefault="0070578A" w:rsidP="00EA7F31">
            <w:pPr>
              <w:pStyle w:val="TAC6"/>
            </w:pPr>
            <w:r>
              <w:t>0.96</w:t>
            </w:r>
          </w:p>
        </w:tc>
        <w:tc>
          <w:tcPr>
            <w:tcW w:w="643" w:type="auto"/>
          </w:tcPr>
          <w:p w14:paraId="7D23B684" w14:textId="77777777" w:rsidR="0070578A" w:rsidRDefault="0070578A" w:rsidP="00EA7F31">
            <w:pPr>
              <w:pStyle w:val="TAC6"/>
            </w:pPr>
            <w:r>
              <w:t>c11</w:t>
            </w:r>
          </w:p>
        </w:tc>
        <w:tc>
          <w:tcPr>
            <w:tcW w:w="643" w:type="auto"/>
          </w:tcPr>
          <w:p w14:paraId="5E1DE421" w14:textId="77777777" w:rsidR="0070578A" w:rsidRDefault="0070578A" w:rsidP="00EA7F31">
            <w:pPr>
              <w:pStyle w:val="TAC6"/>
            </w:pPr>
            <w:r>
              <w:t>4x8</w:t>
            </w:r>
          </w:p>
        </w:tc>
        <w:tc>
          <w:tcPr>
            <w:tcW w:w="643" w:type="auto"/>
          </w:tcPr>
          <w:p w14:paraId="3BC5C1B2" w14:textId="77777777" w:rsidR="0070578A" w:rsidRDefault="0070578A" w:rsidP="00EA7F31">
            <w:pPr>
              <w:pStyle w:val="TAC6"/>
            </w:pPr>
            <w:r>
              <w:t>3.15</w:t>
            </w:r>
          </w:p>
        </w:tc>
        <w:tc>
          <w:tcPr>
            <w:tcW w:w="643" w:type="auto"/>
          </w:tcPr>
          <w:p w14:paraId="2CA49F3C" w14:textId="77777777" w:rsidR="0070578A" w:rsidRDefault="0070578A" w:rsidP="00EA7F31">
            <w:pPr>
              <w:pStyle w:val="TAC6"/>
            </w:pPr>
            <w:r>
              <w:t>1.03</w:t>
            </w:r>
          </w:p>
        </w:tc>
        <w:tc>
          <w:tcPr>
            <w:tcW w:w="643" w:type="auto"/>
          </w:tcPr>
          <w:p w14:paraId="427D84E8" w14:textId="77777777" w:rsidR="0070578A" w:rsidRDefault="0070578A" w:rsidP="00EA7F31">
            <w:pPr>
              <w:pStyle w:val="TAC6"/>
            </w:pPr>
            <w:r>
              <w:t>6.6</w:t>
            </w:r>
          </w:p>
        </w:tc>
        <w:tc>
          <w:tcPr>
            <w:tcW w:w="643" w:type="auto"/>
          </w:tcPr>
          <w:p w14:paraId="64609664" w14:textId="77777777" w:rsidR="0070578A" w:rsidRDefault="0070578A" w:rsidP="00EA7F31">
            <w:pPr>
              <w:pStyle w:val="TAC6"/>
            </w:pPr>
            <w:r>
              <w:t>BT</w:t>
            </w:r>
          </w:p>
        </w:tc>
        <w:tc>
          <w:tcPr>
            <w:tcW w:w="643" w:type="auto"/>
          </w:tcPr>
          <w:p w14:paraId="6876598F" w14:textId="77777777" w:rsidR="0070578A" w:rsidRDefault="0070578A" w:rsidP="00EA7F31">
            <w:pPr>
              <w:pStyle w:val="TAC6"/>
            </w:pPr>
            <w:r>
              <w:t>PASS</w:t>
            </w:r>
          </w:p>
        </w:tc>
      </w:tr>
      <w:tr w:rsidR="0070578A" w14:paraId="6DDF5966" w14:textId="77777777" w:rsidTr="00EA7F31">
        <w:trPr>
          <w:jc w:val="center"/>
        </w:trPr>
        <w:tc>
          <w:tcPr>
            <w:tcW w:w="643" w:type="auto"/>
            <w:vMerge/>
          </w:tcPr>
          <w:p w14:paraId="5DC329C3" w14:textId="77777777" w:rsidR="0070578A" w:rsidRDefault="0070578A" w:rsidP="00EA7F31"/>
        </w:tc>
        <w:tc>
          <w:tcPr>
            <w:tcW w:w="643" w:type="auto"/>
            <w:vMerge w:val="restart"/>
          </w:tcPr>
          <w:p w14:paraId="2326070B" w14:textId="77777777" w:rsidR="0070578A" w:rsidRDefault="0070578A" w:rsidP="00EA7F31">
            <w:pPr>
              <w:pStyle w:val="TAC6"/>
            </w:pPr>
            <w:r>
              <w:t>c27</w:t>
            </w:r>
          </w:p>
        </w:tc>
        <w:tc>
          <w:tcPr>
            <w:tcW w:w="643" w:type="auto"/>
          </w:tcPr>
          <w:p w14:paraId="04E8E560" w14:textId="77777777" w:rsidR="0070578A" w:rsidRDefault="0070578A" w:rsidP="00EA7F31">
            <w:pPr>
              <w:pStyle w:val="TAC6"/>
            </w:pPr>
            <w:r>
              <w:t>1</w:t>
            </w:r>
          </w:p>
        </w:tc>
        <w:tc>
          <w:tcPr>
            <w:tcW w:w="643" w:type="auto"/>
          </w:tcPr>
          <w:p w14:paraId="75B44613" w14:textId="77777777" w:rsidR="0070578A" w:rsidRDefault="0070578A" w:rsidP="00EA7F31">
            <w:pPr>
              <w:pStyle w:val="TAC6"/>
            </w:pPr>
            <w:r>
              <w:t>48</w:t>
            </w:r>
          </w:p>
        </w:tc>
        <w:tc>
          <w:tcPr>
            <w:tcW w:w="643" w:type="auto"/>
          </w:tcPr>
          <w:p w14:paraId="1FF13B91" w14:textId="77777777" w:rsidR="0070578A" w:rsidRDefault="0070578A" w:rsidP="00EA7F31">
            <w:pPr>
              <w:pStyle w:val="TAC6"/>
            </w:pPr>
            <w:r>
              <w:t>off</w:t>
            </w:r>
          </w:p>
        </w:tc>
        <w:tc>
          <w:tcPr>
            <w:tcW w:w="643" w:type="auto"/>
          </w:tcPr>
          <w:p w14:paraId="0486FC7A" w14:textId="77777777" w:rsidR="0070578A" w:rsidRDefault="0070578A" w:rsidP="00EA7F31">
            <w:pPr>
              <w:pStyle w:val="TAC6"/>
            </w:pPr>
            <w:r>
              <w:t>NWT</w:t>
            </w:r>
          </w:p>
        </w:tc>
        <w:tc>
          <w:tcPr>
            <w:tcW w:w="643" w:type="auto"/>
          </w:tcPr>
          <w:p w14:paraId="49907CC8" w14:textId="77777777" w:rsidR="0070578A" w:rsidRDefault="0070578A" w:rsidP="00EA7F31">
            <w:pPr>
              <w:pStyle w:val="TAC6"/>
            </w:pPr>
            <w:r>
              <w:t>4.45</w:t>
            </w:r>
          </w:p>
        </w:tc>
        <w:tc>
          <w:tcPr>
            <w:tcW w:w="643" w:type="auto"/>
          </w:tcPr>
          <w:p w14:paraId="470FE1CB" w14:textId="77777777" w:rsidR="0070578A" w:rsidRDefault="0070578A" w:rsidP="00EA7F31">
            <w:pPr>
              <w:pStyle w:val="TAC6"/>
            </w:pPr>
            <w:r>
              <w:t>0.66</w:t>
            </w:r>
          </w:p>
        </w:tc>
        <w:tc>
          <w:tcPr>
            <w:tcW w:w="643" w:type="auto"/>
          </w:tcPr>
          <w:p w14:paraId="4755FA1E" w14:textId="77777777" w:rsidR="0070578A" w:rsidRDefault="0070578A" w:rsidP="00EA7F31">
            <w:pPr>
              <w:pStyle w:val="TAC6"/>
            </w:pPr>
            <w:r>
              <w:t>c14</w:t>
            </w:r>
          </w:p>
        </w:tc>
        <w:tc>
          <w:tcPr>
            <w:tcW w:w="643" w:type="auto"/>
          </w:tcPr>
          <w:p w14:paraId="486934C7" w14:textId="77777777" w:rsidR="0070578A" w:rsidRDefault="0070578A" w:rsidP="00EA7F31">
            <w:pPr>
              <w:pStyle w:val="TAC6"/>
            </w:pPr>
            <w:r>
              <w:t>4x16.4</w:t>
            </w:r>
          </w:p>
        </w:tc>
        <w:tc>
          <w:tcPr>
            <w:tcW w:w="643" w:type="auto"/>
          </w:tcPr>
          <w:p w14:paraId="071A9502" w14:textId="77777777" w:rsidR="0070578A" w:rsidRDefault="0070578A" w:rsidP="00EA7F31">
            <w:pPr>
              <w:pStyle w:val="TAC6"/>
            </w:pPr>
            <w:r>
              <w:t>4.27</w:t>
            </w:r>
          </w:p>
        </w:tc>
        <w:tc>
          <w:tcPr>
            <w:tcW w:w="643" w:type="auto"/>
          </w:tcPr>
          <w:p w14:paraId="21D3119F" w14:textId="77777777" w:rsidR="0070578A" w:rsidRDefault="0070578A" w:rsidP="00EA7F31">
            <w:pPr>
              <w:pStyle w:val="TAC6"/>
            </w:pPr>
            <w:r>
              <w:t>0.68</w:t>
            </w:r>
          </w:p>
        </w:tc>
        <w:tc>
          <w:tcPr>
            <w:tcW w:w="643" w:type="auto"/>
          </w:tcPr>
          <w:p w14:paraId="3957B477" w14:textId="77777777" w:rsidR="0070578A" w:rsidRDefault="0070578A" w:rsidP="00EA7F31">
            <w:pPr>
              <w:pStyle w:val="TAC6"/>
            </w:pPr>
            <w:r>
              <w:t>2.58</w:t>
            </w:r>
          </w:p>
        </w:tc>
        <w:tc>
          <w:tcPr>
            <w:tcW w:w="643" w:type="auto"/>
          </w:tcPr>
          <w:p w14:paraId="74B2F971" w14:textId="77777777" w:rsidR="0070578A" w:rsidRDefault="0070578A" w:rsidP="00EA7F31">
            <w:pPr>
              <w:pStyle w:val="TAC6"/>
            </w:pPr>
            <w:r>
              <w:t>BT</w:t>
            </w:r>
          </w:p>
        </w:tc>
        <w:tc>
          <w:tcPr>
            <w:tcW w:w="643" w:type="auto"/>
            <w:shd w:val="clear" w:color="auto" w:fill="ADD8E6"/>
          </w:tcPr>
          <w:p w14:paraId="11185772" w14:textId="77777777" w:rsidR="0070578A" w:rsidRDefault="0070578A" w:rsidP="00EA7F31">
            <w:pPr>
              <w:pStyle w:val="TAC6"/>
            </w:pPr>
            <w:r>
              <w:t>EXCEED</w:t>
            </w:r>
          </w:p>
        </w:tc>
      </w:tr>
      <w:tr w:rsidR="0070578A" w14:paraId="5AD0901F" w14:textId="77777777" w:rsidTr="00EA7F31">
        <w:trPr>
          <w:jc w:val="center"/>
        </w:trPr>
        <w:tc>
          <w:tcPr>
            <w:tcW w:w="643" w:type="auto"/>
            <w:vMerge/>
          </w:tcPr>
          <w:p w14:paraId="2C75859B" w14:textId="77777777" w:rsidR="0070578A" w:rsidRDefault="0070578A" w:rsidP="00EA7F31"/>
        </w:tc>
        <w:tc>
          <w:tcPr>
            <w:tcW w:w="643" w:type="auto"/>
            <w:vMerge/>
          </w:tcPr>
          <w:p w14:paraId="33936659" w14:textId="77777777" w:rsidR="0070578A" w:rsidRDefault="0070578A" w:rsidP="00EA7F31"/>
        </w:tc>
        <w:tc>
          <w:tcPr>
            <w:tcW w:w="643" w:type="auto"/>
          </w:tcPr>
          <w:p w14:paraId="38CA3268" w14:textId="77777777" w:rsidR="0070578A" w:rsidRDefault="0070578A" w:rsidP="00EA7F31">
            <w:pPr>
              <w:pStyle w:val="TAC6"/>
            </w:pPr>
            <w:r>
              <w:t>2</w:t>
            </w:r>
          </w:p>
        </w:tc>
        <w:tc>
          <w:tcPr>
            <w:tcW w:w="643" w:type="auto"/>
          </w:tcPr>
          <w:p w14:paraId="3FFCA3F6" w14:textId="77777777" w:rsidR="0070578A" w:rsidRDefault="0070578A" w:rsidP="00EA7F31">
            <w:pPr>
              <w:pStyle w:val="TAC6"/>
            </w:pPr>
            <w:r>
              <w:t>48</w:t>
            </w:r>
          </w:p>
        </w:tc>
        <w:tc>
          <w:tcPr>
            <w:tcW w:w="643" w:type="auto"/>
          </w:tcPr>
          <w:p w14:paraId="5A2AE896" w14:textId="77777777" w:rsidR="0070578A" w:rsidRDefault="0070578A" w:rsidP="00EA7F31">
            <w:pPr>
              <w:pStyle w:val="TAC6"/>
            </w:pPr>
            <w:r>
              <w:t>off</w:t>
            </w:r>
          </w:p>
        </w:tc>
        <w:tc>
          <w:tcPr>
            <w:tcW w:w="643" w:type="auto"/>
          </w:tcPr>
          <w:p w14:paraId="3B29A2A0" w14:textId="77777777" w:rsidR="0070578A" w:rsidRDefault="0070578A" w:rsidP="00EA7F31">
            <w:pPr>
              <w:pStyle w:val="TAC6"/>
            </w:pPr>
            <w:r>
              <w:t>BT</w:t>
            </w:r>
          </w:p>
        </w:tc>
        <w:tc>
          <w:tcPr>
            <w:tcW w:w="643" w:type="auto"/>
          </w:tcPr>
          <w:p w14:paraId="4750AFB0" w14:textId="77777777" w:rsidR="0070578A" w:rsidRDefault="0070578A" w:rsidP="00EA7F31">
            <w:pPr>
              <w:pStyle w:val="TAC6"/>
            </w:pPr>
            <w:r>
              <w:t>4.45</w:t>
            </w:r>
          </w:p>
        </w:tc>
        <w:tc>
          <w:tcPr>
            <w:tcW w:w="643" w:type="auto"/>
          </w:tcPr>
          <w:p w14:paraId="7D70CB6D" w14:textId="77777777" w:rsidR="0070578A" w:rsidRDefault="0070578A" w:rsidP="00EA7F31">
            <w:pPr>
              <w:pStyle w:val="TAC6"/>
            </w:pPr>
            <w:r>
              <w:t>0.66</w:t>
            </w:r>
          </w:p>
        </w:tc>
        <w:tc>
          <w:tcPr>
            <w:tcW w:w="643" w:type="auto"/>
          </w:tcPr>
          <w:p w14:paraId="6B39024A" w14:textId="77777777" w:rsidR="0070578A" w:rsidRDefault="0070578A" w:rsidP="00EA7F31">
            <w:pPr>
              <w:pStyle w:val="TAC6"/>
            </w:pPr>
            <w:r>
              <w:t>c13</w:t>
            </w:r>
          </w:p>
        </w:tc>
        <w:tc>
          <w:tcPr>
            <w:tcW w:w="643" w:type="auto"/>
          </w:tcPr>
          <w:p w14:paraId="0519CE18" w14:textId="77777777" w:rsidR="0070578A" w:rsidRDefault="0070578A" w:rsidP="00EA7F31">
            <w:pPr>
              <w:pStyle w:val="TAC6"/>
            </w:pPr>
            <w:r>
              <w:t>4x13.2</w:t>
            </w:r>
          </w:p>
        </w:tc>
        <w:tc>
          <w:tcPr>
            <w:tcW w:w="643" w:type="auto"/>
          </w:tcPr>
          <w:p w14:paraId="4A040FE9" w14:textId="77777777" w:rsidR="0070578A" w:rsidRDefault="0070578A" w:rsidP="00EA7F31">
            <w:pPr>
              <w:pStyle w:val="TAC6"/>
            </w:pPr>
            <w:r>
              <w:t>4</w:t>
            </w:r>
          </w:p>
        </w:tc>
        <w:tc>
          <w:tcPr>
            <w:tcW w:w="643" w:type="auto"/>
          </w:tcPr>
          <w:p w14:paraId="18E34965" w14:textId="77777777" w:rsidR="0070578A" w:rsidRDefault="0070578A" w:rsidP="00EA7F31">
            <w:pPr>
              <w:pStyle w:val="TAC6"/>
            </w:pPr>
            <w:r>
              <w:t>0.85</w:t>
            </w:r>
          </w:p>
        </w:tc>
        <w:tc>
          <w:tcPr>
            <w:tcW w:w="643" w:type="auto"/>
          </w:tcPr>
          <w:p w14:paraId="628362CF" w14:textId="77777777" w:rsidR="0070578A" w:rsidRDefault="0070578A" w:rsidP="00EA7F31">
            <w:pPr>
              <w:pStyle w:val="TAC6"/>
            </w:pPr>
            <w:r>
              <w:t>5.62</w:t>
            </w:r>
          </w:p>
        </w:tc>
        <w:tc>
          <w:tcPr>
            <w:tcW w:w="643" w:type="auto"/>
          </w:tcPr>
          <w:p w14:paraId="6572851A" w14:textId="77777777" w:rsidR="0070578A" w:rsidRDefault="0070578A" w:rsidP="00EA7F31">
            <w:pPr>
              <w:pStyle w:val="TAC6"/>
            </w:pPr>
            <w:r>
              <w:t>BT</w:t>
            </w:r>
          </w:p>
        </w:tc>
        <w:tc>
          <w:tcPr>
            <w:tcW w:w="643" w:type="auto"/>
          </w:tcPr>
          <w:p w14:paraId="7569117B" w14:textId="77777777" w:rsidR="0070578A" w:rsidRDefault="0070578A" w:rsidP="00EA7F31">
            <w:pPr>
              <w:pStyle w:val="TAC6"/>
            </w:pPr>
            <w:r>
              <w:t>PASS</w:t>
            </w:r>
          </w:p>
        </w:tc>
      </w:tr>
      <w:tr w:rsidR="0070578A" w14:paraId="71267FBF" w14:textId="77777777" w:rsidTr="00EA7F31">
        <w:trPr>
          <w:jc w:val="center"/>
        </w:trPr>
        <w:tc>
          <w:tcPr>
            <w:tcW w:w="643" w:type="auto"/>
            <w:vMerge/>
          </w:tcPr>
          <w:p w14:paraId="0E35D998" w14:textId="77777777" w:rsidR="0070578A" w:rsidRDefault="0070578A" w:rsidP="00EA7F31"/>
        </w:tc>
        <w:tc>
          <w:tcPr>
            <w:tcW w:w="643" w:type="auto"/>
            <w:vMerge w:val="restart"/>
          </w:tcPr>
          <w:p w14:paraId="42E95803" w14:textId="77777777" w:rsidR="0070578A" w:rsidRDefault="0070578A" w:rsidP="00EA7F31">
            <w:pPr>
              <w:pStyle w:val="TAC6"/>
            </w:pPr>
            <w:r>
              <w:t>c28</w:t>
            </w:r>
          </w:p>
        </w:tc>
        <w:tc>
          <w:tcPr>
            <w:tcW w:w="643" w:type="auto"/>
          </w:tcPr>
          <w:p w14:paraId="0CE242FC" w14:textId="77777777" w:rsidR="0070578A" w:rsidRDefault="0070578A" w:rsidP="00EA7F31">
            <w:pPr>
              <w:pStyle w:val="TAC6"/>
            </w:pPr>
            <w:r>
              <w:t>1</w:t>
            </w:r>
          </w:p>
        </w:tc>
        <w:tc>
          <w:tcPr>
            <w:tcW w:w="643" w:type="auto"/>
          </w:tcPr>
          <w:p w14:paraId="5F30737E" w14:textId="77777777" w:rsidR="0070578A" w:rsidRDefault="0070578A" w:rsidP="00EA7F31">
            <w:pPr>
              <w:pStyle w:val="TAC6"/>
            </w:pPr>
            <w:r>
              <w:t>64</w:t>
            </w:r>
          </w:p>
        </w:tc>
        <w:tc>
          <w:tcPr>
            <w:tcW w:w="643" w:type="auto"/>
          </w:tcPr>
          <w:p w14:paraId="60CBA095" w14:textId="77777777" w:rsidR="0070578A" w:rsidRDefault="0070578A" w:rsidP="00EA7F31">
            <w:pPr>
              <w:pStyle w:val="TAC6"/>
            </w:pPr>
            <w:r>
              <w:t>off</w:t>
            </w:r>
          </w:p>
        </w:tc>
        <w:tc>
          <w:tcPr>
            <w:tcW w:w="643" w:type="auto"/>
          </w:tcPr>
          <w:p w14:paraId="7EDC5EF9" w14:textId="77777777" w:rsidR="0070578A" w:rsidRDefault="0070578A" w:rsidP="00EA7F31">
            <w:pPr>
              <w:pStyle w:val="TAC6"/>
            </w:pPr>
            <w:r>
              <w:t>NWT</w:t>
            </w:r>
          </w:p>
        </w:tc>
        <w:tc>
          <w:tcPr>
            <w:tcW w:w="643" w:type="auto"/>
          </w:tcPr>
          <w:p w14:paraId="67347768" w14:textId="77777777" w:rsidR="0070578A" w:rsidRDefault="0070578A" w:rsidP="00EA7F31">
            <w:pPr>
              <w:pStyle w:val="TAC6"/>
            </w:pPr>
            <w:r>
              <w:t>4.54</w:t>
            </w:r>
          </w:p>
        </w:tc>
        <w:tc>
          <w:tcPr>
            <w:tcW w:w="643" w:type="auto"/>
          </w:tcPr>
          <w:p w14:paraId="62D5C1D9" w14:textId="77777777" w:rsidR="0070578A" w:rsidRDefault="0070578A" w:rsidP="00EA7F31">
            <w:pPr>
              <w:pStyle w:val="TAC6"/>
            </w:pPr>
            <w:r>
              <w:t>0.59</w:t>
            </w:r>
          </w:p>
        </w:tc>
        <w:tc>
          <w:tcPr>
            <w:tcW w:w="643" w:type="auto"/>
          </w:tcPr>
          <w:p w14:paraId="3D7A7F58" w14:textId="77777777" w:rsidR="0070578A" w:rsidRDefault="0070578A" w:rsidP="00EA7F31">
            <w:pPr>
              <w:pStyle w:val="TAC6"/>
            </w:pPr>
            <w:r>
              <w:t>c15</w:t>
            </w:r>
          </w:p>
        </w:tc>
        <w:tc>
          <w:tcPr>
            <w:tcW w:w="643" w:type="auto"/>
          </w:tcPr>
          <w:p w14:paraId="1F7420D2" w14:textId="77777777" w:rsidR="0070578A" w:rsidRDefault="0070578A" w:rsidP="00EA7F31">
            <w:pPr>
              <w:pStyle w:val="TAC6"/>
            </w:pPr>
            <w:r>
              <w:t>4x24.4</w:t>
            </w:r>
          </w:p>
        </w:tc>
        <w:tc>
          <w:tcPr>
            <w:tcW w:w="643" w:type="auto"/>
          </w:tcPr>
          <w:p w14:paraId="451BE790" w14:textId="77777777" w:rsidR="0070578A" w:rsidRDefault="0070578A" w:rsidP="00EA7F31">
            <w:pPr>
              <w:pStyle w:val="TAC6"/>
            </w:pPr>
            <w:r>
              <w:t>4.47</w:t>
            </w:r>
          </w:p>
        </w:tc>
        <w:tc>
          <w:tcPr>
            <w:tcW w:w="643" w:type="auto"/>
          </w:tcPr>
          <w:p w14:paraId="5A8F5FE5" w14:textId="77777777" w:rsidR="0070578A" w:rsidRDefault="0070578A" w:rsidP="00EA7F31">
            <w:pPr>
              <w:pStyle w:val="TAC6"/>
            </w:pPr>
            <w:r>
              <w:t>0.71</w:t>
            </w:r>
          </w:p>
        </w:tc>
        <w:tc>
          <w:tcPr>
            <w:tcW w:w="643" w:type="auto"/>
          </w:tcPr>
          <w:p w14:paraId="495EB333" w14:textId="77777777" w:rsidR="0070578A" w:rsidRDefault="0070578A" w:rsidP="00EA7F31">
            <w:pPr>
              <w:pStyle w:val="TAC6"/>
            </w:pPr>
            <w:r>
              <w:t>1.12</w:t>
            </w:r>
          </w:p>
        </w:tc>
        <w:tc>
          <w:tcPr>
            <w:tcW w:w="643" w:type="auto"/>
          </w:tcPr>
          <w:p w14:paraId="510D91A7" w14:textId="77777777" w:rsidR="0070578A" w:rsidRDefault="0070578A" w:rsidP="00EA7F31">
            <w:pPr>
              <w:pStyle w:val="TAC6"/>
            </w:pPr>
            <w:r>
              <w:t>NWT</w:t>
            </w:r>
          </w:p>
        </w:tc>
        <w:tc>
          <w:tcPr>
            <w:tcW w:w="643" w:type="auto"/>
          </w:tcPr>
          <w:p w14:paraId="1099A39D" w14:textId="77777777" w:rsidR="0070578A" w:rsidRDefault="0070578A" w:rsidP="00EA7F31">
            <w:pPr>
              <w:pStyle w:val="TAC6"/>
            </w:pPr>
            <w:r>
              <w:t>PASS</w:t>
            </w:r>
          </w:p>
        </w:tc>
      </w:tr>
      <w:tr w:rsidR="0070578A" w14:paraId="68468FAF" w14:textId="77777777" w:rsidTr="00EA7F31">
        <w:trPr>
          <w:jc w:val="center"/>
        </w:trPr>
        <w:tc>
          <w:tcPr>
            <w:tcW w:w="643" w:type="auto"/>
            <w:vMerge/>
          </w:tcPr>
          <w:p w14:paraId="6CFFA7B0" w14:textId="77777777" w:rsidR="0070578A" w:rsidRDefault="0070578A" w:rsidP="00EA7F31"/>
        </w:tc>
        <w:tc>
          <w:tcPr>
            <w:tcW w:w="643" w:type="auto"/>
            <w:vMerge/>
          </w:tcPr>
          <w:p w14:paraId="26D0FAF5" w14:textId="77777777" w:rsidR="0070578A" w:rsidRDefault="0070578A" w:rsidP="00EA7F31"/>
        </w:tc>
        <w:tc>
          <w:tcPr>
            <w:tcW w:w="643" w:type="auto"/>
          </w:tcPr>
          <w:p w14:paraId="3A3851C3" w14:textId="77777777" w:rsidR="0070578A" w:rsidRDefault="0070578A" w:rsidP="00EA7F31">
            <w:pPr>
              <w:pStyle w:val="TAC6"/>
            </w:pPr>
            <w:r>
              <w:t>2</w:t>
            </w:r>
          </w:p>
        </w:tc>
        <w:tc>
          <w:tcPr>
            <w:tcW w:w="643" w:type="auto"/>
          </w:tcPr>
          <w:p w14:paraId="1DA567A1" w14:textId="77777777" w:rsidR="0070578A" w:rsidRDefault="0070578A" w:rsidP="00EA7F31">
            <w:pPr>
              <w:pStyle w:val="TAC6"/>
            </w:pPr>
            <w:r>
              <w:t>64</w:t>
            </w:r>
          </w:p>
        </w:tc>
        <w:tc>
          <w:tcPr>
            <w:tcW w:w="643" w:type="auto"/>
          </w:tcPr>
          <w:p w14:paraId="6D855165" w14:textId="77777777" w:rsidR="0070578A" w:rsidRDefault="0070578A" w:rsidP="00EA7F31">
            <w:pPr>
              <w:pStyle w:val="TAC6"/>
            </w:pPr>
            <w:r>
              <w:t>off</w:t>
            </w:r>
          </w:p>
        </w:tc>
        <w:tc>
          <w:tcPr>
            <w:tcW w:w="643" w:type="auto"/>
          </w:tcPr>
          <w:p w14:paraId="2E907B97" w14:textId="77777777" w:rsidR="0070578A" w:rsidRDefault="0070578A" w:rsidP="00EA7F31">
            <w:pPr>
              <w:pStyle w:val="TAC6"/>
            </w:pPr>
            <w:r>
              <w:t>BT</w:t>
            </w:r>
          </w:p>
        </w:tc>
        <w:tc>
          <w:tcPr>
            <w:tcW w:w="643" w:type="auto"/>
          </w:tcPr>
          <w:p w14:paraId="77E218E8" w14:textId="77777777" w:rsidR="0070578A" w:rsidRDefault="0070578A" w:rsidP="00EA7F31">
            <w:pPr>
              <w:pStyle w:val="TAC6"/>
            </w:pPr>
            <w:r>
              <w:t>4.54</w:t>
            </w:r>
          </w:p>
        </w:tc>
        <w:tc>
          <w:tcPr>
            <w:tcW w:w="643" w:type="auto"/>
          </w:tcPr>
          <w:p w14:paraId="37E2804E" w14:textId="77777777" w:rsidR="0070578A" w:rsidRDefault="0070578A" w:rsidP="00EA7F31">
            <w:pPr>
              <w:pStyle w:val="TAC6"/>
            </w:pPr>
            <w:r>
              <w:t>0.59</w:t>
            </w:r>
          </w:p>
        </w:tc>
        <w:tc>
          <w:tcPr>
            <w:tcW w:w="643" w:type="auto"/>
          </w:tcPr>
          <w:p w14:paraId="07610C47" w14:textId="77777777" w:rsidR="0070578A" w:rsidRDefault="0070578A" w:rsidP="00EA7F31">
            <w:pPr>
              <w:pStyle w:val="TAC6"/>
            </w:pPr>
            <w:r>
              <w:t>c14</w:t>
            </w:r>
          </w:p>
        </w:tc>
        <w:tc>
          <w:tcPr>
            <w:tcW w:w="643" w:type="auto"/>
          </w:tcPr>
          <w:p w14:paraId="3120AE66" w14:textId="77777777" w:rsidR="0070578A" w:rsidRDefault="0070578A" w:rsidP="00EA7F31">
            <w:pPr>
              <w:pStyle w:val="TAC6"/>
            </w:pPr>
            <w:r>
              <w:t>4x16.4</w:t>
            </w:r>
          </w:p>
        </w:tc>
        <w:tc>
          <w:tcPr>
            <w:tcW w:w="643" w:type="auto"/>
          </w:tcPr>
          <w:p w14:paraId="4DCF5825" w14:textId="77777777" w:rsidR="0070578A" w:rsidRDefault="0070578A" w:rsidP="00EA7F31">
            <w:pPr>
              <w:pStyle w:val="TAC6"/>
            </w:pPr>
            <w:r>
              <w:t>4.27</w:t>
            </w:r>
          </w:p>
        </w:tc>
        <w:tc>
          <w:tcPr>
            <w:tcW w:w="643" w:type="auto"/>
          </w:tcPr>
          <w:p w14:paraId="26755C29" w14:textId="77777777" w:rsidR="0070578A" w:rsidRDefault="0070578A" w:rsidP="00EA7F31">
            <w:pPr>
              <w:pStyle w:val="TAC6"/>
            </w:pPr>
            <w:r>
              <w:t>0.68</w:t>
            </w:r>
          </w:p>
        </w:tc>
        <w:tc>
          <w:tcPr>
            <w:tcW w:w="643" w:type="auto"/>
          </w:tcPr>
          <w:p w14:paraId="7F5D46C4" w14:textId="77777777" w:rsidR="0070578A" w:rsidRDefault="0070578A" w:rsidP="00EA7F31">
            <w:pPr>
              <w:pStyle w:val="TAC6"/>
            </w:pPr>
            <w:r>
              <w:t>4.12</w:t>
            </w:r>
          </w:p>
        </w:tc>
        <w:tc>
          <w:tcPr>
            <w:tcW w:w="643" w:type="auto"/>
          </w:tcPr>
          <w:p w14:paraId="3870BE0C" w14:textId="77777777" w:rsidR="0070578A" w:rsidRDefault="0070578A" w:rsidP="00EA7F31">
            <w:pPr>
              <w:pStyle w:val="TAC6"/>
            </w:pPr>
            <w:r>
              <w:t>BT</w:t>
            </w:r>
          </w:p>
        </w:tc>
        <w:tc>
          <w:tcPr>
            <w:tcW w:w="643" w:type="auto"/>
          </w:tcPr>
          <w:p w14:paraId="58379B1D" w14:textId="77777777" w:rsidR="0070578A" w:rsidRDefault="0070578A" w:rsidP="00EA7F31">
            <w:pPr>
              <w:pStyle w:val="TAC6"/>
            </w:pPr>
            <w:r>
              <w:t>PASS</w:t>
            </w:r>
          </w:p>
        </w:tc>
      </w:tr>
      <w:tr w:rsidR="0070578A" w14:paraId="55956A3A" w14:textId="77777777" w:rsidTr="00EA7F31">
        <w:trPr>
          <w:jc w:val="center"/>
        </w:trPr>
        <w:tc>
          <w:tcPr>
            <w:tcW w:w="643" w:type="auto"/>
            <w:vMerge/>
          </w:tcPr>
          <w:p w14:paraId="760318D8" w14:textId="77777777" w:rsidR="0070578A" w:rsidRDefault="0070578A" w:rsidP="00EA7F31"/>
        </w:tc>
        <w:tc>
          <w:tcPr>
            <w:tcW w:w="643" w:type="auto"/>
            <w:vMerge w:val="restart"/>
          </w:tcPr>
          <w:p w14:paraId="6FDD025D" w14:textId="77777777" w:rsidR="0070578A" w:rsidRDefault="0070578A" w:rsidP="00EA7F31">
            <w:pPr>
              <w:pStyle w:val="TAC6"/>
            </w:pPr>
            <w:r>
              <w:t>c29</w:t>
            </w:r>
          </w:p>
        </w:tc>
        <w:tc>
          <w:tcPr>
            <w:tcW w:w="643" w:type="auto"/>
          </w:tcPr>
          <w:p w14:paraId="0CB09935" w14:textId="77777777" w:rsidR="0070578A" w:rsidRDefault="0070578A" w:rsidP="00EA7F31">
            <w:pPr>
              <w:pStyle w:val="TAC6"/>
            </w:pPr>
            <w:r>
              <w:t>1</w:t>
            </w:r>
          </w:p>
        </w:tc>
        <w:tc>
          <w:tcPr>
            <w:tcW w:w="643" w:type="auto"/>
          </w:tcPr>
          <w:p w14:paraId="6DF23DA0" w14:textId="77777777" w:rsidR="0070578A" w:rsidRDefault="0070578A" w:rsidP="00EA7F31">
            <w:pPr>
              <w:pStyle w:val="TAC6"/>
            </w:pPr>
            <w:r>
              <w:t>80</w:t>
            </w:r>
          </w:p>
        </w:tc>
        <w:tc>
          <w:tcPr>
            <w:tcW w:w="643" w:type="auto"/>
          </w:tcPr>
          <w:p w14:paraId="013305E2" w14:textId="77777777" w:rsidR="0070578A" w:rsidRDefault="0070578A" w:rsidP="00EA7F31">
            <w:pPr>
              <w:pStyle w:val="TAC6"/>
            </w:pPr>
            <w:r>
              <w:t>off</w:t>
            </w:r>
          </w:p>
        </w:tc>
        <w:tc>
          <w:tcPr>
            <w:tcW w:w="643" w:type="auto"/>
          </w:tcPr>
          <w:p w14:paraId="1D75722A" w14:textId="77777777" w:rsidR="0070578A" w:rsidRDefault="0070578A" w:rsidP="00EA7F31">
            <w:pPr>
              <w:pStyle w:val="TAC6"/>
            </w:pPr>
            <w:r>
              <w:t>NWT</w:t>
            </w:r>
          </w:p>
        </w:tc>
        <w:tc>
          <w:tcPr>
            <w:tcW w:w="643" w:type="auto"/>
          </w:tcPr>
          <w:p w14:paraId="3DA97E8A" w14:textId="77777777" w:rsidR="0070578A" w:rsidRDefault="0070578A" w:rsidP="00EA7F31">
            <w:pPr>
              <w:pStyle w:val="TAC6"/>
            </w:pPr>
            <w:r>
              <w:t>4.56</w:t>
            </w:r>
          </w:p>
        </w:tc>
        <w:tc>
          <w:tcPr>
            <w:tcW w:w="643" w:type="auto"/>
          </w:tcPr>
          <w:p w14:paraId="2A684BD7" w14:textId="77777777" w:rsidR="0070578A" w:rsidRDefault="0070578A" w:rsidP="00EA7F31">
            <w:pPr>
              <w:pStyle w:val="TAC6"/>
            </w:pPr>
            <w:r>
              <w:t>0.65</w:t>
            </w:r>
          </w:p>
        </w:tc>
        <w:tc>
          <w:tcPr>
            <w:tcW w:w="643" w:type="auto"/>
          </w:tcPr>
          <w:p w14:paraId="7E322ED9" w14:textId="77777777" w:rsidR="0070578A" w:rsidRDefault="0070578A" w:rsidP="00EA7F31">
            <w:pPr>
              <w:pStyle w:val="TAC6"/>
            </w:pPr>
            <w:r>
              <w:t>c15</w:t>
            </w:r>
          </w:p>
        </w:tc>
        <w:tc>
          <w:tcPr>
            <w:tcW w:w="643" w:type="auto"/>
          </w:tcPr>
          <w:p w14:paraId="663C406D" w14:textId="77777777" w:rsidR="0070578A" w:rsidRDefault="0070578A" w:rsidP="00EA7F31">
            <w:pPr>
              <w:pStyle w:val="TAC6"/>
            </w:pPr>
            <w:r>
              <w:t>4x24.4</w:t>
            </w:r>
          </w:p>
        </w:tc>
        <w:tc>
          <w:tcPr>
            <w:tcW w:w="643" w:type="auto"/>
          </w:tcPr>
          <w:p w14:paraId="308090B5" w14:textId="77777777" w:rsidR="0070578A" w:rsidRDefault="0070578A" w:rsidP="00EA7F31">
            <w:pPr>
              <w:pStyle w:val="TAC6"/>
            </w:pPr>
            <w:r>
              <w:t>4.47</w:t>
            </w:r>
          </w:p>
        </w:tc>
        <w:tc>
          <w:tcPr>
            <w:tcW w:w="643" w:type="auto"/>
          </w:tcPr>
          <w:p w14:paraId="4F3C33F0" w14:textId="77777777" w:rsidR="0070578A" w:rsidRDefault="0070578A" w:rsidP="00EA7F31">
            <w:pPr>
              <w:pStyle w:val="TAC6"/>
            </w:pPr>
            <w:r>
              <w:t>0.71</w:t>
            </w:r>
          </w:p>
        </w:tc>
        <w:tc>
          <w:tcPr>
            <w:tcW w:w="643" w:type="auto"/>
          </w:tcPr>
          <w:p w14:paraId="53A16344" w14:textId="77777777" w:rsidR="0070578A" w:rsidRDefault="0070578A" w:rsidP="00EA7F31">
            <w:pPr>
              <w:pStyle w:val="TAC6"/>
            </w:pPr>
            <w:r>
              <w:t>1.31</w:t>
            </w:r>
          </w:p>
        </w:tc>
        <w:tc>
          <w:tcPr>
            <w:tcW w:w="643" w:type="auto"/>
          </w:tcPr>
          <w:p w14:paraId="716A02D0" w14:textId="77777777" w:rsidR="0070578A" w:rsidRDefault="0070578A" w:rsidP="00EA7F31">
            <w:pPr>
              <w:pStyle w:val="TAC6"/>
            </w:pPr>
            <w:r>
              <w:t>NWT</w:t>
            </w:r>
          </w:p>
        </w:tc>
        <w:tc>
          <w:tcPr>
            <w:tcW w:w="643" w:type="auto"/>
          </w:tcPr>
          <w:p w14:paraId="0AFAE0F9" w14:textId="77777777" w:rsidR="0070578A" w:rsidRDefault="0070578A" w:rsidP="00EA7F31">
            <w:pPr>
              <w:pStyle w:val="TAC6"/>
            </w:pPr>
            <w:r>
              <w:t>PASS</w:t>
            </w:r>
          </w:p>
        </w:tc>
      </w:tr>
      <w:tr w:rsidR="0070578A" w14:paraId="2BCD1842" w14:textId="77777777" w:rsidTr="00EA7F31">
        <w:trPr>
          <w:jc w:val="center"/>
        </w:trPr>
        <w:tc>
          <w:tcPr>
            <w:tcW w:w="643" w:type="auto"/>
            <w:vMerge/>
          </w:tcPr>
          <w:p w14:paraId="60190EA2" w14:textId="77777777" w:rsidR="0070578A" w:rsidRDefault="0070578A" w:rsidP="00EA7F31"/>
        </w:tc>
        <w:tc>
          <w:tcPr>
            <w:tcW w:w="643" w:type="auto"/>
            <w:vMerge/>
          </w:tcPr>
          <w:p w14:paraId="3C533558" w14:textId="77777777" w:rsidR="0070578A" w:rsidRDefault="0070578A" w:rsidP="00EA7F31"/>
        </w:tc>
        <w:tc>
          <w:tcPr>
            <w:tcW w:w="643" w:type="auto"/>
          </w:tcPr>
          <w:p w14:paraId="5F32384D" w14:textId="77777777" w:rsidR="0070578A" w:rsidRDefault="0070578A" w:rsidP="00EA7F31">
            <w:pPr>
              <w:pStyle w:val="TAC6"/>
            </w:pPr>
            <w:r>
              <w:t>2</w:t>
            </w:r>
          </w:p>
        </w:tc>
        <w:tc>
          <w:tcPr>
            <w:tcW w:w="643" w:type="auto"/>
          </w:tcPr>
          <w:p w14:paraId="24A6B8D1" w14:textId="77777777" w:rsidR="0070578A" w:rsidRDefault="0070578A" w:rsidP="00EA7F31">
            <w:pPr>
              <w:pStyle w:val="TAC6"/>
            </w:pPr>
            <w:r>
              <w:t>80</w:t>
            </w:r>
          </w:p>
        </w:tc>
        <w:tc>
          <w:tcPr>
            <w:tcW w:w="643" w:type="auto"/>
          </w:tcPr>
          <w:p w14:paraId="2B0CF169" w14:textId="77777777" w:rsidR="0070578A" w:rsidRDefault="0070578A" w:rsidP="00EA7F31">
            <w:pPr>
              <w:pStyle w:val="TAC6"/>
            </w:pPr>
            <w:r>
              <w:t>off</w:t>
            </w:r>
          </w:p>
        </w:tc>
        <w:tc>
          <w:tcPr>
            <w:tcW w:w="643" w:type="auto"/>
          </w:tcPr>
          <w:p w14:paraId="2A960790" w14:textId="77777777" w:rsidR="0070578A" w:rsidRDefault="0070578A" w:rsidP="00EA7F31">
            <w:pPr>
              <w:pStyle w:val="TAC6"/>
            </w:pPr>
            <w:r>
              <w:t>BT</w:t>
            </w:r>
          </w:p>
        </w:tc>
        <w:tc>
          <w:tcPr>
            <w:tcW w:w="643" w:type="auto"/>
          </w:tcPr>
          <w:p w14:paraId="58ACDE8D" w14:textId="77777777" w:rsidR="0070578A" w:rsidRDefault="0070578A" w:rsidP="00EA7F31">
            <w:pPr>
              <w:pStyle w:val="TAC6"/>
            </w:pPr>
            <w:r>
              <w:t>4.56</w:t>
            </w:r>
          </w:p>
        </w:tc>
        <w:tc>
          <w:tcPr>
            <w:tcW w:w="643" w:type="auto"/>
          </w:tcPr>
          <w:p w14:paraId="7AE2ACBF" w14:textId="77777777" w:rsidR="0070578A" w:rsidRDefault="0070578A" w:rsidP="00EA7F31">
            <w:pPr>
              <w:pStyle w:val="TAC6"/>
            </w:pPr>
            <w:r>
              <w:t>0.65</w:t>
            </w:r>
          </w:p>
        </w:tc>
        <w:tc>
          <w:tcPr>
            <w:tcW w:w="643" w:type="auto"/>
          </w:tcPr>
          <w:p w14:paraId="650A204F" w14:textId="77777777" w:rsidR="0070578A" w:rsidRDefault="0070578A" w:rsidP="00EA7F31">
            <w:pPr>
              <w:pStyle w:val="TAC6"/>
            </w:pPr>
            <w:r>
              <w:t>c14</w:t>
            </w:r>
          </w:p>
        </w:tc>
        <w:tc>
          <w:tcPr>
            <w:tcW w:w="643" w:type="auto"/>
          </w:tcPr>
          <w:p w14:paraId="50865987" w14:textId="77777777" w:rsidR="0070578A" w:rsidRDefault="0070578A" w:rsidP="00EA7F31">
            <w:pPr>
              <w:pStyle w:val="TAC6"/>
            </w:pPr>
            <w:r>
              <w:t>4x16.4</w:t>
            </w:r>
          </w:p>
        </w:tc>
        <w:tc>
          <w:tcPr>
            <w:tcW w:w="643" w:type="auto"/>
          </w:tcPr>
          <w:p w14:paraId="4D258049" w14:textId="77777777" w:rsidR="0070578A" w:rsidRDefault="0070578A" w:rsidP="00EA7F31">
            <w:pPr>
              <w:pStyle w:val="TAC6"/>
            </w:pPr>
            <w:r>
              <w:t>4.27</w:t>
            </w:r>
          </w:p>
        </w:tc>
        <w:tc>
          <w:tcPr>
            <w:tcW w:w="643" w:type="auto"/>
          </w:tcPr>
          <w:p w14:paraId="32B74E1B" w14:textId="77777777" w:rsidR="0070578A" w:rsidRDefault="0070578A" w:rsidP="00EA7F31">
            <w:pPr>
              <w:pStyle w:val="TAC6"/>
            </w:pPr>
            <w:r>
              <w:t>0.68</w:t>
            </w:r>
          </w:p>
        </w:tc>
        <w:tc>
          <w:tcPr>
            <w:tcW w:w="643" w:type="auto"/>
          </w:tcPr>
          <w:p w14:paraId="3D3C36A1" w14:textId="77777777" w:rsidR="0070578A" w:rsidRDefault="0070578A" w:rsidP="00EA7F31">
            <w:pPr>
              <w:pStyle w:val="TAC6"/>
            </w:pPr>
            <w:r>
              <w:t>4.18</w:t>
            </w:r>
          </w:p>
        </w:tc>
        <w:tc>
          <w:tcPr>
            <w:tcW w:w="643" w:type="auto"/>
          </w:tcPr>
          <w:p w14:paraId="4A0889A4" w14:textId="77777777" w:rsidR="0070578A" w:rsidRDefault="0070578A" w:rsidP="00EA7F31">
            <w:pPr>
              <w:pStyle w:val="TAC6"/>
            </w:pPr>
            <w:r>
              <w:t>BT</w:t>
            </w:r>
          </w:p>
        </w:tc>
        <w:tc>
          <w:tcPr>
            <w:tcW w:w="643" w:type="auto"/>
          </w:tcPr>
          <w:p w14:paraId="44953989" w14:textId="77777777" w:rsidR="0070578A" w:rsidRDefault="0070578A" w:rsidP="00EA7F31">
            <w:pPr>
              <w:pStyle w:val="TAC6"/>
            </w:pPr>
            <w:r>
              <w:t>PASS</w:t>
            </w:r>
          </w:p>
        </w:tc>
      </w:tr>
      <w:tr w:rsidR="0070578A" w14:paraId="6FE0353F" w14:textId="77777777" w:rsidTr="00EA7F31">
        <w:trPr>
          <w:jc w:val="center"/>
        </w:trPr>
        <w:tc>
          <w:tcPr>
            <w:tcW w:w="643" w:type="auto"/>
            <w:vMerge/>
          </w:tcPr>
          <w:p w14:paraId="76286D7F" w14:textId="77777777" w:rsidR="0070578A" w:rsidRDefault="0070578A" w:rsidP="00EA7F31"/>
        </w:tc>
        <w:tc>
          <w:tcPr>
            <w:tcW w:w="643" w:type="auto"/>
            <w:vMerge w:val="restart"/>
          </w:tcPr>
          <w:p w14:paraId="07FD92F5" w14:textId="77777777" w:rsidR="0070578A" w:rsidRDefault="0070578A" w:rsidP="00EA7F31">
            <w:pPr>
              <w:pStyle w:val="TAC6"/>
            </w:pPr>
            <w:r>
              <w:t>c30</w:t>
            </w:r>
          </w:p>
        </w:tc>
        <w:tc>
          <w:tcPr>
            <w:tcW w:w="643" w:type="auto"/>
          </w:tcPr>
          <w:p w14:paraId="25FB712F" w14:textId="77777777" w:rsidR="0070578A" w:rsidRDefault="0070578A" w:rsidP="00EA7F31">
            <w:pPr>
              <w:pStyle w:val="TAC6"/>
            </w:pPr>
            <w:r>
              <w:t>1</w:t>
            </w:r>
          </w:p>
        </w:tc>
        <w:tc>
          <w:tcPr>
            <w:tcW w:w="643" w:type="auto"/>
          </w:tcPr>
          <w:p w14:paraId="3A31EA0C" w14:textId="77777777" w:rsidR="0070578A" w:rsidRDefault="0070578A" w:rsidP="00EA7F31">
            <w:pPr>
              <w:pStyle w:val="TAC6"/>
            </w:pPr>
            <w:r>
              <w:t>96</w:t>
            </w:r>
          </w:p>
        </w:tc>
        <w:tc>
          <w:tcPr>
            <w:tcW w:w="643" w:type="auto"/>
          </w:tcPr>
          <w:p w14:paraId="27EC9D43" w14:textId="77777777" w:rsidR="0070578A" w:rsidRDefault="0070578A" w:rsidP="00EA7F31">
            <w:pPr>
              <w:pStyle w:val="TAC6"/>
            </w:pPr>
            <w:r>
              <w:t>off</w:t>
            </w:r>
          </w:p>
        </w:tc>
        <w:tc>
          <w:tcPr>
            <w:tcW w:w="643" w:type="auto"/>
          </w:tcPr>
          <w:p w14:paraId="3B59D115" w14:textId="77777777" w:rsidR="0070578A" w:rsidRDefault="0070578A" w:rsidP="00EA7F31">
            <w:pPr>
              <w:pStyle w:val="TAC6"/>
            </w:pPr>
            <w:r>
              <w:t>NWT</w:t>
            </w:r>
          </w:p>
        </w:tc>
        <w:tc>
          <w:tcPr>
            <w:tcW w:w="643" w:type="auto"/>
          </w:tcPr>
          <w:p w14:paraId="7FB6DFE0" w14:textId="77777777" w:rsidR="0070578A" w:rsidRDefault="0070578A" w:rsidP="00EA7F31">
            <w:pPr>
              <w:pStyle w:val="TAC6"/>
            </w:pPr>
            <w:r>
              <w:t>4.54</w:t>
            </w:r>
          </w:p>
        </w:tc>
        <w:tc>
          <w:tcPr>
            <w:tcW w:w="643" w:type="auto"/>
          </w:tcPr>
          <w:p w14:paraId="25B79EFF" w14:textId="77777777" w:rsidR="0070578A" w:rsidRDefault="0070578A" w:rsidP="00EA7F31">
            <w:pPr>
              <w:pStyle w:val="TAC6"/>
            </w:pPr>
            <w:r>
              <w:t>0.65</w:t>
            </w:r>
          </w:p>
        </w:tc>
        <w:tc>
          <w:tcPr>
            <w:tcW w:w="643" w:type="auto"/>
          </w:tcPr>
          <w:p w14:paraId="105B519D" w14:textId="77777777" w:rsidR="0070578A" w:rsidRDefault="0070578A" w:rsidP="00EA7F31">
            <w:pPr>
              <w:pStyle w:val="TAC6"/>
            </w:pPr>
            <w:r>
              <w:t>c16</w:t>
            </w:r>
          </w:p>
        </w:tc>
        <w:tc>
          <w:tcPr>
            <w:tcW w:w="643" w:type="auto"/>
          </w:tcPr>
          <w:p w14:paraId="1A56B7A0" w14:textId="77777777" w:rsidR="0070578A" w:rsidRDefault="0070578A" w:rsidP="00EA7F31">
            <w:pPr>
              <w:pStyle w:val="TAC6"/>
            </w:pPr>
            <w:r>
              <w:t>4x32</w:t>
            </w:r>
          </w:p>
        </w:tc>
        <w:tc>
          <w:tcPr>
            <w:tcW w:w="643" w:type="auto"/>
          </w:tcPr>
          <w:p w14:paraId="0BCF2276" w14:textId="77777777" w:rsidR="0070578A" w:rsidRDefault="0070578A" w:rsidP="00EA7F31">
            <w:pPr>
              <w:pStyle w:val="TAC6"/>
            </w:pPr>
            <w:r>
              <w:t>4.38</w:t>
            </w:r>
          </w:p>
        </w:tc>
        <w:tc>
          <w:tcPr>
            <w:tcW w:w="643" w:type="auto"/>
          </w:tcPr>
          <w:p w14:paraId="2469B839" w14:textId="77777777" w:rsidR="0070578A" w:rsidRDefault="0070578A" w:rsidP="00EA7F31">
            <w:pPr>
              <w:pStyle w:val="TAC6"/>
            </w:pPr>
            <w:r>
              <w:t>0.68</w:t>
            </w:r>
          </w:p>
        </w:tc>
        <w:tc>
          <w:tcPr>
            <w:tcW w:w="643" w:type="auto"/>
          </w:tcPr>
          <w:p w14:paraId="06CD34C2" w14:textId="77777777" w:rsidR="0070578A" w:rsidRDefault="0070578A" w:rsidP="00EA7F31">
            <w:pPr>
              <w:pStyle w:val="TAC6"/>
            </w:pPr>
            <w:r>
              <w:t>2.38</w:t>
            </w:r>
          </w:p>
        </w:tc>
        <w:tc>
          <w:tcPr>
            <w:tcW w:w="643" w:type="auto"/>
          </w:tcPr>
          <w:p w14:paraId="096DA5FC" w14:textId="77777777" w:rsidR="0070578A" w:rsidRDefault="0070578A" w:rsidP="00EA7F31">
            <w:pPr>
              <w:pStyle w:val="TAC6"/>
            </w:pPr>
            <w:r>
              <w:t>BT</w:t>
            </w:r>
          </w:p>
        </w:tc>
        <w:tc>
          <w:tcPr>
            <w:tcW w:w="643" w:type="auto"/>
            <w:shd w:val="clear" w:color="auto" w:fill="ADD8E6"/>
          </w:tcPr>
          <w:p w14:paraId="4E856E2B" w14:textId="77777777" w:rsidR="0070578A" w:rsidRDefault="0070578A" w:rsidP="00EA7F31">
            <w:pPr>
              <w:pStyle w:val="TAC6"/>
            </w:pPr>
            <w:r>
              <w:t>EXCEED</w:t>
            </w:r>
          </w:p>
        </w:tc>
      </w:tr>
      <w:tr w:rsidR="0070578A" w14:paraId="457CF705" w14:textId="77777777" w:rsidTr="00EA7F31">
        <w:trPr>
          <w:jc w:val="center"/>
        </w:trPr>
        <w:tc>
          <w:tcPr>
            <w:tcW w:w="643" w:type="auto"/>
            <w:vMerge/>
          </w:tcPr>
          <w:p w14:paraId="0767929F" w14:textId="77777777" w:rsidR="0070578A" w:rsidRDefault="0070578A" w:rsidP="00EA7F31"/>
        </w:tc>
        <w:tc>
          <w:tcPr>
            <w:tcW w:w="643" w:type="auto"/>
            <w:vMerge/>
          </w:tcPr>
          <w:p w14:paraId="2B70A46C" w14:textId="77777777" w:rsidR="0070578A" w:rsidRDefault="0070578A" w:rsidP="00EA7F31"/>
        </w:tc>
        <w:tc>
          <w:tcPr>
            <w:tcW w:w="643" w:type="auto"/>
          </w:tcPr>
          <w:p w14:paraId="1B6081BA" w14:textId="77777777" w:rsidR="0070578A" w:rsidRDefault="0070578A" w:rsidP="00EA7F31">
            <w:pPr>
              <w:pStyle w:val="TAC6"/>
            </w:pPr>
            <w:r>
              <w:t>2</w:t>
            </w:r>
          </w:p>
        </w:tc>
        <w:tc>
          <w:tcPr>
            <w:tcW w:w="643" w:type="auto"/>
          </w:tcPr>
          <w:p w14:paraId="605D82C7" w14:textId="77777777" w:rsidR="0070578A" w:rsidRDefault="0070578A" w:rsidP="00EA7F31">
            <w:pPr>
              <w:pStyle w:val="TAC6"/>
            </w:pPr>
            <w:r>
              <w:t>96</w:t>
            </w:r>
          </w:p>
        </w:tc>
        <w:tc>
          <w:tcPr>
            <w:tcW w:w="643" w:type="auto"/>
          </w:tcPr>
          <w:p w14:paraId="7E6EEDB2" w14:textId="77777777" w:rsidR="0070578A" w:rsidRDefault="0070578A" w:rsidP="00EA7F31">
            <w:pPr>
              <w:pStyle w:val="TAC6"/>
            </w:pPr>
            <w:r>
              <w:t>off</w:t>
            </w:r>
          </w:p>
        </w:tc>
        <w:tc>
          <w:tcPr>
            <w:tcW w:w="643" w:type="auto"/>
          </w:tcPr>
          <w:p w14:paraId="00A1CAF7" w14:textId="77777777" w:rsidR="0070578A" w:rsidRDefault="0070578A" w:rsidP="00EA7F31">
            <w:pPr>
              <w:pStyle w:val="TAC6"/>
            </w:pPr>
            <w:r>
              <w:t>BT</w:t>
            </w:r>
          </w:p>
        </w:tc>
        <w:tc>
          <w:tcPr>
            <w:tcW w:w="643" w:type="auto"/>
          </w:tcPr>
          <w:p w14:paraId="59F41E9A" w14:textId="77777777" w:rsidR="0070578A" w:rsidRDefault="0070578A" w:rsidP="00EA7F31">
            <w:pPr>
              <w:pStyle w:val="TAC6"/>
            </w:pPr>
            <w:r>
              <w:t>4.54</w:t>
            </w:r>
          </w:p>
        </w:tc>
        <w:tc>
          <w:tcPr>
            <w:tcW w:w="643" w:type="auto"/>
          </w:tcPr>
          <w:p w14:paraId="0546CE9F" w14:textId="77777777" w:rsidR="0070578A" w:rsidRDefault="0070578A" w:rsidP="00EA7F31">
            <w:pPr>
              <w:pStyle w:val="TAC6"/>
            </w:pPr>
            <w:r>
              <w:t>0.65</w:t>
            </w:r>
          </w:p>
        </w:tc>
        <w:tc>
          <w:tcPr>
            <w:tcW w:w="643" w:type="auto"/>
          </w:tcPr>
          <w:p w14:paraId="08714C15" w14:textId="77777777" w:rsidR="0070578A" w:rsidRDefault="0070578A" w:rsidP="00EA7F31">
            <w:pPr>
              <w:pStyle w:val="TAC6"/>
            </w:pPr>
            <w:r>
              <w:t>c15</w:t>
            </w:r>
          </w:p>
        </w:tc>
        <w:tc>
          <w:tcPr>
            <w:tcW w:w="643" w:type="auto"/>
          </w:tcPr>
          <w:p w14:paraId="7D807C72" w14:textId="77777777" w:rsidR="0070578A" w:rsidRDefault="0070578A" w:rsidP="00EA7F31">
            <w:pPr>
              <w:pStyle w:val="TAC6"/>
            </w:pPr>
            <w:r>
              <w:t>4x24.4</w:t>
            </w:r>
          </w:p>
        </w:tc>
        <w:tc>
          <w:tcPr>
            <w:tcW w:w="643" w:type="auto"/>
          </w:tcPr>
          <w:p w14:paraId="453311CE" w14:textId="77777777" w:rsidR="0070578A" w:rsidRDefault="0070578A" w:rsidP="00EA7F31">
            <w:pPr>
              <w:pStyle w:val="TAC6"/>
            </w:pPr>
            <w:r>
              <w:t>4.47</w:t>
            </w:r>
          </w:p>
        </w:tc>
        <w:tc>
          <w:tcPr>
            <w:tcW w:w="643" w:type="auto"/>
          </w:tcPr>
          <w:p w14:paraId="533EF75B" w14:textId="77777777" w:rsidR="0070578A" w:rsidRDefault="0070578A" w:rsidP="00EA7F31">
            <w:pPr>
              <w:pStyle w:val="TAC6"/>
            </w:pPr>
            <w:r>
              <w:t>0.71</w:t>
            </w:r>
          </w:p>
        </w:tc>
        <w:tc>
          <w:tcPr>
            <w:tcW w:w="643" w:type="auto"/>
          </w:tcPr>
          <w:p w14:paraId="31A45100" w14:textId="77777777" w:rsidR="0070578A" w:rsidRDefault="0070578A" w:rsidP="00EA7F31">
            <w:pPr>
              <w:pStyle w:val="TAC6"/>
            </w:pPr>
            <w:r>
              <w:t>1.07</w:t>
            </w:r>
          </w:p>
        </w:tc>
        <w:tc>
          <w:tcPr>
            <w:tcW w:w="643" w:type="auto"/>
          </w:tcPr>
          <w:p w14:paraId="07C438E8" w14:textId="77777777" w:rsidR="0070578A" w:rsidRDefault="0070578A" w:rsidP="00EA7F31">
            <w:pPr>
              <w:pStyle w:val="TAC6"/>
            </w:pPr>
            <w:r>
              <w:t>NWT</w:t>
            </w:r>
          </w:p>
        </w:tc>
        <w:tc>
          <w:tcPr>
            <w:tcW w:w="643" w:type="auto"/>
            <w:shd w:val="clear" w:color="auto" w:fill="FF474C"/>
          </w:tcPr>
          <w:p w14:paraId="0DC7CFD6" w14:textId="77777777" w:rsidR="0070578A" w:rsidRDefault="0070578A" w:rsidP="00EA7F31">
            <w:pPr>
              <w:pStyle w:val="TAC6"/>
            </w:pPr>
            <w:r>
              <w:t>FAIL</w:t>
            </w:r>
          </w:p>
        </w:tc>
      </w:tr>
      <w:tr w:rsidR="0070578A" w14:paraId="2678802B" w14:textId="77777777" w:rsidTr="00EA7F31">
        <w:trPr>
          <w:jc w:val="center"/>
        </w:trPr>
        <w:tc>
          <w:tcPr>
            <w:tcW w:w="643" w:type="auto"/>
            <w:vMerge/>
          </w:tcPr>
          <w:p w14:paraId="661D5015" w14:textId="77777777" w:rsidR="0070578A" w:rsidRDefault="0070578A" w:rsidP="00EA7F31"/>
        </w:tc>
        <w:tc>
          <w:tcPr>
            <w:tcW w:w="643" w:type="auto"/>
          </w:tcPr>
          <w:p w14:paraId="0D962A98" w14:textId="77777777" w:rsidR="0070578A" w:rsidRDefault="0070578A" w:rsidP="00EA7F31">
            <w:pPr>
              <w:pStyle w:val="TAC6"/>
            </w:pPr>
            <w:r>
              <w:t>c31</w:t>
            </w:r>
          </w:p>
        </w:tc>
        <w:tc>
          <w:tcPr>
            <w:tcW w:w="643" w:type="auto"/>
          </w:tcPr>
          <w:p w14:paraId="54ECD173" w14:textId="77777777" w:rsidR="0070578A" w:rsidRDefault="0070578A" w:rsidP="00EA7F31">
            <w:pPr>
              <w:pStyle w:val="TAC6"/>
            </w:pPr>
            <w:r>
              <w:t>1</w:t>
            </w:r>
          </w:p>
        </w:tc>
        <w:tc>
          <w:tcPr>
            <w:tcW w:w="643" w:type="auto"/>
          </w:tcPr>
          <w:p w14:paraId="1C2C0684" w14:textId="77777777" w:rsidR="0070578A" w:rsidRDefault="0070578A" w:rsidP="00EA7F31">
            <w:pPr>
              <w:pStyle w:val="TAC6"/>
            </w:pPr>
            <w:r>
              <w:t>16.4</w:t>
            </w:r>
          </w:p>
        </w:tc>
        <w:tc>
          <w:tcPr>
            <w:tcW w:w="643" w:type="auto"/>
          </w:tcPr>
          <w:p w14:paraId="6002B258" w14:textId="77777777" w:rsidR="0070578A" w:rsidRDefault="0070578A" w:rsidP="00EA7F31">
            <w:pPr>
              <w:pStyle w:val="TAC6"/>
            </w:pPr>
            <w:r>
              <w:t>on</w:t>
            </w:r>
          </w:p>
        </w:tc>
        <w:tc>
          <w:tcPr>
            <w:tcW w:w="643" w:type="auto"/>
          </w:tcPr>
          <w:p w14:paraId="6280C33E" w14:textId="77777777" w:rsidR="0070578A" w:rsidRDefault="0070578A" w:rsidP="00EA7F31">
            <w:pPr>
              <w:pStyle w:val="TAC6"/>
            </w:pPr>
            <w:r>
              <w:t>NWT</w:t>
            </w:r>
          </w:p>
        </w:tc>
        <w:tc>
          <w:tcPr>
            <w:tcW w:w="643" w:type="auto"/>
          </w:tcPr>
          <w:p w14:paraId="00CF033C" w14:textId="77777777" w:rsidR="0070578A" w:rsidRDefault="0070578A" w:rsidP="00EA7F31">
            <w:pPr>
              <w:pStyle w:val="TAC6"/>
            </w:pPr>
            <w:r>
              <w:t>3.26</w:t>
            </w:r>
          </w:p>
        </w:tc>
        <w:tc>
          <w:tcPr>
            <w:tcW w:w="643" w:type="auto"/>
          </w:tcPr>
          <w:p w14:paraId="20BBC2E1" w14:textId="77777777" w:rsidR="0070578A" w:rsidRDefault="0070578A" w:rsidP="00EA7F31">
            <w:pPr>
              <w:pStyle w:val="TAC6"/>
            </w:pPr>
            <w:r>
              <w:t>1</w:t>
            </w:r>
          </w:p>
        </w:tc>
        <w:tc>
          <w:tcPr>
            <w:tcW w:w="643" w:type="auto"/>
          </w:tcPr>
          <w:p w14:paraId="5E30006A" w14:textId="77777777" w:rsidR="0070578A" w:rsidRDefault="0070578A" w:rsidP="00EA7F31">
            <w:pPr>
              <w:pStyle w:val="TAC6"/>
            </w:pPr>
            <w:r>
              <w:t>c17</w:t>
            </w:r>
          </w:p>
        </w:tc>
        <w:tc>
          <w:tcPr>
            <w:tcW w:w="643" w:type="auto"/>
          </w:tcPr>
          <w:p w14:paraId="728CBD35" w14:textId="77777777" w:rsidR="0070578A" w:rsidRDefault="0070578A" w:rsidP="00EA7F31">
            <w:pPr>
              <w:pStyle w:val="TAC6"/>
            </w:pPr>
            <w:r>
              <w:t>3x7.2</w:t>
            </w:r>
          </w:p>
        </w:tc>
        <w:tc>
          <w:tcPr>
            <w:tcW w:w="643" w:type="auto"/>
          </w:tcPr>
          <w:p w14:paraId="1C43828E" w14:textId="77777777" w:rsidR="0070578A" w:rsidRDefault="0070578A" w:rsidP="00EA7F31">
            <w:pPr>
              <w:pStyle w:val="TAC6"/>
            </w:pPr>
            <w:r>
              <w:t>2.78</w:t>
            </w:r>
          </w:p>
        </w:tc>
        <w:tc>
          <w:tcPr>
            <w:tcW w:w="643" w:type="auto"/>
          </w:tcPr>
          <w:p w14:paraId="64F4556E" w14:textId="77777777" w:rsidR="0070578A" w:rsidRDefault="0070578A" w:rsidP="00EA7F31">
            <w:pPr>
              <w:pStyle w:val="TAC6"/>
            </w:pPr>
            <w:r>
              <w:t>1.09</w:t>
            </w:r>
          </w:p>
        </w:tc>
        <w:tc>
          <w:tcPr>
            <w:tcW w:w="643" w:type="auto"/>
          </w:tcPr>
          <w:p w14:paraId="0C7E409E" w14:textId="77777777" w:rsidR="0070578A" w:rsidRDefault="0070578A" w:rsidP="00EA7F31">
            <w:pPr>
              <w:pStyle w:val="TAC6"/>
            </w:pPr>
            <w:r>
              <w:t>4.28</w:t>
            </w:r>
          </w:p>
        </w:tc>
        <w:tc>
          <w:tcPr>
            <w:tcW w:w="643" w:type="auto"/>
          </w:tcPr>
          <w:p w14:paraId="6281B733" w14:textId="77777777" w:rsidR="0070578A" w:rsidRDefault="0070578A" w:rsidP="00EA7F31">
            <w:pPr>
              <w:pStyle w:val="TAC6"/>
            </w:pPr>
            <w:r>
              <w:t>BT</w:t>
            </w:r>
          </w:p>
        </w:tc>
        <w:tc>
          <w:tcPr>
            <w:tcW w:w="643" w:type="auto"/>
            <w:shd w:val="clear" w:color="auto" w:fill="ADD8E6"/>
          </w:tcPr>
          <w:p w14:paraId="255E1C82" w14:textId="77777777" w:rsidR="0070578A" w:rsidRDefault="0070578A" w:rsidP="00EA7F31">
            <w:pPr>
              <w:pStyle w:val="TAC6"/>
            </w:pPr>
            <w:r>
              <w:t>EXCEED</w:t>
            </w:r>
          </w:p>
        </w:tc>
      </w:tr>
      <w:tr w:rsidR="0070578A" w14:paraId="0999E320" w14:textId="77777777" w:rsidTr="00EA7F31">
        <w:trPr>
          <w:jc w:val="center"/>
        </w:trPr>
        <w:tc>
          <w:tcPr>
            <w:tcW w:w="643" w:type="auto"/>
            <w:vMerge/>
          </w:tcPr>
          <w:p w14:paraId="77D9BC65" w14:textId="77777777" w:rsidR="0070578A" w:rsidRDefault="0070578A" w:rsidP="00EA7F31"/>
        </w:tc>
        <w:tc>
          <w:tcPr>
            <w:tcW w:w="643" w:type="auto"/>
          </w:tcPr>
          <w:p w14:paraId="771D7988" w14:textId="77777777" w:rsidR="0070578A" w:rsidRDefault="0070578A" w:rsidP="00EA7F31">
            <w:pPr>
              <w:pStyle w:val="TAC6"/>
            </w:pPr>
            <w:r>
              <w:t>c32</w:t>
            </w:r>
          </w:p>
        </w:tc>
        <w:tc>
          <w:tcPr>
            <w:tcW w:w="643" w:type="auto"/>
          </w:tcPr>
          <w:p w14:paraId="40CC4693" w14:textId="77777777" w:rsidR="0070578A" w:rsidRDefault="0070578A" w:rsidP="00EA7F31">
            <w:pPr>
              <w:pStyle w:val="TAC6"/>
            </w:pPr>
            <w:r>
              <w:t>1</w:t>
            </w:r>
          </w:p>
        </w:tc>
        <w:tc>
          <w:tcPr>
            <w:tcW w:w="643" w:type="auto"/>
          </w:tcPr>
          <w:p w14:paraId="77BC4C17" w14:textId="77777777" w:rsidR="0070578A" w:rsidRDefault="0070578A" w:rsidP="00EA7F31">
            <w:pPr>
              <w:pStyle w:val="TAC6"/>
            </w:pPr>
            <w:r>
              <w:t>24.4</w:t>
            </w:r>
          </w:p>
        </w:tc>
        <w:tc>
          <w:tcPr>
            <w:tcW w:w="643" w:type="auto"/>
          </w:tcPr>
          <w:p w14:paraId="0DC014A1" w14:textId="77777777" w:rsidR="0070578A" w:rsidRDefault="0070578A" w:rsidP="00EA7F31">
            <w:pPr>
              <w:pStyle w:val="TAC6"/>
            </w:pPr>
            <w:r>
              <w:t>on</w:t>
            </w:r>
          </w:p>
        </w:tc>
        <w:tc>
          <w:tcPr>
            <w:tcW w:w="643" w:type="auto"/>
          </w:tcPr>
          <w:p w14:paraId="1CE42B26" w14:textId="77777777" w:rsidR="0070578A" w:rsidRDefault="0070578A" w:rsidP="00EA7F31">
            <w:pPr>
              <w:pStyle w:val="TAC6"/>
            </w:pPr>
            <w:r>
              <w:t>NWT</w:t>
            </w:r>
          </w:p>
        </w:tc>
        <w:tc>
          <w:tcPr>
            <w:tcW w:w="643" w:type="auto"/>
          </w:tcPr>
          <w:p w14:paraId="78580F4B" w14:textId="77777777" w:rsidR="0070578A" w:rsidRDefault="0070578A" w:rsidP="00EA7F31">
            <w:pPr>
              <w:pStyle w:val="TAC6"/>
            </w:pPr>
            <w:r>
              <w:t>3.49</w:t>
            </w:r>
          </w:p>
        </w:tc>
        <w:tc>
          <w:tcPr>
            <w:tcW w:w="643" w:type="auto"/>
          </w:tcPr>
          <w:p w14:paraId="654F9CD1" w14:textId="77777777" w:rsidR="0070578A" w:rsidRDefault="0070578A" w:rsidP="00EA7F31">
            <w:pPr>
              <w:pStyle w:val="TAC6"/>
            </w:pPr>
            <w:r>
              <w:t>0.98</w:t>
            </w:r>
          </w:p>
        </w:tc>
        <w:tc>
          <w:tcPr>
            <w:tcW w:w="643" w:type="auto"/>
          </w:tcPr>
          <w:p w14:paraId="3A3FDF68" w14:textId="77777777" w:rsidR="0070578A" w:rsidRDefault="0070578A" w:rsidP="00EA7F31">
            <w:pPr>
              <w:pStyle w:val="TAC6"/>
            </w:pPr>
            <w:r>
              <w:t>c18</w:t>
            </w:r>
          </w:p>
        </w:tc>
        <w:tc>
          <w:tcPr>
            <w:tcW w:w="643" w:type="auto"/>
          </w:tcPr>
          <w:p w14:paraId="3F6A7EAF" w14:textId="77777777" w:rsidR="0070578A" w:rsidRDefault="0070578A" w:rsidP="00EA7F31">
            <w:pPr>
              <w:pStyle w:val="TAC6"/>
            </w:pPr>
            <w:r>
              <w:t>4x7.2</w:t>
            </w:r>
          </w:p>
        </w:tc>
        <w:tc>
          <w:tcPr>
            <w:tcW w:w="643" w:type="auto"/>
          </w:tcPr>
          <w:p w14:paraId="738ADA9C" w14:textId="77777777" w:rsidR="0070578A" w:rsidRDefault="0070578A" w:rsidP="00EA7F31">
            <w:pPr>
              <w:pStyle w:val="TAC6"/>
            </w:pPr>
            <w:r>
              <w:t>2.96</w:t>
            </w:r>
          </w:p>
        </w:tc>
        <w:tc>
          <w:tcPr>
            <w:tcW w:w="643" w:type="auto"/>
          </w:tcPr>
          <w:p w14:paraId="30F1871D" w14:textId="77777777" w:rsidR="0070578A" w:rsidRDefault="0070578A" w:rsidP="00EA7F31">
            <w:pPr>
              <w:pStyle w:val="TAC6"/>
            </w:pPr>
            <w:r>
              <w:t>1.01</w:t>
            </w:r>
          </w:p>
        </w:tc>
        <w:tc>
          <w:tcPr>
            <w:tcW w:w="643" w:type="auto"/>
          </w:tcPr>
          <w:p w14:paraId="3CD92180" w14:textId="77777777" w:rsidR="0070578A" w:rsidRDefault="0070578A" w:rsidP="00EA7F31">
            <w:pPr>
              <w:pStyle w:val="TAC6"/>
            </w:pPr>
            <w:r>
              <w:t>5.09</w:t>
            </w:r>
          </w:p>
        </w:tc>
        <w:tc>
          <w:tcPr>
            <w:tcW w:w="643" w:type="auto"/>
          </w:tcPr>
          <w:p w14:paraId="70E70DA7" w14:textId="77777777" w:rsidR="0070578A" w:rsidRDefault="0070578A" w:rsidP="00EA7F31">
            <w:pPr>
              <w:pStyle w:val="TAC6"/>
            </w:pPr>
            <w:r>
              <w:t>BT</w:t>
            </w:r>
          </w:p>
        </w:tc>
        <w:tc>
          <w:tcPr>
            <w:tcW w:w="643" w:type="auto"/>
            <w:shd w:val="clear" w:color="auto" w:fill="ADD8E6"/>
          </w:tcPr>
          <w:p w14:paraId="6B03BDEB" w14:textId="77777777" w:rsidR="0070578A" w:rsidRDefault="0070578A" w:rsidP="00EA7F31">
            <w:pPr>
              <w:pStyle w:val="TAC6"/>
            </w:pPr>
            <w:r>
              <w:t>EXCEED</w:t>
            </w:r>
          </w:p>
        </w:tc>
      </w:tr>
      <w:tr w:rsidR="0070578A" w14:paraId="44674864" w14:textId="77777777" w:rsidTr="00EA7F31">
        <w:trPr>
          <w:jc w:val="center"/>
        </w:trPr>
        <w:tc>
          <w:tcPr>
            <w:tcW w:w="643" w:type="auto"/>
            <w:vMerge/>
          </w:tcPr>
          <w:p w14:paraId="6FAAF4C0" w14:textId="77777777" w:rsidR="0070578A" w:rsidRDefault="0070578A" w:rsidP="00EA7F31"/>
        </w:tc>
        <w:tc>
          <w:tcPr>
            <w:tcW w:w="643" w:type="auto"/>
            <w:vMerge w:val="restart"/>
          </w:tcPr>
          <w:p w14:paraId="0C7C5773" w14:textId="77777777" w:rsidR="0070578A" w:rsidRDefault="0070578A" w:rsidP="00EA7F31">
            <w:pPr>
              <w:pStyle w:val="TAC6"/>
            </w:pPr>
            <w:r>
              <w:t>c33</w:t>
            </w:r>
          </w:p>
        </w:tc>
        <w:tc>
          <w:tcPr>
            <w:tcW w:w="643" w:type="auto"/>
          </w:tcPr>
          <w:p w14:paraId="19338742" w14:textId="77777777" w:rsidR="0070578A" w:rsidRDefault="0070578A" w:rsidP="00EA7F31">
            <w:pPr>
              <w:pStyle w:val="TAC6"/>
            </w:pPr>
            <w:r>
              <w:t>1</w:t>
            </w:r>
          </w:p>
        </w:tc>
        <w:tc>
          <w:tcPr>
            <w:tcW w:w="643" w:type="auto"/>
          </w:tcPr>
          <w:p w14:paraId="68D8B675" w14:textId="77777777" w:rsidR="0070578A" w:rsidRDefault="0070578A" w:rsidP="00EA7F31">
            <w:pPr>
              <w:pStyle w:val="TAC6"/>
            </w:pPr>
            <w:r>
              <w:t>32</w:t>
            </w:r>
          </w:p>
        </w:tc>
        <w:tc>
          <w:tcPr>
            <w:tcW w:w="643" w:type="auto"/>
          </w:tcPr>
          <w:p w14:paraId="5CDC8B48" w14:textId="77777777" w:rsidR="0070578A" w:rsidRDefault="0070578A" w:rsidP="00EA7F31">
            <w:pPr>
              <w:pStyle w:val="TAC6"/>
            </w:pPr>
            <w:r>
              <w:t>on</w:t>
            </w:r>
          </w:p>
        </w:tc>
        <w:tc>
          <w:tcPr>
            <w:tcW w:w="643" w:type="auto"/>
          </w:tcPr>
          <w:p w14:paraId="13D82EC3" w14:textId="77777777" w:rsidR="0070578A" w:rsidRDefault="0070578A" w:rsidP="00EA7F31">
            <w:pPr>
              <w:pStyle w:val="TAC6"/>
            </w:pPr>
            <w:r>
              <w:t>NWT</w:t>
            </w:r>
          </w:p>
        </w:tc>
        <w:tc>
          <w:tcPr>
            <w:tcW w:w="643" w:type="auto"/>
          </w:tcPr>
          <w:p w14:paraId="6786AE01" w14:textId="77777777" w:rsidR="0070578A" w:rsidRDefault="0070578A" w:rsidP="00EA7F31">
            <w:pPr>
              <w:pStyle w:val="TAC6"/>
            </w:pPr>
            <w:r>
              <w:t>3.8</w:t>
            </w:r>
          </w:p>
        </w:tc>
        <w:tc>
          <w:tcPr>
            <w:tcW w:w="643" w:type="auto"/>
          </w:tcPr>
          <w:p w14:paraId="34CE3AEC" w14:textId="77777777" w:rsidR="0070578A" w:rsidRDefault="0070578A" w:rsidP="00EA7F31">
            <w:pPr>
              <w:pStyle w:val="TAC6"/>
            </w:pPr>
            <w:r>
              <w:t>0.88</w:t>
            </w:r>
          </w:p>
        </w:tc>
        <w:tc>
          <w:tcPr>
            <w:tcW w:w="643" w:type="auto"/>
          </w:tcPr>
          <w:p w14:paraId="66B7526A" w14:textId="77777777" w:rsidR="0070578A" w:rsidRDefault="0070578A" w:rsidP="00EA7F31">
            <w:pPr>
              <w:pStyle w:val="TAC6"/>
            </w:pPr>
            <w:r>
              <w:t>c20</w:t>
            </w:r>
          </w:p>
        </w:tc>
        <w:tc>
          <w:tcPr>
            <w:tcW w:w="643" w:type="auto"/>
          </w:tcPr>
          <w:p w14:paraId="21E18ED1" w14:textId="77777777" w:rsidR="0070578A" w:rsidRDefault="0070578A" w:rsidP="00EA7F31">
            <w:pPr>
              <w:pStyle w:val="TAC6"/>
            </w:pPr>
            <w:r>
              <w:t>4x9.6</w:t>
            </w:r>
          </w:p>
        </w:tc>
        <w:tc>
          <w:tcPr>
            <w:tcW w:w="643" w:type="auto"/>
          </w:tcPr>
          <w:p w14:paraId="6530A763" w14:textId="77777777" w:rsidR="0070578A" w:rsidRDefault="0070578A" w:rsidP="00EA7F31">
            <w:pPr>
              <w:pStyle w:val="TAC6"/>
            </w:pPr>
            <w:r>
              <w:t>3.64</w:t>
            </w:r>
          </w:p>
        </w:tc>
        <w:tc>
          <w:tcPr>
            <w:tcW w:w="643" w:type="auto"/>
          </w:tcPr>
          <w:p w14:paraId="16927B67" w14:textId="77777777" w:rsidR="0070578A" w:rsidRDefault="0070578A" w:rsidP="00EA7F31">
            <w:pPr>
              <w:pStyle w:val="TAC6"/>
            </w:pPr>
            <w:r>
              <w:t>0.9</w:t>
            </w:r>
          </w:p>
        </w:tc>
        <w:tc>
          <w:tcPr>
            <w:tcW w:w="643" w:type="auto"/>
          </w:tcPr>
          <w:p w14:paraId="0C94CA41" w14:textId="77777777" w:rsidR="0070578A" w:rsidRDefault="0070578A" w:rsidP="00EA7F31">
            <w:pPr>
              <w:pStyle w:val="TAC6"/>
            </w:pPr>
            <w:r>
              <w:t>1.72</w:t>
            </w:r>
          </w:p>
        </w:tc>
        <w:tc>
          <w:tcPr>
            <w:tcW w:w="643" w:type="auto"/>
          </w:tcPr>
          <w:p w14:paraId="431FDD0E" w14:textId="77777777" w:rsidR="0070578A" w:rsidRDefault="0070578A" w:rsidP="00EA7F31">
            <w:pPr>
              <w:pStyle w:val="TAC6"/>
            </w:pPr>
            <w:r>
              <w:t>BT</w:t>
            </w:r>
          </w:p>
        </w:tc>
        <w:tc>
          <w:tcPr>
            <w:tcW w:w="643" w:type="auto"/>
            <w:shd w:val="clear" w:color="auto" w:fill="ADD8E6"/>
          </w:tcPr>
          <w:p w14:paraId="387039D4" w14:textId="77777777" w:rsidR="0070578A" w:rsidRDefault="0070578A" w:rsidP="00EA7F31">
            <w:pPr>
              <w:pStyle w:val="TAC6"/>
            </w:pPr>
            <w:r>
              <w:t>EXCEED</w:t>
            </w:r>
          </w:p>
        </w:tc>
      </w:tr>
      <w:tr w:rsidR="0070578A" w14:paraId="0170126D" w14:textId="77777777" w:rsidTr="00EA7F31">
        <w:trPr>
          <w:jc w:val="center"/>
        </w:trPr>
        <w:tc>
          <w:tcPr>
            <w:tcW w:w="643" w:type="auto"/>
            <w:vMerge/>
          </w:tcPr>
          <w:p w14:paraId="4950FE04" w14:textId="77777777" w:rsidR="0070578A" w:rsidRDefault="0070578A" w:rsidP="00EA7F31"/>
        </w:tc>
        <w:tc>
          <w:tcPr>
            <w:tcW w:w="643" w:type="auto"/>
            <w:vMerge/>
          </w:tcPr>
          <w:p w14:paraId="432DC98D" w14:textId="77777777" w:rsidR="0070578A" w:rsidRDefault="0070578A" w:rsidP="00EA7F31"/>
        </w:tc>
        <w:tc>
          <w:tcPr>
            <w:tcW w:w="643" w:type="auto"/>
          </w:tcPr>
          <w:p w14:paraId="4E9A07DB" w14:textId="77777777" w:rsidR="0070578A" w:rsidRDefault="0070578A" w:rsidP="00EA7F31">
            <w:pPr>
              <w:pStyle w:val="TAC6"/>
            </w:pPr>
            <w:r>
              <w:t>2</w:t>
            </w:r>
          </w:p>
        </w:tc>
        <w:tc>
          <w:tcPr>
            <w:tcW w:w="643" w:type="auto"/>
          </w:tcPr>
          <w:p w14:paraId="062C2A0A" w14:textId="77777777" w:rsidR="0070578A" w:rsidRDefault="0070578A" w:rsidP="00EA7F31">
            <w:pPr>
              <w:pStyle w:val="TAC6"/>
            </w:pPr>
            <w:r>
              <w:t>32</w:t>
            </w:r>
          </w:p>
        </w:tc>
        <w:tc>
          <w:tcPr>
            <w:tcW w:w="643" w:type="auto"/>
          </w:tcPr>
          <w:p w14:paraId="67556E10" w14:textId="77777777" w:rsidR="0070578A" w:rsidRDefault="0070578A" w:rsidP="00EA7F31">
            <w:pPr>
              <w:pStyle w:val="TAC6"/>
            </w:pPr>
            <w:r>
              <w:t>on</w:t>
            </w:r>
          </w:p>
        </w:tc>
        <w:tc>
          <w:tcPr>
            <w:tcW w:w="643" w:type="auto"/>
          </w:tcPr>
          <w:p w14:paraId="536C5100" w14:textId="77777777" w:rsidR="0070578A" w:rsidRDefault="0070578A" w:rsidP="00EA7F31">
            <w:pPr>
              <w:pStyle w:val="TAC6"/>
            </w:pPr>
            <w:r>
              <w:t>BT</w:t>
            </w:r>
          </w:p>
        </w:tc>
        <w:tc>
          <w:tcPr>
            <w:tcW w:w="643" w:type="auto"/>
          </w:tcPr>
          <w:p w14:paraId="7D6C4A22" w14:textId="77777777" w:rsidR="0070578A" w:rsidRDefault="0070578A" w:rsidP="00EA7F31">
            <w:pPr>
              <w:pStyle w:val="TAC6"/>
            </w:pPr>
            <w:r>
              <w:t>3.8</w:t>
            </w:r>
          </w:p>
        </w:tc>
        <w:tc>
          <w:tcPr>
            <w:tcW w:w="643" w:type="auto"/>
          </w:tcPr>
          <w:p w14:paraId="3E64F216" w14:textId="77777777" w:rsidR="0070578A" w:rsidRDefault="0070578A" w:rsidP="00EA7F31">
            <w:pPr>
              <w:pStyle w:val="TAC6"/>
            </w:pPr>
            <w:r>
              <w:t>0.88</w:t>
            </w:r>
          </w:p>
        </w:tc>
        <w:tc>
          <w:tcPr>
            <w:tcW w:w="643" w:type="auto"/>
          </w:tcPr>
          <w:p w14:paraId="41A81A06" w14:textId="77777777" w:rsidR="0070578A" w:rsidRDefault="0070578A" w:rsidP="00EA7F31">
            <w:pPr>
              <w:pStyle w:val="TAC6"/>
            </w:pPr>
            <w:r>
              <w:t>c19</w:t>
            </w:r>
          </w:p>
        </w:tc>
        <w:tc>
          <w:tcPr>
            <w:tcW w:w="643" w:type="auto"/>
          </w:tcPr>
          <w:p w14:paraId="68FB1E76" w14:textId="77777777" w:rsidR="0070578A" w:rsidRDefault="0070578A" w:rsidP="00EA7F31">
            <w:pPr>
              <w:pStyle w:val="TAC6"/>
            </w:pPr>
            <w:r>
              <w:t>4x8</w:t>
            </w:r>
          </w:p>
        </w:tc>
        <w:tc>
          <w:tcPr>
            <w:tcW w:w="643" w:type="auto"/>
          </w:tcPr>
          <w:p w14:paraId="04CC7D3F" w14:textId="77777777" w:rsidR="0070578A" w:rsidRDefault="0070578A" w:rsidP="00EA7F31">
            <w:pPr>
              <w:pStyle w:val="TAC6"/>
            </w:pPr>
            <w:r>
              <w:t>2.97</w:t>
            </w:r>
          </w:p>
        </w:tc>
        <w:tc>
          <w:tcPr>
            <w:tcW w:w="643" w:type="auto"/>
          </w:tcPr>
          <w:p w14:paraId="33ED8E56" w14:textId="77777777" w:rsidR="0070578A" w:rsidRDefault="0070578A" w:rsidP="00EA7F31">
            <w:pPr>
              <w:pStyle w:val="TAC6"/>
            </w:pPr>
            <w:r>
              <w:t>0.98</w:t>
            </w:r>
          </w:p>
        </w:tc>
        <w:tc>
          <w:tcPr>
            <w:tcW w:w="643" w:type="auto"/>
          </w:tcPr>
          <w:p w14:paraId="3B7A58C7" w14:textId="77777777" w:rsidR="0070578A" w:rsidRDefault="0070578A" w:rsidP="00EA7F31">
            <w:pPr>
              <w:pStyle w:val="TAC6"/>
            </w:pPr>
            <w:r>
              <w:t>8.42</w:t>
            </w:r>
          </w:p>
        </w:tc>
        <w:tc>
          <w:tcPr>
            <w:tcW w:w="643" w:type="auto"/>
          </w:tcPr>
          <w:p w14:paraId="5FAC9478" w14:textId="77777777" w:rsidR="0070578A" w:rsidRDefault="0070578A" w:rsidP="00EA7F31">
            <w:pPr>
              <w:pStyle w:val="TAC6"/>
            </w:pPr>
            <w:r>
              <w:t>BT</w:t>
            </w:r>
          </w:p>
        </w:tc>
        <w:tc>
          <w:tcPr>
            <w:tcW w:w="643" w:type="auto"/>
          </w:tcPr>
          <w:p w14:paraId="7AC8B90D" w14:textId="77777777" w:rsidR="0070578A" w:rsidRDefault="0070578A" w:rsidP="00EA7F31">
            <w:pPr>
              <w:pStyle w:val="TAC6"/>
            </w:pPr>
            <w:r>
              <w:t>PASS</w:t>
            </w:r>
          </w:p>
        </w:tc>
      </w:tr>
      <w:tr w:rsidR="0070578A" w14:paraId="6B9C67F6" w14:textId="77777777" w:rsidTr="00EA7F31">
        <w:trPr>
          <w:jc w:val="center"/>
        </w:trPr>
        <w:tc>
          <w:tcPr>
            <w:tcW w:w="643" w:type="auto"/>
            <w:vMerge/>
          </w:tcPr>
          <w:p w14:paraId="437F85E3" w14:textId="77777777" w:rsidR="0070578A" w:rsidRDefault="0070578A" w:rsidP="00EA7F31"/>
        </w:tc>
        <w:tc>
          <w:tcPr>
            <w:tcW w:w="643" w:type="auto"/>
            <w:vMerge w:val="restart"/>
          </w:tcPr>
          <w:p w14:paraId="0E402857" w14:textId="77777777" w:rsidR="0070578A" w:rsidRDefault="0070578A" w:rsidP="00EA7F31">
            <w:pPr>
              <w:pStyle w:val="TAC6"/>
            </w:pPr>
            <w:r>
              <w:t>c34</w:t>
            </w:r>
          </w:p>
        </w:tc>
        <w:tc>
          <w:tcPr>
            <w:tcW w:w="643" w:type="auto"/>
          </w:tcPr>
          <w:p w14:paraId="4E584C80" w14:textId="77777777" w:rsidR="0070578A" w:rsidRDefault="0070578A" w:rsidP="00EA7F31">
            <w:pPr>
              <w:pStyle w:val="TAC6"/>
            </w:pPr>
            <w:r>
              <w:t>1</w:t>
            </w:r>
          </w:p>
        </w:tc>
        <w:tc>
          <w:tcPr>
            <w:tcW w:w="643" w:type="auto"/>
          </w:tcPr>
          <w:p w14:paraId="2C7B9B80" w14:textId="77777777" w:rsidR="0070578A" w:rsidRDefault="0070578A" w:rsidP="00EA7F31">
            <w:pPr>
              <w:pStyle w:val="TAC6"/>
            </w:pPr>
            <w:r>
              <w:t>48</w:t>
            </w:r>
          </w:p>
        </w:tc>
        <w:tc>
          <w:tcPr>
            <w:tcW w:w="643" w:type="auto"/>
          </w:tcPr>
          <w:p w14:paraId="1D093E8A" w14:textId="77777777" w:rsidR="0070578A" w:rsidRDefault="0070578A" w:rsidP="00EA7F31">
            <w:pPr>
              <w:pStyle w:val="TAC6"/>
            </w:pPr>
            <w:r>
              <w:t>on</w:t>
            </w:r>
          </w:p>
        </w:tc>
        <w:tc>
          <w:tcPr>
            <w:tcW w:w="643" w:type="auto"/>
          </w:tcPr>
          <w:p w14:paraId="06B10117" w14:textId="77777777" w:rsidR="0070578A" w:rsidRDefault="0070578A" w:rsidP="00EA7F31">
            <w:pPr>
              <w:pStyle w:val="TAC6"/>
            </w:pPr>
            <w:r>
              <w:t>NWT</w:t>
            </w:r>
          </w:p>
        </w:tc>
        <w:tc>
          <w:tcPr>
            <w:tcW w:w="643" w:type="auto"/>
          </w:tcPr>
          <w:p w14:paraId="4F83715F" w14:textId="77777777" w:rsidR="0070578A" w:rsidRDefault="0070578A" w:rsidP="00EA7F31">
            <w:pPr>
              <w:pStyle w:val="TAC6"/>
            </w:pPr>
            <w:r>
              <w:t>4.26</w:t>
            </w:r>
          </w:p>
        </w:tc>
        <w:tc>
          <w:tcPr>
            <w:tcW w:w="643" w:type="auto"/>
          </w:tcPr>
          <w:p w14:paraId="00A13530" w14:textId="77777777" w:rsidR="0070578A" w:rsidRDefault="0070578A" w:rsidP="00EA7F31">
            <w:pPr>
              <w:pStyle w:val="TAC6"/>
            </w:pPr>
            <w:r>
              <w:t>0.7</w:t>
            </w:r>
          </w:p>
        </w:tc>
        <w:tc>
          <w:tcPr>
            <w:tcW w:w="643" w:type="auto"/>
          </w:tcPr>
          <w:p w14:paraId="43822696" w14:textId="77777777" w:rsidR="0070578A" w:rsidRDefault="0070578A" w:rsidP="00EA7F31">
            <w:pPr>
              <w:pStyle w:val="TAC6"/>
            </w:pPr>
            <w:r>
              <w:t>c22</w:t>
            </w:r>
          </w:p>
        </w:tc>
        <w:tc>
          <w:tcPr>
            <w:tcW w:w="643" w:type="auto"/>
          </w:tcPr>
          <w:p w14:paraId="730F3284" w14:textId="77777777" w:rsidR="0070578A" w:rsidRDefault="0070578A" w:rsidP="00EA7F31">
            <w:pPr>
              <w:pStyle w:val="TAC6"/>
            </w:pPr>
            <w:r>
              <w:t>4x16.4</w:t>
            </w:r>
          </w:p>
        </w:tc>
        <w:tc>
          <w:tcPr>
            <w:tcW w:w="643" w:type="auto"/>
          </w:tcPr>
          <w:p w14:paraId="2911D815" w14:textId="77777777" w:rsidR="0070578A" w:rsidRDefault="0070578A" w:rsidP="00EA7F31">
            <w:pPr>
              <w:pStyle w:val="TAC6"/>
            </w:pPr>
            <w:r>
              <w:t>4.13</w:t>
            </w:r>
          </w:p>
        </w:tc>
        <w:tc>
          <w:tcPr>
            <w:tcW w:w="643" w:type="auto"/>
          </w:tcPr>
          <w:p w14:paraId="2C9B6749" w14:textId="77777777" w:rsidR="0070578A" w:rsidRDefault="0070578A" w:rsidP="00EA7F31">
            <w:pPr>
              <w:pStyle w:val="TAC6"/>
            </w:pPr>
            <w:r>
              <w:t>0.66</w:t>
            </w:r>
          </w:p>
        </w:tc>
        <w:tc>
          <w:tcPr>
            <w:tcW w:w="643" w:type="auto"/>
          </w:tcPr>
          <w:p w14:paraId="60D62433" w14:textId="77777777" w:rsidR="0070578A" w:rsidRDefault="0070578A" w:rsidP="00EA7F31">
            <w:pPr>
              <w:pStyle w:val="TAC6"/>
            </w:pPr>
            <w:r>
              <w:t>1.79</w:t>
            </w:r>
          </w:p>
        </w:tc>
        <w:tc>
          <w:tcPr>
            <w:tcW w:w="643" w:type="auto"/>
          </w:tcPr>
          <w:p w14:paraId="123799B6" w14:textId="77777777" w:rsidR="0070578A" w:rsidRDefault="0070578A" w:rsidP="00EA7F31">
            <w:pPr>
              <w:pStyle w:val="TAC6"/>
            </w:pPr>
            <w:r>
              <w:t>BT</w:t>
            </w:r>
          </w:p>
        </w:tc>
        <w:tc>
          <w:tcPr>
            <w:tcW w:w="643" w:type="auto"/>
            <w:shd w:val="clear" w:color="auto" w:fill="ADD8E6"/>
          </w:tcPr>
          <w:p w14:paraId="7A10A525" w14:textId="77777777" w:rsidR="0070578A" w:rsidRDefault="0070578A" w:rsidP="00EA7F31">
            <w:pPr>
              <w:pStyle w:val="TAC6"/>
            </w:pPr>
            <w:r>
              <w:t>EXCEED</w:t>
            </w:r>
          </w:p>
        </w:tc>
      </w:tr>
      <w:tr w:rsidR="0070578A" w14:paraId="3EA89FEE" w14:textId="77777777" w:rsidTr="00EA7F31">
        <w:trPr>
          <w:jc w:val="center"/>
        </w:trPr>
        <w:tc>
          <w:tcPr>
            <w:tcW w:w="643" w:type="auto"/>
            <w:vMerge/>
          </w:tcPr>
          <w:p w14:paraId="6A4D3B61" w14:textId="77777777" w:rsidR="0070578A" w:rsidRDefault="0070578A" w:rsidP="00EA7F31"/>
        </w:tc>
        <w:tc>
          <w:tcPr>
            <w:tcW w:w="643" w:type="auto"/>
            <w:vMerge/>
          </w:tcPr>
          <w:p w14:paraId="2FEBF18C" w14:textId="77777777" w:rsidR="0070578A" w:rsidRDefault="0070578A" w:rsidP="00EA7F31"/>
        </w:tc>
        <w:tc>
          <w:tcPr>
            <w:tcW w:w="643" w:type="auto"/>
          </w:tcPr>
          <w:p w14:paraId="099E64A0" w14:textId="77777777" w:rsidR="0070578A" w:rsidRDefault="0070578A" w:rsidP="00EA7F31">
            <w:pPr>
              <w:pStyle w:val="TAC6"/>
            </w:pPr>
            <w:r>
              <w:t>2</w:t>
            </w:r>
          </w:p>
        </w:tc>
        <w:tc>
          <w:tcPr>
            <w:tcW w:w="643" w:type="auto"/>
          </w:tcPr>
          <w:p w14:paraId="1C86FCA8" w14:textId="77777777" w:rsidR="0070578A" w:rsidRDefault="0070578A" w:rsidP="00EA7F31">
            <w:pPr>
              <w:pStyle w:val="TAC6"/>
            </w:pPr>
            <w:r>
              <w:t>48</w:t>
            </w:r>
          </w:p>
        </w:tc>
        <w:tc>
          <w:tcPr>
            <w:tcW w:w="643" w:type="auto"/>
          </w:tcPr>
          <w:p w14:paraId="01978B28" w14:textId="77777777" w:rsidR="0070578A" w:rsidRDefault="0070578A" w:rsidP="00EA7F31">
            <w:pPr>
              <w:pStyle w:val="TAC6"/>
            </w:pPr>
            <w:r>
              <w:t>on</w:t>
            </w:r>
          </w:p>
        </w:tc>
        <w:tc>
          <w:tcPr>
            <w:tcW w:w="643" w:type="auto"/>
          </w:tcPr>
          <w:p w14:paraId="2DC23401" w14:textId="77777777" w:rsidR="0070578A" w:rsidRDefault="0070578A" w:rsidP="00EA7F31">
            <w:pPr>
              <w:pStyle w:val="TAC6"/>
            </w:pPr>
            <w:r>
              <w:t>BT</w:t>
            </w:r>
          </w:p>
        </w:tc>
        <w:tc>
          <w:tcPr>
            <w:tcW w:w="643" w:type="auto"/>
          </w:tcPr>
          <w:p w14:paraId="0E51E63B" w14:textId="77777777" w:rsidR="0070578A" w:rsidRDefault="0070578A" w:rsidP="00EA7F31">
            <w:pPr>
              <w:pStyle w:val="TAC6"/>
            </w:pPr>
            <w:r>
              <w:t>4.26</w:t>
            </w:r>
          </w:p>
        </w:tc>
        <w:tc>
          <w:tcPr>
            <w:tcW w:w="643" w:type="auto"/>
          </w:tcPr>
          <w:p w14:paraId="76FA1892" w14:textId="77777777" w:rsidR="0070578A" w:rsidRDefault="0070578A" w:rsidP="00EA7F31">
            <w:pPr>
              <w:pStyle w:val="TAC6"/>
            </w:pPr>
            <w:r>
              <w:t>0.7</w:t>
            </w:r>
          </w:p>
        </w:tc>
        <w:tc>
          <w:tcPr>
            <w:tcW w:w="643" w:type="auto"/>
          </w:tcPr>
          <w:p w14:paraId="738D84E5" w14:textId="77777777" w:rsidR="0070578A" w:rsidRDefault="0070578A" w:rsidP="00EA7F31">
            <w:pPr>
              <w:pStyle w:val="TAC6"/>
            </w:pPr>
            <w:r>
              <w:t>c21</w:t>
            </w:r>
          </w:p>
        </w:tc>
        <w:tc>
          <w:tcPr>
            <w:tcW w:w="643" w:type="auto"/>
          </w:tcPr>
          <w:p w14:paraId="17304459" w14:textId="77777777" w:rsidR="0070578A" w:rsidRDefault="0070578A" w:rsidP="00EA7F31">
            <w:pPr>
              <w:pStyle w:val="TAC6"/>
            </w:pPr>
            <w:r>
              <w:t>4x13.2</w:t>
            </w:r>
          </w:p>
        </w:tc>
        <w:tc>
          <w:tcPr>
            <w:tcW w:w="643" w:type="auto"/>
          </w:tcPr>
          <w:p w14:paraId="31BAC740" w14:textId="77777777" w:rsidR="0070578A" w:rsidRDefault="0070578A" w:rsidP="00EA7F31">
            <w:pPr>
              <w:pStyle w:val="TAC6"/>
            </w:pPr>
            <w:r>
              <w:t>3.87</w:t>
            </w:r>
          </w:p>
        </w:tc>
        <w:tc>
          <w:tcPr>
            <w:tcW w:w="643" w:type="auto"/>
          </w:tcPr>
          <w:p w14:paraId="657AAF93" w14:textId="77777777" w:rsidR="0070578A" w:rsidRDefault="0070578A" w:rsidP="00EA7F31">
            <w:pPr>
              <w:pStyle w:val="TAC6"/>
            </w:pPr>
            <w:r>
              <w:t>0.88</w:t>
            </w:r>
          </w:p>
        </w:tc>
        <w:tc>
          <w:tcPr>
            <w:tcW w:w="643" w:type="auto"/>
          </w:tcPr>
          <w:p w14:paraId="2EAE85A0" w14:textId="77777777" w:rsidR="0070578A" w:rsidRDefault="0070578A" w:rsidP="00EA7F31">
            <w:pPr>
              <w:pStyle w:val="TAC6"/>
            </w:pPr>
            <w:r>
              <w:t>4.69</w:t>
            </w:r>
          </w:p>
        </w:tc>
        <w:tc>
          <w:tcPr>
            <w:tcW w:w="643" w:type="auto"/>
          </w:tcPr>
          <w:p w14:paraId="78492230" w14:textId="77777777" w:rsidR="0070578A" w:rsidRDefault="0070578A" w:rsidP="00EA7F31">
            <w:pPr>
              <w:pStyle w:val="TAC6"/>
            </w:pPr>
            <w:r>
              <w:t>BT</w:t>
            </w:r>
          </w:p>
        </w:tc>
        <w:tc>
          <w:tcPr>
            <w:tcW w:w="643" w:type="auto"/>
          </w:tcPr>
          <w:p w14:paraId="28B18E30" w14:textId="77777777" w:rsidR="0070578A" w:rsidRDefault="0070578A" w:rsidP="00EA7F31">
            <w:pPr>
              <w:pStyle w:val="TAC6"/>
            </w:pPr>
            <w:r>
              <w:t>PASS</w:t>
            </w:r>
          </w:p>
        </w:tc>
      </w:tr>
      <w:tr w:rsidR="0070578A" w14:paraId="797DD73A" w14:textId="77777777" w:rsidTr="00EA7F31">
        <w:trPr>
          <w:jc w:val="center"/>
        </w:trPr>
        <w:tc>
          <w:tcPr>
            <w:tcW w:w="643" w:type="auto"/>
            <w:vMerge/>
          </w:tcPr>
          <w:p w14:paraId="660C34CA" w14:textId="77777777" w:rsidR="0070578A" w:rsidRDefault="0070578A" w:rsidP="00EA7F31"/>
        </w:tc>
        <w:tc>
          <w:tcPr>
            <w:tcW w:w="643" w:type="auto"/>
            <w:vMerge w:val="restart"/>
          </w:tcPr>
          <w:p w14:paraId="7D522696" w14:textId="77777777" w:rsidR="0070578A" w:rsidRDefault="0070578A" w:rsidP="00EA7F31">
            <w:pPr>
              <w:pStyle w:val="TAC6"/>
            </w:pPr>
            <w:r>
              <w:t>c35</w:t>
            </w:r>
          </w:p>
        </w:tc>
        <w:tc>
          <w:tcPr>
            <w:tcW w:w="643" w:type="auto"/>
          </w:tcPr>
          <w:p w14:paraId="539F3656" w14:textId="77777777" w:rsidR="0070578A" w:rsidRDefault="0070578A" w:rsidP="00EA7F31">
            <w:pPr>
              <w:pStyle w:val="TAC6"/>
            </w:pPr>
            <w:r>
              <w:t>1</w:t>
            </w:r>
          </w:p>
        </w:tc>
        <w:tc>
          <w:tcPr>
            <w:tcW w:w="643" w:type="auto"/>
          </w:tcPr>
          <w:p w14:paraId="1DF4662C" w14:textId="77777777" w:rsidR="0070578A" w:rsidRDefault="0070578A" w:rsidP="00EA7F31">
            <w:pPr>
              <w:pStyle w:val="TAC6"/>
            </w:pPr>
            <w:r>
              <w:t>64</w:t>
            </w:r>
          </w:p>
        </w:tc>
        <w:tc>
          <w:tcPr>
            <w:tcW w:w="643" w:type="auto"/>
          </w:tcPr>
          <w:p w14:paraId="44007329" w14:textId="77777777" w:rsidR="0070578A" w:rsidRDefault="0070578A" w:rsidP="00EA7F31">
            <w:pPr>
              <w:pStyle w:val="TAC6"/>
            </w:pPr>
            <w:r>
              <w:t>on</w:t>
            </w:r>
          </w:p>
        </w:tc>
        <w:tc>
          <w:tcPr>
            <w:tcW w:w="643" w:type="auto"/>
          </w:tcPr>
          <w:p w14:paraId="604EC92E" w14:textId="77777777" w:rsidR="0070578A" w:rsidRDefault="0070578A" w:rsidP="00EA7F31">
            <w:pPr>
              <w:pStyle w:val="TAC6"/>
            </w:pPr>
            <w:r>
              <w:t>NWT</w:t>
            </w:r>
          </w:p>
        </w:tc>
        <w:tc>
          <w:tcPr>
            <w:tcW w:w="643" w:type="auto"/>
          </w:tcPr>
          <w:p w14:paraId="4988C905" w14:textId="77777777" w:rsidR="0070578A" w:rsidRDefault="0070578A" w:rsidP="00EA7F31">
            <w:pPr>
              <w:pStyle w:val="TAC6"/>
            </w:pPr>
            <w:r>
              <w:t>4.25</w:t>
            </w:r>
          </w:p>
        </w:tc>
        <w:tc>
          <w:tcPr>
            <w:tcW w:w="643" w:type="auto"/>
          </w:tcPr>
          <w:p w14:paraId="1F94A075" w14:textId="77777777" w:rsidR="0070578A" w:rsidRDefault="0070578A" w:rsidP="00EA7F31">
            <w:pPr>
              <w:pStyle w:val="TAC6"/>
            </w:pPr>
            <w:r>
              <w:t>0.76</w:t>
            </w:r>
          </w:p>
        </w:tc>
        <w:tc>
          <w:tcPr>
            <w:tcW w:w="643" w:type="auto"/>
          </w:tcPr>
          <w:p w14:paraId="23DC619A" w14:textId="77777777" w:rsidR="0070578A" w:rsidRDefault="0070578A" w:rsidP="00EA7F31">
            <w:pPr>
              <w:pStyle w:val="TAC6"/>
            </w:pPr>
            <w:r>
              <w:t>c23</w:t>
            </w:r>
          </w:p>
        </w:tc>
        <w:tc>
          <w:tcPr>
            <w:tcW w:w="643" w:type="auto"/>
          </w:tcPr>
          <w:p w14:paraId="58991428" w14:textId="77777777" w:rsidR="0070578A" w:rsidRDefault="0070578A" w:rsidP="00EA7F31">
            <w:pPr>
              <w:pStyle w:val="TAC6"/>
            </w:pPr>
            <w:r>
              <w:t>4x24.4</w:t>
            </w:r>
          </w:p>
        </w:tc>
        <w:tc>
          <w:tcPr>
            <w:tcW w:w="643" w:type="auto"/>
          </w:tcPr>
          <w:p w14:paraId="03A719C0" w14:textId="77777777" w:rsidR="0070578A" w:rsidRDefault="0070578A" w:rsidP="00EA7F31">
            <w:pPr>
              <w:pStyle w:val="TAC6"/>
            </w:pPr>
            <w:r>
              <w:t>4.2</w:t>
            </w:r>
          </w:p>
        </w:tc>
        <w:tc>
          <w:tcPr>
            <w:tcW w:w="643" w:type="auto"/>
          </w:tcPr>
          <w:p w14:paraId="3C939EB6" w14:textId="77777777" w:rsidR="0070578A" w:rsidRDefault="0070578A" w:rsidP="00EA7F31">
            <w:pPr>
              <w:pStyle w:val="TAC6"/>
            </w:pPr>
            <w:r>
              <w:t>0.86</w:t>
            </w:r>
          </w:p>
        </w:tc>
        <w:tc>
          <w:tcPr>
            <w:tcW w:w="643" w:type="auto"/>
          </w:tcPr>
          <w:p w14:paraId="063C7C4B" w14:textId="77777777" w:rsidR="0070578A" w:rsidRDefault="0070578A" w:rsidP="00EA7F31">
            <w:pPr>
              <w:pStyle w:val="TAC6"/>
            </w:pPr>
            <w:r>
              <w:t>0.58</w:t>
            </w:r>
          </w:p>
        </w:tc>
        <w:tc>
          <w:tcPr>
            <w:tcW w:w="643" w:type="auto"/>
          </w:tcPr>
          <w:p w14:paraId="59790A5C" w14:textId="77777777" w:rsidR="0070578A" w:rsidRDefault="0070578A" w:rsidP="00EA7F31">
            <w:pPr>
              <w:pStyle w:val="TAC6"/>
            </w:pPr>
            <w:r>
              <w:t>NWT</w:t>
            </w:r>
          </w:p>
        </w:tc>
        <w:tc>
          <w:tcPr>
            <w:tcW w:w="643" w:type="auto"/>
          </w:tcPr>
          <w:p w14:paraId="138F3F58" w14:textId="77777777" w:rsidR="0070578A" w:rsidRDefault="0070578A" w:rsidP="00EA7F31">
            <w:pPr>
              <w:pStyle w:val="TAC6"/>
            </w:pPr>
            <w:r>
              <w:t>PASS</w:t>
            </w:r>
          </w:p>
        </w:tc>
      </w:tr>
      <w:tr w:rsidR="0070578A" w14:paraId="06F0FF52" w14:textId="77777777" w:rsidTr="00EA7F31">
        <w:trPr>
          <w:jc w:val="center"/>
        </w:trPr>
        <w:tc>
          <w:tcPr>
            <w:tcW w:w="643" w:type="auto"/>
            <w:vMerge/>
          </w:tcPr>
          <w:p w14:paraId="6BB6B81D" w14:textId="77777777" w:rsidR="0070578A" w:rsidRDefault="0070578A" w:rsidP="00EA7F31"/>
        </w:tc>
        <w:tc>
          <w:tcPr>
            <w:tcW w:w="643" w:type="auto"/>
            <w:vMerge/>
          </w:tcPr>
          <w:p w14:paraId="5BC22E0A" w14:textId="77777777" w:rsidR="0070578A" w:rsidRDefault="0070578A" w:rsidP="00EA7F31"/>
        </w:tc>
        <w:tc>
          <w:tcPr>
            <w:tcW w:w="643" w:type="auto"/>
          </w:tcPr>
          <w:p w14:paraId="436D1910" w14:textId="77777777" w:rsidR="0070578A" w:rsidRDefault="0070578A" w:rsidP="00EA7F31">
            <w:pPr>
              <w:pStyle w:val="TAC6"/>
            </w:pPr>
            <w:r>
              <w:t>2</w:t>
            </w:r>
          </w:p>
        </w:tc>
        <w:tc>
          <w:tcPr>
            <w:tcW w:w="643" w:type="auto"/>
          </w:tcPr>
          <w:p w14:paraId="4B675613" w14:textId="77777777" w:rsidR="0070578A" w:rsidRDefault="0070578A" w:rsidP="00EA7F31">
            <w:pPr>
              <w:pStyle w:val="TAC6"/>
            </w:pPr>
            <w:r>
              <w:t>64</w:t>
            </w:r>
          </w:p>
        </w:tc>
        <w:tc>
          <w:tcPr>
            <w:tcW w:w="643" w:type="auto"/>
          </w:tcPr>
          <w:p w14:paraId="565DF9E2" w14:textId="77777777" w:rsidR="0070578A" w:rsidRDefault="0070578A" w:rsidP="00EA7F31">
            <w:pPr>
              <w:pStyle w:val="TAC6"/>
            </w:pPr>
            <w:r>
              <w:t>on</w:t>
            </w:r>
          </w:p>
        </w:tc>
        <w:tc>
          <w:tcPr>
            <w:tcW w:w="643" w:type="auto"/>
          </w:tcPr>
          <w:p w14:paraId="6E482AEA" w14:textId="77777777" w:rsidR="0070578A" w:rsidRDefault="0070578A" w:rsidP="00EA7F31">
            <w:pPr>
              <w:pStyle w:val="TAC6"/>
            </w:pPr>
            <w:r>
              <w:t>BT</w:t>
            </w:r>
          </w:p>
        </w:tc>
        <w:tc>
          <w:tcPr>
            <w:tcW w:w="643" w:type="auto"/>
          </w:tcPr>
          <w:p w14:paraId="61A34EB6" w14:textId="77777777" w:rsidR="0070578A" w:rsidRDefault="0070578A" w:rsidP="00EA7F31">
            <w:pPr>
              <w:pStyle w:val="TAC6"/>
            </w:pPr>
            <w:r>
              <w:t>4.25</w:t>
            </w:r>
          </w:p>
        </w:tc>
        <w:tc>
          <w:tcPr>
            <w:tcW w:w="643" w:type="auto"/>
          </w:tcPr>
          <w:p w14:paraId="510F981F" w14:textId="77777777" w:rsidR="0070578A" w:rsidRDefault="0070578A" w:rsidP="00EA7F31">
            <w:pPr>
              <w:pStyle w:val="TAC6"/>
            </w:pPr>
            <w:r>
              <w:t>0.76</w:t>
            </w:r>
          </w:p>
        </w:tc>
        <w:tc>
          <w:tcPr>
            <w:tcW w:w="643" w:type="auto"/>
          </w:tcPr>
          <w:p w14:paraId="5E4BCEB4" w14:textId="77777777" w:rsidR="0070578A" w:rsidRDefault="0070578A" w:rsidP="00EA7F31">
            <w:pPr>
              <w:pStyle w:val="TAC6"/>
            </w:pPr>
            <w:r>
              <w:t>c22</w:t>
            </w:r>
          </w:p>
        </w:tc>
        <w:tc>
          <w:tcPr>
            <w:tcW w:w="643" w:type="auto"/>
          </w:tcPr>
          <w:p w14:paraId="1D45A962" w14:textId="77777777" w:rsidR="0070578A" w:rsidRDefault="0070578A" w:rsidP="00EA7F31">
            <w:pPr>
              <w:pStyle w:val="TAC6"/>
            </w:pPr>
            <w:r>
              <w:t>4x16.4</w:t>
            </w:r>
          </w:p>
        </w:tc>
        <w:tc>
          <w:tcPr>
            <w:tcW w:w="643" w:type="auto"/>
          </w:tcPr>
          <w:p w14:paraId="147FCDDA" w14:textId="77777777" w:rsidR="0070578A" w:rsidRDefault="0070578A" w:rsidP="00EA7F31">
            <w:pPr>
              <w:pStyle w:val="TAC6"/>
            </w:pPr>
            <w:r>
              <w:t>4.13</w:t>
            </w:r>
          </w:p>
        </w:tc>
        <w:tc>
          <w:tcPr>
            <w:tcW w:w="643" w:type="auto"/>
          </w:tcPr>
          <w:p w14:paraId="0608CEFC" w14:textId="77777777" w:rsidR="0070578A" w:rsidRDefault="0070578A" w:rsidP="00EA7F31">
            <w:pPr>
              <w:pStyle w:val="TAC6"/>
            </w:pPr>
            <w:r>
              <w:t>0.66</w:t>
            </w:r>
          </w:p>
        </w:tc>
        <w:tc>
          <w:tcPr>
            <w:tcW w:w="643" w:type="auto"/>
          </w:tcPr>
          <w:p w14:paraId="1AF94229" w14:textId="77777777" w:rsidR="0070578A" w:rsidRDefault="0070578A" w:rsidP="00EA7F31">
            <w:pPr>
              <w:pStyle w:val="TAC6"/>
            </w:pPr>
            <w:r>
              <w:t>1.56</w:t>
            </w:r>
          </w:p>
        </w:tc>
        <w:tc>
          <w:tcPr>
            <w:tcW w:w="643" w:type="auto"/>
          </w:tcPr>
          <w:p w14:paraId="676BE39A" w14:textId="77777777" w:rsidR="0070578A" w:rsidRDefault="0070578A" w:rsidP="00EA7F31">
            <w:pPr>
              <w:pStyle w:val="TAC6"/>
            </w:pPr>
            <w:r>
              <w:t>NWT</w:t>
            </w:r>
          </w:p>
        </w:tc>
        <w:tc>
          <w:tcPr>
            <w:tcW w:w="643" w:type="auto"/>
            <w:shd w:val="clear" w:color="auto" w:fill="FF474C"/>
          </w:tcPr>
          <w:p w14:paraId="31077A71" w14:textId="77777777" w:rsidR="0070578A" w:rsidRDefault="0070578A" w:rsidP="00EA7F31">
            <w:pPr>
              <w:pStyle w:val="TAC6"/>
            </w:pPr>
            <w:r>
              <w:t>FAIL</w:t>
            </w:r>
          </w:p>
        </w:tc>
      </w:tr>
      <w:tr w:rsidR="0070578A" w14:paraId="2DAE3C3A" w14:textId="77777777" w:rsidTr="00EA7F31">
        <w:trPr>
          <w:jc w:val="center"/>
        </w:trPr>
        <w:tc>
          <w:tcPr>
            <w:tcW w:w="643" w:type="auto"/>
            <w:vMerge/>
          </w:tcPr>
          <w:p w14:paraId="667F9E17" w14:textId="77777777" w:rsidR="0070578A" w:rsidRDefault="0070578A" w:rsidP="00EA7F31"/>
        </w:tc>
        <w:tc>
          <w:tcPr>
            <w:tcW w:w="643" w:type="auto"/>
            <w:vMerge w:val="restart"/>
          </w:tcPr>
          <w:p w14:paraId="48E0C620" w14:textId="77777777" w:rsidR="0070578A" w:rsidRDefault="0070578A" w:rsidP="00EA7F31">
            <w:pPr>
              <w:pStyle w:val="TAC6"/>
            </w:pPr>
            <w:r>
              <w:t>c36</w:t>
            </w:r>
          </w:p>
        </w:tc>
        <w:tc>
          <w:tcPr>
            <w:tcW w:w="643" w:type="auto"/>
          </w:tcPr>
          <w:p w14:paraId="721D976F" w14:textId="77777777" w:rsidR="0070578A" w:rsidRDefault="0070578A" w:rsidP="00EA7F31">
            <w:pPr>
              <w:pStyle w:val="TAC6"/>
            </w:pPr>
            <w:r>
              <w:t>1</w:t>
            </w:r>
          </w:p>
        </w:tc>
        <w:tc>
          <w:tcPr>
            <w:tcW w:w="643" w:type="auto"/>
          </w:tcPr>
          <w:p w14:paraId="7447670C" w14:textId="77777777" w:rsidR="0070578A" w:rsidRDefault="0070578A" w:rsidP="00EA7F31">
            <w:pPr>
              <w:pStyle w:val="TAC6"/>
            </w:pPr>
            <w:r>
              <w:t>80</w:t>
            </w:r>
          </w:p>
        </w:tc>
        <w:tc>
          <w:tcPr>
            <w:tcW w:w="643" w:type="auto"/>
          </w:tcPr>
          <w:p w14:paraId="72491C96" w14:textId="77777777" w:rsidR="0070578A" w:rsidRDefault="0070578A" w:rsidP="00EA7F31">
            <w:pPr>
              <w:pStyle w:val="TAC6"/>
            </w:pPr>
            <w:r>
              <w:t>on</w:t>
            </w:r>
          </w:p>
        </w:tc>
        <w:tc>
          <w:tcPr>
            <w:tcW w:w="643" w:type="auto"/>
          </w:tcPr>
          <w:p w14:paraId="79DA8F9D" w14:textId="77777777" w:rsidR="0070578A" w:rsidRDefault="0070578A" w:rsidP="00EA7F31">
            <w:pPr>
              <w:pStyle w:val="TAC6"/>
            </w:pPr>
            <w:r>
              <w:t>NWT</w:t>
            </w:r>
          </w:p>
        </w:tc>
        <w:tc>
          <w:tcPr>
            <w:tcW w:w="643" w:type="auto"/>
          </w:tcPr>
          <w:p w14:paraId="50C4743E" w14:textId="77777777" w:rsidR="0070578A" w:rsidRDefault="0070578A" w:rsidP="00EA7F31">
            <w:pPr>
              <w:pStyle w:val="TAC6"/>
            </w:pPr>
            <w:r>
              <w:t>4.3</w:t>
            </w:r>
          </w:p>
        </w:tc>
        <w:tc>
          <w:tcPr>
            <w:tcW w:w="643" w:type="auto"/>
          </w:tcPr>
          <w:p w14:paraId="1BAC5241" w14:textId="77777777" w:rsidR="0070578A" w:rsidRDefault="0070578A" w:rsidP="00EA7F31">
            <w:pPr>
              <w:pStyle w:val="TAC6"/>
            </w:pPr>
            <w:r>
              <w:t>0.75</w:t>
            </w:r>
          </w:p>
        </w:tc>
        <w:tc>
          <w:tcPr>
            <w:tcW w:w="643" w:type="auto"/>
          </w:tcPr>
          <w:p w14:paraId="3CDC5863" w14:textId="77777777" w:rsidR="0070578A" w:rsidRDefault="0070578A" w:rsidP="00EA7F31">
            <w:pPr>
              <w:pStyle w:val="TAC6"/>
            </w:pPr>
            <w:r>
              <w:t>c23</w:t>
            </w:r>
          </w:p>
        </w:tc>
        <w:tc>
          <w:tcPr>
            <w:tcW w:w="643" w:type="auto"/>
          </w:tcPr>
          <w:p w14:paraId="6C37A075" w14:textId="77777777" w:rsidR="0070578A" w:rsidRDefault="0070578A" w:rsidP="00EA7F31">
            <w:pPr>
              <w:pStyle w:val="TAC6"/>
            </w:pPr>
            <w:r>
              <w:t>4x24.4</w:t>
            </w:r>
          </w:p>
        </w:tc>
        <w:tc>
          <w:tcPr>
            <w:tcW w:w="643" w:type="auto"/>
          </w:tcPr>
          <w:p w14:paraId="2D13A82F" w14:textId="77777777" w:rsidR="0070578A" w:rsidRDefault="0070578A" w:rsidP="00EA7F31">
            <w:pPr>
              <w:pStyle w:val="TAC6"/>
            </w:pPr>
            <w:r>
              <w:t>4.2</w:t>
            </w:r>
          </w:p>
        </w:tc>
        <w:tc>
          <w:tcPr>
            <w:tcW w:w="643" w:type="auto"/>
          </w:tcPr>
          <w:p w14:paraId="6627DA54" w14:textId="77777777" w:rsidR="0070578A" w:rsidRDefault="0070578A" w:rsidP="00EA7F31">
            <w:pPr>
              <w:pStyle w:val="TAC6"/>
            </w:pPr>
            <w:r>
              <w:t>0.86</w:t>
            </w:r>
          </w:p>
        </w:tc>
        <w:tc>
          <w:tcPr>
            <w:tcW w:w="643" w:type="auto"/>
          </w:tcPr>
          <w:p w14:paraId="21EFBEC1" w14:textId="77777777" w:rsidR="0070578A" w:rsidRDefault="0070578A" w:rsidP="00EA7F31">
            <w:pPr>
              <w:pStyle w:val="TAC6"/>
            </w:pPr>
            <w:r>
              <w:t>1.18</w:t>
            </w:r>
          </w:p>
        </w:tc>
        <w:tc>
          <w:tcPr>
            <w:tcW w:w="643" w:type="auto"/>
          </w:tcPr>
          <w:p w14:paraId="0575BDB8" w14:textId="77777777" w:rsidR="0070578A" w:rsidRDefault="0070578A" w:rsidP="00EA7F31">
            <w:pPr>
              <w:pStyle w:val="TAC6"/>
            </w:pPr>
            <w:r>
              <w:t>NWT</w:t>
            </w:r>
          </w:p>
        </w:tc>
        <w:tc>
          <w:tcPr>
            <w:tcW w:w="643" w:type="auto"/>
          </w:tcPr>
          <w:p w14:paraId="10FBF9E3" w14:textId="77777777" w:rsidR="0070578A" w:rsidRDefault="0070578A" w:rsidP="00EA7F31">
            <w:pPr>
              <w:pStyle w:val="TAC6"/>
            </w:pPr>
            <w:r>
              <w:t>PASS</w:t>
            </w:r>
          </w:p>
        </w:tc>
      </w:tr>
      <w:tr w:rsidR="0070578A" w14:paraId="248CF88E" w14:textId="77777777" w:rsidTr="00EA7F31">
        <w:trPr>
          <w:jc w:val="center"/>
        </w:trPr>
        <w:tc>
          <w:tcPr>
            <w:tcW w:w="643" w:type="auto"/>
            <w:vMerge/>
          </w:tcPr>
          <w:p w14:paraId="104950D8" w14:textId="77777777" w:rsidR="0070578A" w:rsidRDefault="0070578A" w:rsidP="00EA7F31"/>
        </w:tc>
        <w:tc>
          <w:tcPr>
            <w:tcW w:w="643" w:type="auto"/>
            <w:vMerge/>
          </w:tcPr>
          <w:p w14:paraId="67AF24CA" w14:textId="77777777" w:rsidR="0070578A" w:rsidRDefault="0070578A" w:rsidP="00EA7F31"/>
        </w:tc>
        <w:tc>
          <w:tcPr>
            <w:tcW w:w="643" w:type="auto"/>
          </w:tcPr>
          <w:p w14:paraId="45234DAC" w14:textId="77777777" w:rsidR="0070578A" w:rsidRDefault="0070578A" w:rsidP="00EA7F31">
            <w:pPr>
              <w:pStyle w:val="TAC6"/>
            </w:pPr>
            <w:r>
              <w:t>2</w:t>
            </w:r>
          </w:p>
        </w:tc>
        <w:tc>
          <w:tcPr>
            <w:tcW w:w="643" w:type="auto"/>
          </w:tcPr>
          <w:p w14:paraId="766795B9" w14:textId="77777777" w:rsidR="0070578A" w:rsidRDefault="0070578A" w:rsidP="00EA7F31">
            <w:pPr>
              <w:pStyle w:val="TAC6"/>
            </w:pPr>
            <w:r>
              <w:t>80</w:t>
            </w:r>
          </w:p>
        </w:tc>
        <w:tc>
          <w:tcPr>
            <w:tcW w:w="643" w:type="auto"/>
          </w:tcPr>
          <w:p w14:paraId="7EE7DD07" w14:textId="77777777" w:rsidR="0070578A" w:rsidRDefault="0070578A" w:rsidP="00EA7F31">
            <w:pPr>
              <w:pStyle w:val="TAC6"/>
            </w:pPr>
            <w:r>
              <w:t>on</w:t>
            </w:r>
          </w:p>
        </w:tc>
        <w:tc>
          <w:tcPr>
            <w:tcW w:w="643" w:type="auto"/>
          </w:tcPr>
          <w:p w14:paraId="20175B71" w14:textId="77777777" w:rsidR="0070578A" w:rsidRDefault="0070578A" w:rsidP="00EA7F31">
            <w:pPr>
              <w:pStyle w:val="TAC6"/>
            </w:pPr>
            <w:r>
              <w:t>BT</w:t>
            </w:r>
          </w:p>
        </w:tc>
        <w:tc>
          <w:tcPr>
            <w:tcW w:w="643" w:type="auto"/>
          </w:tcPr>
          <w:p w14:paraId="3B1BC84E" w14:textId="77777777" w:rsidR="0070578A" w:rsidRDefault="0070578A" w:rsidP="00EA7F31">
            <w:pPr>
              <w:pStyle w:val="TAC6"/>
            </w:pPr>
            <w:r>
              <w:t>4.3</w:t>
            </w:r>
          </w:p>
        </w:tc>
        <w:tc>
          <w:tcPr>
            <w:tcW w:w="643" w:type="auto"/>
          </w:tcPr>
          <w:p w14:paraId="33E03267" w14:textId="77777777" w:rsidR="0070578A" w:rsidRDefault="0070578A" w:rsidP="00EA7F31">
            <w:pPr>
              <w:pStyle w:val="TAC6"/>
            </w:pPr>
            <w:r>
              <w:t>0.75</w:t>
            </w:r>
          </w:p>
        </w:tc>
        <w:tc>
          <w:tcPr>
            <w:tcW w:w="643" w:type="auto"/>
          </w:tcPr>
          <w:p w14:paraId="3AFA59A2" w14:textId="77777777" w:rsidR="0070578A" w:rsidRDefault="0070578A" w:rsidP="00EA7F31">
            <w:pPr>
              <w:pStyle w:val="TAC6"/>
            </w:pPr>
            <w:r>
              <w:t>c22</w:t>
            </w:r>
          </w:p>
        </w:tc>
        <w:tc>
          <w:tcPr>
            <w:tcW w:w="643" w:type="auto"/>
          </w:tcPr>
          <w:p w14:paraId="314D68E1" w14:textId="77777777" w:rsidR="0070578A" w:rsidRDefault="0070578A" w:rsidP="00EA7F31">
            <w:pPr>
              <w:pStyle w:val="TAC6"/>
            </w:pPr>
            <w:r>
              <w:t>4x16.4</w:t>
            </w:r>
          </w:p>
        </w:tc>
        <w:tc>
          <w:tcPr>
            <w:tcW w:w="643" w:type="auto"/>
          </w:tcPr>
          <w:p w14:paraId="01BD4F17" w14:textId="77777777" w:rsidR="0070578A" w:rsidRDefault="0070578A" w:rsidP="00EA7F31">
            <w:pPr>
              <w:pStyle w:val="TAC6"/>
            </w:pPr>
            <w:r>
              <w:t>4.13</w:t>
            </w:r>
          </w:p>
        </w:tc>
        <w:tc>
          <w:tcPr>
            <w:tcW w:w="643" w:type="auto"/>
          </w:tcPr>
          <w:p w14:paraId="568FE68B" w14:textId="77777777" w:rsidR="0070578A" w:rsidRDefault="0070578A" w:rsidP="00EA7F31">
            <w:pPr>
              <w:pStyle w:val="TAC6"/>
            </w:pPr>
            <w:r>
              <w:t>0.66</w:t>
            </w:r>
          </w:p>
        </w:tc>
        <w:tc>
          <w:tcPr>
            <w:tcW w:w="643" w:type="auto"/>
          </w:tcPr>
          <w:p w14:paraId="698C3D62" w14:textId="77777777" w:rsidR="0070578A" w:rsidRDefault="0070578A" w:rsidP="00EA7F31">
            <w:pPr>
              <w:pStyle w:val="TAC6"/>
            </w:pPr>
            <w:r>
              <w:t>2.26</w:t>
            </w:r>
          </w:p>
        </w:tc>
        <w:tc>
          <w:tcPr>
            <w:tcW w:w="643" w:type="auto"/>
          </w:tcPr>
          <w:p w14:paraId="441BD61B" w14:textId="77777777" w:rsidR="0070578A" w:rsidRDefault="0070578A" w:rsidP="00EA7F31">
            <w:pPr>
              <w:pStyle w:val="TAC6"/>
            </w:pPr>
            <w:r>
              <w:t>BT</w:t>
            </w:r>
          </w:p>
        </w:tc>
        <w:tc>
          <w:tcPr>
            <w:tcW w:w="643" w:type="auto"/>
          </w:tcPr>
          <w:p w14:paraId="7AF1AD29" w14:textId="77777777" w:rsidR="0070578A" w:rsidRDefault="0070578A" w:rsidP="00EA7F31">
            <w:pPr>
              <w:pStyle w:val="TAC6"/>
            </w:pPr>
            <w:r>
              <w:t>PASS</w:t>
            </w:r>
          </w:p>
        </w:tc>
      </w:tr>
      <w:tr w:rsidR="0070578A" w14:paraId="4D3DE4C5" w14:textId="77777777" w:rsidTr="00EA7F31">
        <w:trPr>
          <w:jc w:val="center"/>
        </w:trPr>
        <w:tc>
          <w:tcPr>
            <w:tcW w:w="643" w:type="auto"/>
            <w:vMerge w:val="restart"/>
          </w:tcPr>
          <w:p w14:paraId="4F282066" w14:textId="77777777" w:rsidR="0070578A" w:rsidRDefault="0070578A" w:rsidP="00EA7F31">
            <w:pPr>
              <w:pStyle w:val="TAC6"/>
            </w:pPr>
            <w:r>
              <w:t>b</w:t>
            </w:r>
          </w:p>
        </w:tc>
        <w:tc>
          <w:tcPr>
            <w:tcW w:w="643" w:type="auto"/>
          </w:tcPr>
          <w:p w14:paraId="516FC777" w14:textId="77777777" w:rsidR="0070578A" w:rsidRDefault="0070578A" w:rsidP="00EA7F31">
            <w:pPr>
              <w:pStyle w:val="TAC6"/>
            </w:pPr>
            <w:r>
              <w:t>c24</w:t>
            </w:r>
          </w:p>
        </w:tc>
        <w:tc>
          <w:tcPr>
            <w:tcW w:w="643" w:type="auto"/>
          </w:tcPr>
          <w:p w14:paraId="4843F4F9" w14:textId="77777777" w:rsidR="0070578A" w:rsidRDefault="0070578A" w:rsidP="00EA7F31">
            <w:pPr>
              <w:pStyle w:val="TAC6"/>
            </w:pPr>
            <w:r>
              <w:t>1</w:t>
            </w:r>
          </w:p>
        </w:tc>
        <w:tc>
          <w:tcPr>
            <w:tcW w:w="643" w:type="auto"/>
          </w:tcPr>
          <w:p w14:paraId="7219DF01" w14:textId="77777777" w:rsidR="0070578A" w:rsidRDefault="0070578A" w:rsidP="00EA7F31">
            <w:pPr>
              <w:pStyle w:val="TAC6"/>
            </w:pPr>
            <w:r>
              <w:t>16.4</w:t>
            </w:r>
          </w:p>
        </w:tc>
        <w:tc>
          <w:tcPr>
            <w:tcW w:w="643" w:type="auto"/>
          </w:tcPr>
          <w:p w14:paraId="658D0E71" w14:textId="77777777" w:rsidR="0070578A" w:rsidRDefault="0070578A" w:rsidP="00EA7F31">
            <w:pPr>
              <w:pStyle w:val="TAC6"/>
            </w:pPr>
            <w:r>
              <w:t>off</w:t>
            </w:r>
          </w:p>
        </w:tc>
        <w:tc>
          <w:tcPr>
            <w:tcW w:w="643" w:type="auto"/>
          </w:tcPr>
          <w:p w14:paraId="6F6FE03C" w14:textId="77777777" w:rsidR="0070578A" w:rsidRDefault="0070578A" w:rsidP="00EA7F31">
            <w:pPr>
              <w:pStyle w:val="TAC6"/>
            </w:pPr>
            <w:r>
              <w:t>NWT</w:t>
            </w:r>
          </w:p>
        </w:tc>
        <w:tc>
          <w:tcPr>
            <w:tcW w:w="643" w:type="auto"/>
          </w:tcPr>
          <w:p w14:paraId="31FA602C" w14:textId="77777777" w:rsidR="0070578A" w:rsidRDefault="0070578A" w:rsidP="00EA7F31">
            <w:pPr>
              <w:pStyle w:val="TAC6"/>
            </w:pPr>
            <w:r>
              <w:t>3.53</w:t>
            </w:r>
          </w:p>
        </w:tc>
        <w:tc>
          <w:tcPr>
            <w:tcW w:w="643" w:type="auto"/>
          </w:tcPr>
          <w:p w14:paraId="6D4853EB" w14:textId="77777777" w:rsidR="0070578A" w:rsidRDefault="0070578A" w:rsidP="00EA7F31">
            <w:pPr>
              <w:pStyle w:val="TAC6"/>
            </w:pPr>
            <w:r>
              <w:t>0.97</w:t>
            </w:r>
          </w:p>
        </w:tc>
        <w:tc>
          <w:tcPr>
            <w:tcW w:w="643" w:type="auto"/>
          </w:tcPr>
          <w:p w14:paraId="0AC859B5" w14:textId="77777777" w:rsidR="0070578A" w:rsidRDefault="0070578A" w:rsidP="00EA7F31">
            <w:pPr>
              <w:pStyle w:val="TAC6"/>
            </w:pPr>
            <w:r>
              <w:t>c09</w:t>
            </w:r>
          </w:p>
        </w:tc>
        <w:tc>
          <w:tcPr>
            <w:tcW w:w="643" w:type="auto"/>
          </w:tcPr>
          <w:p w14:paraId="432627A1" w14:textId="77777777" w:rsidR="0070578A" w:rsidRDefault="0070578A" w:rsidP="00EA7F31">
            <w:pPr>
              <w:pStyle w:val="TAC6"/>
            </w:pPr>
            <w:r>
              <w:t>3x7.2</w:t>
            </w:r>
          </w:p>
        </w:tc>
        <w:tc>
          <w:tcPr>
            <w:tcW w:w="643" w:type="auto"/>
          </w:tcPr>
          <w:p w14:paraId="29CB3224" w14:textId="77777777" w:rsidR="0070578A" w:rsidRDefault="0070578A" w:rsidP="00EA7F31">
            <w:pPr>
              <w:pStyle w:val="TAC6"/>
            </w:pPr>
            <w:r>
              <w:t>2.82</w:t>
            </w:r>
          </w:p>
        </w:tc>
        <w:tc>
          <w:tcPr>
            <w:tcW w:w="643" w:type="auto"/>
          </w:tcPr>
          <w:p w14:paraId="734F6312" w14:textId="77777777" w:rsidR="0070578A" w:rsidRDefault="0070578A" w:rsidP="00EA7F31">
            <w:pPr>
              <w:pStyle w:val="TAC6"/>
            </w:pPr>
            <w:r>
              <w:t>0.99</w:t>
            </w:r>
          </w:p>
        </w:tc>
        <w:tc>
          <w:tcPr>
            <w:tcW w:w="643" w:type="auto"/>
          </w:tcPr>
          <w:p w14:paraId="47989B21" w14:textId="77777777" w:rsidR="0070578A" w:rsidRDefault="0070578A" w:rsidP="00EA7F31">
            <w:pPr>
              <w:pStyle w:val="TAC6"/>
            </w:pPr>
            <w:r>
              <w:t>6.91</w:t>
            </w:r>
          </w:p>
        </w:tc>
        <w:tc>
          <w:tcPr>
            <w:tcW w:w="643" w:type="auto"/>
          </w:tcPr>
          <w:p w14:paraId="448428EA" w14:textId="77777777" w:rsidR="0070578A" w:rsidRDefault="0070578A" w:rsidP="00EA7F31">
            <w:pPr>
              <w:pStyle w:val="TAC6"/>
            </w:pPr>
            <w:r>
              <w:t>BT</w:t>
            </w:r>
          </w:p>
        </w:tc>
        <w:tc>
          <w:tcPr>
            <w:tcW w:w="643" w:type="auto"/>
            <w:shd w:val="clear" w:color="auto" w:fill="ADD8E6"/>
          </w:tcPr>
          <w:p w14:paraId="1D227060" w14:textId="77777777" w:rsidR="0070578A" w:rsidRDefault="0070578A" w:rsidP="00EA7F31">
            <w:pPr>
              <w:pStyle w:val="TAC6"/>
            </w:pPr>
            <w:r>
              <w:t>EXCEED</w:t>
            </w:r>
          </w:p>
        </w:tc>
      </w:tr>
      <w:tr w:rsidR="0070578A" w14:paraId="61831F4D" w14:textId="77777777" w:rsidTr="00EA7F31">
        <w:trPr>
          <w:jc w:val="center"/>
        </w:trPr>
        <w:tc>
          <w:tcPr>
            <w:tcW w:w="643" w:type="auto"/>
            <w:vMerge/>
          </w:tcPr>
          <w:p w14:paraId="5A7E47DC" w14:textId="77777777" w:rsidR="0070578A" w:rsidRDefault="0070578A" w:rsidP="00EA7F31"/>
        </w:tc>
        <w:tc>
          <w:tcPr>
            <w:tcW w:w="643" w:type="auto"/>
          </w:tcPr>
          <w:p w14:paraId="3997AB26" w14:textId="77777777" w:rsidR="0070578A" w:rsidRDefault="0070578A" w:rsidP="00EA7F31">
            <w:pPr>
              <w:pStyle w:val="TAC6"/>
            </w:pPr>
            <w:r>
              <w:t>c25</w:t>
            </w:r>
          </w:p>
        </w:tc>
        <w:tc>
          <w:tcPr>
            <w:tcW w:w="643" w:type="auto"/>
          </w:tcPr>
          <w:p w14:paraId="0A8D9DAF" w14:textId="77777777" w:rsidR="0070578A" w:rsidRDefault="0070578A" w:rsidP="00EA7F31">
            <w:pPr>
              <w:pStyle w:val="TAC6"/>
            </w:pPr>
            <w:r>
              <w:t>1</w:t>
            </w:r>
          </w:p>
        </w:tc>
        <w:tc>
          <w:tcPr>
            <w:tcW w:w="643" w:type="auto"/>
          </w:tcPr>
          <w:p w14:paraId="75E703FC" w14:textId="77777777" w:rsidR="0070578A" w:rsidRDefault="0070578A" w:rsidP="00EA7F31">
            <w:pPr>
              <w:pStyle w:val="TAC6"/>
            </w:pPr>
            <w:r>
              <w:t>24.4</w:t>
            </w:r>
          </w:p>
        </w:tc>
        <w:tc>
          <w:tcPr>
            <w:tcW w:w="643" w:type="auto"/>
          </w:tcPr>
          <w:p w14:paraId="3A90CA57" w14:textId="77777777" w:rsidR="0070578A" w:rsidRDefault="0070578A" w:rsidP="00EA7F31">
            <w:pPr>
              <w:pStyle w:val="TAC6"/>
            </w:pPr>
            <w:r>
              <w:t>off</w:t>
            </w:r>
          </w:p>
        </w:tc>
        <w:tc>
          <w:tcPr>
            <w:tcW w:w="643" w:type="auto"/>
          </w:tcPr>
          <w:p w14:paraId="5FAF45BE" w14:textId="77777777" w:rsidR="0070578A" w:rsidRDefault="0070578A" w:rsidP="00EA7F31">
            <w:pPr>
              <w:pStyle w:val="TAC6"/>
            </w:pPr>
            <w:r>
              <w:t>NWT</w:t>
            </w:r>
          </w:p>
        </w:tc>
        <w:tc>
          <w:tcPr>
            <w:tcW w:w="643" w:type="auto"/>
          </w:tcPr>
          <w:p w14:paraId="62137791" w14:textId="77777777" w:rsidR="0070578A" w:rsidRDefault="0070578A" w:rsidP="00EA7F31">
            <w:pPr>
              <w:pStyle w:val="TAC6"/>
            </w:pPr>
            <w:r>
              <w:t>3.78</w:t>
            </w:r>
          </w:p>
        </w:tc>
        <w:tc>
          <w:tcPr>
            <w:tcW w:w="643" w:type="auto"/>
          </w:tcPr>
          <w:p w14:paraId="1FDEE4F2" w14:textId="77777777" w:rsidR="0070578A" w:rsidRDefault="0070578A" w:rsidP="00EA7F31">
            <w:pPr>
              <w:pStyle w:val="TAC6"/>
            </w:pPr>
            <w:r>
              <w:t>1.01</w:t>
            </w:r>
          </w:p>
        </w:tc>
        <w:tc>
          <w:tcPr>
            <w:tcW w:w="643" w:type="auto"/>
          </w:tcPr>
          <w:p w14:paraId="4501E7A3" w14:textId="77777777" w:rsidR="0070578A" w:rsidRDefault="0070578A" w:rsidP="00EA7F31">
            <w:pPr>
              <w:pStyle w:val="TAC6"/>
            </w:pPr>
            <w:r>
              <w:t>c10</w:t>
            </w:r>
          </w:p>
        </w:tc>
        <w:tc>
          <w:tcPr>
            <w:tcW w:w="643" w:type="auto"/>
          </w:tcPr>
          <w:p w14:paraId="75203C3E" w14:textId="77777777" w:rsidR="0070578A" w:rsidRDefault="0070578A" w:rsidP="00EA7F31">
            <w:pPr>
              <w:pStyle w:val="TAC6"/>
            </w:pPr>
            <w:r>
              <w:t>4x7.2</w:t>
            </w:r>
          </w:p>
        </w:tc>
        <w:tc>
          <w:tcPr>
            <w:tcW w:w="643" w:type="auto"/>
          </w:tcPr>
          <w:p w14:paraId="70B4032B" w14:textId="77777777" w:rsidR="0070578A" w:rsidRDefault="0070578A" w:rsidP="00EA7F31">
            <w:pPr>
              <w:pStyle w:val="TAC6"/>
            </w:pPr>
            <w:r>
              <w:t>2.93</w:t>
            </w:r>
          </w:p>
        </w:tc>
        <w:tc>
          <w:tcPr>
            <w:tcW w:w="643" w:type="auto"/>
          </w:tcPr>
          <w:p w14:paraId="44EA7125" w14:textId="77777777" w:rsidR="0070578A" w:rsidRDefault="0070578A" w:rsidP="00EA7F31">
            <w:pPr>
              <w:pStyle w:val="TAC6"/>
            </w:pPr>
            <w:r>
              <w:t>1.04</w:t>
            </w:r>
          </w:p>
        </w:tc>
        <w:tc>
          <w:tcPr>
            <w:tcW w:w="643" w:type="auto"/>
          </w:tcPr>
          <w:p w14:paraId="71038143" w14:textId="77777777" w:rsidR="0070578A" w:rsidRDefault="0070578A" w:rsidP="00EA7F31">
            <w:pPr>
              <w:pStyle w:val="TAC6"/>
            </w:pPr>
            <w:r>
              <w:t>7.88</w:t>
            </w:r>
          </w:p>
        </w:tc>
        <w:tc>
          <w:tcPr>
            <w:tcW w:w="643" w:type="auto"/>
          </w:tcPr>
          <w:p w14:paraId="2E82EBF7" w14:textId="77777777" w:rsidR="0070578A" w:rsidRDefault="0070578A" w:rsidP="00EA7F31">
            <w:pPr>
              <w:pStyle w:val="TAC6"/>
            </w:pPr>
            <w:r>
              <w:t>BT</w:t>
            </w:r>
          </w:p>
        </w:tc>
        <w:tc>
          <w:tcPr>
            <w:tcW w:w="643" w:type="auto"/>
            <w:shd w:val="clear" w:color="auto" w:fill="ADD8E6"/>
          </w:tcPr>
          <w:p w14:paraId="6FA329AF" w14:textId="77777777" w:rsidR="0070578A" w:rsidRDefault="0070578A" w:rsidP="00EA7F31">
            <w:pPr>
              <w:pStyle w:val="TAC6"/>
            </w:pPr>
            <w:r>
              <w:t>EXCEED</w:t>
            </w:r>
          </w:p>
        </w:tc>
      </w:tr>
      <w:tr w:rsidR="0070578A" w14:paraId="4CE243EB" w14:textId="77777777" w:rsidTr="00EA7F31">
        <w:trPr>
          <w:jc w:val="center"/>
        </w:trPr>
        <w:tc>
          <w:tcPr>
            <w:tcW w:w="643" w:type="auto"/>
            <w:vMerge/>
          </w:tcPr>
          <w:p w14:paraId="7E54A935" w14:textId="77777777" w:rsidR="0070578A" w:rsidRDefault="0070578A" w:rsidP="00EA7F31"/>
        </w:tc>
        <w:tc>
          <w:tcPr>
            <w:tcW w:w="643" w:type="auto"/>
            <w:vMerge w:val="restart"/>
          </w:tcPr>
          <w:p w14:paraId="10EC4719" w14:textId="77777777" w:rsidR="0070578A" w:rsidRDefault="0070578A" w:rsidP="00EA7F31">
            <w:pPr>
              <w:pStyle w:val="TAC6"/>
            </w:pPr>
            <w:r>
              <w:t>c26</w:t>
            </w:r>
          </w:p>
        </w:tc>
        <w:tc>
          <w:tcPr>
            <w:tcW w:w="643" w:type="auto"/>
          </w:tcPr>
          <w:p w14:paraId="537052D6" w14:textId="77777777" w:rsidR="0070578A" w:rsidRDefault="0070578A" w:rsidP="00EA7F31">
            <w:pPr>
              <w:pStyle w:val="TAC6"/>
            </w:pPr>
            <w:r>
              <w:t>1</w:t>
            </w:r>
          </w:p>
        </w:tc>
        <w:tc>
          <w:tcPr>
            <w:tcW w:w="643" w:type="auto"/>
          </w:tcPr>
          <w:p w14:paraId="1726C3E5" w14:textId="77777777" w:rsidR="0070578A" w:rsidRDefault="0070578A" w:rsidP="00EA7F31">
            <w:pPr>
              <w:pStyle w:val="TAC6"/>
            </w:pPr>
            <w:r>
              <w:t>32</w:t>
            </w:r>
          </w:p>
        </w:tc>
        <w:tc>
          <w:tcPr>
            <w:tcW w:w="643" w:type="auto"/>
          </w:tcPr>
          <w:p w14:paraId="4535EE19" w14:textId="77777777" w:rsidR="0070578A" w:rsidRDefault="0070578A" w:rsidP="00EA7F31">
            <w:pPr>
              <w:pStyle w:val="TAC6"/>
            </w:pPr>
            <w:r>
              <w:t>off</w:t>
            </w:r>
          </w:p>
        </w:tc>
        <w:tc>
          <w:tcPr>
            <w:tcW w:w="643" w:type="auto"/>
          </w:tcPr>
          <w:p w14:paraId="40FC20FB" w14:textId="77777777" w:rsidR="0070578A" w:rsidRDefault="0070578A" w:rsidP="00EA7F31">
            <w:pPr>
              <w:pStyle w:val="TAC6"/>
            </w:pPr>
            <w:r>
              <w:t>NWT</w:t>
            </w:r>
          </w:p>
        </w:tc>
        <w:tc>
          <w:tcPr>
            <w:tcW w:w="643" w:type="auto"/>
          </w:tcPr>
          <w:p w14:paraId="238A063E" w14:textId="77777777" w:rsidR="0070578A" w:rsidRDefault="0070578A" w:rsidP="00EA7F31">
            <w:pPr>
              <w:pStyle w:val="TAC6"/>
            </w:pPr>
            <w:r>
              <w:t>3.96</w:t>
            </w:r>
          </w:p>
        </w:tc>
        <w:tc>
          <w:tcPr>
            <w:tcW w:w="643" w:type="auto"/>
          </w:tcPr>
          <w:p w14:paraId="011E2FD3" w14:textId="77777777" w:rsidR="0070578A" w:rsidRDefault="0070578A" w:rsidP="00EA7F31">
            <w:pPr>
              <w:pStyle w:val="TAC6"/>
            </w:pPr>
            <w:r>
              <w:t>0.86</w:t>
            </w:r>
          </w:p>
        </w:tc>
        <w:tc>
          <w:tcPr>
            <w:tcW w:w="643" w:type="auto"/>
          </w:tcPr>
          <w:p w14:paraId="7E1D6713" w14:textId="77777777" w:rsidR="0070578A" w:rsidRDefault="0070578A" w:rsidP="00EA7F31">
            <w:pPr>
              <w:pStyle w:val="TAC6"/>
            </w:pPr>
            <w:r>
              <w:t>c12</w:t>
            </w:r>
          </w:p>
        </w:tc>
        <w:tc>
          <w:tcPr>
            <w:tcW w:w="643" w:type="auto"/>
          </w:tcPr>
          <w:p w14:paraId="4908314C" w14:textId="77777777" w:rsidR="0070578A" w:rsidRDefault="0070578A" w:rsidP="00EA7F31">
            <w:pPr>
              <w:pStyle w:val="TAC6"/>
            </w:pPr>
            <w:r>
              <w:t>4x9.6</w:t>
            </w:r>
          </w:p>
        </w:tc>
        <w:tc>
          <w:tcPr>
            <w:tcW w:w="643" w:type="auto"/>
          </w:tcPr>
          <w:p w14:paraId="5A581D7B" w14:textId="77777777" w:rsidR="0070578A" w:rsidRDefault="0070578A" w:rsidP="00EA7F31">
            <w:pPr>
              <w:pStyle w:val="TAC6"/>
            </w:pPr>
            <w:r>
              <w:t>3.81</w:t>
            </w:r>
          </w:p>
        </w:tc>
        <w:tc>
          <w:tcPr>
            <w:tcW w:w="643" w:type="auto"/>
          </w:tcPr>
          <w:p w14:paraId="016FCE9B" w14:textId="77777777" w:rsidR="0070578A" w:rsidRDefault="0070578A" w:rsidP="00EA7F31">
            <w:pPr>
              <w:pStyle w:val="TAC6"/>
            </w:pPr>
            <w:r>
              <w:t>0.99</w:t>
            </w:r>
          </w:p>
        </w:tc>
        <w:tc>
          <w:tcPr>
            <w:tcW w:w="643" w:type="auto"/>
          </w:tcPr>
          <w:p w14:paraId="3955B865" w14:textId="77777777" w:rsidR="0070578A" w:rsidRDefault="0070578A" w:rsidP="00EA7F31">
            <w:pPr>
              <w:pStyle w:val="TAC6"/>
            </w:pPr>
            <w:r>
              <w:t>1.53</w:t>
            </w:r>
          </w:p>
        </w:tc>
        <w:tc>
          <w:tcPr>
            <w:tcW w:w="643" w:type="auto"/>
          </w:tcPr>
          <w:p w14:paraId="288FDB5A" w14:textId="77777777" w:rsidR="0070578A" w:rsidRDefault="0070578A" w:rsidP="00EA7F31">
            <w:pPr>
              <w:pStyle w:val="TAC6"/>
            </w:pPr>
            <w:r>
              <w:t>NWT</w:t>
            </w:r>
          </w:p>
        </w:tc>
        <w:tc>
          <w:tcPr>
            <w:tcW w:w="643" w:type="auto"/>
          </w:tcPr>
          <w:p w14:paraId="31DED6C6" w14:textId="77777777" w:rsidR="0070578A" w:rsidRDefault="0070578A" w:rsidP="00EA7F31">
            <w:pPr>
              <w:pStyle w:val="TAC6"/>
            </w:pPr>
            <w:r>
              <w:t>PASS</w:t>
            </w:r>
          </w:p>
        </w:tc>
      </w:tr>
      <w:tr w:rsidR="0070578A" w14:paraId="540932D6" w14:textId="77777777" w:rsidTr="00EA7F31">
        <w:trPr>
          <w:jc w:val="center"/>
        </w:trPr>
        <w:tc>
          <w:tcPr>
            <w:tcW w:w="643" w:type="auto"/>
            <w:vMerge/>
          </w:tcPr>
          <w:p w14:paraId="1F546DFB" w14:textId="77777777" w:rsidR="0070578A" w:rsidRDefault="0070578A" w:rsidP="00EA7F31"/>
        </w:tc>
        <w:tc>
          <w:tcPr>
            <w:tcW w:w="643" w:type="auto"/>
            <w:vMerge/>
          </w:tcPr>
          <w:p w14:paraId="050C0756" w14:textId="77777777" w:rsidR="0070578A" w:rsidRDefault="0070578A" w:rsidP="00EA7F31"/>
        </w:tc>
        <w:tc>
          <w:tcPr>
            <w:tcW w:w="643" w:type="auto"/>
          </w:tcPr>
          <w:p w14:paraId="398216DB" w14:textId="77777777" w:rsidR="0070578A" w:rsidRDefault="0070578A" w:rsidP="00EA7F31">
            <w:pPr>
              <w:pStyle w:val="TAC6"/>
            </w:pPr>
            <w:r>
              <w:t>2</w:t>
            </w:r>
          </w:p>
        </w:tc>
        <w:tc>
          <w:tcPr>
            <w:tcW w:w="643" w:type="auto"/>
          </w:tcPr>
          <w:p w14:paraId="4EB39444" w14:textId="77777777" w:rsidR="0070578A" w:rsidRDefault="0070578A" w:rsidP="00EA7F31">
            <w:pPr>
              <w:pStyle w:val="TAC6"/>
            </w:pPr>
            <w:r>
              <w:t>32</w:t>
            </w:r>
          </w:p>
        </w:tc>
        <w:tc>
          <w:tcPr>
            <w:tcW w:w="643" w:type="auto"/>
          </w:tcPr>
          <w:p w14:paraId="5A4BE432" w14:textId="77777777" w:rsidR="0070578A" w:rsidRDefault="0070578A" w:rsidP="00EA7F31">
            <w:pPr>
              <w:pStyle w:val="TAC6"/>
            </w:pPr>
            <w:r>
              <w:t>off</w:t>
            </w:r>
          </w:p>
        </w:tc>
        <w:tc>
          <w:tcPr>
            <w:tcW w:w="643" w:type="auto"/>
          </w:tcPr>
          <w:p w14:paraId="2C7E36CB" w14:textId="77777777" w:rsidR="0070578A" w:rsidRDefault="0070578A" w:rsidP="00EA7F31">
            <w:pPr>
              <w:pStyle w:val="TAC6"/>
            </w:pPr>
            <w:r>
              <w:t>BT</w:t>
            </w:r>
          </w:p>
        </w:tc>
        <w:tc>
          <w:tcPr>
            <w:tcW w:w="643" w:type="auto"/>
          </w:tcPr>
          <w:p w14:paraId="0108E16B" w14:textId="77777777" w:rsidR="0070578A" w:rsidRDefault="0070578A" w:rsidP="00EA7F31">
            <w:pPr>
              <w:pStyle w:val="TAC6"/>
            </w:pPr>
            <w:r>
              <w:t>3.96</w:t>
            </w:r>
          </w:p>
        </w:tc>
        <w:tc>
          <w:tcPr>
            <w:tcW w:w="643" w:type="auto"/>
          </w:tcPr>
          <w:p w14:paraId="4CBC66EA" w14:textId="77777777" w:rsidR="0070578A" w:rsidRDefault="0070578A" w:rsidP="00EA7F31">
            <w:pPr>
              <w:pStyle w:val="TAC6"/>
            </w:pPr>
            <w:r>
              <w:t>0.86</w:t>
            </w:r>
          </w:p>
        </w:tc>
        <w:tc>
          <w:tcPr>
            <w:tcW w:w="643" w:type="auto"/>
          </w:tcPr>
          <w:p w14:paraId="72C4FCD1" w14:textId="77777777" w:rsidR="0070578A" w:rsidRDefault="0070578A" w:rsidP="00EA7F31">
            <w:pPr>
              <w:pStyle w:val="TAC6"/>
            </w:pPr>
            <w:r>
              <w:t>c11</w:t>
            </w:r>
          </w:p>
        </w:tc>
        <w:tc>
          <w:tcPr>
            <w:tcW w:w="643" w:type="auto"/>
          </w:tcPr>
          <w:p w14:paraId="0A23D31E" w14:textId="77777777" w:rsidR="0070578A" w:rsidRDefault="0070578A" w:rsidP="00EA7F31">
            <w:pPr>
              <w:pStyle w:val="TAC6"/>
            </w:pPr>
            <w:r>
              <w:t>4x8</w:t>
            </w:r>
          </w:p>
        </w:tc>
        <w:tc>
          <w:tcPr>
            <w:tcW w:w="643" w:type="auto"/>
          </w:tcPr>
          <w:p w14:paraId="1B66DCAC" w14:textId="77777777" w:rsidR="0070578A" w:rsidRDefault="0070578A" w:rsidP="00EA7F31">
            <w:pPr>
              <w:pStyle w:val="TAC6"/>
            </w:pPr>
            <w:r>
              <w:t>2.87</w:t>
            </w:r>
          </w:p>
        </w:tc>
        <w:tc>
          <w:tcPr>
            <w:tcW w:w="643" w:type="auto"/>
          </w:tcPr>
          <w:p w14:paraId="542C83DB" w14:textId="77777777" w:rsidR="0070578A" w:rsidRDefault="0070578A" w:rsidP="00EA7F31">
            <w:pPr>
              <w:pStyle w:val="TAC6"/>
            </w:pPr>
            <w:r>
              <w:t>1.05</w:t>
            </w:r>
          </w:p>
        </w:tc>
        <w:tc>
          <w:tcPr>
            <w:tcW w:w="643" w:type="auto"/>
          </w:tcPr>
          <w:p w14:paraId="4ACB4C70" w14:textId="77777777" w:rsidR="0070578A" w:rsidRDefault="0070578A" w:rsidP="00EA7F31">
            <w:pPr>
              <w:pStyle w:val="TAC6"/>
            </w:pPr>
            <w:r>
              <w:t>10.75</w:t>
            </w:r>
          </w:p>
        </w:tc>
        <w:tc>
          <w:tcPr>
            <w:tcW w:w="643" w:type="auto"/>
          </w:tcPr>
          <w:p w14:paraId="74404365" w14:textId="77777777" w:rsidR="0070578A" w:rsidRDefault="0070578A" w:rsidP="00EA7F31">
            <w:pPr>
              <w:pStyle w:val="TAC6"/>
            </w:pPr>
            <w:r>
              <w:t>BT</w:t>
            </w:r>
          </w:p>
        </w:tc>
        <w:tc>
          <w:tcPr>
            <w:tcW w:w="643" w:type="auto"/>
          </w:tcPr>
          <w:p w14:paraId="60666A4F" w14:textId="77777777" w:rsidR="0070578A" w:rsidRDefault="0070578A" w:rsidP="00EA7F31">
            <w:pPr>
              <w:pStyle w:val="TAC6"/>
            </w:pPr>
            <w:r>
              <w:t>PASS</w:t>
            </w:r>
          </w:p>
        </w:tc>
      </w:tr>
      <w:tr w:rsidR="0070578A" w14:paraId="1E96E435" w14:textId="77777777" w:rsidTr="00EA7F31">
        <w:trPr>
          <w:jc w:val="center"/>
        </w:trPr>
        <w:tc>
          <w:tcPr>
            <w:tcW w:w="643" w:type="auto"/>
            <w:vMerge/>
          </w:tcPr>
          <w:p w14:paraId="7FF02949" w14:textId="77777777" w:rsidR="0070578A" w:rsidRDefault="0070578A" w:rsidP="00EA7F31"/>
        </w:tc>
        <w:tc>
          <w:tcPr>
            <w:tcW w:w="643" w:type="auto"/>
            <w:vMerge w:val="restart"/>
          </w:tcPr>
          <w:p w14:paraId="3B6CC4CA" w14:textId="77777777" w:rsidR="0070578A" w:rsidRDefault="0070578A" w:rsidP="00EA7F31">
            <w:pPr>
              <w:pStyle w:val="TAC6"/>
            </w:pPr>
            <w:r>
              <w:t>c27</w:t>
            </w:r>
          </w:p>
        </w:tc>
        <w:tc>
          <w:tcPr>
            <w:tcW w:w="643" w:type="auto"/>
          </w:tcPr>
          <w:p w14:paraId="56C6492E" w14:textId="77777777" w:rsidR="0070578A" w:rsidRDefault="0070578A" w:rsidP="00EA7F31">
            <w:pPr>
              <w:pStyle w:val="TAC6"/>
            </w:pPr>
            <w:r>
              <w:t>1</w:t>
            </w:r>
          </w:p>
        </w:tc>
        <w:tc>
          <w:tcPr>
            <w:tcW w:w="643" w:type="auto"/>
          </w:tcPr>
          <w:p w14:paraId="0FF254B6" w14:textId="77777777" w:rsidR="0070578A" w:rsidRDefault="0070578A" w:rsidP="00EA7F31">
            <w:pPr>
              <w:pStyle w:val="TAC6"/>
            </w:pPr>
            <w:r>
              <w:t>48</w:t>
            </w:r>
          </w:p>
        </w:tc>
        <w:tc>
          <w:tcPr>
            <w:tcW w:w="643" w:type="auto"/>
          </w:tcPr>
          <w:p w14:paraId="5EA88C47" w14:textId="77777777" w:rsidR="0070578A" w:rsidRDefault="0070578A" w:rsidP="00EA7F31">
            <w:pPr>
              <w:pStyle w:val="TAC6"/>
            </w:pPr>
            <w:r>
              <w:t>off</w:t>
            </w:r>
          </w:p>
        </w:tc>
        <w:tc>
          <w:tcPr>
            <w:tcW w:w="643" w:type="auto"/>
          </w:tcPr>
          <w:p w14:paraId="031A688C" w14:textId="77777777" w:rsidR="0070578A" w:rsidRDefault="0070578A" w:rsidP="00EA7F31">
            <w:pPr>
              <w:pStyle w:val="TAC6"/>
            </w:pPr>
            <w:r>
              <w:t>NWT</w:t>
            </w:r>
          </w:p>
        </w:tc>
        <w:tc>
          <w:tcPr>
            <w:tcW w:w="643" w:type="auto"/>
          </w:tcPr>
          <w:p w14:paraId="272973CA" w14:textId="77777777" w:rsidR="0070578A" w:rsidRDefault="0070578A" w:rsidP="00EA7F31">
            <w:pPr>
              <w:pStyle w:val="TAC6"/>
            </w:pPr>
            <w:r>
              <w:t>4.61</w:t>
            </w:r>
          </w:p>
        </w:tc>
        <w:tc>
          <w:tcPr>
            <w:tcW w:w="643" w:type="auto"/>
          </w:tcPr>
          <w:p w14:paraId="7C4BD74F" w14:textId="77777777" w:rsidR="0070578A" w:rsidRDefault="0070578A" w:rsidP="00EA7F31">
            <w:pPr>
              <w:pStyle w:val="TAC6"/>
            </w:pPr>
            <w:r>
              <w:t>0.57</w:t>
            </w:r>
          </w:p>
        </w:tc>
        <w:tc>
          <w:tcPr>
            <w:tcW w:w="643" w:type="auto"/>
          </w:tcPr>
          <w:p w14:paraId="048FFB1F" w14:textId="77777777" w:rsidR="0070578A" w:rsidRDefault="0070578A" w:rsidP="00EA7F31">
            <w:pPr>
              <w:pStyle w:val="TAC6"/>
            </w:pPr>
            <w:r>
              <w:t>c14</w:t>
            </w:r>
          </w:p>
        </w:tc>
        <w:tc>
          <w:tcPr>
            <w:tcW w:w="643" w:type="auto"/>
          </w:tcPr>
          <w:p w14:paraId="22A18CD6" w14:textId="77777777" w:rsidR="0070578A" w:rsidRDefault="0070578A" w:rsidP="00EA7F31">
            <w:pPr>
              <w:pStyle w:val="TAC6"/>
            </w:pPr>
            <w:r>
              <w:t>4x16.4</w:t>
            </w:r>
          </w:p>
        </w:tc>
        <w:tc>
          <w:tcPr>
            <w:tcW w:w="643" w:type="auto"/>
          </w:tcPr>
          <w:p w14:paraId="2AA4A68A" w14:textId="77777777" w:rsidR="0070578A" w:rsidRDefault="0070578A" w:rsidP="00EA7F31">
            <w:pPr>
              <w:pStyle w:val="TAC6"/>
            </w:pPr>
            <w:r>
              <w:t>4.45</w:t>
            </w:r>
          </w:p>
        </w:tc>
        <w:tc>
          <w:tcPr>
            <w:tcW w:w="643" w:type="auto"/>
          </w:tcPr>
          <w:p w14:paraId="0995C9D6" w14:textId="77777777" w:rsidR="0070578A" w:rsidRDefault="0070578A" w:rsidP="00EA7F31">
            <w:pPr>
              <w:pStyle w:val="TAC6"/>
            </w:pPr>
            <w:r>
              <w:t>0.64</w:t>
            </w:r>
          </w:p>
        </w:tc>
        <w:tc>
          <w:tcPr>
            <w:tcW w:w="643" w:type="auto"/>
          </w:tcPr>
          <w:p w14:paraId="526CD814" w14:textId="77777777" w:rsidR="0070578A" w:rsidRDefault="0070578A" w:rsidP="00EA7F31">
            <w:pPr>
              <w:pStyle w:val="TAC6"/>
            </w:pPr>
            <w:r>
              <w:t>2.44</w:t>
            </w:r>
          </w:p>
        </w:tc>
        <w:tc>
          <w:tcPr>
            <w:tcW w:w="643" w:type="auto"/>
          </w:tcPr>
          <w:p w14:paraId="34AA6017" w14:textId="77777777" w:rsidR="0070578A" w:rsidRDefault="0070578A" w:rsidP="00EA7F31">
            <w:pPr>
              <w:pStyle w:val="TAC6"/>
            </w:pPr>
            <w:r>
              <w:t>BT</w:t>
            </w:r>
          </w:p>
        </w:tc>
        <w:tc>
          <w:tcPr>
            <w:tcW w:w="643" w:type="auto"/>
            <w:shd w:val="clear" w:color="auto" w:fill="ADD8E6"/>
          </w:tcPr>
          <w:p w14:paraId="0735309E" w14:textId="77777777" w:rsidR="0070578A" w:rsidRDefault="0070578A" w:rsidP="00EA7F31">
            <w:pPr>
              <w:pStyle w:val="TAC6"/>
            </w:pPr>
            <w:r>
              <w:t>EXCEED</w:t>
            </w:r>
          </w:p>
        </w:tc>
      </w:tr>
      <w:tr w:rsidR="0070578A" w14:paraId="7D754A07" w14:textId="77777777" w:rsidTr="00EA7F31">
        <w:trPr>
          <w:jc w:val="center"/>
        </w:trPr>
        <w:tc>
          <w:tcPr>
            <w:tcW w:w="643" w:type="auto"/>
            <w:vMerge/>
          </w:tcPr>
          <w:p w14:paraId="1DBD91AF" w14:textId="77777777" w:rsidR="0070578A" w:rsidRDefault="0070578A" w:rsidP="00EA7F31"/>
        </w:tc>
        <w:tc>
          <w:tcPr>
            <w:tcW w:w="643" w:type="auto"/>
            <w:vMerge/>
          </w:tcPr>
          <w:p w14:paraId="0C8AA48B" w14:textId="77777777" w:rsidR="0070578A" w:rsidRDefault="0070578A" w:rsidP="00EA7F31"/>
        </w:tc>
        <w:tc>
          <w:tcPr>
            <w:tcW w:w="643" w:type="auto"/>
          </w:tcPr>
          <w:p w14:paraId="3DD7244A" w14:textId="77777777" w:rsidR="0070578A" w:rsidRDefault="0070578A" w:rsidP="00EA7F31">
            <w:pPr>
              <w:pStyle w:val="TAC6"/>
            </w:pPr>
            <w:r>
              <w:t>2</w:t>
            </w:r>
          </w:p>
        </w:tc>
        <w:tc>
          <w:tcPr>
            <w:tcW w:w="643" w:type="auto"/>
          </w:tcPr>
          <w:p w14:paraId="019802C7" w14:textId="77777777" w:rsidR="0070578A" w:rsidRDefault="0070578A" w:rsidP="00EA7F31">
            <w:pPr>
              <w:pStyle w:val="TAC6"/>
            </w:pPr>
            <w:r>
              <w:t>48</w:t>
            </w:r>
          </w:p>
        </w:tc>
        <w:tc>
          <w:tcPr>
            <w:tcW w:w="643" w:type="auto"/>
          </w:tcPr>
          <w:p w14:paraId="3FAF423E" w14:textId="77777777" w:rsidR="0070578A" w:rsidRDefault="0070578A" w:rsidP="00EA7F31">
            <w:pPr>
              <w:pStyle w:val="TAC6"/>
            </w:pPr>
            <w:r>
              <w:t>off</w:t>
            </w:r>
          </w:p>
        </w:tc>
        <w:tc>
          <w:tcPr>
            <w:tcW w:w="643" w:type="auto"/>
          </w:tcPr>
          <w:p w14:paraId="418D15F9" w14:textId="77777777" w:rsidR="0070578A" w:rsidRDefault="0070578A" w:rsidP="00EA7F31">
            <w:pPr>
              <w:pStyle w:val="TAC6"/>
            </w:pPr>
            <w:r>
              <w:t>BT</w:t>
            </w:r>
          </w:p>
        </w:tc>
        <w:tc>
          <w:tcPr>
            <w:tcW w:w="643" w:type="auto"/>
          </w:tcPr>
          <w:p w14:paraId="5C90C167" w14:textId="77777777" w:rsidR="0070578A" w:rsidRDefault="0070578A" w:rsidP="00EA7F31">
            <w:pPr>
              <w:pStyle w:val="TAC6"/>
            </w:pPr>
            <w:r>
              <w:t>4.61</w:t>
            </w:r>
          </w:p>
        </w:tc>
        <w:tc>
          <w:tcPr>
            <w:tcW w:w="643" w:type="auto"/>
          </w:tcPr>
          <w:p w14:paraId="3858855A" w14:textId="77777777" w:rsidR="0070578A" w:rsidRDefault="0070578A" w:rsidP="00EA7F31">
            <w:pPr>
              <w:pStyle w:val="TAC6"/>
            </w:pPr>
            <w:r>
              <w:t>0.57</w:t>
            </w:r>
          </w:p>
        </w:tc>
        <w:tc>
          <w:tcPr>
            <w:tcW w:w="643" w:type="auto"/>
          </w:tcPr>
          <w:p w14:paraId="3700ADFB" w14:textId="77777777" w:rsidR="0070578A" w:rsidRDefault="0070578A" w:rsidP="00EA7F31">
            <w:pPr>
              <w:pStyle w:val="TAC6"/>
            </w:pPr>
            <w:r>
              <w:t>c13</w:t>
            </w:r>
          </w:p>
        </w:tc>
        <w:tc>
          <w:tcPr>
            <w:tcW w:w="643" w:type="auto"/>
          </w:tcPr>
          <w:p w14:paraId="301F3952" w14:textId="77777777" w:rsidR="0070578A" w:rsidRDefault="0070578A" w:rsidP="00EA7F31">
            <w:pPr>
              <w:pStyle w:val="TAC6"/>
            </w:pPr>
            <w:r>
              <w:t>4x13.2</w:t>
            </w:r>
          </w:p>
        </w:tc>
        <w:tc>
          <w:tcPr>
            <w:tcW w:w="643" w:type="auto"/>
          </w:tcPr>
          <w:p w14:paraId="38E6CF0A" w14:textId="77777777" w:rsidR="0070578A" w:rsidRDefault="0070578A" w:rsidP="00EA7F31">
            <w:pPr>
              <w:pStyle w:val="TAC6"/>
            </w:pPr>
            <w:r>
              <w:t>4.16</w:t>
            </w:r>
          </w:p>
        </w:tc>
        <w:tc>
          <w:tcPr>
            <w:tcW w:w="643" w:type="auto"/>
          </w:tcPr>
          <w:p w14:paraId="09A17AB8" w14:textId="77777777" w:rsidR="0070578A" w:rsidRDefault="0070578A" w:rsidP="00EA7F31">
            <w:pPr>
              <w:pStyle w:val="TAC6"/>
            </w:pPr>
            <w:r>
              <w:t>0.8</w:t>
            </w:r>
          </w:p>
        </w:tc>
        <w:tc>
          <w:tcPr>
            <w:tcW w:w="643" w:type="auto"/>
          </w:tcPr>
          <w:p w14:paraId="12ED8E48" w14:textId="77777777" w:rsidR="0070578A" w:rsidRDefault="0070578A" w:rsidP="00EA7F31">
            <w:pPr>
              <w:pStyle w:val="TAC6"/>
            </w:pPr>
            <w:r>
              <w:t>6.15</w:t>
            </w:r>
          </w:p>
        </w:tc>
        <w:tc>
          <w:tcPr>
            <w:tcW w:w="643" w:type="auto"/>
          </w:tcPr>
          <w:p w14:paraId="3E7824CA" w14:textId="77777777" w:rsidR="0070578A" w:rsidRDefault="0070578A" w:rsidP="00EA7F31">
            <w:pPr>
              <w:pStyle w:val="TAC6"/>
            </w:pPr>
            <w:r>
              <w:t>BT</w:t>
            </w:r>
          </w:p>
        </w:tc>
        <w:tc>
          <w:tcPr>
            <w:tcW w:w="643" w:type="auto"/>
          </w:tcPr>
          <w:p w14:paraId="222841E9" w14:textId="77777777" w:rsidR="0070578A" w:rsidRDefault="0070578A" w:rsidP="00EA7F31">
            <w:pPr>
              <w:pStyle w:val="TAC6"/>
            </w:pPr>
            <w:r>
              <w:t>PASS</w:t>
            </w:r>
          </w:p>
        </w:tc>
      </w:tr>
      <w:tr w:rsidR="0070578A" w14:paraId="2C2CCCCD" w14:textId="77777777" w:rsidTr="00EA7F31">
        <w:trPr>
          <w:jc w:val="center"/>
        </w:trPr>
        <w:tc>
          <w:tcPr>
            <w:tcW w:w="643" w:type="auto"/>
            <w:vMerge/>
          </w:tcPr>
          <w:p w14:paraId="17A5EC33" w14:textId="77777777" w:rsidR="0070578A" w:rsidRDefault="0070578A" w:rsidP="00EA7F31"/>
        </w:tc>
        <w:tc>
          <w:tcPr>
            <w:tcW w:w="643" w:type="auto"/>
            <w:vMerge w:val="restart"/>
          </w:tcPr>
          <w:p w14:paraId="53632B88" w14:textId="77777777" w:rsidR="0070578A" w:rsidRDefault="0070578A" w:rsidP="00EA7F31">
            <w:pPr>
              <w:pStyle w:val="TAC6"/>
            </w:pPr>
            <w:r>
              <w:t>c28</w:t>
            </w:r>
          </w:p>
        </w:tc>
        <w:tc>
          <w:tcPr>
            <w:tcW w:w="643" w:type="auto"/>
          </w:tcPr>
          <w:p w14:paraId="1E89D36E" w14:textId="77777777" w:rsidR="0070578A" w:rsidRDefault="0070578A" w:rsidP="00EA7F31">
            <w:pPr>
              <w:pStyle w:val="TAC6"/>
            </w:pPr>
            <w:r>
              <w:t>1</w:t>
            </w:r>
          </w:p>
        </w:tc>
        <w:tc>
          <w:tcPr>
            <w:tcW w:w="643" w:type="auto"/>
          </w:tcPr>
          <w:p w14:paraId="2880E054" w14:textId="77777777" w:rsidR="0070578A" w:rsidRDefault="0070578A" w:rsidP="00EA7F31">
            <w:pPr>
              <w:pStyle w:val="TAC6"/>
            </w:pPr>
            <w:r>
              <w:t>64</w:t>
            </w:r>
          </w:p>
        </w:tc>
        <w:tc>
          <w:tcPr>
            <w:tcW w:w="643" w:type="auto"/>
          </w:tcPr>
          <w:p w14:paraId="732AC749" w14:textId="77777777" w:rsidR="0070578A" w:rsidRDefault="0070578A" w:rsidP="00EA7F31">
            <w:pPr>
              <w:pStyle w:val="TAC6"/>
            </w:pPr>
            <w:r>
              <w:t>off</w:t>
            </w:r>
          </w:p>
        </w:tc>
        <w:tc>
          <w:tcPr>
            <w:tcW w:w="643" w:type="auto"/>
          </w:tcPr>
          <w:p w14:paraId="4B2C3461" w14:textId="77777777" w:rsidR="0070578A" w:rsidRDefault="0070578A" w:rsidP="00EA7F31">
            <w:pPr>
              <w:pStyle w:val="TAC6"/>
            </w:pPr>
            <w:r>
              <w:t>NWT</w:t>
            </w:r>
          </w:p>
        </w:tc>
        <w:tc>
          <w:tcPr>
            <w:tcW w:w="643" w:type="auto"/>
          </w:tcPr>
          <w:p w14:paraId="79E246A0" w14:textId="77777777" w:rsidR="0070578A" w:rsidRDefault="0070578A" w:rsidP="00EA7F31">
            <w:pPr>
              <w:pStyle w:val="TAC6"/>
            </w:pPr>
            <w:r>
              <w:t>4.77</w:t>
            </w:r>
          </w:p>
        </w:tc>
        <w:tc>
          <w:tcPr>
            <w:tcW w:w="643" w:type="auto"/>
          </w:tcPr>
          <w:p w14:paraId="78BC5CB6" w14:textId="77777777" w:rsidR="0070578A" w:rsidRDefault="0070578A" w:rsidP="00EA7F31">
            <w:pPr>
              <w:pStyle w:val="TAC6"/>
            </w:pPr>
            <w:r>
              <w:t>0.46</w:t>
            </w:r>
          </w:p>
        </w:tc>
        <w:tc>
          <w:tcPr>
            <w:tcW w:w="643" w:type="auto"/>
          </w:tcPr>
          <w:p w14:paraId="6D3DA43B" w14:textId="77777777" w:rsidR="0070578A" w:rsidRDefault="0070578A" w:rsidP="00EA7F31">
            <w:pPr>
              <w:pStyle w:val="TAC6"/>
            </w:pPr>
            <w:r>
              <w:t>c15</w:t>
            </w:r>
          </w:p>
        </w:tc>
        <w:tc>
          <w:tcPr>
            <w:tcW w:w="643" w:type="auto"/>
          </w:tcPr>
          <w:p w14:paraId="70D25DD9" w14:textId="77777777" w:rsidR="0070578A" w:rsidRDefault="0070578A" w:rsidP="00EA7F31">
            <w:pPr>
              <w:pStyle w:val="TAC6"/>
            </w:pPr>
            <w:r>
              <w:t>4x24.4</w:t>
            </w:r>
          </w:p>
        </w:tc>
        <w:tc>
          <w:tcPr>
            <w:tcW w:w="643" w:type="auto"/>
          </w:tcPr>
          <w:p w14:paraId="516735C2" w14:textId="77777777" w:rsidR="0070578A" w:rsidRDefault="0070578A" w:rsidP="00EA7F31">
            <w:pPr>
              <w:pStyle w:val="TAC6"/>
            </w:pPr>
            <w:r>
              <w:t>4.63</w:t>
            </w:r>
          </w:p>
        </w:tc>
        <w:tc>
          <w:tcPr>
            <w:tcW w:w="643" w:type="auto"/>
          </w:tcPr>
          <w:p w14:paraId="7F862AEA" w14:textId="77777777" w:rsidR="0070578A" w:rsidRDefault="0070578A" w:rsidP="00EA7F31">
            <w:pPr>
              <w:pStyle w:val="TAC6"/>
            </w:pPr>
            <w:r>
              <w:t>0.55</w:t>
            </w:r>
          </w:p>
        </w:tc>
        <w:tc>
          <w:tcPr>
            <w:tcW w:w="643" w:type="auto"/>
          </w:tcPr>
          <w:p w14:paraId="5929523C" w14:textId="77777777" w:rsidR="0070578A" w:rsidRDefault="0070578A" w:rsidP="00EA7F31">
            <w:pPr>
              <w:pStyle w:val="TAC6"/>
            </w:pPr>
            <w:r>
              <w:t>2.6</w:t>
            </w:r>
          </w:p>
        </w:tc>
        <w:tc>
          <w:tcPr>
            <w:tcW w:w="643" w:type="auto"/>
          </w:tcPr>
          <w:p w14:paraId="2144B21F" w14:textId="77777777" w:rsidR="0070578A" w:rsidRDefault="0070578A" w:rsidP="00EA7F31">
            <w:pPr>
              <w:pStyle w:val="TAC6"/>
            </w:pPr>
            <w:r>
              <w:t>BT</w:t>
            </w:r>
          </w:p>
        </w:tc>
        <w:tc>
          <w:tcPr>
            <w:tcW w:w="643" w:type="auto"/>
            <w:shd w:val="clear" w:color="auto" w:fill="ADD8E6"/>
          </w:tcPr>
          <w:p w14:paraId="63721F6F" w14:textId="77777777" w:rsidR="0070578A" w:rsidRDefault="0070578A" w:rsidP="00EA7F31">
            <w:pPr>
              <w:pStyle w:val="TAC6"/>
            </w:pPr>
            <w:r>
              <w:t>EXCEED</w:t>
            </w:r>
          </w:p>
        </w:tc>
      </w:tr>
      <w:tr w:rsidR="0070578A" w14:paraId="3D942D65" w14:textId="77777777" w:rsidTr="00EA7F31">
        <w:trPr>
          <w:jc w:val="center"/>
        </w:trPr>
        <w:tc>
          <w:tcPr>
            <w:tcW w:w="643" w:type="auto"/>
            <w:vMerge/>
          </w:tcPr>
          <w:p w14:paraId="4DB9A864" w14:textId="77777777" w:rsidR="0070578A" w:rsidRDefault="0070578A" w:rsidP="00EA7F31"/>
        </w:tc>
        <w:tc>
          <w:tcPr>
            <w:tcW w:w="643" w:type="auto"/>
            <w:vMerge/>
          </w:tcPr>
          <w:p w14:paraId="667DEEF3" w14:textId="77777777" w:rsidR="0070578A" w:rsidRDefault="0070578A" w:rsidP="00EA7F31"/>
        </w:tc>
        <w:tc>
          <w:tcPr>
            <w:tcW w:w="643" w:type="auto"/>
          </w:tcPr>
          <w:p w14:paraId="0844CC54" w14:textId="77777777" w:rsidR="0070578A" w:rsidRDefault="0070578A" w:rsidP="00EA7F31">
            <w:pPr>
              <w:pStyle w:val="TAC6"/>
            </w:pPr>
            <w:r>
              <w:t>2</w:t>
            </w:r>
          </w:p>
        </w:tc>
        <w:tc>
          <w:tcPr>
            <w:tcW w:w="643" w:type="auto"/>
          </w:tcPr>
          <w:p w14:paraId="525F6325" w14:textId="77777777" w:rsidR="0070578A" w:rsidRDefault="0070578A" w:rsidP="00EA7F31">
            <w:pPr>
              <w:pStyle w:val="TAC6"/>
            </w:pPr>
            <w:r>
              <w:t>64</w:t>
            </w:r>
          </w:p>
        </w:tc>
        <w:tc>
          <w:tcPr>
            <w:tcW w:w="643" w:type="auto"/>
          </w:tcPr>
          <w:p w14:paraId="306B57DC" w14:textId="77777777" w:rsidR="0070578A" w:rsidRDefault="0070578A" w:rsidP="00EA7F31">
            <w:pPr>
              <w:pStyle w:val="TAC6"/>
            </w:pPr>
            <w:r>
              <w:t>off</w:t>
            </w:r>
          </w:p>
        </w:tc>
        <w:tc>
          <w:tcPr>
            <w:tcW w:w="643" w:type="auto"/>
          </w:tcPr>
          <w:p w14:paraId="21166F76" w14:textId="77777777" w:rsidR="0070578A" w:rsidRDefault="0070578A" w:rsidP="00EA7F31">
            <w:pPr>
              <w:pStyle w:val="TAC6"/>
            </w:pPr>
            <w:r>
              <w:t>BT</w:t>
            </w:r>
          </w:p>
        </w:tc>
        <w:tc>
          <w:tcPr>
            <w:tcW w:w="643" w:type="auto"/>
          </w:tcPr>
          <w:p w14:paraId="74BEC1DA" w14:textId="77777777" w:rsidR="0070578A" w:rsidRDefault="0070578A" w:rsidP="00EA7F31">
            <w:pPr>
              <w:pStyle w:val="TAC6"/>
            </w:pPr>
            <w:r>
              <w:t>4.77</w:t>
            </w:r>
          </w:p>
        </w:tc>
        <w:tc>
          <w:tcPr>
            <w:tcW w:w="643" w:type="auto"/>
          </w:tcPr>
          <w:p w14:paraId="551FCD0B" w14:textId="77777777" w:rsidR="0070578A" w:rsidRDefault="0070578A" w:rsidP="00EA7F31">
            <w:pPr>
              <w:pStyle w:val="TAC6"/>
            </w:pPr>
            <w:r>
              <w:t>0.46</w:t>
            </w:r>
          </w:p>
        </w:tc>
        <w:tc>
          <w:tcPr>
            <w:tcW w:w="643" w:type="auto"/>
          </w:tcPr>
          <w:p w14:paraId="4009FAC9" w14:textId="77777777" w:rsidR="0070578A" w:rsidRDefault="0070578A" w:rsidP="00EA7F31">
            <w:pPr>
              <w:pStyle w:val="TAC6"/>
            </w:pPr>
            <w:r>
              <w:t>c14</w:t>
            </w:r>
          </w:p>
        </w:tc>
        <w:tc>
          <w:tcPr>
            <w:tcW w:w="643" w:type="auto"/>
          </w:tcPr>
          <w:p w14:paraId="59E6B80D" w14:textId="77777777" w:rsidR="0070578A" w:rsidRDefault="0070578A" w:rsidP="00EA7F31">
            <w:pPr>
              <w:pStyle w:val="TAC6"/>
            </w:pPr>
            <w:r>
              <w:t>4x16.4</w:t>
            </w:r>
          </w:p>
        </w:tc>
        <w:tc>
          <w:tcPr>
            <w:tcW w:w="643" w:type="auto"/>
          </w:tcPr>
          <w:p w14:paraId="032FAC0F" w14:textId="77777777" w:rsidR="0070578A" w:rsidRDefault="0070578A" w:rsidP="00EA7F31">
            <w:pPr>
              <w:pStyle w:val="TAC6"/>
            </w:pPr>
            <w:r>
              <w:t>4.45</w:t>
            </w:r>
          </w:p>
        </w:tc>
        <w:tc>
          <w:tcPr>
            <w:tcW w:w="643" w:type="auto"/>
          </w:tcPr>
          <w:p w14:paraId="56E86D0D" w14:textId="77777777" w:rsidR="0070578A" w:rsidRDefault="0070578A" w:rsidP="00EA7F31">
            <w:pPr>
              <w:pStyle w:val="TAC6"/>
            </w:pPr>
            <w:r>
              <w:t>0.64</w:t>
            </w:r>
          </w:p>
        </w:tc>
        <w:tc>
          <w:tcPr>
            <w:tcW w:w="643" w:type="auto"/>
          </w:tcPr>
          <w:p w14:paraId="2DAC6F02" w14:textId="77777777" w:rsidR="0070578A" w:rsidRDefault="0070578A" w:rsidP="00EA7F31">
            <w:pPr>
              <w:pStyle w:val="TAC6"/>
            </w:pPr>
            <w:r>
              <w:t>5.4</w:t>
            </w:r>
          </w:p>
        </w:tc>
        <w:tc>
          <w:tcPr>
            <w:tcW w:w="643" w:type="auto"/>
          </w:tcPr>
          <w:p w14:paraId="4B2B5DB1" w14:textId="77777777" w:rsidR="0070578A" w:rsidRDefault="0070578A" w:rsidP="00EA7F31">
            <w:pPr>
              <w:pStyle w:val="TAC6"/>
            </w:pPr>
            <w:r>
              <w:t>BT</w:t>
            </w:r>
          </w:p>
        </w:tc>
        <w:tc>
          <w:tcPr>
            <w:tcW w:w="643" w:type="auto"/>
          </w:tcPr>
          <w:p w14:paraId="59B63175" w14:textId="77777777" w:rsidR="0070578A" w:rsidRDefault="0070578A" w:rsidP="00EA7F31">
            <w:pPr>
              <w:pStyle w:val="TAC6"/>
            </w:pPr>
            <w:r>
              <w:t>PASS</w:t>
            </w:r>
          </w:p>
        </w:tc>
      </w:tr>
      <w:tr w:rsidR="0070578A" w14:paraId="5C7FCA10" w14:textId="77777777" w:rsidTr="00EA7F31">
        <w:trPr>
          <w:jc w:val="center"/>
        </w:trPr>
        <w:tc>
          <w:tcPr>
            <w:tcW w:w="643" w:type="auto"/>
            <w:vMerge/>
          </w:tcPr>
          <w:p w14:paraId="789E5800" w14:textId="77777777" w:rsidR="0070578A" w:rsidRDefault="0070578A" w:rsidP="00EA7F31"/>
        </w:tc>
        <w:tc>
          <w:tcPr>
            <w:tcW w:w="643" w:type="auto"/>
            <w:vMerge w:val="restart"/>
          </w:tcPr>
          <w:p w14:paraId="6DA2EFCF" w14:textId="77777777" w:rsidR="0070578A" w:rsidRDefault="0070578A" w:rsidP="00EA7F31">
            <w:pPr>
              <w:pStyle w:val="TAC6"/>
            </w:pPr>
            <w:r>
              <w:t>c29</w:t>
            </w:r>
          </w:p>
        </w:tc>
        <w:tc>
          <w:tcPr>
            <w:tcW w:w="643" w:type="auto"/>
          </w:tcPr>
          <w:p w14:paraId="1ED6C320" w14:textId="77777777" w:rsidR="0070578A" w:rsidRDefault="0070578A" w:rsidP="00EA7F31">
            <w:pPr>
              <w:pStyle w:val="TAC6"/>
            </w:pPr>
            <w:r>
              <w:t>1</w:t>
            </w:r>
          </w:p>
        </w:tc>
        <w:tc>
          <w:tcPr>
            <w:tcW w:w="643" w:type="auto"/>
          </w:tcPr>
          <w:p w14:paraId="30085DE5" w14:textId="77777777" w:rsidR="0070578A" w:rsidRDefault="0070578A" w:rsidP="00EA7F31">
            <w:pPr>
              <w:pStyle w:val="TAC6"/>
            </w:pPr>
            <w:r>
              <w:t>80</w:t>
            </w:r>
          </w:p>
        </w:tc>
        <w:tc>
          <w:tcPr>
            <w:tcW w:w="643" w:type="auto"/>
          </w:tcPr>
          <w:p w14:paraId="4C06E7AB" w14:textId="77777777" w:rsidR="0070578A" w:rsidRDefault="0070578A" w:rsidP="00EA7F31">
            <w:pPr>
              <w:pStyle w:val="TAC6"/>
            </w:pPr>
            <w:r>
              <w:t>off</w:t>
            </w:r>
          </w:p>
        </w:tc>
        <w:tc>
          <w:tcPr>
            <w:tcW w:w="643" w:type="auto"/>
          </w:tcPr>
          <w:p w14:paraId="3FF25DEB" w14:textId="77777777" w:rsidR="0070578A" w:rsidRDefault="0070578A" w:rsidP="00EA7F31">
            <w:pPr>
              <w:pStyle w:val="TAC6"/>
            </w:pPr>
            <w:r>
              <w:t>NWT</w:t>
            </w:r>
          </w:p>
        </w:tc>
        <w:tc>
          <w:tcPr>
            <w:tcW w:w="643" w:type="auto"/>
          </w:tcPr>
          <w:p w14:paraId="5009CF32" w14:textId="77777777" w:rsidR="0070578A" w:rsidRDefault="0070578A" w:rsidP="00EA7F31">
            <w:pPr>
              <w:pStyle w:val="TAC6"/>
            </w:pPr>
            <w:r>
              <w:t>4.71</w:t>
            </w:r>
          </w:p>
        </w:tc>
        <w:tc>
          <w:tcPr>
            <w:tcW w:w="643" w:type="auto"/>
          </w:tcPr>
          <w:p w14:paraId="235E8E4D" w14:textId="77777777" w:rsidR="0070578A" w:rsidRDefault="0070578A" w:rsidP="00EA7F31">
            <w:pPr>
              <w:pStyle w:val="TAC6"/>
            </w:pPr>
            <w:r>
              <w:t>0.53</w:t>
            </w:r>
          </w:p>
        </w:tc>
        <w:tc>
          <w:tcPr>
            <w:tcW w:w="643" w:type="auto"/>
          </w:tcPr>
          <w:p w14:paraId="7D85F157" w14:textId="77777777" w:rsidR="0070578A" w:rsidRDefault="0070578A" w:rsidP="00EA7F31">
            <w:pPr>
              <w:pStyle w:val="TAC6"/>
            </w:pPr>
            <w:r>
              <w:t>c15</w:t>
            </w:r>
          </w:p>
        </w:tc>
        <w:tc>
          <w:tcPr>
            <w:tcW w:w="643" w:type="auto"/>
          </w:tcPr>
          <w:p w14:paraId="1688A0DA" w14:textId="77777777" w:rsidR="0070578A" w:rsidRDefault="0070578A" w:rsidP="00EA7F31">
            <w:pPr>
              <w:pStyle w:val="TAC6"/>
            </w:pPr>
            <w:r>
              <w:t>4x24.4</w:t>
            </w:r>
          </w:p>
        </w:tc>
        <w:tc>
          <w:tcPr>
            <w:tcW w:w="643" w:type="auto"/>
          </w:tcPr>
          <w:p w14:paraId="128F839F" w14:textId="77777777" w:rsidR="0070578A" w:rsidRDefault="0070578A" w:rsidP="00EA7F31">
            <w:pPr>
              <w:pStyle w:val="TAC6"/>
            </w:pPr>
            <w:r>
              <w:t>4.63</w:t>
            </w:r>
          </w:p>
        </w:tc>
        <w:tc>
          <w:tcPr>
            <w:tcW w:w="643" w:type="auto"/>
          </w:tcPr>
          <w:p w14:paraId="26B9159F" w14:textId="77777777" w:rsidR="0070578A" w:rsidRDefault="0070578A" w:rsidP="00EA7F31">
            <w:pPr>
              <w:pStyle w:val="TAC6"/>
            </w:pPr>
            <w:r>
              <w:t>0.55</w:t>
            </w:r>
          </w:p>
        </w:tc>
        <w:tc>
          <w:tcPr>
            <w:tcW w:w="643" w:type="auto"/>
          </w:tcPr>
          <w:p w14:paraId="257F4AB5" w14:textId="77777777" w:rsidR="0070578A" w:rsidRDefault="0070578A" w:rsidP="00EA7F31">
            <w:pPr>
              <w:pStyle w:val="TAC6"/>
            </w:pPr>
            <w:r>
              <w:t>1.45</w:t>
            </w:r>
          </w:p>
        </w:tc>
        <w:tc>
          <w:tcPr>
            <w:tcW w:w="643" w:type="auto"/>
          </w:tcPr>
          <w:p w14:paraId="1F61C258" w14:textId="77777777" w:rsidR="0070578A" w:rsidRDefault="0070578A" w:rsidP="00EA7F31">
            <w:pPr>
              <w:pStyle w:val="TAC6"/>
            </w:pPr>
            <w:r>
              <w:t>NWT</w:t>
            </w:r>
          </w:p>
        </w:tc>
        <w:tc>
          <w:tcPr>
            <w:tcW w:w="643" w:type="auto"/>
          </w:tcPr>
          <w:p w14:paraId="0469737A" w14:textId="77777777" w:rsidR="0070578A" w:rsidRDefault="0070578A" w:rsidP="00EA7F31">
            <w:pPr>
              <w:pStyle w:val="TAC6"/>
            </w:pPr>
            <w:r>
              <w:t>PASS</w:t>
            </w:r>
          </w:p>
        </w:tc>
      </w:tr>
      <w:tr w:rsidR="0070578A" w14:paraId="22A0C19A" w14:textId="77777777" w:rsidTr="00EA7F31">
        <w:trPr>
          <w:jc w:val="center"/>
        </w:trPr>
        <w:tc>
          <w:tcPr>
            <w:tcW w:w="643" w:type="auto"/>
            <w:vMerge/>
          </w:tcPr>
          <w:p w14:paraId="2D77B13D" w14:textId="77777777" w:rsidR="0070578A" w:rsidRDefault="0070578A" w:rsidP="00EA7F31"/>
        </w:tc>
        <w:tc>
          <w:tcPr>
            <w:tcW w:w="643" w:type="auto"/>
            <w:vMerge/>
          </w:tcPr>
          <w:p w14:paraId="63D73A70" w14:textId="77777777" w:rsidR="0070578A" w:rsidRDefault="0070578A" w:rsidP="00EA7F31"/>
        </w:tc>
        <w:tc>
          <w:tcPr>
            <w:tcW w:w="643" w:type="auto"/>
          </w:tcPr>
          <w:p w14:paraId="52E9CD41" w14:textId="77777777" w:rsidR="0070578A" w:rsidRDefault="0070578A" w:rsidP="00EA7F31">
            <w:pPr>
              <w:pStyle w:val="TAC6"/>
            </w:pPr>
            <w:r>
              <w:t>2</w:t>
            </w:r>
          </w:p>
        </w:tc>
        <w:tc>
          <w:tcPr>
            <w:tcW w:w="643" w:type="auto"/>
          </w:tcPr>
          <w:p w14:paraId="6E740609" w14:textId="77777777" w:rsidR="0070578A" w:rsidRDefault="0070578A" w:rsidP="00EA7F31">
            <w:pPr>
              <w:pStyle w:val="TAC6"/>
            </w:pPr>
            <w:r>
              <w:t>80</w:t>
            </w:r>
          </w:p>
        </w:tc>
        <w:tc>
          <w:tcPr>
            <w:tcW w:w="643" w:type="auto"/>
          </w:tcPr>
          <w:p w14:paraId="741875C9" w14:textId="77777777" w:rsidR="0070578A" w:rsidRDefault="0070578A" w:rsidP="00EA7F31">
            <w:pPr>
              <w:pStyle w:val="TAC6"/>
            </w:pPr>
            <w:r>
              <w:t>off</w:t>
            </w:r>
          </w:p>
        </w:tc>
        <w:tc>
          <w:tcPr>
            <w:tcW w:w="643" w:type="auto"/>
          </w:tcPr>
          <w:p w14:paraId="696B9D39" w14:textId="77777777" w:rsidR="0070578A" w:rsidRDefault="0070578A" w:rsidP="00EA7F31">
            <w:pPr>
              <w:pStyle w:val="TAC6"/>
            </w:pPr>
            <w:r>
              <w:t>BT</w:t>
            </w:r>
          </w:p>
        </w:tc>
        <w:tc>
          <w:tcPr>
            <w:tcW w:w="643" w:type="auto"/>
          </w:tcPr>
          <w:p w14:paraId="607B81A0" w14:textId="77777777" w:rsidR="0070578A" w:rsidRDefault="0070578A" w:rsidP="00EA7F31">
            <w:pPr>
              <w:pStyle w:val="TAC6"/>
            </w:pPr>
            <w:r>
              <w:t>4.71</w:t>
            </w:r>
          </w:p>
        </w:tc>
        <w:tc>
          <w:tcPr>
            <w:tcW w:w="643" w:type="auto"/>
          </w:tcPr>
          <w:p w14:paraId="7D28C2DE" w14:textId="77777777" w:rsidR="0070578A" w:rsidRDefault="0070578A" w:rsidP="00EA7F31">
            <w:pPr>
              <w:pStyle w:val="TAC6"/>
            </w:pPr>
            <w:r>
              <w:t>0.53</w:t>
            </w:r>
          </w:p>
        </w:tc>
        <w:tc>
          <w:tcPr>
            <w:tcW w:w="643" w:type="auto"/>
          </w:tcPr>
          <w:p w14:paraId="1FC8C67F" w14:textId="77777777" w:rsidR="0070578A" w:rsidRDefault="0070578A" w:rsidP="00EA7F31">
            <w:pPr>
              <w:pStyle w:val="TAC6"/>
            </w:pPr>
            <w:r>
              <w:t>c14</w:t>
            </w:r>
          </w:p>
        </w:tc>
        <w:tc>
          <w:tcPr>
            <w:tcW w:w="643" w:type="auto"/>
          </w:tcPr>
          <w:p w14:paraId="7473B5BF" w14:textId="77777777" w:rsidR="0070578A" w:rsidRDefault="0070578A" w:rsidP="00EA7F31">
            <w:pPr>
              <w:pStyle w:val="TAC6"/>
            </w:pPr>
            <w:r>
              <w:t>4x16.4</w:t>
            </w:r>
          </w:p>
        </w:tc>
        <w:tc>
          <w:tcPr>
            <w:tcW w:w="643" w:type="auto"/>
          </w:tcPr>
          <w:p w14:paraId="161068C2" w14:textId="77777777" w:rsidR="0070578A" w:rsidRDefault="0070578A" w:rsidP="00EA7F31">
            <w:pPr>
              <w:pStyle w:val="TAC6"/>
            </w:pPr>
            <w:r>
              <w:t>4.45</w:t>
            </w:r>
          </w:p>
        </w:tc>
        <w:tc>
          <w:tcPr>
            <w:tcW w:w="643" w:type="auto"/>
          </w:tcPr>
          <w:p w14:paraId="0E8FA46F" w14:textId="77777777" w:rsidR="0070578A" w:rsidRDefault="0070578A" w:rsidP="00EA7F31">
            <w:pPr>
              <w:pStyle w:val="TAC6"/>
            </w:pPr>
            <w:r>
              <w:t>0.64</w:t>
            </w:r>
          </w:p>
        </w:tc>
        <w:tc>
          <w:tcPr>
            <w:tcW w:w="643" w:type="auto"/>
          </w:tcPr>
          <w:p w14:paraId="37A3F484" w14:textId="77777777" w:rsidR="0070578A" w:rsidRDefault="0070578A" w:rsidP="00EA7F31">
            <w:pPr>
              <w:pStyle w:val="TAC6"/>
            </w:pPr>
            <w:r>
              <w:t>4.21</w:t>
            </w:r>
          </w:p>
        </w:tc>
        <w:tc>
          <w:tcPr>
            <w:tcW w:w="643" w:type="auto"/>
          </w:tcPr>
          <w:p w14:paraId="27E83CA7" w14:textId="77777777" w:rsidR="0070578A" w:rsidRDefault="0070578A" w:rsidP="00EA7F31">
            <w:pPr>
              <w:pStyle w:val="TAC6"/>
            </w:pPr>
            <w:r>
              <w:t>BT</w:t>
            </w:r>
          </w:p>
        </w:tc>
        <w:tc>
          <w:tcPr>
            <w:tcW w:w="643" w:type="auto"/>
          </w:tcPr>
          <w:p w14:paraId="136B9E33" w14:textId="77777777" w:rsidR="0070578A" w:rsidRDefault="0070578A" w:rsidP="00EA7F31">
            <w:pPr>
              <w:pStyle w:val="TAC6"/>
            </w:pPr>
            <w:r>
              <w:t>PASS</w:t>
            </w:r>
          </w:p>
        </w:tc>
      </w:tr>
      <w:tr w:rsidR="0070578A" w14:paraId="625B9415" w14:textId="77777777" w:rsidTr="00EA7F31">
        <w:trPr>
          <w:jc w:val="center"/>
        </w:trPr>
        <w:tc>
          <w:tcPr>
            <w:tcW w:w="643" w:type="auto"/>
            <w:vMerge/>
          </w:tcPr>
          <w:p w14:paraId="0C2FF7D5" w14:textId="77777777" w:rsidR="0070578A" w:rsidRDefault="0070578A" w:rsidP="00EA7F31"/>
        </w:tc>
        <w:tc>
          <w:tcPr>
            <w:tcW w:w="643" w:type="auto"/>
            <w:vMerge w:val="restart"/>
          </w:tcPr>
          <w:p w14:paraId="2743536A" w14:textId="77777777" w:rsidR="0070578A" w:rsidRDefault="0070578A" w:rsidP="00EA7F31">
            <w:pPr>
              <w:pStyle w:val="TAC6"/>
            </w:pPr>
            <w:r>
              <w:t>c30</w:t>
            </w:r>
          </w:p>
        </w:tc>
        <w:tc>
          <w:tcPr>
            <w:tcW w:w="643" w:type="auto"/>
          </w:tcPr>
          <w:p w14:paraId="5CE3C35A" w14:textId="77777777" w:rsidR="0070578A" w:rsidRDefault="0070578A" w:rsidP="00EA7F31">
            <w:pPr>
              <w:pStyle w:val="TAC6"/>
            </w:pPr>
            <w:r>
              <w:t>1</w:t>
            </w:r>
          </w:p>
        </w:tc>
        <w:tc>
          <w:tcPr>
            <w:tcW w:w="643" w:type="auto"/>
          </w:tcPr>
          <w:p w14:paraId="28CA363A" w14:textId="77777777" w:rsidR="0070578A" w:rsidRDefault="0070578A" w:rsidP="00EA7F31">
            <w:pPr>
              <w:pStyle w:val="TAC6"/>
            </w:pPr>
            <w:r>
              <w:t>96</w:t>
            </w:r>
          </w:p>
        </w:tc>
        <w:tc>
          <w:tcPr>
            <w:tcW w:w="643" w:type="auto"/>
          </w:tcPr>
          <w:p w14:paraId="708F2370" w14:textId="77777777" w:rsidR="0070578A" w:rsidRDefault="0070578A" w:rsidP="00EA7F31">
            <w:pPr>
              <w:pStyle w:val="TAC6"/>
            </w:pPr>
            <w:r>
              <w:t>off</w:t>
            </w:r>
          </w:p>
        </w:tc>
        <w:tc>
          <w:tcPr>
            <w:tcW w:w="643" w:type="auto"/>
          </w:tcPr>
          <w:p w14:paraId="3E4F6DC2" w14:textId="77777777" w:rsidR="0070578A" w:rsidRDefault="0070578A" w:rsidP="00EA7F31">
            <w:pPr>
              <w:pStyle w:val="TAC6"/>
            </w:pPr>
            <w:r>
              <w:t>NWT</w:t>
            </w:r>
          </w:p>
        </w:tc>
        <w:tc>
          <w:tcPr>
            <w:tcW w:w="643" w:type="auto"/>
          </w:tcPr>
          <w:p w14:paraId="08327EE0" w14:textId="77777777" w:rsidR="0070578A" w:rsidRDefault="0070578A" w:rsidP="00EA7F31">
            <w:pPr>
              <w:pStyle w:val="TAC6"/>
            </w:pPr>
            <w:r>
              <w:t>4.75</w:t>
            </w:r>
          </w:p>
        </w:tc>
        <w:tc>
          <w:tcPr>
            <w:tcW w:w="643" w:type="auto"/>
          </w:tcPr>
          <w:p w14:paraId="143A1139" w14:textId="77777777" w:rsidR="0070578A" w:rsidRDefault="0070578A" w:rsidP="00EA7F31">
            <w:pPr>
              <w:pStyle w:val="TAC6"/>
            </w:pPr>
            <w:r>
              <w:t>0.45</w:t>
            </w:r>
          </w:p>
        </w:tc>
        <w:tc>
          <w:tcPr>
            <w:tcW w:w="643" w:type="auto"/>
          </w:tcPr>
          <w:p w14:paraId="12B373E1" w14:textId="77777777" w:rsidR="0070578A" w:rsidRDefault="0070578A" w:rsidP="00EA7F31">
            <w:pPr>
              <w:pStyle w:val="TAC6"/>
            </w:pPr>
            <w:r>
              <w:t>c16</w:t>
            </w:r>
          </w:p>
        </w:tc>
        <w:tc>
          <w:tcPr>
            <w:tcW w:w="643" w:type="auto"/>
          </w:tcPr>
          <w:p w14:paraId="09712CBF" w14:textId="77777777" w:rsidR="0070578A" w:rsidRDefault="0070578A" w:rsidP="00EA7F31">
            <w:pPr>
              <w:pStyle w:val="TAC6"/>
            </w:pPr>
            <w:r>
              <w:t>4x32</w:t>
            </w:r>
          </w:p>
        </w:tc>
        <w:tc>
          <w:tcPr>
            <w:tcW w:w="643" w:type="auto"/>
          </w:tcPr>
          <w:p w14:paraId="55CE6318" w14:textId="77777777" w:rsidR="0070578A" w:rsidRDefault="0070578A" w:rsidP="00EA7F31">
            <w:pPr>
              <w:pStyle w:val="TAC6"/>
            </w:pPr>
            <w:r>
              <w:t>4.6</w:t>
            </w:r>
          </w:p>
        </w:tc>
        <w:tc>
          <w:tcPr>
            <w:tcW w:w="643" w:type="auto"/>
          </w:tcPr>
          <w:p w14:paraId="69BC6309" w14:textId="77777777" w:rsidR="0070578A" w:rsidRDefault="0070578A" w:rsidP="00EA7F31">
            <w:pPr>
              <w:pStyle w:val="TAC6"/>
            </w:pPr>
            <w:r>
              <w:t>0.59</w:t>
            </w:r>
          </w:p>
        </w:tc>
        <w:tc>
          <w:tcPr>
            <w:tcW w:w="643" w:type="auto"/>
          </w:tcPr>
          <w:p w14:paraId="7B304FDE" w14:textId="77777777" w:rsidR="0070578A" w:rsidRDefault="0070578A" w:rsidP="00EA7F31">
            <w:pPr>
              <w:pStyle w:val="TAC6"/>
            </w:pPr>
            <w:r>
              <w:t>2.71</w:t>
            </w:r>
          </w:p>
        </w:tc>
        <w:tc>
          <w:tcPr>
            <w:tcW w:w="643" w:type="auto"/>
          </w:tcPr>
          <w:p w14:paraId="077504AB" w14:textId="77777777" w:rsidR="0070578A" w:rsidRDefault="0070578A" w:rsidP="00EA7F31">
            <w:pPr>
              <w:pStyle w:val="TAC6"/>
            </w:pPr>
            <w:r>
              <w:t>BT</w:t>
            </w:r>
          </w:p>
        </w:tc>
        <w:tc>
          <w:tcPr>
            <w:tcW w:w="643" w:type="auto"/>
            <w:shd w:val="clear" w:color="auto" w:fill="ADD8E6"/>
          </w:tcPr>
          <w:p w14:paraId="2F40C1E7" w14:textId="77777777" w:rsidR="0070578A" w:rsidRDefault="0070578A" w:rsidP="00EA7F31">
            <w:pPr>
              <w:pStyle w:val="TAC6"/>
            </w:pPr>
            <w:r>
              <w:t>EXCEED</w:t>
            </w:r>
          </w:p>
        </w:tc>
      </w:tr>
      <w:tr w:rsidR="0070578A" w14:paraId="456DA87F" w14:textId="77777777" w:rsidTr="00EA7F31">
        <w:trPr>
          <w:jc w:val="center"/>
        </w:trPr>
        <w:tc>
          <w:tcPr>
            <w:tcW w:w="643" w:type="auto"/>
            <w:vMerge/>
          </w:tcPr>
          <w:p w14:paraId="6E4CC94F" w14:textId="77777777" w:rsidR="0070578A" w:rsidRDefault="0070578A" w:rsidP="00EA7F31"/>
        </w:tc>
        <w:tc>
          <w:tcPr>
            <w:tcW w:w="643" w:type="auto"/>
            <w:vMerge/>
          </w:tcPr>
          <w:p w14:paraId="12D3DA2E" w14:textId="77777777" w:rsidR="0070578A" w:rsidRDefault="0070578A" w:rsidP="00EA7F31"/>
        </w:tc>
        <w:tc>
          <w:tcPr>
            <w:tcW w:w="643" w:type="auto"/>
          </w:tcPr>
          <w:p w14:paraId="6465E190" w14:textId="77777777" w:rsidR="0070578A" w:rsidRDefault="0070578A" w:rsidP="00EA7F31">
            <w:pPr>
              <w:pStyle w:val="TAC6"/>
            </w:pPr>
            <w:r>
              <w:t>2</w:t>
            </w:r>
          </w:p>
        </w:tc>
        <w:tc>
          <w:tcPr>
            <w:tcW w:w="643" w:type="auto"/>
          </w:tcPr>
          <w:p w14:paraId="338B3CC3" w14:textId="77777777" w:rsidR="0070578A" w:rsidRDefault="0070578A" w:rsidP="00EA7F31">
            <w:pPr>
              <w:pStyle w:val="TAC6"/>
            </w:pPr>
            <w:r>
              <w:t>96</w:t>
            </w:r>
          </w:p>
        </w:tc>
        <w:tc>
          <w:tcPr>
            <w:tcW w:w="643" w:type="auto"/>
          </w:tcPr>
          <w:p w14:paraId="7FA6CA72" w14:textId="77777777" w:rsidR="0070578A" w:rsidRDefault="0070578A" w:rsidP="00EA7F31">
            <w:pPr>
              <w:pStyle w:val="TAC6"/>
            </w:pPr>
            <w:r>
              <w:t>off</w:t>
            </w:r>
          </w:p>
        </w:tc>
        <w:tc>
          <w:tcPr>
            <w:tcW w:w="643" w:type="auto"/>
          </w:tcPr>
          <w:p w14:paraId="3CB16DCD" w14:textId="77777777" w:rsidR="0070578A" w:rsidRDefault="0070578A" w:rsidP="00EA7F31">
            <w:pPr>
              <w:pStyle w:val="TAC6"/>
            </w:pPr>
            <w:r>
              <w:t>BT</w:t>
            </w:r>
          </w:p>
        </w:tc>
        <w:tc>
          <w:tcPr>
            <w:tcW w:w="643" w:type="auto"/>
          </w:tcPr>
          <w:p w14:paraId="7DCE2B02" w14:textId="77777777" w:rsidR="0070578A" w:rsidRDefault="0070578A" w:rsidP="00EA7F31">
            <w:pPr>
              <w:pStyle w:val="TAC6"/>
            </w:pPr>
            <w:r>
              <w:t>4.75</w:t>
            </w:r>
          </w:p>
        </w:tc>
        <w:tc>
          <w:tcPr>
            <w:tcW w:w="643" w:type="auto"/>
          </w:tcPr>
          <w:p w14:paraId="6954EE40" w14:textId="77777777" w:rsidR="0070578A" w:rsidRDefault="0070578A" w:rsidP="00EA7F31">
            <w:pPr>
              <w:pStyle w:val="TAC6"/>
            </w:pPr>
            <w:r>
              <w:t>0.45</w:t>
            </w:r>
          </w:p>
        </w:tc>
        <w:tc>
          <w:tcPr>
            <w:tcW w:w="643" w:type="auto"/>
          </w:tcPr>
          <w:p w14:paraId="7A44F745" w14:textId="77777777" w:rsidR="0070578A" w:rsidRDefault="0070578A" w:rsidP="00EA7F31">
            <w:pPr>
              <w:pStyle w:val="TAC6"/>
            </w:pPr>
            <w:r>
              <w:t>c15</w:t>
            </w:r>
          </w:p>
        </w:tc>
        <w:tc>
          <w:tcPr>
            <w:tcW w:w="643" w:type="auto"/>
          </w:tcPr>
          <w:p w14:paraId="42CF1318" w14:textId="77777777" w:rsidR="0070578A" w:rsidRDefault="0070578A" w:rsidP="00EA7F31">
            <w:pPr>
              <w:pStyle w:val="TAC6"/>
            </w:pPr>
            <w:r>
              <w:t>4x24.4</w:t>
            </w:r>
          </w:p>
        </w:tc>
        <w:tc>
          <w:tcPr>
            <w:tcW w:w="643" w:type="auto"/>
          </w:tcPr>
          <w:p w14:paraId="1D1C5178" w14:textId="77777777" w:rsidR="0070578A" w:rsidRDefault="0070578A" w:rsidP="00EA7F31">
            <w:pPr>
              <w:pStyle w:val="TAC6"/>
            </w:pPr>
            <w:r>
              <w:t>4.63</w:t>
            </w:r>
          </w:p>
        </w:tc>
        <w:tc>
          <w:tcPr>
            <w:tcW w:w="643" w:type="auto"/>
          </w:tcPr>
          <w:p w14:paraId="626E2296" w14:textId="77777777" w:rsidR="0070578A" w:rsidRDefault="0070578A" w:rsidP="00EA7F31">
            <w:pPr>
              <w:pStyle w:val="TAC6"/>
            </w:pPr>
            <w:r>
              <w:t>0.55</w:t>
            </w:r>
          </w:p>
        </w:tc>
        <w:tc>
          <w:tcPr>
            <w:tcW w:w="643" w:type="auto"/>
          </w:tcPr>
          <w:p w14:paraId="3631C4F6" w14:textId="77777777" w:rsidR="0070578A" w:rsidRDefault="0070578A" w:rsidP="00EA7F31">
            <w:pPr>
              <w:pStyle w:val="TAC6"/>
            </w:pPr>
            <w:r>
              <w:t>2.31</w:t>
            </w:r>
          </w:p>
        </w:tc>
        <w:tc>
          <w:tcPr>
            <w:tcW w:w="643" w:type="auto"/>
          </w:tcPr>
          <w:p w14:paraId="2E5DDD7F" w14:textId="77777777" w:rsidR="0070578A" w:rsidRDefault="0070578A" w:rsidP="00EA7F31">
            <w:pPr>
              <w:pStyle w:val="TAC6"/>
            </w:pPr>
            <w:r>
              <w:t>BT</w:t>
            </w:r>
          </w:p>
        </w:tc>
        <w:tc>
          <w:tcPr>
            <w:tcW w:w="643" w:type="auto"/>
          </w:tcPr>
          <w:p w14:paraId="62071997" w14:textId="77777777" w:rsidR="0070578A" w:rsidRDefault="0070578A" w:rsidP="00EA7F31">
            <w:pPr>
              <w:pStyle w:val="TAC6"/>
            </w:pPr>
            <w:r>
              <w:t>PASS</w:t>
            </w:r>
          </w:p>
        </w:tc>
      </w:tr>
      <w:tr w:rsidR="0070578A" w14:paraId="0AB8AC75" w14:textId="77777777" w:rsidTr="00EA7F31">
        <w:trPr>
          <w:jc w:val="center"/>
        </w:trPr>
        <w:tc>
          <w:tcPr>
            <w:tcW w:w="643" w:type="auto"/>
            <w:vMerge/>
          </w:tcPr>
          <w:p w14:paraId="1AE5E688" w14:textId="77777777" w:rsidR="0070578A" w:rsidRDefault="0070578A" w:rsidP="00EA7F31"/>
        </w:tc>
        <w:tc>
          <w:tcPr>
            <w:tcW w:w="643" w:type="auto"/>
          </w:tcPr>
          <w:p w14:paraId="00C9B372" w14:textId="77777777" w:rsidR="0070578A" w:rsidRDefault="0070578A" w:rsidP="00EA7F31">
            <w:pPr>
              <w:pStyle w:val="TAC6"/>
            </w:pPr>
            <w:r>
              <w:t>c31</w:t>
            </w:r>
          </w:p>
        </w:tc>
        <w:tc>
          <w:tcPr>
            <w:tcW w:w="643" w:type="auto"/>
          </w:tcPr>
          <w:p w14:paraId="54F5CD31" w14:textId="77777777" w:rsidR="0070578A" w:rsidRDefault="0070578A" w:rsidP="00EA7F31">
            <w:pPr>
              <w:pStyle w:val="TAC6"/>
            </w:pPr>
            <w:r>
              <w:t>1</w:t>
            </w:r>
          </w:p>
        </w:tc>
        <w:tc>
          <w:tcPr>
            <w:tcW w:w="643" w:type="auto"/>
          </w:tcPr>
          <w:p w14:paraId="74CDB427" w14:textId="77777777" w:rsidR="0070578A" w:rsidRDefault="0070578A" w:rsidP="00EA7F31">
            <w:pPr>
              <w:pStyle w:val="TAC6"/>
            </w:pPr>
            <w:r>
              <w:t>16.4</w:t>
            </w:r>
          </w:p>
        </w:tc>
        <w:tc>
          <w:tcPr>
            <w:tcW w:w="643" w:type="auto"/>
          </w:tcPr>
          <w:p w14:paraId="1285424B" w14:textId="77777777" w:rsidR="0070578A" w:rsidRDefault="0070578A" w:rsidP="00EA7F31">
            <w:pPr>
              <w:pStyle w:val="TAC6"/>
            </w:pPr>
            <w:r>
              <w:t>on</w:t>
            </w:r>
          </w:p>
        </w:tc>
        <w:tc>
          <w:tcPr>
            <w:tcW w:w="643" w:type="auto"/>
          </w:tcPr>
          <w:p w14:paraId="1D4CF01E" w14:textId="77777777" w:rsidR="0070578A" w:rsidRDefault="0070578A" w:rsidP="00EA7F31">
            <w:pPr>
              <w:pStyle w:val="TAC6"/>
            </w:pPr>
            <w:r>
              <w:t>NWT</w:t>
            </w:r>
          </w:p>
        </w:tc>
        <w:tc>
          <w:tcPr>
            <w:tcW w:w="643" w:type="auto"/>
          </w:tcPr>
          <w:p w14:paraId="2BA48392" w14:textId="77777777" w:rsidR="0070578A" w:rsidRDefault="0070578A" w:rsidP="00EA7F31">
            <w:pPr>
              <w:pStyle w:val="TAC6"/>
            </w:pPr>
            <w:r>
              <w:t>3.52</w:t>
            </w:r>
          </w:p>
        </w:tc>
        <w:tc>
          <w:tcPr>
            <w:tcW w:w="643" w:type="auto"/>
          </w:tcPr>
          <w:p w14:paraId="61583541" w14:textId="77777777" w:rsidR="0070578A" w:rsidRDefault="0070578A" w:rsidP="00EA7F31">
            <w:pPr>
              <w:pStyle w:val="TAC6"/>
            </w:pPr>
            <w:r>
              <w:t>1.04</w:t>
            </w:r>
          </w:p>
        </w:tc>
        <w:tc>
          <w:tcPr>
            <w:tcW w:w="643" w:type="auto"/>
          </w:tcPr>
          <w:p w14:paraId="0FFFE7D1" w14:textId="77777777" w:rsidR="0070578A" w:rsidRDefault="0070578A" w:rsidP="00EA7F31">
            <w:pPr>
              <w:pStyle w:val="TAC6"/>
            </w:pPr>
            <w:r>
              <w:t>c17</w:t>
            </w:r>
          </w:p>
        </w:tc>
        <w:tc>
          <w:tcPr>
            <w:tcW w:w="643" w:type="auto"/>
          </w:tcPr>
          <w:p w14:paraId="676CF14C" w14:textId="77777777" w:rsidR="0070578A" w:rsidRDefault="0070578A" w:rsidP="00EA7F31">
            <w:pPr>
              <w:pStyle w:val="TAC6"/>
            </w:pPr>
            <w:r>
              <w:t>3x7.2</w:t>
            </w:r>
          </w:p>
        </w:tc>
        <w:tc>
          <w:tcPr>
            <w:tcW w:w="643" w:type="auto"/>
          </w:tcPr>
          <w:p w14:paraId="5971EF89" w14:textId="77777777" w:rsidR="0070578A" w:rsidRDefault="0070578A" w:rsidP="00EA7F31">
            <w:pPr>
              <w:pStyle w:val="TAC6"/>
            </w:pPr>
            <w:r>
              <w:t>2.72</w:t>
            </w:r>
          </w:p>
        </w:tc>
        <w:tc>
          <w:tcPr>
            <w:tcW w:w="643" w:type="auto"/>
          </w:tcPr>
          <w:p w14:paraId="02FF4F70" w14:textId="77777777" w:rsidR="0070578A" w:rsidRDefault="0070578A" w:rsidP="00EA7F31">
            <w:pPr>
              <w:pStyle w:val="TAC6"/>
            </w:pPr>
            <w:r>
              <w:t>0.99</w:t>
            </w:r>
          </w:p>
        </w:tc>
        <w:tc>
          <w:tcPr>
            <w:tcW w:w="643" w:type="auto"/>
          </w:tcPr>
          <w:p w14:paraId="1797280C" w14:textId="77777777" w:rsidR="0070578A" w:rsidRDefault="0070578A" w:rsidP="00EA7F31">
            <w:pPr>
              <w:pStyle w:val="TAC6"/>
            </w:pPr>
            <w:r>
              <w:t>7.5</w:t>
            </w:r>
          </w:p>
        </w:tc>
        <w:tc>
          <w:tcPr>
            <w:tcW w:w="643" w:type="auto"/>
          </w:tcPr>
          <w:p w14:paraId="1CE81C38" w14:textId="77777777" w:rsidR="0070578A" w:rsidRDefault="0070578A" w:rsidP="00EA7F31">
            <w:pPr>
              <w:pStyle w:val="TAC6"/>
            </w:pPr>
            <w:r>
              <w:t>BT</w:t>
            </w:r>
          </w:p>
        </w:tc>
        <w:tc>
          <w:tcPr>
            <w:tcW w:w="643" w:type="auto"/>
            <w:shd w:val="clear" w:color="auto" w:fill="ADD8E6"/>
          </w:tcPr>
          <w:p w14:paraId="0F8F623E" w14:textId="77777777" w:rsidR="0070578A" w:rsidRDefault="0070578A" w:rsidP="00EA7F31">
            <w:pPr>
              <w:pStyle w:val="TAC6"/>
            </w:pPr>
            <w:r>
              <w:t>EXCEED</w:t>
            </w:r>
          </w:p>
        </w:tc>
      </w:tr>
      <w:tr w:rsidR="0070578A" w14:paraId="23895F6F" w14:textId="77777777" w:rsidTr="00EA7F31">
        <w:trPr>
          <w:jc w:val="center"/>
        </w:trPr>
        <w:tc>
          <w:tcPr>
            <w:tcW w:w="643" w:type="auto"/>
            <w:vMerge/>
          </w:tcPr>
          <w:p w14:paraId="69BCC65D" w14:textId="77777777" w:rsidR="0070578A" w:rsidRDefault="0070578A" w:rsidP="00EA7F31"/>
        </w:tc>
        <w:tc>
          <w:tcPr>
            <w:tcW w:w="643" w:type="auto"/>
          </w:tcPr>
          <w:p w14:paraId="0A12D107" w14:textId="77777777" w:rsidR="0070578A" w:rsidRDefault="0070578A" w:rsidP="00EA7F31">
            <w:pPr>
              <w:pStyle w:val="TAC6"/>
            </w:pPr>
            <w:r>
              <w:t>c32</w:t>
            </w:r>
          </w:p>
        </w:tc>
        <w:tc>
          <w:tcPr>
            <w:tcW w:w="643" w:type="auto"/>
          </w:tcPr>
          <w:p w14:paraId="0EE9BAF5" w14:textId="77777777" w:rsidR="0070578A" w:rsidRDefault="0070578A" w:rsidP="00EA7F31">
            <w:pPr>
              <w:pStyle w:val="TAC6"/>
            </w:pPr>
            <w:r>
              <w:t>1</w:t>
            </w:r>
          </w:p>
        </w:tc>
        <w:tc>
          <w:tcPr>
            <w:tcW w:w="643" w:type="auto"/>
          </w:tcPr>
          <w:p w14:paraId="37B6126F" w14:textId="77777777" w:rsidR="0070578A" w:rsidRDefault="0070578A" w:rsidP="00EA7F31">
            <w:pPr>
              <w:pStyle w:val="TAC6"/>
            </w:pPr>
            <w:r>
              <w:t>24.4</w:t>
            </w:r>
          </w:p>
        </w:tc>
        <w:tc>
          <w:tcPr>
            <w:tcW w:w="643" w:type="auto"/>
          </w:tcPr>
          <w:p w14:paraId="5EEE0676" w14:textId="77777777" w:rsidR="0070578A" w:rsidRDefault="0070578A" w:rsidP="00EA7F31">
            <w:pPr>
              <w:pStyle w:val="TAC6"/>
            </w:pPr>
            <w:r>
              <w:t>on</w:t>
            </w:r>
          </w:p>
        </w:tc>
        <w:tc>
          <w:tcPr>
            <w:tcW w:w="643" w:type="auto"/>
          </w:tcPr>
          <w:p w14:paraId="6C7ACA69" w14:textId="77777777" w:rsidR="0070578A" w:rsidRDefault="0070578A" w:rsidP="00EA7F31">
            <w:pPr>
              <w:pStyle w:val="TAC6"/>
            </w:pPr>
            <w:r>
              <w:t>NWT</w:t>
            </w:r>
          </w:p>
        </w:tc>
        <w:tc>
          <w:tcPr>
            <w:tcW w:w="643" w:type="auto"/>
          </w:tcPr>
          <w:p w14:paraId="3DB40D6A" w14:textId="77777777" w:rsidR="0070578A" w:rsidRDefault="0070578A" w:rsidP="00EA7F31">
            <w:pPr>
              <w:pStyle w:val="TAC6"/>
            </w:pPr>
            <w:r>
              <w:t>3.76</w:t>
            </w:r>
          </w:p>
        </w:tc>
        <w:tc>
          <w:tcPr>
            <w:tcW w:w="643" w:type="auto"/>
          </w:tcPr>
          <w:p w14:paraId="3F736B4F" w14:textId="77777777" w:rsidR="0070578A" w:rsidRDefault="0070578A" w:rsidP="00EA7F31">
            <w:pPr>
              <w:pStyle w:val="TAC6"/>
            </w:pPr>
            <w:r>
              <w:t>0.94</w:t>
            </w:r>
          </w:p>
        </w:tc>
        <w:tc>
          <w:tcPr>
            <w:tcW w:w="643" w:type="auto"/>
          </w:tcPr>
          <w:p w14:paraId="49E87A55" w14:textId="77777777" w:rsidR="0070578A" w:rsidRDefault="0070578A" w:rsidP="00EA7F31">
            <w:pPr>
              <w:pStyle w:val="TAC6"/>
            </w:pPr>
            <w:r>
              <w:t>c18</w:t>
            </w:r>
          </w:p>
        </w:tc>
        <w:tc>
          <w:tcPr>
            <w:tcW w:w="643" w:type="auto"/>
          </w:tcPr>
          <w:p w14:paraId="76A9F767" w14:textId="77777777" w:rsidR="0070578A" w:rsidRDefault="0070578A" w:rsidP="00EA7F31">
            <w:pPr>
              <w:pStyle w:val="TAC6"/>
            </w:pPr>
            <w:r>
              <w:t>4x7.2</w:t>
            </w:r>
          </w:p>
        </w:tc>
        <w:tc>
          <w:tcPr>
            <w:tcW w:w="643" w:type="auto"/>
          </w:tcPr>
          <w:p w14:paraId="7185132A" w14:textId="77777777" w:rsidR="0070578A" w:rsidRDefault="0070578A" w:rsidP="00EA7F31">
            <w:pPr>
              <w:pStyle w:val="TAC6"/>
            </w:pPr>
            <w:r>
              <w:t>2.73</w:t>
            </w:r>
          </w:p>
        </w:tc>
        <w:tc>
          <w:tcPr>
            <w:tcW w:w="643" w:type="auto"/>
          </w:tcPr>
          <w:p w14:paraId="193D3011" w14:textId="77777777" w:rsidR="0070578A" w:rsidRDefault="0070578A" w:rsidP="00EA7F31">
            <w:pPr>
              <w:pStyle w:val="TAC6"/>
            </w:pPr>
            <w:r>
              <w:t>1.02</w:t>
            </w:r>
          </w:p>
        </w:tc>
        <w:tc>
          <w:tcPr>
            <w:tcW w:w="643" w:type="auto"/>
          </w:tcPr>
          <w:p w14:paraId="5B69AEC0" w14:textId="77777777" w:rsidR="0070578A" w:rsidRDefault="0070578A" w:rsidP="00EA7F31">
            <w:pPr>
              <w:pStyle w:val="TAC6"/>
            </w:pPr>
            <w:r>
              <w:t>9.97</w:t>
            </w:r>
          </w:p>
        </w:tc>
        <w:tc>
          <w:tcPr>
            <w:tcW w:w="643" w:type="auto"/>
          </w:tcPr>
          <w:p w14:paraId="0061ECE5" w14:textId="77777777" w:rsidR="0070578A" w:rsidRDefault="0070578A" w:rsidP="00EA7F31">
            <w:pPr>
              <w:pStyle w:val="TAC6"/>
            </w:pPr>
            <w:r>
              <w:t>BT</w:t>
            </w:r>
          </w:p>
        </w:tc>
        <w:tc>
          <w:tcPr>
            <w:tcW w:w="643" w:type="auto"/>
            <w:shd w:val="clear" w:color="auto" w:fill="ADD8E6"/>
          </w:tcPr>
          <w:p w14:paraId="47C9CB4F" w14:textId="77777777" w:rsidR="0070578A" w:rsidRDefault="0070578A" w:rsidP="00EA7F31">
            <w:pPr>
              <w:pStyle w:val="TAC6"/>
            </w:pPr>
            <w:r>
              <w:t>EXCEED</w:t>
            </w:r>
          </w:p>
        </w:tc>
      </w:tr>
      <w:tr w:rsidR="0070578A" w14:paraId="7E9B19EA" w14:textId="77777777" w:rsidTr="00EA7F31">
        <w:trPr>
          <w:jc w:val="center"/>
        </w:trPr>
        <w:tc>
          <w:tcPr>
            <w:tcW w:w="643" w:type="auto"/>
            <w:vMerge/>
          </w:tcPr>
          <w:p w14:paraId="681EDCFE" w14:textId="77777777" w:rsidR="0070578A" w:rsidRDefault="0070578A" w:rsidP="00EA7F31"/>
        </w:tc>
        <w:tc>
          <w:tcPr>
            <w:tcW w:w="643" w:type="auto"/>
            <w:vMerge w:val="restart"/>
          </w:tcPr>
          <w:p w14:paraId="0310FAE8" w14:textId="77777777" w:rsidR="0070578A" w:rsidRDefault="0070578A" w:rsidP="00EA7F31">
            <w:pPr>
              <w:pStyle w:val="TAC6"/>
            </w:pPr>
            <w:r>
              <w:t>c33</w:t>
            </w:r>
          </w:p>
        </w:tc>
        <w:tc>
          <w:tcPr>
            <w:tcW w:w="643" w:type="auto"/>
          </w:tcPr>
          <w:p w14:paraId="3D7648B5" w14:textId="77777777" w:rsidR="0070578A" w:rsidRDefault="0070578A" w:rsidP="00EA7F31">
            <w:pPr>
              <w:pStyle w:val="TAC6"/>
            </w:pPr>
            <w:r>
              <w:t>1</w:t>
            </w:r>
          </w:p>
        </w:tc>
        <w:tc>
          <w:tcPr>
            <w:tcW w:w="643" w:type="auto"/>
          </w:tcPr>
          <w:p w14:paraId="7DD02AF5" w14:textId="77777777" w:rsidR="0070578A" w:rsidRDefault="0070578A" w:rsidP="00EA7F31">
            <w:pPr>
              <w:pStyle w:val="TAC6"/>
            </w:pPr>
            <w:r>
              <w:t>32</w:t>
            </w:r>
          </w:p>
        </w:tc>
        <w:tc>
          <w:tcPr>
            <w:tcW w:w="643" w:type="auto"/>
          </w:tcPr>
          <w:p w14:paraId="360CFCBB" w14:textId="77777777" w:rsidR="0070578A" w:rsidRDefault="0070578A" w:rsidP="00EA7F31">
            <w:pPr>
              <w:pStyle w:val="TAC6"/>
            </w:pPr>
            <w:r>
              <w:t>on</w:t>
            </w:r>
          </w:p>
        </w:tc>
        <w:tc>
          <w:tcPr>
            <w:tcW w:w="643" w:type="auto"/>
          </w:tcPr>
          <w:p w14:paraId="2B485200" w14:textId="77777777" w:rsidR="0070578A" w:rsidRDefault="0070578A" w:rsidP="00EA7F31">
            <w:pPr>
              <w:pStyle w:val="TAC6"/>
            </w:pPr>
            <w:r>
              <w:t>NWT</w:t>
            </w:r>
          </w:p>
        </w:tc>
        <w:tc>
          <w:tcPr>
            <w:tcW w:w="643" w:type="auto"/>
          </w:tcPr>
          <w:p w14:paraId="107E8918" w14:textId="77777777" w:rsidR="0070578A" w:rsidRDefault="0070578A" w:rsidP="00EA7F31">
            <w:pPr>
              <w:pStyle w:val="TAC6"/>
            </w:pPr>
            <w:r>
              <w:t>3.79</w:t>
            </w:r>
          </w:p>
        </w:tc>
        <w:tc>
          <w:tcPr>
            <w:tcW w:w="643" w:type="auto"/>
          </w:tcPr>
          <w:p w14:paraId="615E0EF2" w14:textId="77777777" w:rsidR="0070578A" w:rsidRDefault="0070578A" w:rsidP="00EA7F31">
            <w:pPr>
              <w:pStyle w:val="TAC6"/>
            </w:pPr>
            <w:r>
              <w:t>0.99</w:t>
            </w:r>
          </w:p>
        </w:tc>
        <w:tc>
          <w:tcPr>
            <w:tcW w:w="643" w:type="auto"/>
          </w:tcPr>
          <w:p w14:paraId="707040B7" w14:textId="77777777" w:rsidR="0070578A" w:rsidRDefault="0070578A" w:rsidP="00EA7F31">
            <w:pPr>
              <w:pStyle w:val="TAC6"/>
            </w:pPr>
            <w:r>
              <w:t>c20</w:t>
            </w:r>
          </w:p>
        </w:tc>
        <w:tc>
          <w:tcPr>
            <w:tcW w:w="643" w:type="auto"/>
          </w:tcPr>
          <w:p w14:paraId="1D6F8E6A" w14:textId="77777777" w:rsidR="0070578A" w:rsidRDefault="0070578A" w:rsidP="00EA7F31">
            <w:pPr>
              <w:pStyle w:val="TAC6"/>
            </w:pPr>
            <w:r>
              <w:t>4x9.6</w:t>
            </w:r>
          </w:p>
        </w:tc>
        <w:tc>
          <w:tcPr>
            <w:tcW w:w="643" w:type="auto"/>
          </w:tcPr>
          <w:p w14:paraId="5BB73B91" w14:textId="77777777" w:rsidR="0070578A" w:rsidRDefault="0070578A" w:rsidP="00EA7F31">
            <w:pPr>
              <w:pStyle w:val="TAC6"/>
            </w:pPr>
            <w:r>
              <w:t>3.83</w:t>
            </w:r>
          </w:p>
        </w:tc>
        <w:tc>
          <w:tcPr>
            <w:tcW w:w="643" w:type="auto"/>
          </w:tcPr>
          <w:p w14:paraId="1F751952" w14:textId="77777777" w:rsidR="0070578A" w:rsidRDefault="0070578A" w:rsidP="00EA7F31">
            <w:pPr>
              <w:pStyle w:val="TAC6"/>
            </w:pPr>
            <w:r>
              <w:t>0.88</w:t>
            </w:r>
          </w:p>
        </w:tc>
        <w:tc>
          <w:tcPr>
            <w:tcW w:w="643" w:type="auto"/>
          </w:tcPr>
          <w:p w14:paraId="6A592AFD" w14:textId="77777777" w:rsidR="0070578A" w:rsidRDefault="0070578A" w:rsidP="00EA7F31">
            <w:pPr>
              <w:pStyle w:val="TAC6"/>
            </w:pPr>
            <w:r>
              <w:t>-0.34</w:t>
            </w:r>
          </w:p>
        </w:tc>
        <w:tc>
          <w:tcPr>
            <w:tcW w:w="643" w:type="auto"/>
          </w:tcPr>
          <w:p w14:paraId="79D321B2" w14:textId="77777777" w:rsidR="0070578A" w:rsidRDefault="0070578A" w:rsidP="00EA7F31">
            <w:pPr>
              <w:pStyle w:val="TAC6"/>
            </w:pPr>
            <w:r>
              <w:t>NWT</w:t>
            </w:r>
          </w:p>
        </w:tc>
        <w:tc>
          <w:tcPr>
            <w:tcW w:w="643" w:type="auto"/>
          </w:tcPr>
          <w:p w14:paraId="33C0982F" w14:textId="77777777" w:rsidR="0070578A" w:rsidRDefault="0070578A" w:rsidP="00EA7F31">
            <w:pPr>
              <w:pStyle w:val="TAC6"/>
            </w:pPr>
            <w:r>
              <w:t>PASS</w:t>
            </w:r>
          </w:p>
        </w:tc>
      </w:tr>
      <w:tr w:rsidR="0070578A" w14:paraId="4AE5DA38" w14:textId="77777777" w:rsidTr="00EA7F31">
        <w:trPr>
          <w:jc w:val="center"/>
        </w:trPr>
        <w:tc>
          <w:tcPr>
            <w:tcW w:w="643" w:type="auto"/>
            <w:vMerge/>
          </w:tcPr>
          <w:p w14:paraId="1F3E13DB" w14:textId="77777777" w:rsidR="0070578A" w:rsidRDefault="0070578A" w:rsidP="00EA7F31"/>
        </w:tc>
        <w:tc>
          <w:tcPr>
            <w:tcW w:w="643" w:type="auto"/>
            <w:vMerge/>
          </w:tcPr>
          <w:p w14:paraId="2B8C7720" w14:textId="77777777" w:rsidR="0070578A" w:rsidRDefault="0070578A" w:rsidP="00EA7F31"/>
        </w:tc>
        <w:tc>
          <w:tcPr>
            <w:tcW w:w="643" w:type="auto"/>
          </w:tcPr>
          <w:p w14:paraId="46C2D3CD" w14:textId="77777777" w:rsidR="0070578A" w:rsidRDefault="0070578A" w:rsidP="00EA7F31">
            <w:pPr>
              <w:pStyle w:val="TAC6"/>
            </w:pPr>
            <w:r>
              <w:t>2</w:t>
            </w:r>
          </w:p>
        </w:tc>
        <w:tc>
          <w:tcPr>
            <w:tcW w:w="643" w:type="auto"/>
          </w:tcPr>
          <w:p w14:paraId="3B443CC2" w14:textId="77777777" w:rsidR="0070578A" w:rsidRDefault="0070578A" w:rsidP="00EA7F31">
            <w:pPr>
              <w:pStyle w:val="TAC6"/>
            </w:pPr>
            <w:r>
              <w:t>32</w:t>
            </w:r>
          </w:p>
        </w:tc>
        <w:tc>
          <w:tcPr>
            <w:tcW w:w="643" w:type="auto"/>
          </w:tcPr>
          <w:p w14:paraId="43DBBDC9" w14:textId="77777777" w:rsidR="0070578A" w:rsidRDefault="0070578A" w:rsidP="00EA7F31">
            <w:pPr>
              <w:pStyle w:val="TAC6"/>
            </w:pPr>
            <w:r>
              <w:t>on</w:t>
            </w:r>
          </w:p>
        </w:tc>
        <w:tc>
          <w:tcPr>
            <w:tcW w:w="643" w:type="auto"/>
          </w:tcPr>
          <w:p w14:paraId="600CA3A8" w14:textId="77777777" w:rsidR="0070578A" w:rsidRDefault="0070578A" w:rsidP="00EA7F31">
            <w:pPr>
              <w:pStyle w:val="TAC6"/>
            </w:pPr>
            <w:r>
              <w:t>BT</w:t>
            </w:r>
          </w:p>
        </w:tc>
        <w:tc>
          <w:tcPr>
            <w:tcW w:w="643" w:type="auto"/>
          </w:tcPr>
          <w:p w14:paraId="5FEF437D" w14:textId="77777777" w:rsidR="0070578A" w:rsidRDefault="0070578A" w:rsidP="00EA7F31">
            <w:pPr>
              <w:pStyle w:val="TAC6"/>
            </w:pPr>
            <w:r>
              <w:t>3.79</w:t>
            </w:r>
          </w:p>
        </w:tc>
        <w:tc>
          <w:tcPr>
            <w:tcW w:w="643" w:type="auto"/>
          </w:tcPr>
          <w:p w14:paraId="78FCFBFB" w14:textId="77777777" w:rsidR="0070578A" w:rsidRDefault="0070578A" w:rsidP="00EA7F31">
            <w:pPr>
              <w:pStyle w:val="TAC6"/>
            </w:pPr>
            <w:r>
              <w:t>0.99</w:t>
            </w:r>
          </w:p>
        </w:tc>
        <w:tc>
          <w:tcPr>
            <w:tcW w:w="643" w:type="auto"/>
          </w:tcPr>
          <w:p w14:paraId="1C5BC9C4" w14:textId="77777777" w:rsidR="0070578A" w:rsidRDefault="0070578A" w:rsidP="00EA7F31">
            <w:pPr>
              <w:pStyle w:val="TAC6"/>
            </w:pPr>
            <w:r>
              <w:t>c19</w:t>
            </w:r>
          </w:p>
        </w:tc>
        <w:tc>
          <w:tcPr>
            <w:tcW w:w="643" w:type="auto"/>
          </w:tcPr>
          <w:p w14:paraId="0858282B" w14:textId="77777777" w:rsidR="0070578A" w:rsidRDefault="0070578A" w:rsidP="00EA7F31">
            <w:pPr>
              <w:pStyle w:val="TAC6"/>
            </w:pPr>
            <w:r>
              <w:t>4x8</w:t>
            </w:r>
          </w:p>
        </w:tc>
        <w:tc>
          <w:tcPr>
            <w:tcW w:w="643" w:type="auto"/>
          </w:tcPr>
          <w:p w14:paraId="3909A36F" w14:textId="77777777" w:rsidR="0070578A" w:rsidRDefault="0070578A" w:rsidP="00EA7F31">
            <w:pPr>
              <w:pStyle w:val="TAC6"/>
            </w:pPr>
            <w:r>
              <w:t>2.88</w:t>
            </w:r>
          </w:p>
        </w:tc>
        <w:tc>
          <w:tcPr>
            <w:tcW w:w="643" w:type="auto"/>
          </w:tcPr>
          <w:p w14:paraId="41CF9A70" w14:textId="77777777" w:rsidR="0070578A" w:rsidRDefault="0070578A" w:rsidP="00EA7F31">
            <w:pPr>
              <w:pStyle w:val="TAC6"/>
            </w:pPr>
            <w:r>
              <w:t>1.06</w:t>
            </w:r>
          </w:p>
        </w:tc>
        <w:tc>
          <w:tcPr>
            <w:tcW w:w="643" w:type="auto"/>
          </w:tcPr>
          <w:p w14:paraId="54648E9B" w14:textId="77777777" w:rsidR="0070578A" w:rsidRDefault="0070578A" w:rsidP="00EA7F31">
            <w:pPr>
              <w:pStyle w:val="TAC6"/>
            </w:pPr>
            <w:r>
              <w:t>8.49</w:t>
            </w:r>
          </w:p>
        </w:tc>
        <w:tc>
          <w:tcPr>
            <w:tcW w:w="643" w:type="auto"/>
          </w:tcPr>
          <w:p w14:paraId="30BFBAEF" w14:textId="77777777" w:rsidR="0070578A" w:rsidRDefault="0070578A" w:rsidP="00EA7F31">
            <w:pPr>
              <w:pStyle w:val="TAC6"/>
            </w:pPr>
            <w:r>
              <w:t>BT</w:t>
            </w:r>
          </w:p>
        </w:tc>
        <w:tc>
          <w:tcPr>
            <w:tcW w:w="643" w:type="auto"/>
          </w:tcPr>
          <w:p w14:paraId="46732882" w14:textId="77777777" w:rsidR="0070578A" w:rsidRDefault="0070578A" w:rsidP="00EA7F31">
            <w:pPr>
              <w:pStyle w:val="TAC6"/>
            </w:pPr>
            <w:r>
              <w:t>PASS</w:t>
            </w:r>
          </w:p>
        </w:tc>
      </w:tr>
      <w:tr w:rsidR="0070578A" w14:paraId="5D07FF05" w14:textId="77777777" w:rsidTr="00EA7F31">
        <w:trPr>
          <w:jc w:val="center"/>
        </w:trPr>
        <w:tc>
          <w:tcPr>
            <w:tcW w:w="643" w:type="auto"/>
            <w:vMerge/>
          </w:tcPr>
          <w:p w14:paraId="6EF16BC2" w14:textId="77777777" w:rsidR="0070578A" w:rsidRDefault="0070578A" w:rsidP="00EA7F31"/>
        </w:tc>
        <w:tc>
          <w:tcPr>
            <w:tcW w:w="643" w:type="auto"/>
            <w:vMerge w:val="restart"/>
          </w:tcPr>
          <w:p w14:paraId="3EBFF460" w14:textId="77777777" w:rsidR="0070578A" w:rsidRDefault="0070578A" w:rsidP="00EA7F31">
            <w:pPr>
              <w:pStyle w:val="TAC6"/>
            </w:pPr>
            <w:r>
              <w:t>c34</w:t>
            </w:r>
          </w:p>
        </w:tc>
        <w:tc>
          <w:tcPr>
            <w:tcW w:w="643" w:type="auto"/>
          </w:tcPr>
          <w:p w14:paraId="650EED4D" w14:textId="77777777" w:rsidR="0070578A" w:rsidRDefault="0070578A" w:rsidP="00EA7F31">
            <w:pPr>
              <w:pStyle w:val="TAC6"/>
            </w:pPr>
            <w:r>
              <w:t>1</w:t>
            </w:r>
          </w:p>
        </w:tc>
        <w:tc>
          <w:tcPr>
            <w:tcW w:w="643" w:type="auto"/>
          </w:tcPr>
          <w:p w14:paraId="08B2886E" w14:textId="77777777" w:rsidR="0070578A" w:rsidRDefault="0070578A" w:rsidP="00EA7F31">
            <w:pPr>
              <w:pStyle w:val="TAC6"/>
            </w:pPr>
            <w:r>
              <w:t>48</w:t>
            </w:r>
          </w:p>
        </w:tc>
        <w:tc>
          <w:tcPr>
            <w:tcW w:w="643" w:type="auto"/>
          </w:tcPr>
          <w:p w14:paraId="44289530" w14:textId="77777777" w:rsidR="0070578A" w:rsidRDefault="0070578A" w:rsidP="00EA7F31">
            <w:pPr>
              <w:pStyle w:val="TAC6"/>
            </w:pPr>
            <w:r>
              <w:t>on</w:t>
            </w:r>
          </w:p>
        </w:tc>
        <w:tc>
          <w:tcPr>
            <w:tcW w:w="643" w:type="auto"/>
          </w:tcPr>
          <w:p w14:paraId="63F0393D" w14:textId="77777777" w:rsidR="0070578A" w:rsidRDefault="0070578A" w:rsidP="00EA7F31">
            <w:pPr>
              <w:pStyle w:val="TAC6"/>
            </w:pPr>
            <w:r>
              <w:t>NWT</w:t>
            </w:r>
          </w:p>
        </w:tc>
        <w:tc>
          <w:tcPr>
            <w:tcW w:w="643" w:type="auto"/>
          </w:tcPr>
          <w:p w14:paraId="11D0BB18" w14:textId="77777777" w:rsidR="0070578A" w:rsidRDefault="0070578A" w:rsidP="00EA7F31">
            <w:pPr>
              <w:pStyle w:val="TAC6"/>
            </w:pPr>
            <w:r>
              <w:t>4.52</w:t>
            </w:r>
          </w:p>
        </w:tc>
        <w:tc>
          <w:tcPr>
            <w:tcW w:w="643" w:type="auto"/>
          </w:tcPr>
          <w:p w14:paraId="0FA64AB5" w14:textId="77777777" w:rsidR="0070578A" w:rsidRDefault="0070578A" w:rsidP="00EA7F31">
            <w:pPr>
              <w:pStyle w:val="TAC6"/>
            </w:pPr>
            <w:r>
              <w:t>0.58</w:t>
            </w:r>
          </w:p>
        </w:tc>
        <w:tc>
          <w:tcPr>
            <w:tcW w:w="643" w:type="auto"/>
          </w:tcPr>
          <w:p w14:paraId="798CC410" w14:textId="77777777" w:rsidR="0070578A" w:rsidRDefault="0070578A" w:rsidP="00EA7F31">
            <w:pPr>
              <w:pStyle w:val="TAC6"/>
            </w:pPr>
            <w:r>
              <w:t>c22</w:t>
            </w:r>
          </w:p>
        </w:tc>
        <w:tc>
          <w:tcPr>
            <w:tcW w:w="643" w:type="auto"/>
          </w:tcPr>
          <w:p w14:paraId="284A9080" w14:textId="77777777" w:rsidR="0070578A" w:rsidRDefault="0070578A" w:rsidP="00EA7F31">
            <w:pPr>
              <w:pStyle w:val="TAC6"/>
            </w:pPr>
            <w:r>
              <w:t>4x16.4</w:t>
            </w:r>
          </w:p>
        </w:tc>
        <w:tc>
          <w:tcPr>
            <w:tcW w:w="643" w:type="auto"/>
          </w:tcPr>
          <w:p w14:paraId="4F964D8C" w14:textId="77777777" w:rsidR="0070578A" w:rsidRDefault="0070578A" w:rsidP="00EA7F31">
            <w:pPr>
              <w:pStyle w:val="TAC6"/>
            </w:pPr>
            <w:r>
              <w:t>4.33</w:t>
            </w:r>
          </w:p>
        </w:tc>
        <w:tc>
          <w:tcPr>
            <w:tcW w:w="643" w:type="auto"/>
          </w:tcPr>
          <w:p w14:paraId="5429E5E6" w14:textId="77777777" w:rsidR="0070578A" w:rsidRDefault="0070578A" w:rsidP="00EA7F31">
            <w:pPr>
              <w:pStyle w:val="TAC6"/>
            </w:pPr>
            <w:r>
              <w:t>0.72</w:t>
            </w:r>
          </w:p>
        </w:tc>
        <w:tc>
          <w:tcPr>
            <w:tcW w:w="643" w:type="auto"/>
          </w:tcPr>
          <w:p w14:paraId="666593ED" w14:textId="77777777" w:rsidR="0070578A" w:rsidRDefault="0070578A" w:rsidP="00EA7F31">
            <w:pPr>
              <w:pStyle w:val="TAC6"/>
            </w:pPr>
            <w:r>
              <w:t>2.73</w:t>
            </w:r>
          </w:p>
        </w:tc>
        <w:tc>
          <w:tcPr>
            <w:tcW w:w="643" w:type="auto"/>
          </w:tcPr>
          <w:p w14:paraId="61E8D019" w14:textId="77777777" w:rsidR="0070578A" w:rsidRDefault="0070578A" w:rsidP="00EA7F31">
            <w:pPr>
              <w:pStyle w:val="TAC6"/>
            </w:pPr>
            <w:r>
              <w:t>BT</w:t>
            </w:r>
          </w:p>
        </w:tc>
        <w:tc>
          <w:tcPr>
            <w:tcW w:w="643" w:type="auto"/>
            <w:shd w:val="clear" w:color="auto" w:fill="ADD8E6"/>
          </w:tcPr>
          <w:p w14:paraId="3B844997" w14:textId="77777777" w:rsidR="0070578A" w:rsidRDefault="0070578A" w:rsidP="00EA7F31">
            <w:pPr>
              <w:pStyle w:val="TAC6"/>
            </w:pPr>
            <w:r>
              <w:t>EXCEED</w:t>
            </w:r>
          </w:p>
        </w:tc>
      </w:tr>
      <w:tr w:rsidR="0070578A" w14:paraId="3187402E" w14:textId="77777777" w:rsidTr="00EA7F31">
        <w:trPr>
          <w:jc w:val="center"/>
        </w:trPr>
        <w:tc>
          <w:tcPr>
            <w:tcW w:w="643" w:type="auto"/>
            <w:vMerge/>
          </w:tcPr>
          <w:p w14:paraId="16CF4281" w14:textId="77777777" w:rsidR="0070578A" w:rsidRDefault="0070578A" w:rsidP="00EA7F31"/>
        </w:tc>
        <w:tc>
          <w:tcPr>
            <w:tcW w:w="643" w:type="auto"/>
            <w:vMerge/>
          </w:tcPr>
          <w:p w14:paraId="2837009E" w14:textId="77777777" w:rsidR="0070578A" w:rsidRDefault="0070578A" w:rsidP="00EA7F31"/>
        </w:tc>
        <w:tc>
          <w:tcPr>
            <w:tcW w:w="643" w:type="auto"/>
          </w:tcPr>
          <w:p w14:paraId="611F7840" w14:textId="77777777" w:rsidR="0070578A" w:rsidRDefault="0070578A" w:rsidP="00EA7F31">
            <w:pPr>
              <w:pStyle w:val="TAC6"/>
            </w:pPr>
            <w:r>
              <w:t>2</w:t>
            </w:r>
          </w:p>
        </w:tc>
        <w:tc>
          <w:tcPr>
            <w:tcW w:w="643" w:type="auto"/>
          </w:tcPr>
          <w:p w14:paraId="0F551AB3" w14:textId="77777777" w:rsidR="0070578A" w:rsidRDefault="0070578A" w:rsidP="00EA7F31">
            <w:pPr>
              <w:pStyle w:val="TAC6"/>
            </w:pPr>
            <w:r>
              <w:t>48</w:t>
            </w:r>
          </w:p>
        </w:tc>
        <w:tc>
          <w:tcPr>
            <w:tcW w:w="643" w:type="auto"/>
          </w:tcPr>
          <w:p w14:paraId="4EEE0AA3" w14:textId="77777777" w:rsidR="0070578A" w:rsidRDefault="0070578A" w:rsidP="00EA7F31">
            <w:pPr>
              <w:pStyle w:val="TAC6"/>
            </w:pPr>
            <w:r>
              <w:t>on</w:t>
            </w:r>
          </w:p>
        </w:tc>
        <w:tc>
          <w:tcPr>
            <w:tcW w:w="643" w:type="auto"/>
          </w:tcPr>
          <w:p w14:paraId="1D1ADF3E" w14:textId="77777777" w:rsidR="0070578A" w:rsidRDefault="0070578A" w:rsidP="00EA7F31">
            <w:pPr>
              <w:pStyle w:val="TAC6"/>
            </w:pPr>
            <w:r>
              <w:t>BT</w:t>
            </w:r>
          </w:p>
        </w:tc>
        <w:tc>
          <w:tcPr>
            <w:tcW w:w="643" w:type="auto"/>
          </w:tcPr>
          <w:p w14:paraId="2AF300B3" w14:textId="77777777" w:rsidR="0070578A" w:rsidRDefault="0070578A" w:rsidP="00EA7F31">
            <w:pPr>
              <w:pStyle w:val="TAC6"/>
            </w:pPr>
            <w:r>
              <w:t>4.52</w:t>
            </w:r>
          </w:p>
        </w:tc>
        <w:tc>
          <w:tcPr>
            <w:tcW w:w="643" w:type="auto"/>
          </w:tcPr>
          <w:p w14:paraId="476EAF30" w14:textId="77777777" w:rsidR="0070578A" w:rsidRDefault="0070578A" w:rsidP="00EA7F31">
            <w:pPr>
              <w:pStyle w:val="TAC6"/>
            </w:pPr>
            <w:r>
              <w:t>0.58</w:t>
            </w:r>
          </w:p>
        </w:tc>
        <w:tc>
          <w:tcPr>
            <w:tcW w:w="643" w:type="auto"/>
          </w:tcPr>
          <w:p w14:paraId="7C43AE4F" w14:textId="77777777" w:rsidR="0070578A" w:rsidRDefault="0070578A" w:rsidP="00EA7F31">
            <w:pPr>
              <w:pStyle w:val="TAC6"/>
            </w:pPr>
            <w:r>
              <w:t>c21</w:t>
            </w:r>
          </w:p>
        </w:tc>
        <w:tc>
          <w:tcPr>
            <w:tcW w:w="643" w:type="auto"/>
          </w:tcPr>
          <w:p w14:paraId="4B82FFCA" w14:textId="77777777" w:rsidR="0070578A" w:rsidRDefault="0070578A" w:rsidP="00EA7F31">
            <w:pPr>
              <w:pStyle w:val="TAC6"/>
            </w:pPr>
            <w:r>
              <w:t>4x13.2</w:t>
            </w:r>
          </w:p>
        </w:tc>
        <w:tc>
          <w:tcPr>
            <w:tcW w:w="643" w:type="auto"/>
          </w:tcPr>
          <w:p w14:paraId="7B9BC238" w14:textId="77777777" w:rsidR="0070578A" w:rsidRDefault="0070578A" w:rsidP="00EA7F31">
            <w:pPr>
              <w:pStyle w:val="TAC6"/>
            </w:pPr>
            <w:r>
              <w:t>4.02</w:t>
            </w:r>
          </w:p>
        </w:tc>
        <w:tc>
          <w:tcPr>
            <w:tcW w:w="643" w:type="auto"/>
          </w:tcPr>
          <w:p w14:paraId="2176D662" w14:textId="77777777" w:rsidR="0070578A" w:rsidRDefault="0070578A" w:rsidP="00EA7F31">
            <w:pPr>
              <w:pStyle w:val="TAC6"/>
            </w:pPr>
            <w:r>
              <w:t>0.84</w:t>
            </w:r>
          </w:p>
        </w:tc>
        <w:tc>
          <w:tcPr>
            <w:tcW w:w="643" w:type="auto"/>
          </w:tcPr>
          <w:p w14:paraId="670B20C7" w14:textId="77777777" w:rsidR="0070578A" w:rsidRDefault="0070578A" w:rsidP="00EA7F31">
            <w:pPr>
              <w:pStyle w:val="TAC6"/>
            </w:pPr>
            <w:r>
              <w:t>6.65</w:t>
            </w:r>
          </w:p>
        </w:tc>
        <w:tc>
          <w:tcPr>
            <w:tcW w:w="643" w:type="auto"/>
          </w:tcPr>
          <w:p w14:paraId="30F54E75" w14:textId="77777777" w:rsidR="0070578A" w:rsidRDefault="0070578A" w:rsidP="00EA7F31">
            <w:pPr>
              <w:pStyle w:val="TAC6"/>
            </w:pPr>
            <w:r>
              <w:t>BT</w:t>
            </w:r>
          </w:p>
        </w:tc>
        <w:tc>
          <w:tcPr>
            <w:tcW w:w="643" w:type="auto"/>
          </w:tcPr>
          <w:p w14:paraId="4DCFA204" w14:textId="77777777" w:rsidR="0070578A" w:rsidRDefault="0070578A" w:rsidP="00EA7F31">
            <w:pPr>
              <w:pStyle w:val="TAC6"/>
            </w:pPr>
            <w:r>
              <w:t>PASS</w:t>
            </w:r>
          </w:p>
        </w:tc>
      </w:tr>
      <w:tr w:rsidR="0070578A" w14:paraId="5F2B76F2" w14:textId="77777777" w:rsidTr="00EA7F31">
        <w:trPr>
          <w:jc w:val="center"/>
        </w:trPr>
        <w:tc>
          <w:tcPr>
            <w:tcW w:w="643" w:type="auto"/>
            <w:vMerge/>
          </w:tcPr>
          <w:p w14:paraId="2CB5FE8D" w14:textId="77777777" w:rsidR="0070578A" w:rsidRDefault="0070578A" w:rsidP="00EA7F31"/>
        </w:tc>
        <w:tc>
          <w:tcPr>
            <w:tcW w:w="643" w:type="auto"/>
            <w:vMerge w:val="restart"/>
          </w:tcPr>
          <w:p w14:paraId="5CF338E5" w14:textId="77777777" w:rsidR="0070578A" w:rsidRDefault="0070578A" w:rsidP="00EA7F31">
            <w:pPr>
              <w:pStyle w:val="TAC6"/>
            </w:pPr>
            <w:r>
              <w:t>c35</w:t>
            </w:r>
          </w:p>
        </w:tc>
        <w:tc>
          <w:tcPr>
            <w:tcW w:w="643" w:type="auto"/>
          </w:tcPr>
          <w:p w14:paraId="79DA8294" w14:textId="77777777" w:rsidR="0070578A" w:rsidRDefault="0070578A" w:rsidP="00EA7F31">
            <w:pPr>
              <w:pStyle w:val="TAC6"/>
            </w:pPr>
            <w:r>
              <w:t>1</w:t>
            </w:r>
          </w:p>
        </w:tc>
        <w:tc>
          <w:tcPr>
            <w:tcW w:w="643" w:type="auto"/>
          </w:tcPr>
          <w:p w14:paraId="4ED05C5A" w14:textId="77777777" w:rsidR="0070578A" w:rsidRDefault="0070578A" w:rsidP="00EA7F31">
            <w:pPr>
              <w:pStyle w:val="TAC6"/>
            </w:pPr>
            <w:r>
              <w:t>64</w:t>
            </w:r>
          </w:p>
        </w:tc>
        <w:tc>
          <w:tcPr>
            <w:tcW w:w="643" w:type="auto"/>
          </w:tcPr>
          <w:p w14:paraId="2A73DAD0" w14:textId="77777777" w:rsidR="0070578A" w:rsidRDefault="0070578A" w:rsidP="00EA7F31">
            <w:pPr>
              <w:pStyle w:val="TAC6"/>
            </w:pPr>
            <w:r>
              <w:t>on</w:t>
            </w:r>
          </w:p>
        </w:tc>
        <w:tc>
          <w:tcPr>
            <w:tcW w:w="643" w:type="auto"/>
          </w:tcPr>
          <w:p w14:paraId="399E298A" w14:textId="77777777" w:rsidR="0070578A" w:rsidRDefault="0070578A" w:rsidP="00EA7F31">
            <w:pPr>
              <w:pStyle w:val="TAC6"/>
            </w:pPr>
            <w:r>
              <w:t>NWT</w:t>
            </w:r>
          </w:p>
        </w:tc>
        <w:tc>
          <w:tcPr>
            <w:tcW w:w="643" w:type="auto"/>
          </w:tcPr>
          <w:p w14:paraId="03AC7405" w14:textId="77777777" w:rsidR="0070578A" w:rsidRDefault="0070578A" w:rsidP="00EA7F31">
            <w:pPr>
              <w:pStyle w:val="TAC6"/>
            </w:pPr>
            <w:r>
              <w:t>4.63</w:t>
            </w:r>
          </w:p>
        </w:tc>
        <w:tc>
          <w:tcPr>
            <w:tcW w:w="643" w:type="auto"/>
          </w:tcPr>
          <w:p w14:paraId="09EB91FA" w14:textId="77777777" w:rsidR="0070578A" w:rsidRDefault="0070578A" w:rsidP="00EA7F31">
            <w:pPr>
              <w:pStyle w:val="TAC6"/>
            </w:pPr>
            <w:r>
              <w:t>0.53</w:t>
            </w:r>
          </w:p>
        </w:tc>
        <w:tc>
          <w:tcPr>
            <w:tcW w:w="643" w:type="auto"/>
          </w:tcPr>
          <w:p w14:paraId="2D4BD31A" w14:textId="77777777" w:rsidR="0070578A" w:rsidRDefault="0070578A" w:rsidP="00EA7F31">
            <w:pPr>
              <w:pStyle w:val="TAC6"/>
            </w:pPr>
            <w:r>
              <w:t>c23</w:t>
            </w:r>
          </w:p>
        </w:tc>
        <w:tc>
          <w:tcPr>
            <w:tcW w:w="643" w:type="auto"/>
          </w:tcPr>
          <w:p w14:paraId="50EE5786" w14:textId="77777777" w:rsidR="0070578A" w:rsidRDefault="0070578A" w:rsidP="00EA7F31">
            <w:pPr>
              <w:pStyle w:val="TAC6"/>
            </w:pPr>
            <w:r>
              <w:t>4x24.4</w:t>
            </w:r>
          </w:p>
        </w:tc>
        <w:tc>
          <w:tcPr>
            <w:tcW w:w="643" w:type="auto"/>
          </w:tcPr>
          <w:p w14:paraId="62A089AB" w14:textId="77777777" w:rsidR="0070578A" w:rsidRDefault="0070578A" w:rsidP="00EA7F31">
            <w:pPr>
              <w:pStyle w:val="TAC6"/>
            </w:pPr>
            <w:r>
              <w:t>4.51</w:t>
            </w:r>
          </w:p>
        </w:tc>
        <w:tc>
          <w:tcPr>
            <w:tcW w:w="643" w:type="auto"/>
          </w:tcPr>
          <w:p w14:paraId="43CE44BB" w14:textId="77777777" w:rsidR="0070578A" w:rsidRDefault="0070578A" w:rsidP="00EA7F31">
            <w:pPr>
              <w:pStyle w:val="TAC6"/>
            </w:pPr>
            <w:r>
              <w:t>0.68</w:t>
            </w:r>
          </w:p>
        </w:tc>
        <w:tc>
          <w:tcPr>
            <w:tcW w:w="643" w:type="auto"/>
          </w:tcPr>
          <w:p w14:paraId="5B2F8B14" w14:textId="77777777" w:rsidR="0070578A" w:rsidRDefault="0070578A" w:rsidP="00EA7F31">
            <w:pPr>
              <w:pStyle w:val="TAC6"/>
            </w:pPr>
            <w:r>
              <w:t>1.9</w:t>
            </w:r>
          </w:p>
        </w:tc>
        <w:tc>
          <w:tcPr>
            <w:tcW w:w="643" w:type="auto"/>
          </w:tcPr>
          <w:p w14:paraId="49F7739A" w14:textId="77777777" w:rsidR="0070578A" w:rsidRDefault="0070578A" w:rsidP="00EA7F31">
            <w:pPr>
              <w:pStyle w:val="TAC6"/>
            </w:pPr>
            <w:r>
              <w:t>BT</w:t>
            </w:r>
          </w:p>
        </w:tc>
        <w:tc>
          <w:tcPr>
            <w:tcW w:w="643" w:type="auto"/>
            <w:shd w:val="clear" w:color="auto" w:fill="ADD8E6"/>
          </w:tcPr>
          <w:p w14:paraId="351AC605" w14:textId="77777777" w:rsidR="0070578A" w:rsidRDefault="0070578A" w:rsidP="00EA7F31">
            <w:pPr>
              <w:pStyle w:val="TAC6"/>
            </w:pPr>
            <w:r>
              <w:t>EXCEED</w:t>
            </w:r>
          </w:p>
        </w:tc>
      </w:tr>
      <w:tr w:rsidR="0070578A" w14:paraId="344A9B69" w14:textId="77777777" w:rsidTr="00EA7F31">
        <w:trPr>
          <w:jc w:val="center"/>
        </w:trPr>
        <w:tc>
          <w:tcPr>
            <w:tcW w:w="643" w:type="auto"/>
            <w:vMerge/>
          </w:tcPr>
          <w:p w14:paraId="217F068C" w14:textId="77777777" w:rsidR="0070578A" w:rsidRDefault="0070578A" w:rsidP="00EA7F31"/>
        </w:tc>
        <w:tc>
          <w:tcPr>
            <w:tcW w:w="643" w:type="auto"/>
            <w:vMerge/>
          </w:tcPr>
          <w:p w14:paraId="212ADA2A" w14:textId="77777777" w:rsidR="0070578A" w:rsidRDefault="0070578A" w:rsidP="00EA7F31"/>
        </w:tc>
        <w:tc>
          <w:tcPr>
            <w:tcW w:w="643" w:type="auto"/>
          </w:tcPr>
          <w:p w14:paraId="040044AB" w14:textId="77777777" w:rsidR="0070578A" w:rsidRDefault="0070578A" w:rsidP="00EA7F31">
            <w:pPr>
              <w:pStyle w:val="TAC6"/>
            </w:pPr>
            <w:r>
              <w:t>2</w:t>
            </w:r>
          </w:p>
        </w:tc>
        <w:tc>
          <w:tcPr>
            <w:tcW w:w="643" w:type="auto"/>
          </w:tcPr>
          <w:p w14:paraId="19570B92" w14:textId="77777777" w:rsidR="0070578A" w:rsidRDefault="0070578A" w:rsidP="00EA7F31">
            <w:pPr>
              <w:pStyle w:val="TAC6"/>
            </w:pPr>
            <w:r>
              <w:t>64</w:t>
            </w:r>
          </w:p>
        </w:tc>
        <w:tc>
          <w:tcPr>
            <w:tcW w:w="643" w:type="auto"/>
          </w:tcPr>
          <w:p w14:paraId="3B63A366" w14:textId="77777777" w:rsidR="0070578A" w:rsidRDefault="0070578A" w:rsidP="00EA7F31">
            <w:pPr>
              <w:pStyle w:val="TAC6"/>
            </w:pPr>
            <w:r>
              <w:t>on</w:t>
            </w:r>
          </w:p>
        </w:tc>
        <w:tc>
          <w:tcPr>
            <w:tcW w:w="643" w:type="auto"/>
          </w:tcPr>
          <w:p w14:paraId="78806534" w14:textId="77777777" w:rsidR="0070578A" w:rsidRDefault="0070578A" w:rsidP="00EA7F31">
            <w:pPr>
              <w:pStyle w:val="TAC6"/>
            </w:pPr>
            <w:r>
              <w:t>BT</w:t>
            </w:r>
          </w:p>
        </w:tc>
        <w:tc>
          <w:tcPr>
            <w:tcW w:w="643" w:type="auto"/>
          </w:tcPr>
          <w:p w14:paraId="70B78455" w14:textId="77777777" w:rsidR="0070578A" w:rsidRDefault="0070578A" w:rsidP="00EA7F31">
            <w:pPr>
              <w:pStyle w:val="TAC6"/>
            </w:pPr>
            <w:r>
              <w:t>4.63</w:t>
            </w:r>
          </w:p>
        </w:tc>
        <w:tc>
          <w:tcPr>
            <w:tcW w:w="643" w:type="auto"/>
          </w:tcPr>
          <w:p w14:paraId="4B5CA83D" w14:textId="77777777" w:rsidR="0070578A" w:rsidRDefault="0070578A" w:rsidP="00EA7F31">
            <w:pPr>
              <w:pStyle w:val="TAC6"/>
            </w:pPr>
            <w:r>
              <w:t>0.53</w:t>
            </w:r>
          </w:p>
        </w:tc>
        <w:tc>
          <w:tcPr>
            <w:tcW w:w="643" w:type="auto"/>
          </w:tcPr>
          <w:p w14:paraId="3CAF13A3" w14:textId="77777777" w:rsidR="0070578A" w:rsidRDefault="0070578A" w:rsidP="00EA7F31">
            <w:pPr>
              <w:pStyle w:val="TAC6"/>
            </w:pPr>
            <w:r>
              <w:t>c22</w:t>
            </w:r>
          </w:p>
        </w:tc>
        <w:tc>
          <w:tcPr>
            <w:tcW w:w="643" w:type="auto"/>
          </w:tcPr>
          <w:p w14:paraId="23912823" w14:textId="77777777" w:rsidR="0070578A" w:rsidRDefault="0070578A" w:rsidP="00EA7F31">
            <w:pPr>
              <w:pStyle w:val="TAC6"/>
            </w:pPr>
            <w:r>
              <w:t>4x16.4</w:t>
            </w:r>
          </w:p>
        </w:tc>
        <w:tc>
          <w:tcPr>
            <w:tcW w:w="643" w:type="auto"/>
          </w:tcPr>
          <w:p w14:paraId="12BD8AFA" w14:textId="77777777" w:rsidR="0070578A" w:rsidRDefault="0070578A" w:rsidP="00EA7F31">
            <w:pPr>
              <w:pStyle w:val="TAC6"/>
            </w:pPr>
            <w:r>
              <w:t>4.33</w:t>
            </w:r>
          </w:p>
        </w:tc>
        <w:tc>
          <w:tcPr>
            <w:tcW w:w="643" w:type="auto"/>
          </w:tcPr>
          <w:p w14:paraId="0C895E82" w14:textId="77777777" w:rsidR="0070578A" w:rsidRDefault="0070578A" w:rsidP="00EA7F31">
            <w:pPr>
              <w:pStyle w:val="TAC6"/>
            </w:pPr>
            <w:r>
              <w:t>0.72</w:t>
            </w:r>
          </w:p>
        </w:tc>
        <w:tc>
          <w:tcPr>
            <w:tcW w:w="643" w:type="auto"/>
          </w:tcPr>
          <w:p w14:paraId="0CFB51DC" w14:textId="77777777" w:rsidR="0070578A" w:rsidRDefault="0070578A" w:rsidP="00EA7F31">
            <w:pPr>
              <w:pStyle w:val="TAC6"/>
            </w:pPr>
            <w:r>
              <w:t>4.41</w:t>
            </w:r>
          </w:p>
        </w:tc>
        <w:tc>
          <w:tcPr>
            <w:tcW w:w="643" w:type="auto"/>
          </w:tcPr>
          <w:p w14:paraId="208013FB" w14:textId="77777777" w:rsidR="0070578A" w:rsidRDefault="0070578A" w:rsidP="00EA7F31">
            <w:pPr>
              <w:pStyle w:val="TAC6"/>
            </w:pPr>
            <w:r>
              <w:t>BT</w:t>
            </w:r>
          </w:p>
        </w:tc>
        <w:tc>
          <w:tcPr>
            <w:tcW w:w="643" w:type="auto"/>
          </w:tcPr>
          <w:p w14:paraId="6C8B3A5B" w14:textId="77777777" w:rsidR="0070578A" w:rsidRDefault="0070578A" w:rsidP="00EA7F31">
            <w:pPr>
              <w:pStyle w:val="TAC6"/>
            </w:pPr>
            <w:r>
              <w:t>PASS</w:t>
            </w:r>
          </w:p>
        </w:tc>
      </w:tr>
      <w:tr w:rsidR="0070578A" w14:paraId="402F93A0" w14:textId="77777777" w:rsidTr="00EA7F31">
        <w:trPr>
          <w:jc w:val="center"/>
        </w:trPr>
        <w:tc>
          <w:tcPr>
            <w:tcW w:w="643" w:type="auto"/>
            <w:vMerge/>
          </w:tcPr>
          <w:p w14:paraId="2D38E9C8" w14:textId="77777777" w:rsidR="0070578A" w:rsidRDefault="0070578A" w:rsidP="00EA7F31"/>
        </w:tc>
        <w:tc>
          <w:tcPr>
            <w:tcW w:w="643" w:type="auto"/>
            <w:vMerge w:val="restart"/>
          </w:tcPr>
          <w:p w14:paraId="7B6D60F0" w14:textId="77777777" w:rsidR="0070578A" w:rsidRDefault="0070578A" w:rsidP="00EA7F31">
            <w:pPr>
              <w:pStyle w:val="TAC6"/>
            </w:pPr>
            <w:r>
              <w:t>c36</w:t>
            </w:r>
          </w:p>
        </w:tc>
        <w:tc>
          <w:tcPr>
            <w:tcW w:w="643" w:type="auto"/>
          </w:tcPr>
          <w:p w14:paraId="2E2CDBBD" w14:textId="77777777" w:rsidR="0070578A" w:rsidRDefault="0070578A" w:rsidP="00EA7F31">
            <w:pPr>
              <w:pStyle w:val="TAC6"/>
            </w:pPr>
            <w:r>
              <w:t>1</w:t>
            </w:r>
          </w:p>
        </w:tc>
        <w:tc>
          <w:tcPr>
            <w:tcW w:w="643" w:type="auto"/>
          </w:tcPr>
          <w:p w14:paraId="09F6A194" w14:textId="77777777" w:rsidR="0070578A" w:rsidRDefault="0070578A" w:rsidP="00EA7F31">
            <w:pPr>
              <w:pStyle w:val="TAC6"/>
            </w:pPr>
            <w:r>
              <w:t>80</w:t>
            </w:r>
          </w:p>
        </w:tc>
        <w:tc>
          <w:tcPr>
            <w:tcW w:w="643" w:type="auto"/>
          </w:tcPr>
          <w:p w14:paraId="55A15BEB" w14:textId="77777777" w:rsidR="0070578A" w:rsidRDefault="0070578A" w:rsidP="00EA7F31">
            <w:pPr>
              <w:pStyle w:val="TAC6"/>
            </w:pPr>
            <w:r>
              <w:t>on</w:t>
            </w:r>
          </w:p>
        </w:tc>
        <w:tc>
          <w:tcPr>
            <w:tcW w:w="643" w:type="auto"/>
          </w:tcPr>
          <w:p w14:paraId="2A502635" w14:textId="77777777" w:rsidR="0070578A" w:rsidRDefault="0070578A" w:rsidP="00EA7F31">
            <w:pPr>
              <w:pStyle w:val="TAC6"/>
            </w:pPr>
            <w:r>
              <w:t>NWT</w:t>
            </w:r>
          </w:p>
        </w:tc>
        <w:tc>
          <w:tcPr>
            <w:tcW w:w="643" w:type="auto"/>
          </w:tcPr>
          <w:p w14:paraId="5FD67EF1" w14:textId="77777777" w:rsidR="0070578A" w:rsidRDefault="0070578A" w:rsidP="00EA7F31">
            <w:pPr>
              <w:pStyle w:val="TAC6"/>
            </w:pPr>
            <w:r>
              <w:t>4.73</w:t>
            </w:r>
          </w:p>
        </w:tc>
        <w:tc>
          <w:tcPr>
            <w:tcW w:w="643" w:type="auto"/>
          </w:tcPr>
          <w:p w14:paraId="42D0CC87" w14:textId="77777777" w:rsidR="0070578A" w:rsidRDefault="0070578A" w:rsidP="00EA7F31">
            <w:pPr>
              <w:pStyle w:val="TAC6"/>
            </w:pPr>
            <w:r>
              <w:t>0.47</w:t>
            </w:r>
          </w:p>
        </w:tc>
        <w:tc>
          <w:tcPr>
            <w:tcW w:w="643" w:type="auto"/>
          </w:tcPr>
          <w:p w14:paraId="5F431CE0" w14:textId="77777777" w:rsidR="0070578A" w:rsidRDefault="0070578A" w:rsidP="00EA7F31">
            <w:pPr>
              <w:pStyle w:val="TAC6"/>
            </w:pPr>
            <w:r>
              <w:t>c23</w:t>
            </w:r>
          </w:p>
        </w:tc>
        <w:tc>
          <w:tcPr>
            <w:tcW w:w="643" w:type="auto"/>
          </w:tcPr>
          <w:p w14:paraId="2CB7A24E" w14:textId="77777777" w:rsidR="0070578A" w:rsidRDefault="0070578A" w:rsidP="00EA7F31">
            <w:pPr>
              <w:pStyle w:val="TAC6"/>
            </w:pPr>
            <w:r>
              <w:t>4x24.4</w:t>
            </w:r>
          </w:p>
        </w:tc>
        <w:tc>
          <w:tcPr>
            <w:tcW w:w="643" w:type="auto"/>
          </w:tcPr>
          <w:p w14:paraId="1BDA5784" w14:textId="77777777" w:rsidR="0070578A" w:rsidRDefault="0070578A" w:rsidP="00EA7F31">
            <w:pPr>
              <w:pStyle w:val="TAC6"/>
            </w:pPr>
            <w:r>
              <w:t>4.51</w:t>
            </w:r>
          </w:p>
        </w:tc>
        <w:tc>
          <w:tcPr>
            <w:tcW w:w="643" w:type="auto"/>
          </w:tcPr>
          <w:p w14:paraId="225C19E1" w14:textId="77777777" w:rsidR="0070578A" w:rsidRDefault="0070578A" w:rsidP="00EA7F31">
            <w:pPr>
              <w:pStyle w:val="TAC6"/>
            </w:pPr>
            <w:r>
              <w:t>0.68</w:t>
            </w:r>
          </w:p>
        </w:tc>
        <w:tc>
          <w:tcPr>
            <w:tcW w:w="643" w:type="auto"/>
          </w:tcPr>
          <w:p w14:paraId="425985AF" w14:textId="77777777" w:rsidR="0070578A" w:rsidRDefault="0070578A" w:rsidP="00EA7F31">
            <w:pPr>
              <w:pStyle w:val="TAC6"/>
            </w:pPr>
            <w:r>
              <w:t>3.69</w:t>
            </w:r>
          </w:p>
        </w:tc>
        <w:tc>
          <w:tcPr>
            <w:tcW w:w="643" w:type="auto"/>
          </w:tcPr>
          <w:p w14:paraId="7F6A6635" w14:textId="77777777" w:rsidR="0070578A" w:rsidRDefault="0070578A" w:rsidP="00EA7F31">
            <w:pPr>
              <w:pStyle w:val="TAC6"/>
            </w:pPr>
            <w:r>
              <w:t>BT</w:t>
            </w:r>
          </w:p>
        </w:tc>
        <w:tc>
          <w:tcPr>
            <w:tcW w:w="643" w:type="auto"/>
            <w:shd w:val="clear" w:color="auto" w:fill="ADD8E6"/>
          </w:tcPr>
          <w:p w14:paraId="2FE00514" w14:textId="77777777" w:rsidR="0070578A" w:rsidRDefault="0070578A" w:rsidP="00EA7F31">
            <w:pPr>
              <w:pStyle w:val="TAC6"/>
            </w:pPr>
            <w:r>
              <w:t>EXCEED</w:t>
            </w:r>
          </w:p>
        </w:tc>
      </w:tr>
      <w:tr w:rsidR="0070578A" w14:paraId="4BBDB525" w14:textId="77777777" w:rsidTr="00EA7F31">
        <w:trPr>
          <w:jc w:val="center"/>
        </w:trPr>
        <w:tc>
          <w:tcPr>
            <w:tcW w:w="643" w:type="auto"/>
            <w:vMerge/>
          </w:tcPr>
          <w:p w14:paraId="7C3F4646" w14:textId="77777777" w:rsidR="0070578A" w:rsidRDefault="0070578A" w:rsidP="00EA7F31"/>
        </w:tc>
        <w:tc>
          <w:tcPr>
            <w:tcW w:w="643" w:type="auto"/>
            <w:vMerge/>
          </w:tcPr>
          <w:p w14:paraId="2277F3E0" w14:textId="77777777" w:rsidR="0070578A" w:rsidRDefault="0070578A" w:rsidP="00EA7F31"/>
        </w:tc>
        <w:tc>
          <w:tcPr>
            <w:tcW w:w="643" w:type="auto"/>
          </w:tcPr>
          <w:p w14:paraId="6ED3A95F" w14:textId="77777777" w:rsidR="0070578A" w:rsidRDefault="0070578A" w:rsidP="00EA7F31">
            <w:pPr>
              <w:pStyle w:val="TAC6"/>
            </w:pPr>
            <w:r>
              <w:t>2</w:t>
            </w:r>
          </w:p>
        </w:tc>
        <w:tc>
          <w:tcPr>
            <w:tcW w:w="643" w:type="auto"/>
          </w:tcPr>
          <w:p w14:paraId="491588EA" w14:textId="77777777" w:rsidR="0070578A" w:rsidRDefault="0070578A" w:rsidP="00EA7F31">
            <w:pPr>
              <w:pStyle w:val="TAC6"/>
            </w:pPr>
            <w:r>
              <w:t>80</w:t>
            </w:r>
          </w:p>
        </w:tc>
        <w:tc>
          <w:tcPr>
            <w:tcW w:w="643" w:type="auto"/>
          </w:tcPr>
          <w:p w14:paraId="5A3245F5" w14:textId="77777777" w:rsidR="0070578A" w:rsidRDefault="0070578A" w:rsidP="00EA7F31">
            <w:pPr>
              <w:pStyle w:val="TAC6"/>
            </w:pPr>
            <w:r>
              <w:t>on</w:t>
            </w:r>
          </w:p>
        </w:tc>
        <w:tc>
          <w:tcPr>
            <w:tcW w:w="643" w:type="auto"/>
          </w:tcPr>
          <w:p w14:paraId="55B2B6BF" w14:textId="77777777" w:rsidR="0070578A" w:rsidRDefault="0070578A" w:rsidP="00EA7F31">
            <w:pPr>
              <w:pStyle w:val="TAC6"/>
            </w:pPr>
            <w:r>
              <w:t>BT</w:t>
            </w:r>
          </w:p>
        </w:tc>
        <w:tc>
          <w:tcPr>
            <w:tcW w:w="643" w:type="auto"/>
          </w:tcPr>
          <w:p w14:paraId="4419A90F" w14:textId="77777777" w:rsidR="0070578A" w:rsidRDefault="0070578A" w:rsidP="00EA7F31">
            <w:pPr>
              <w:pStyle w:val="TAC6"/>
            </w:pPr>
            <w:r>
              <w:t>4.73</w:t>
            </w:r>
          </w:p>
        </w:tc>
        <w:tc>
          <w:tcPr>
            <w:tcW w:w="643" w:type="auto"/>
          </w:tcPr>
          <w:p w14:paraId="27777EF7" w14:textId="77777777" w:rsidR="0070578A" w:rsidRDefault="0070578A" w:rsidP="00EA7F31">
            <w:pPr>
              <w:pStyle w:val="TAC6"/>
            </w:pPr>
            <w:r>
              <w:t>0.47</w:t>
            </w:r>
          </w:p>
        </w:tc>
        <w:tc>
          <w:tcPr>
            <w:tcW w:w="643" w:type="auto"/>
          </w:tcPr>
          <w:p w14:paraId="2E4E8D64" w14:textId="77777777" w:rsidR="0070578A" w:rsidRDefault="0070578A" w:rsidP="00EA7F31">
            <w:pPr>
              <w:pStyle w:val="TAC6"/>
            </w:pPr>
            <w:r>
              <w:t>c22</w:t>
            </w:r>
          </w:p>
        </w:tc>
        <w:tc>
          <w:tcPr>
            <w:tcW w:w="643" w:type="auto"/>
          </w:tcPr>
          <w:p w14:paraId="16930FFF" w14:textId="77777777" w:rsidR="0070578A" w:rsidRDefault="0070578A" w:rsidP="00EA7F31">
            <w:pPr>
              <w:pStyle w:val="TAC6"/>
            </w:pPr>
            <w:r>
              <w:t>4x16.4</w:t>
            </w:r>
          </w:p>
        </w:tc>
        <w:tc>
          <w:tcPr>
            <w:tcW w:w="643" w:type="auto"/>
          </w:tcPr>
          <w:p w14:paraId="22D954DF" w14:textId="77777777" w:rsidR="0070578A" w:rsidRDefault="0070578A" w:rsidP="00EA7F31">
            <w:pPr>
              <w:pStyle w:val="TAC6"/>
            </w:pPr>
            <w:r>
              <w:t>4.33</w:t>
            </w:r>
          </w:p>
        </w:tc>
        <w:tc>
          <w:tcPr>
            <w:tcW w:w="643" w:type="auto"/>
          </w:tcPr>
          <w:p w14:paraId="0699C170" w14:textId="77777777" w:rsidR="0070578A" w:rsidRDefault="0070578A" w:rsidP="00EA7F31">
            <w:pPr>
              <w:pStyle w:val="TAC6"/>
            </w:pPr>
            <w:r>
              <w:t>0.72</w:t>
            </w:r>
          </w:p>
        </w:tc>
        <w:tc>
          <w:tcPr>
            <w:tcW w:w="643" w:type="auto"/>
          </w:tcPr>
          <w:p w14:paraId="539E91AB" w14:textId="77777777" w:rsidR="0070578A" w:rsidRDefault="0070578A" w:rsidP="00EA7F31">
            <w:pPr>
              <w:pStyle w:val="TAC6"/>
            </w:pPr>
            <w:r>
              <w:t>6.22</w:t>
            </w:r>
          </w:p>
        </w:tc>
        <w:tc>
          <w:tcPr>
            <w:tcW w:w="643" w:type="auto"/>
          </w:tcPr>
          <w:p w14:paraId="05473EDE" w14:textId="77777777" w:rsidR="0070578A" w:rsidRDefault="0070578A" w:rsidP="00EA7F31">
            <w:pPr>
              <w:pStyle w:val="TAC6"/>
            </w:pPr>
            <w:r>
              <w:t>BT</w:t>
            </w:r>
          </w:p>
        </w:tc>
        <w:tc>
          <w:tcPr>
            <w:tcW w:w="643" w:type="auto"/>
          </w:tcPr>
          <w:p w14:paraId="194373C9" w14:textId="77777777" w:rsidR="0070578A" w:rsidRDefault="0070578A" w:rsidP="00EA7F31">
            <w:pPr>
              <w:pStyle w:val="TAC6"/>
            </w:pPr>
            <w:r>
              <w:t>PASS</w:t>
            </w:r>
          </w:p>
        </w:tc>
      </w:tr>
    </w:tbl>
    <w:p w14:paraId="47DB1F16" w14:textId="77777777" w:rsidR="0070578A" w:rsidRDefault="0070578A" w:rsidP="0070578A"/>
    <w:p w14:paraId="3C44763E" w14:textId="77777777" w:rsidR="0070578A" w:rsidRDefault="0070578A" w:rsidP="0070578A">
      <w:r>
        <w:t>The following table provides a summary of the results. For this summary, the requirements that are defined as a disjunction of two separate checks have been combined into an overall status for this requirement as described before.</w:t>
      </w:r>
    </w:p>
    <w:p w14:paraId="29790DE7" w14:textId="79608B53" w:rsidR="0070578A" w:rsidRDefault="0070578A" w:rsidP="0070578A">
      <w:pPr>
        <w:pStyle w:val="TH"/>
      </w:pPr>
      <w:r>
        <w:t xml:space="preserve">Table </w:t>
      </w:r>
      <w:r w:rsidR="00261D75">
        <w:rPr>
          <w:noProof/>
          <w:cs/>
        </w:rPr>
        <w:t>‎</w:t>
      </w:r>
      <w:r w:rsidR="00261D75">
        <w:rPr>
          <w:noProof/>
        </w:rPr>
        <w:t>9.3</w:t>
      </w:r>
      <w:ins w:id="2173" w:author="Markus Multrus" w:date="2024-05-20T16:26:00Z">
        <w:r w:rsidR="00261D75">
          <w:noBreakHyphen/>
        </w:r>
        <w:r w:rsidR="00261D75">
          <w:rPr>
            <w:noProof/>
          </w:rPr>
          <w:t>4</w:t>
        </w:r>
      </w:ins>
      <w:del w:id="2174" w:author="Markus Multrus" w:date="2024-05-16T10:36:00Z">
        <w:r w:rsidR="00BF22D8" w:rsidDel="00C31E76">
          <w:rPr>
            <w:noProof/>
          </w:rPr>
          <w:delText>22</w:delText>
        </w:r>
      </w:del>
      <w:r>
        <w:t>: Summary of the results of P800-5</w:t>
      </w:r>
    </w:p>
    <w:tbl>
      <w:tblPr>
        <w:tblStyle w:val="TableGrid"/>
        <w:tblW w:w="0" w:type="auto"/>
        <w:jc w:val="center"/>
        <w:tblLook w:val="04A0" w:firstRow="1" w:lastRow="0" w:firstColumn="1" w:lastColumn="0" w:noHBand="0" w:noVBand="1"/>
      </w:tblPr>
      <w:tblGrid>
        <w:gridCol w:w="537"/>
        <w:gridCol w:w="726"/>
        <w:gridCol w:w="787"/>
        <w:gridCol w:w="576"/>
        <w:gridCol w:w="1797"/>
        <w:gridCol w:w="957"/>
      </w:tblGrid>
      <w:tr w:rsidR="0070578A" w14:paraId="41CC8215" w14:textId="77777777" w:rsidTr="00EA7F31">
        <w:trPr>
          <w:jc w:val="center"/>
        </w:trPr>
        <w:tc>
          <w:tcPr>
            <w:tcW w:w="1607" w:type="auto"/>
          </w:tcPr>
          <w:p w14:paraId="2417278B" w14:textId="77777777" w:rsidR="0070578A" w:rsidRDefault="0070578A" w:rsidP="00EA7F31">
            <w:pPr>
              <w:pStyle w:val="TAH"/>
            </w:pPr>
            <w:r>
              <w:t>Lab</w:t>
            </w:r>
          </w:p>
        </w:tc>
        <w:tc>
          <w:tcPr>
            <w:tcW w:w="1607" w:type="auto"/>
          </w:tcPr>
          <w:p w14:paraId="2754C40F" w14:textId="77777777" w:rsidR="0070578A" w:rsidRDefault="0070578A" w:rsidP="00EA7F31">
            <w:pPr>
              <w:pStyle w:val="TAH"/>
            </w:pPr>
            <w:r>
              <w:t>Cond.</w:t>
            </w:r>
          </w:p>
        </w:tc>
        <w:tc>
          <w:tcPr>
            <w:tcW w:w="1607" w:type="auto"/>
          </w:tcPr>
          <w:p w14:paraId="79F22EA4" w14:textId="77777777" w:rsidR="0070578A" w:rsidRDefault="0070578A" w:rsidP="00EA7F31">
            <w:pPr>
              <w:pStyle w:val="TAH"/>
            </w:pPr>
            <w:r>
              <w:t>Bitrate</w:t>
            </w:r>
          </w:p>
        </w:tc>
        <w:tc>
          <w:tcPr>
            <w:tcW w:w="1607" w:type="auto"/>
          </w:tcPr>
          <w:p w14:paraId="5AF43673" w14:textId="77777777" w:rsidR="0070578A" w:rsidRDefault="0070578A" w:rsidP="00EA7F31">
            <w:pPr>
              <w:pStyle w:val="TAH"/>
            </w:pPr>
            <w:r>
              <w:t>DTX</w:t>
            </w:r>
          </w:p>
        </w:tc>
        <w:tc>
          <w:tcPr>
            <w:tcW w:w="1607" w:type="auto"/>
          </w:tcPr>
          <w:p w14:paraId="65D9B0C4" w14:textId="77777777" w:rsidR="0070578A" w:rsidRDefault="0070578A" w:rsidP="00EA7F31">
            <w:pPr>
              <w:pStyle w:val="TAH"/>
            </w:pPr>
            <w:r>
              <w:t>ToR</w:t>
            </w:r>
          </w:p>
        </w:tc>
        <w:tc>
          <w:tcPr>
            <w:tcW w:w="1607" w:type="auto"/>
          </w:tcPr>
          <w:p w14:paraId="6B5F4AFB" w14:textId="77777777" w:rsidR="0070578A" w:rsidRDefault="0070578A" w:rsidP="00EA7F31">
            <w:pPr>
              <w:pStyle w:val="TAH"/>
            </w:pPr>
            <w:r>
              <w:t>Status</w:t>
            </w:r>
          </w:p>
        </w:tc>
      </w:tr>
      <w:tr w:rsidR="0070578A" w14:paraId="741B8F1D" w14:textId="77777777" w:rsidTr="00EA7F31">
        <w:trPr>
          <w:jc w:val="center"/>
        </w:trPr>
        <w:tc>
          <w:tcPr>
            <w:tcW w:w="1607" w:type="auto"/>
            <w:vMerge w:val="restart"/>
          </w:tcPr>
          <w:p w14:paraId="5DA7460E" w14:textId="77777777" w:rsidR="0070578A" w:rsidRDefault="0070578A" w:rsidP="00EA7F31">
            <w:pPr>
              <w:pStyle w:val="TAC"/>
            </w:pPr>
            <w:r>
              <w:t>a</w:t>
            </w:r>
          </w:p>
        </w:tc>
        <w:tc>
          <w:tcPr>
            <w:tcW w:w="1607" w:type="auto"/>
          </w:tcPr>
          <w:p w14:paraId="75376C89" w14:textId="77777777" w:rsidR="0070578A" w:rsidRDefault="0070578A" w:rsidP="00EA7F31">
            <w:pPr>
              <w:pStyle w:val="TAC"/>
            </w:pPr>
            <w:r>
              <w:t>c24</w:t>
            </w:r>
          </w:p>
        </w:tc>
        <w:tc>
          <w:tcPr>
            <w:tcW w:w="1607" w:type="auto"/>
          </w:tcPr>
          <w:p w14:paraId="6A4BC1B9" w14:textId="77777777" w:rsidR="0070578A" w:rsidRDefault="0070578A" w:rsidP="00EA7F31">
            <w:pPr>
              <w:pStyle w:val="TAC"/>
            </w:pPr>
            <w:r>
              <w:t>16.4</w:t>
            </w:r>
          </w:p>
        </w:tc>
        <w:tc>
          <w:tcPr>
            <w:tcW w:w="1607" w:type="auto"/>
          </w:tcPr>
          <w:p w14:paraId="7753BD15" w14:textId="5A1A2223" w:rsidR="0070578A" w:rsidRDefault="006273D4" w:rsidP="00EA7F31">
            <w:pPr>
              <w:pStyle w:val="TAC"/>
            </w:pPr>
            <w:r>
              <w:t>O</w:t>
            </w:r>
            <w:r w:rsidR="0070578A">
              <w:t>ff</w:t>
            </w:r>
          </w:p>
        </w:tc>
        <w:tc>
          <w:tcPr>
            <w:tcW w:w="1607" w:type="auto"/>
          </w:tcPr>
          <w:p w14:paraId="6289B787" w14:textId="77777777" w:rsidR="0070578A" w:rsidRDefault="0070578A" w:rsidP="00EA7F31">
            <w:pPr>
              <w:pStyle w:val="TAC"/>
            </w:pPr>
            <w:r>
              <w:t>NWT c09</w:t>
            </w:r>
          </w:p>
        </w:tc>
        <w:tc>
          <w:tcPr>
            <w:tcW w:w="1607" w:type="auto"/>
            <w:shd w:val="clear" w:color="auto" w:fill="ADD8E6"/>
          </w:tcPr>
          <w:p w14:paraId="58529B45" w14:textId="77777777" w:rsidR="0070578A" w:rsidRDefault="0070578A" w:rsidP="00EA7F31">
            <w:pPr>
              <w:pStyle w:val="TAC"/>
            </w:pPr>
            <w:r>
              <w:t>EXCEED</w:t>
            </w:r>
          </w:p>
        </w:tc>
      </w:tr>
      <w:tr w:rsidR="0070578A" w14:paraId="48A68CE7" w14:textId="77777777" w:rsidTr="00EA7F31">
        <w:trPr>
          <w:jc w:val="center"/>
        </w:trPr>
        <w:tc>
          <w:tcPr>
            <w:tcW w:w="1607" w:type="auto"/>
            <w:vMerge/>
          </w:tcPr>
          <w:p w14:paraId="604E3EB3" w14:textId="77777777" w:rsidR="0070578A" w:rsidRDefault="0070578A" w:rsidP="00EA7F31"/>
        </w:tc>
        <w:tc>
          <w:tcPr>
            <w:tcW w:w="1607" w:type="auto"/>
          </w:tcPr>
          <w:p w14:paraId="34C839E9" w14:textId="77777777" w:rsidR="0070578A" w:rsidRDefault="0070578A" w:rsidP="00EA7F31">
            <w:pPr>
              <w:pStyle w:val="TAC"/>
            </w:pPr>
            <w:r>
              <w:t>c25</w:t>
            </w:r>
          </w:p>
        </w:tc>
        <w:tc>
          <w:tcPr>
            <w:tcW w:w="1607" w:type="auto"/>
          </w:tcPr>
          <w:p w14:paraId="0062742B" w14:textId="77777777" w:rsidR="0070578A" w:rsidRDefault="0070578A" w:rsidP="00EA7F31">
            <w:pPr>
              <w:pStyle w:val="TAC"/>
            </w:pPr>
            <w:r>
              <w:t>24.4</w:t>
            </w:r>
          </w:p>
        </w:tc>
        <w:tc>
          <w:tcPr>
            <w:tcW w:w="1607" w:type="auto"/>
          </w:tcPr>
          <w:p w14:paraId="5C0F44E6" w14:textId="71CAD528" w:rsidR="0070578A" w:rsidRDefault="006273D4" w:rsidP="00EA7F31">
            <w:pPr>
              <w:pStyle w:val="TAC"/>
            </w:pPr>
            <w:r>
              <w:t>O</w:t>
            </w:r>
            <w:r w:rsidR="0070578A">
              <w:t>ff</w:t>
            </w:r>
          </w:p>
        </w:tc>
        <w:tc>
          <w:tcPr>
            <w:tcW w:w="1607" w:type="auto"/>
          </w:tcPr>
          <w:p w14:paraId="50D31CFF" w14:textId="77777777" w:rsidR="0070578A" w:rsidRDefault="0070578A" w:rsidP="00EA7F31">
            <w:pPr>
              <w:pStyle w:val="TAC"/>
            </w:pPr>
            <w:r>
              <w:t>NWT c10</w:t>
            </w:r>
          </w:p>
        </w:tc>
        <w:tc>
          <w:tcPr>
            <w:tcW w:w="1607" w:type="auto"/>
            <w:shd w:val="clear" w:color="auto" w:fill="ADD8E6"/>
          </w:tcPr>
          <w:p w14:paraId="4E0C4B03" w14:textId="77777777" w:rsidR="0070578A" w:rsidRDefault="0070578A" w:rsidP="00EA7F31">
            <w:pPr>
              <w:pStyle w:val="TAC"/>
            </w:pPr>
            <w:r>
              <w:t>EXCEED</w:t>
            </w:r>
          </w:p>
        </w:tc>
      </w:tr>
      <w:tr w:rsidR="0070578A" w14:paraId="1CE03223" w14:textId="77777777" w:rsidTr="00EA7F31">
        <w:trPr>
          <w:jc w:val="center"/>
        </w:trPr>
        <w:tc>
          <w:tcPr>
            <w:tcW w:w="1607" w:type="auto"/>
            <w:vMerge/>
          </w:tcPr>
          <w:p w14:paraId="38785974" w14:textId="77777777" w:rsidR="0070578A" w:rsidRDefault="0070578A" w:rsidP="00EA7F31"/>
        </w:tc>
        <w:tc>
          <w:tcPr>
            <w:tcW w:w="1607" w:type="auto"/>
          </w:tcPr>
          <w:p w14:paraId="7C0C8151" w14:textId="77777777" w:rsidR="0070578A" w:rsidRDefault="0070578A" w:rsidP="00EA7F31">
            <w:pPr>
              <w:pStyle w:val="TAC"/>
            </w:pPr>
            <w:r>
              <w:t>c26</w:t>
            </w:r>
          </w:p>
        </w:tc>
        <w:tc>
          <w:tcPr>
            <w:tcW w:w="1607" w:type="auto"/>
          </w:tcPr>
          <w:p w14:paraId="06C9F9E3" w14:textId="77777777" w:rsidR="0070578A" w:rsidRDefault="0070578A" w:rsidP="00EA7F31">
            <w:pPr>
              <w:pStyle w:val="TAC"/>
            </w:pPr>
            <w:r>
              <w:t>32</w:t>
            </w:r>
          </w:p>
        </w:tc>
        <w:tc>
          <w:tcPr>
            <w:tcW w:w="1607" w:type="auto"/>
          </w:tcPr>
          <w:p w14:paraId="0D843DE1" w14:textId="290396D9" w:rsidR="0070578A" w:rsidRDefault="006273D4" w:rsidP="00EA7F31">
            <w:pPr>
              <w:pStyle w:val="TAC"/>
            </w:pPr>
            <w:r>
              <w:t>O</w:t>
            </w:r>
            <w:r w:rsidR="0070578A">
              <w:t>ff</w:t>
            </w:r>
          </w:p>
        </w:tc>
        <w:tc>
          <w:tcPr>
            <w:tcW w:w="1607" w:type="auto"/>
          </w:tcPr>
          <w:p w14:paraId="25468DFF" w14:textId="77777777" w:rsidR="0070578A" w:rsidRDefault="0070578A" w:rsidP="00EA7F31">
            <w:pPr>
              <w:pStyle w:val="TAC"/>
            </w:pPr>
            <w:r>
              <w:t>NWT c12 or BT c11</w:t>
            </w:r>
          </w:p>
        </w:tc>
        <w:tc>
          <w:tcPr>
            <w:tcW w:w="1607" w:type="auto"/>
          </w:tcPr>
          <w:p w14:paraId="1EC23E64" w14:textId="77777777" w:rsidR="0070578A" w:rsidRDefault="0070578A" w:rsidP="00EA7F31">
            <w:pPr>
              <w:pStyle w:val="TAC"/>
            </w:pPr>
            <w:r>
              <w:t>PASS</w:t>
            </w:r>
          </w:p>
        </w:tc>
      </w:tr>
      <w:tr w:rsidR="0070578A" w14:paraId="4C7BE3DA" w14:textId="77777777" w:rsidTr="00EA7F31">
        <w:trPr>
          <w:jc w:val="center"/>
        </w:trPr>
        <w:tc>
          <w:tcPr>
            <w:tcW w:w="1607" w:type="auto"/>
            <w:vMerge/>
          </w:tcPr>
          <w:p w14:paraId="5FF017D8" w14:textId="77777777" w:rsidR="0070578A" w:rsidRDefault="0070578A" w:rsidP="00EA7F31"/>
        </w:tc>
        <w:tc>
          <w:tcPr>
            <w:tcW w:w="1607" w:type="auto"/>
          </w:tcPr>
          <w:p w14:paraId="18CF9CFA" w14:textId="77777777" w:rsidR="0070578A" w:rsidRDefault="0070578A" w:rsidP="00EA7F31">
            <w:pPr>
              <w:pStyle w:val="TAC"/>
            </w:pPr>
            <w:r>
              <w:t>c27</w:t>
            </w:r>
          </w:p>
        </w:tc>
        <w:tc>
          <w:tcPr>
            <w:tcW w:w="1607" w:type="auto"/>
          </w:tcPr>
          <w:p w14:paraId="6FC5DEAF" w14:textId="77777777" w:rsidR="0070578A" w:rsidRDefault="0070578A" w:rsidP="00EA7F31">
            <w:pPr>
              <w:pStyle w:val="TAC"/>
            </w:pPr>
            <w:r>
              <w:t>48</w:t>
            </w:r>
          </w:p>
        </w:tc>
        <w:tc>
          <w:tcPr>
            <w:tcW w:w="1607" w:type="auto"/>
          </w:tcPr>
          <w:p w14:paraId="14FCE4CD" w14:textId="5A0F79A3" w:rsidR="0070578A" w:rsidRDefault="006273D4" w:rsidP="00EA7F31">
            <w:pPr>
              <w:pStyle w:val="TAC"/>
            </w:pPr>
            <w:r>
              <w:t>O</w:t>
            </w:r>
            <w:r w:rsidR="0070578A">
              <w:t>ff</w:t>
            </w:r>
          </w:p>
        </w:tc>
        <w:tc>
          <w:tcPr>
            <w:tcW w:w="1607" w:type="auto"/>
          </w:tcPr>
          <w:p w14:paraId="44E23E73" w14:textId="77777777" w:rsidR="0070578A" w:rsidRDefault="0070578A" w:rsidP="00EA7F31">
            <w:pPr>
              <w:pStyle w:val="TAC"/>
            </w:pPr>
            <w:r>
              <w:t>NWT c14 or BT c13</w:t>
            </w:r>
          </w:p>
        </w:tc>
        <w:tc>
          <w:tcPr>
            <w:tcW w:w="1607" w:type="auto"/>
            <w:shd w:val="clear" w:color="auto" w:fill="ADD8E6"/>
          </w:tcPr>
          <w:p w14:paraId="3682A189" w14:textId="77777777" w:rsidR="0070578A" w:rsidRDefault="0070578A" w:rsidP="00EA7F31">
            <w:pPr>
              <w:pStyle w:val="TAC"/>
            </w:pPr>
            <w:r>
              <w:t>EXCEED</w:t>
            </w:r>
          </w:p>
        </w:tc>
      </w:tr>
      <w:tr w:rsidR="0070578A" w14:paraId="2A14DCD2" w14:textId="77777777" w:rsidTr="00EA7F31">
        <w:trPr>
          <w:jc w:val="center"/>
        </w:trPr>
        <w:tc>
          <w:tcPr>
            <w:tcW w:w="1607" w:type="auto"/>
            <w:vMerge/>
          </w:tcPr>
          <w:p w14:paraId="47E10F4A" w14:textId="77777777" w:rsidR="0070578A" w:rsidRDefault="0070578A" w:rsidP="00EA7F31"/>
        </w:tc>
        <w:tc>
          <w:tcPr>
            <w:tcW w:w="1607" w:type="auto"/>
          </w:tcPr>
          <w:p w14:paraId="201475B5" w14:textId="77777777" w:rsidR="0070578A" w:rsidRDefault="0070578A" w:rsidP="00EA7F31">
            <w:pPr>
              <w:pStyle w:val="TAC"/>
            </w:pPr>
            <w:r>
              <w:t>c28</w:t>
            </w:r>
          </w:p>
        </w:tc>
        <w:tc>
          <w:tcPr>
            <w:tcW w:w="1607" w:type="auto"/>
          </w:tcPr>
          <w:p w14:paraId="4BF462D7" w14:textId="77777777" w:rsidR="0070578A" w:rsidRDefault="0070578A" w:rsidP="00EA7F31">
            <w:pPr>
              <w:pStyle w:val="TAC"/>
            </w:pPr>
            <w:r>
              <w:t>64</w:t>
            </w:r>
          </w:p>
        </w:tc>
        <w:tc>
          <w:tcPr>
            <w:tcW w:w="1607" w:type="auto"/>
          </w:tcPr>
          <w:p w14:paraId="7980B3E2" w14:textId="709E8A61" w:rsidR="0070578A" w:rsidRDefault="006273D4" w:rsidP="00EA7F31">
            <w:pPr>
              <w:pStyle w:val="TAC"/>
            </w:pPr>
            <w:r>
              <w:t>O</w:t>
            </w:r>
            <w:r w:rsidR="0070578A">
              <w:t>ff</w:t>
            </w:r>
          </w:p>
        </w:tc>
        <w:tc>
          <w:tcPr>
            <w:tcW w:w="1607" w:type="auto"/>
          </w:tcPr>
          <w:p w14:paraId="5981E6E0" w14:textId="77777777" w:rsidR="0070578A" w:rsidRDefault="0070578A" w:rsidP="00EA7F31">
            <w:pPr>
              <w:pStyle w:val="TAC"/>
            </w:pPr>
            <w:r>
              <w:t>NWT c15 or BT c14</w:t>
            </w:r>
          </w:p>
        </w:tc>
        <w:tc>
          <w:tcPr>
            <w:tcW w:w="1607" w:type="auto"/>
          </w:tcPr>
          <w:p w14:paraId="6783104A" w14:textId="77777777" w:rsidR="0070578A" w:rsidRDefault="0070578A" w:rsidP="00EA7F31">
            <w:pPr>
              <w:pStyle w:val="TAC"/>
            </w:pPr>
            <w:r>
              <w:t>PASS</w:t>
            </w:r>
          </w:p>
        </w:tc>
      </w:tr>
      <w:tr w:rsidR="0070578A" w14:paraId="269361BF" w14:textId="77777777" w:rsidTr="00EA7F31">
        <w:trPr>
          <w:jc w:val="center"/>
        </w:trPr>
        <w:tc>
          <w:tcPr>
            <w:tcW w:w="1607" w:type="auto"/>
            <w:vMerge/>
          </w:tcPr>
          <w:p w14:paraId="7D683A61" w14:textId="77777777" w:rsidR="0070578A" w:rsidRDefault="0070578A" w:rsidP="00EA7F31"/>
        </w:tc>
        <w:tc>
          <w:tcPr>
            <w:tcW w:w="1607" w:type="auto"/>
          </w:tcPr>
          <w:p w14:paraId="22949021" w14:textId="77777777" w:rsidR="0070578A" w:rsidRDefault="0070578A" w:rsidP="00EA7F31">
            <w:pPr>
              <w:pStyle w:val="TAC"/>
            </w:pPr>
            <w:r>
              <w:t>c29</w:t>
            </w:r>
          </w:p>
        </w:tc>
        <w:tc>
          <w:tcPr>
            <w:tcW w:w="1607" w:type="auto"/>
          </w:tcPr>
          <w:p w14:paraId="386A0340" w14:textId="77777777" w:rsidR="0070578A" w:rsidRDefault="0070578A" w:rsidP="00EA7F31">
            <w:pPr>
              <w:pStyle w:val="TAC"/>
            </w:pPr>
            <w:r>
              <w:t>80</w:t>
            </w:r>
          </w:p>
        </w:tc>
        <w:tc>
          <w:tcPr>
            <w:tcW w:w="1607" w:type="auto"/>
          </w:tcPr>
          <w:p w14:paraId="560B901B" w14:textId="77777777" w:rsidR="0070578A" w:rsidRDefault="0070578A" w:rsidP="00EA7F31">
            <w:pPr>
              <w:pStyle w:val="TAC"/>
            </w:pPr>
            <w:r>
              <w:t>off</w:t>
            </w:r>
          </w:p>
        </w:tc>
        <w:tc>
          <w:tcPr>
            <w:tcW w:w="1607" w:type="auto"/>
          </w:tcPr>
          <w:p w14:paraId="14A43E31" w14:textId="77777777" w:rsidR="0070578A" w:rsidRDefault="0070578A" w:rsidP="00EA7F31">
            <w:pPr>
              <w:pStyle w:val="TAC"/>
            </w:pPr>
            <w:r>
              <w:t>NWT c15 or BT c14</w:t>
            </w:r>
          </w:p>
        </w:tc>
        <w:tc>
          <w:tcPr>
            <w:tcW w:w="1607" w:type="auto"/>
          </w:tcPr>
          <w:p w14:paraId="7BF2A43B" w14:textId="77777777" w:rsidR="0070578A" w:rsidRDefault="0070578A" w:rsidP="00EA7F31">
            <w:pPr>
              <w:pStyle w:val="TAC"/>
            </w:pPr>
            <w:r>
              <w:t>PASS</w:t>
            </w:r>
          </w:p>
        </w:tc>
      </w:tr>
      <w:tr w:rsidR="0070578A" w14:paraId="430093D2" w14:textId="77777777" w:rsidTr="00EA7F31">
        <w:trPr>
          <w:jc w:val="center"/>
        </w:trPr>
        <w:tc>
          <w:tcPr>
            <w:tcW w:w="1607" w:type="auto"/>
            <w:vMerge/>
          </w:tcPr>
          <w:p w14:paraId="7F19AF07" w14:textId="77777777" w:rsidR="0070578A" w:rsidRDefault="0070578A" w:rsidP="00EA7F31"/>
        </w:tc>
        <w:tc>
          <w:tcPr>
            <w:tcW w:w="1607" w:type="auto"/>
          </w:tcPr>
          <w:p w14:paraId="175CAD29" w14:textId="77777777" w:rsidR="0070578A" w:rsidRDefault="0070578A" w:rsidP="00EA7F31">
            <w:pPr>
              <w:pStyle w:val="TAC"/>
            </w:pPr>
            <w:r>
              <w:t>c30</w:t>
            </w:r>
          </w:p>
        </w:tc>
        <w:tc>
          <w:tcPr>
            <w:tcW w:w="1607" w:type="auto"/>
          </w:tcPr>
          <w:p w14:paraId="596BBD0F" w14:textId="77777777" w:rsidR="0070578A" w:rsidRDefault="0070578A" w:rsidP="00EA7F31">
            <w:pPr>
              <w:pStyle w:val="TAC"/>
            </w:pPr>
            <w:r>
              <w:t>96</w:t>
            </w:r>
          </w:p>
        </w:tc>
        <w:tc>
          <w:tcPr>
            <w:tcW w:w="1607" w:type="auto"/>
          </w:tcPr>
          <w:p w14:paraId="1540C703" w14:textId="77777777" w:rsidR="0070578A" w:rsidRDefault="0070578A" w:rsidP="00EA7F31">
            <w:pPr>
              <w:pStyle w:val="TAC"/>
            </w:pPr>
            <w:r>
              <w:t>off</w:t>
            </w:r>
          </w:p>
        </w:tc>
        <w:tc>
          <w:tcPr>
            <w:tcW w:w="1607" w:type="auto"/>
          </w:tcPr>
          <w:p w14:paraId="711F7A68" w14:textId="77777777" w:rsidR="0070578A" w:rsidRDefault="0070578A" w:rsidP="00EA7F31">
            <w:pPr>
              <w:pStyle w:val="TAC"/>
            </w:pPr>
            <w:r>
              <w:t>NWT c16 or BT c15</w:t>
            </w:r>
          </w:p>
        </w:tc>
        <w:tc>
          <w:tcPr>
            <w:tcW w:w="1607" w:type="auto"/>
          </w:tcPr>
          <w:p w14:paraId="5FA7CA16" w14:textId="77777777" w:rsidR="0070578A" w:rsidRDefault="0070578A" w:rsidP="00EA7F31">
            <w:pPr>
              <w:pStyle w:val="TAC"/>
            </w:pPr>
            <w:r>
              <w:t>PASS</w:t>
            </w:r>
          </w:p>
        </w:tc>
      </w:tr>
      <w:tr w:rsidR="0070578A" w14:paraId="743220A6" w14:textId="77777777" w:rsidTr="00EA7F31">
        <w:trPr>
          <w:jc w:val="center"/>
        </w:trPr>
        <w:tc>
          <w:tcPr>
            <w:tcW w:w="1607" w:type="auto"/>
            <w:vMerge/>
          </w:tcPr>
          <w:p w14:paraId="0833B35D" w14:textId="77777777" w:rsidR="0070578A" w:rsidRDefault="0070578A" w:rsidP="00EA7F31"/>
        </w:tc>
        <w:tc>
          <w:tcPr>
            <w:tcW w:w="1607" w:type="auto"/>
          </w:tcPr>
          <w:p w14:paraId="4274A29E" w14:textId="77777777" w:rsidR="0070578A" w:rsidRDefault="0070578A" w:rsidP="00EA7F31">
            <w:pPr>
              <w:pStyle w:val="TAC"/>
            </w:pPr>
            <w:r>
              <w:t>c31</w:t>
            </w:r>
          </w:p>
        </w:tc>
        <w:tc>
          <w:tcPr>
            <w:tcW w:w="1607" w:type="auto"/>
          </w:tcPr>
          <w:p w14:paraId="0F8F6B35" w14:textId="77777777" w:rsidR="0070578A" w:rsidRDefault="0070578A" w:rsidP="00EA7F31">
            <w:pPr>
              <w:pStyle w:val="TAC"/>
            </w:pPr>
            <w:r>
              <w:t>16.4</w:t>
            </w:r>
          </w:p>
        </w:tc>
        <w:tc>
          <w:tcPr>
            <w:tcW w:w="1607" w:type="auto"/>
          </w:tcPr>
          <w:p w14:paraId="0C1081A3" w14:textId="77777777" w:rsidR="0070578A" w:rsidRDefault="0070578A" w:rsidP="00EA7F31">
            <w:pPr>
              <w:pStyle w:val="TAC"/>
            </w:pPr>
            <w:r>
              <w:t>on</w:t>
            </w:r>
          </w:p>
        </w:tc>
        <w:tc>
          <w:tcPr>
            <w:tcW w:w="1607" w:type="auto"/>
          </w:tcPr>
          <w:p w14:paraId="7049F239" w14:textId="77777777" w:rsidR="0070578A" w:rsidRDefault="0070578A" w:rsidP="00EA7F31">
            <w:pPr>
              <w:pStyle w:val="TAC"/>
            </w:pPr>
            <w:r>
              <w:t>NWT c17</w:t>
            </w:r>
          </w:p>
        </w:tc>
        <w:tc>
          <w:tcPr>
            <w:tcW w:w="1607" w:type="auto"/>
            <w:shd w:val="clear" w:color="auto" w:fill="ADD8E6"/>
          </w:tcPr>
          <w:p w14:paraId="5FDE74C2" w14:textId="77777777" w:rsidR="0070578A" w:rsidRDefault="0070578A" w:rsidP="00EA7F31">
            <w:pPr>
              <w:pStyle w:val="TAC"/>
            </w:pPr>
            <w:r>
              <w:t>EXCEED</w:t>
            </w:r>
          </w:p>
        </w:tc>
      </w:tr>
      <w:tr w:rsidR="0070578A" w14:paraId="61EDC44A" w14:textId="77777777" w:rsidTr="00EA7F31">
        <w:trPr>
          <w:jc w:val="center"/>
        </w:trPr>
        <w:tc>
          <w:tcPr>
            <w:tcW w:w="1607" w:type="auto"/>
            <w:vMerge/>
          </w:tcPr>
          <w:p w14:paraId="421B68E8" w14:textId="77777777" w:rsidR="0070578A" w:rsidRDefault="0070578A" w:rsidP="00EA7F31"/>
        </w:tc>
        <w:tc>
          <w:tcPr>
            <w:tcW w:w="1607" w:type="auto"/>
          </w:tcPr>
          <w:p w14:paraId="309455A3" w14:textId="77777777" w:rsidR="0070578A" w:rsidRDefault="0070578A" w:rsidP="00EA7F31">
            <w:pPr>
              <w:pStyle w:val="TAC"/>
            </w:pPr>
            <w:r>
              <w:t>c32</w:t>
            </w:r>
          </w:p>
        </w:tc>
        <w:tc>
          <w:tcPr>
            <w:tcW w:w="1607" w:type="auto"/>
          </w:tcPr>
          <w:p w14:paraId="45A62163" w14:textId="77777777" w:rsidR="0070578A" w:rsidRDefault="0070578A" w:rsidP="00EA7F31">
            <w:pPr>
              <w:pStyle w:val="TAC"/>
            </w:pPr>
            <w:r>
              <w:t>24.4</w:t>
            </w:r>
          </w:p>
        </w:tc>
        <w:tc>
          <w:tcPr>
            <w:tcW w:w="1607" w:type="auto"/>
          </w:tcPr>
          <w:p w14:paraId="115B9E45" w14:textId="77777777" w:rsidR="0070578A" w:rsidRDefault="0070578A" w:rsidP="00EA7F31">
            <w:pPr>
              <w:pStyle w:val="TAC"/>
            </w:pPr>
            <w:r>
              <w:t>on</w:t>
            </w:r>
          </w:p>
        </w:tc>
        <w:tc>
          <w:tcPr>
            <w:tcW w:w="1607" w:type="auto"/>
          </w:tcPr>
          <w:p w14:paraId="02D3859A" w14:textId="77777777" w:rsidR="0070578A" w:rsidRDefault="0070578A" w:rsidP="00EA7F31">
            <w:pPr>
              <w:pStyle w:val="TAC"/>
            </w:pPr>
            <w:r>
              <w:t>NWT c18</w:t>
            </w:r>
          </w:p>
        </w:tc>
        <w:tc>
          <w:tcPr>
            <w:tcW w:w="1607" w:type="auto"/>
            <w:shd w:val="clear" w:color="auto" w:fill="ADD8E6"/>
          </w:tcPr>
          <w:p w14:paraId="07B911D5" w14:textId="77777777" w:rsidR="0070578A" w:rsidRDefault="0070578A" w:rsidP="00EA7F31">
            <w:pPr>
              <w:pStyle w:val="TAC"/>
            </w:pPr>
            <w:r>
              <w:t>EXCEED</w:t>
            </w:r>
          </w:p>
        </w:tc>
      </w:tr>
      <w:tr w:rsidR="0070578A" w14:paraId="7DA597D0" w14:textId="77777777" w:rsidTr="00EA7F31">
        <w:trPr>
          <w:jc w:val="center"/>
        </w:trPr>
        <w:tc>
          <w:tcPr>
            <w:tcW w:w="1607" w:type="auto"/>
            <w:vMerge/>
          </w:tcPr>
          <w:p w14:paraId="79902648" w14:textId="77777777" w:rsidR="0070578A" w:rsidRDefault="0070578A" w:rsidP="00EA7F31"/>
        </w:tc>
        <w:tc>
          <w:tcPr>
            <w:tcW w:w="1607" w:type="auto"/>
          </w:tcPr>
          <w:p w14:paraId="2A19A027" w14:textId="77777777" w:rsidR="0070578A" w:rsidRDefault="0070578A" w:rsidP="00EA7F31">
            <w:pPr>
              <w:pStyle w:val="TAC"/>
            </w:pPr>
            <w:r>
              <w:t>c33</w:t>
            </w:r>
          </w:p>
        </w:tc>
        <w:tc>
          <w:tcPr>
            <w:tcW w:w="1607" w:type="auto"/>
          </w:tcPr>
          <w:p w14:paraId="3421C5B8" w14:textId="77777777" w:rsidR="0070578A" w:rsidRDefault="0070578A" w:rsidP="00EA7F31">
            <w:pPr>
              <w:pStyle w:val="TAC"/>
            </w:pPr>
            <w:r>
              <w:t>32</w:t>
            </w:r>
          </w:p>
        </w:tc>
        <w:tc>
          <w:tcPr>
            <w:tcW w:w="1607" w:type="auto"/>
          </w:tcPr>
          <w:p w14:paraId="0EAAFD9C" w14:textId="77777777" w:rsidR="0070578A" w:rsidRDefault="0070578A" w:rsidP="00EA7F31">
            <w:pPr>
              <w:pStyle w:val="TAC"/>
            </w:pPr>
            <w:r>
              <w:t>on</w:t>
            </w:r>
          </w:p>
        </w:tc>
        <w:tc>
          <w:tcPr>
            <w:tcW w:w="1607" w:type="auto"/>
          </w:tcPr>
          <w:p w14:paraId="50D01460" w14:textId="77777777" w:rsidR="0070578A" w:rsidRDefault="0070578A" w:rsidP="00EA7F31">
            <w:pPr>
              <w:pStyle w:val="TAC"/>
            </w:pPr>
            <w:r>
              <w:t>NWT c20 or BT c19</w:t>
            </w:r>
          </w:p>
        </w:tc>
        <w:tc>
          <w:tcPr>
            <w:tcW w:w="1607" w:type="auto"/>
            <w:shd w:val="clear" w:color="auto" w:fill="ADD8E6"/>
          </w:tcPr>
          <w:p w14:paraId="59AA8462" w14:textId="77777777" w:rsidR="0070578A" w:rsidRDefault="0070578A" w:rsidP="00EA7F31">
            <w:pPr>
              <w:pStyle w:val="TAC"/>
            </w:pPr>
            <w:r>
              <w:t>EXCEED</w:t>
            </w:r>
          </w:p>
        </w:tc>
      </w:tr>
      <w:tr w:rsidR="0070578A" w14:paraId="5213A16B" w14:textId="77777777" w:rsidTr="00EA7F31">
        <w:trPr>
          <w:jc w:val="center"/>
        </w:trPr>
        <w:tc>
          <w:tcPr>
            <w:tcW w:w="1607" w:type="auto"/>
            <w:vMerge/>
          </w:tcPr>
          <w:p w14:paraId="54BDFC33" w14:textId="77777777" w:rsidR="0070578A" w:rsidRDefault="0070578A" w:rsidP="00EA7F31"/>
        </w:tc>
        <w:tc>
          <w:tcPr>
            <w:tcW w:w="1607" w:type="auto"/>
          </w:tcPr>
          <w:p w14:paraId="17811143" w14:textId="77777777" w:rsidR="0070578A" w:rsidRDefault="0070578A" w:rsidP="00EA7F31">
            <w:pPr>
              <w:pStyle w:val="TAC"/>
            </w:pPr>
            <w:r>
              <w:t>c34</w:t>
            </w:r>
          </w:p>
        </w:tc>
        <w:tc>
          <w:tcPr>
            <w:tcW w:w="1607" w:type="auto"/>
          </w:tcPr>
          <w:p w14:paraId="4D7FFDEC" w14:textId="77777777" w:rsidR="0070578A" w:rsidRDefault="0070578A" w:rsidP="00EA7F31">
            <w:pPr>
              <w:pStyle w:val="TAC"/>
            </w:pPr>
            <w:r>
              <w:t>48</w:t>
            </w:r>
          </w:p>
        </w:tc>
        <w:tc>
          <w:tcPr>
            <w:tcW w:w="1607" w:type="auto"/>
          </w:tcPr>
          <w:p w14:paraId="423D249F" w14:textId="77777777" w:rsidR="0070578A" w:rsidRDefault="0070578A" w:rsidP="00EA7F31">
            <w:pPr>
              <w:pStyle w:val="TAC"/>
            </w:pPr>
            <w:r>
              <w:t>on</w:t>
            </w:r>
          </w:p>
        </w:tc>
        <w:tc>
          <w:tcPr>
            <w:tcW w:w="1607" w:type="auto"/>
          </w:tcPr>
          <w:p w14:paraId="3EB2B217" w14:textId="77777777" w:rsidR="0070578A" w:rsidRDefault="0070578A" w:rsidP="00EA7F31">
            <w:pPr>
              <w:pStyle w:val="TAC"/>
            </w:pPr>
            <w:r>
              <w:t>NWT c22 or BT c21</w:t>
            </w:r>
          </w:p>
        </w:tc>
        <w:tc>
          <w:tcPr>
            <w:tcW w:w="1607" w:type="auto"/>
            <w:shd w:val="clear" w:color="auto" w:fill="ADD8E6"/>
          </w:tcPr>
          <w:p w14:paraId="6866FD63" w14:textId="77777777" w:rsidR="0070578A" w:rsidRDefault="0070578A" w:rsidP="00EA7F31">
            <w:pPr>
              <w:pStyle w:val="TAC"/>
            </w:pPr>
            <w:r>
              <w:t>EXCEED</w:t>
            </w:r>
          </w:p>
        </w:tc>
      </w:tr>
      <w:tr w:rsidR="0070578A" w14:paraId="3EBDF676" w14:textId="77777777" w:rsidTr="00EA7F31">
        <w:trPr>
          <w:jc w:val="center"/>
        </w:trPr>
        <w:tc>
          <w:tcPr>
            <w:tcW w:w="1607" w:type="auto"/>
            <w:vMerge/>
          </w:tcPr>
          <w:p w14:paraId="562479A2" w14:textId="77777777" w:rsidR="0070578A" w:rsidRDefault="0070578A" w:rsidP="00EA7F31"/>
        </w:tc>
        <w:tc>
          <w:tcPr>
            <w:tcW w:w="1607" w:type="auto"/>
          </w:tcPr>
          <w:p w14:paraId="505B2E0B" w14:textId="77777777" w:rsidR="0070578A" w:rsidRDefault="0070578A" w:rsidP="00EA7F31">
            <w:pPr>
              <w:pStyle w:val="TAC"/>
            </w:pPr>
            <w:r>
              <w:t>c35</w:t>
            </w:r>
          </w:p>
        </w:tc>
        <w:tc>
          <w:tcPr>
            <w:tcW w:w="1607" w:type="auto"/>
          </w:tcPr>
          <w:p w14:paraId="55022EF1" w14:textId="77777777" w:rsidR="0070578A" w:rsidRDefault="0070578A" w:rsidP="00EA7F31">
            <w:pPr>
              <w:pStyle w:val="TAC"/>
            </w:pPr>
            <w:r>
              <w:t>64</w:t>
            </w:r>
          </w:p>
        </w:tc>
        <w:tc>
          <w:tcPr>
            <w:tcW w:w="1607" w:type="auto"/>
          </w:tcPr>
          <w:p w14:paraId="4FCFB050" w14:textId="77777777" w:rsidR="0070578A" w:rsidRDefault="0070578A" w:rsidP="00EA7F31">
            <w:pPr>
              <w:pStyle w:val="TAC"/>
            </w:pPr>
            <w:r>
              <w:t>on</w:t>
            </w:r>
          </w:p>
        </w:tc>
        <w:tc>
          <w:tcPr>
            <w:tcW w:w="1607" w:type="auto"/>
          </w:tcPr>
          <w:p w14:paraId="6DABC1F4" w14:textId="77777777" w:rsidR="0070578A" w:rsidRDefault="0070578A" w:rsidP="00EA7F31">
            <w:pPr>
              <w:pStyle w:val="TAC"/>
            </w:pPr>
            <w:r>
              <w:t>NWT c23 or BT c22</w:t>
            </w:r>
          </w:p>
        </w:tc>
        <w:tc>
          <w:tcPr>
            <w:tcW w:w="1607" w:type="auto"/>
          </w:tcPr>
          <w:p w14:paraId="713CA61F" w14:textId="77777777" w:rsidR="0070578A" w:rsidRDefault="0070578A" w:rsidP="00EA7F31">
            <w:pPr>
              <w:pStyle w:val="TAC"/>
            </w:pPr>
            <w:r>
              <w:t>PASS</w:t>
            </w:r>
          </w:p>
        </w:tc>
      </w:tr>
      <w:tr w:rsidR="0070578A" w14:paraId="1DAEA466" w14:textId="77777777" w:rsidTr="00EA7F31">
        <w:trPr>
          <w:jc w:val="center"/>
        </w:trPr>
        <w:tc>
          <w:tcPr>
            <w:tcW w:w="1607" w:type="auto"/>
            <w:vMerge/>
          </w:tcPr>
          <w:p w14:paraId="18A4E8CF" w14:textId="77777777" w:rsidR="0070578A" w:rsidRDefault="0070578A" w:rsidP="00EA7F31"/>
        </w:tc>
        <w:tc>
          <w:tcPr>
            <w:tcW w:w="1607" w:type="auto"/>
          </w:tcPr>
          <w:p w14:paraId="0983FBCF" w14:textId="77777777" w:rsidR="0070578A" w:rsidRDefault="0070578A" w:rsidP="00EA7F31">
            <w:pPr>
              <w:pStyle w:val="TAC"/>
            </w:pPr>
            <w:r>
              <w:t>c36</w:t>
            </w:r>
          </w:p>
        </w:tc>
        <w:tc>
          <w:tcPr>
            <w:tcW w:w="1607" w:type="auto"/>
          </w:tcPr>
          <w:p w14:paraId="275FE6ED" w14:textId="77777777" w:rsidR="0070578A" w:rsidRDefault="0070578A" w:rsidP="00EA7F31">
            <w:pPr>
              <w:pStyle w:val="TAC"/>
            </w:pPr>
            <w:r>
              <w:t>80</w:t>
            </w:r>
          </w:p>
        </w:tc>
        <w:tc>
          <w:tcPr>
            <w:tcW w:w="1607" w:type="auto"/>
          </w:tcPr>
          <w:p w14:paraId="252AEAD1" w14:textId="77777777" w:rsidR="0070578A" w:rsidRDefault="0070578A" w:rsidP="00EA7F31">
            <w:pPr>
              <w:pStyle w:val="TAC"/>
            </w:pPr>
            <w:r>
              <w:t>on</w:t>
            </w:r>
          </w:p>
        </w:tc>
        <w:tc>
          <w:tcPr>
            <w:tcW w:w="1607" w:type="auto"/>
          </w:tcPr>
          <w:p w14:paraId="7A7F09CC" w14:textId="77777777" w:rsidR="0070578A" w:rsidRDefault="0070578A" w:rsidP="00EA7F31">
            <w:pPr>
              <w:pStyle w:val="TAC"/>
            </w:pPr>
            <w:r>
              <w:t>NWT c23 or BT c22</w:t>
            </w:r>
          </w:p>
        </w:tc>
        <w:tc>
          <w:tcPr>
            <w:tcW w:w="1607" w:type="auto"/>
          </w:tcPr>
          <w:p w14:paraId="76A7C7F3" w14:textId="77777777" w:rsidR="0070578A" w:rsidRDefault="0070578A" w:rsidP="00EA7F31">
            <w:pPr>
              <w:pStyle w:val="TAC"/>
            </w:pPr>
            <w:r>
              <w:t>PASS</w:t>
            </w:r>
          </w:p>
        </w:tc>
      </w:tr>
      <w:tr w:rsidR="0070578A" w14:paraId="44E4C32F" w14:textId="77777777" w:rsidTr="00EA7F31">
        <w:trPr>
          <w:jc w:val="center"/>
        </w:trPr>
        <w:tc>
          <w:tcPr>
            <w:tcW w:w="1607" w:type="auto"/>
            <w:vMerge w:val="restart"/>
          </w:tcPr>
          <w:p w14:paraId="4FE59EEA" w14:textId="77777777" w:rsidR="0070578A" w:rsidRDefault="0070578A" w:rsidP="00EA7F31">
            <w:pPr>
              <w:pStyle w:val="TAC"/>
            </w:pPr>
            <w:r>
              <w:t>b</w:t>
            </w:r>
          </w:p>
        </w:tc>
        <w:tc>
          <w:tcPr>
            <w:tcW w:w="1607" w:type="auto"/>
          </w:tcPr>
          <w:p w14:paraId="370E6A40" w14:textId="77777777" w:rsidR="0070578A" w:rsidRDefault="0070578A" w:rsidP="00EA7F31">
            <w:pPr>
              <w:pStyle w:val="TAC"/>
            </w:pPr>
            <w:r>
              <w:t>c24</w:t>
            </w:r>
          </w:p>
        </w:tc>
        <w:tc>
          <w:tcPr>
            <w:tcW w:w="1607" w:type="auto"/>
          </w:tcPr>
          <w:p w14:paraId="3F0EDAAA" w14:textId="77777777" w:rsidR="0070578A" w:rsidRDefault="0070578A" w:rsidP="00EA7F31">
            <w:pPr>
              <w:pStyle w:val="TAC"/>
            </w:pPr>
            <w:r>
              <w:t>16.4</w:t>
            </w:r>
          </w:p>
        </w:tc>
        <w:tc>
          <w:tcPr>
            <w:tcW w:w="1607" w:type="auto"/>
          </w:tcPr>
          <w:p w14:paraId="37E77530" w14:textId="77777777" w:rsidR="0070578A" w:rsidRDefault="0070578A" w:rsidP="00EA7F31">
            <w:pPr>
              <w:pStyle w:val="TAC"/>
            </w:pPr>
            <w:r>
              <w:t>off</w:t>
            </w:r>
          </w:p>
        </w:tc>
        <w:tc>
          <w:tcPr>
            <w:tcW w:w="1607" w:type="auto"/>
          </w:tcPr>
          <w:p w14:paraId="45878C94" w14:textId="77777777" w:rsidR="0070578A" w:rsidRDefault="0070578A" w:rsidP="00EA7F31">
            <w:pPr>
              <w:pStyle w:val="TAC"/>
            </w:pPr>
            <w:r>
              <w:t>NWT c09</w:t>
            </w:r>
          </w:p>
        </w:tc>
        <w:tc>
          <w:tcPr>
            <w:tcW w:w="1607" w:type="auto"/>
            <w:shd w:val="clear" w:color="auto" w:fill="ADD8E6"/>
          </w:tcPr>
          <w:p w14:paraId="7C28D0F2" w14:textId="77777777" w:rsidR="0070578A" w:rsidRDefault="0070578A" w:rsidP="00EA7F31">
            <w:pPr>
              <w:pStyle w:val="TAC"/>
            </w:pPr>
            <w:r>
              <w:t>EXCEED</w:t>
            </w:r>
          </w:p>
        </w:tc>
      </w:tr>
      <w:tr w:rsidR="0070578A" w14:paraId="326BCD46" w14:textId="77777777" w:rsidTr="00EA7F31">
        <w:trPr>
          <w:jc w:val="center"/>
        </w:trPr>
        <w:tc>
          <w:tcPr>
            <w:tcW w:w="1607" w:type="auto"/>
            <w:vMerge/>
          </w:tcPr>
          <w:p w14:paraId="1720B1E0" w14:textId="77777777" w:rsidR="0070578A" w:rsidRDefault="0070578A" w:rsidP="00EA7F31"/>
        </w:tc>
        <w:tc>
          <w:tcPr>
            <w:tcW w:w="1607" w:type="auto"/>
          </w:tcPr>
          <w:p w14:paraId="5C54A302" w14:textId="77777777" w:rsidR="0070578A" w:rsidRDefault="0070578A" w:rsidP="00EA7F31">
            <w:pPr>
              <w:pStyle w:val="TAC"/>
            </w:pPr>
            <w:r>
              <w:t>c25</w:t>
            </w:r>
          </w:p>
        </w:tc>
        <w:tc>
          <w:tcPr>
            <w:tcW w:w="1607" w:type="auto"/>
          </w:tcPr>
          <w:p w14:paraId="35FE6C41" w14:textId="77777777" w:rsidR="0070578A" w:rsidRDefault="0070578A" w:rsidP="00EA7F31">
            <w:pPr>
              <w:pStyle w:val="TAC"/>
            </w:pPr>
            <w:r>
              <w:t>24.4</w:t>
            </w:r>
          </w:p>
        </w:tc>
        <w:tc>
          <w:tcPr>
            <w:tcW w:w="1607" w:type="auto"/>
          </w:tcPr>
          <w:p w14:paraId="7C8BBBFF" w14:textId="77777777" w:rsidR="0070578A" w:rsidRDefault="0070578A" w:rsidP="00EA7F31">
            <w:pPr>
              <w:pStyle w:val="TAC"/>
            </w:pPr>
            <w:r>
              <w:t>off</w:t>
            </w:r>
          </w:p>
        </w:tc>
        <w:tc>
          <w:tcPr>
            <w:tcW w:w="1607" w:type="auto"/>
          </w:tcPr>
          <w:p w14:paraId="17B8234B" w14:textId="77777777" w:rsidR="0070578A" w:rsidRDefault="0070578A" w:rsidP="00EA7F31">
            <w:pPr>
              <w:pStyle w:val="TAC"/>
            </w:pPr>
            <w:r>
              <w:t>NWT c10</w:t>
            </w:r>
          </w:p>
        </w:tc>
        <w:tc>
          <w:tcPr>
            <w:tcW w:w="1607" w:type="auto"/>
            <w:shd w:val="clear" w:color="auto" w:fill="ADD8E6"/>
          </w:tcPr>
          <w:p w14:paraId="0E2EBF41" w14:textId="77777777" w:rsidR="0070578A" w:rsidRDefault="0070578A" w:rsidP="00EA7F31">
            <w:pPr>
              <w:pStyle w:val="TAC"/>
            </w:pPr>
            <w:r>
              <w:t>EXCEED</w:t>
            </w:r>
          </w:p>
        </w:tc>
      </w:tr>
      <w:tr w:rsidR="0070578A" w14:paraId="5C6AE307" w14:textId="77777777" w:rsidTr="00EA7F31">
        <w:trPr>
          <w:jc w:val="center"/>
        </w:trPr>
        <w:tc>
          <w:tcPr>
            <w:tcW w:w="1607" w:type="auto"/>
            <w:vMerge/>
          </w:tcPr>
          <w:p w14:paraId="6CAEB3CB" w14:textId="77777777" w:rsidR="0070578A" w:rsidRDefault="0070578A" w:rsidP="00EA7F31"/>
        </w:tc>
        <w:tc>
          <w:tcPr>
            <w:tcW w:w="1607" w:type="auto"/>
          </w:tcPr>
          <w:p w14:paraId="053469E3" w14:textId="77777777" w:rsidR="0070578A" w:rsidRDefault="0070578A" w:rsidP="00EA7F31">
            <w:pPr>
              <w:pStyle w:val="TAC"/>
            </w:pPr>
            <w:r>
              <w:t>c26</w:t>
            </w:r>
          </w:p>
        </w:tc>
        <w:tc>
          <w:tcPr>
            <w:tcW w:w="1607" w:type="auto"/>
          </w:tcPr>
          <w:p w14:paraId="46CED5BF" w14:textId="77777777" w:rsidR="0070578A" w:rsidRDefault="0070578A" w:rsidP="00EA7F31">
            <w:pPr>
              <w:pStyle w:val="TAC"/>
            </w:pPr>
            <w:r>
              <w:t>32</w:t>
            </w:r>
          </w:p>
        </w:tc>
        <w:tc>
          <w:tcPr>
            <w:tcW w:w="1607" w:type="auto"/>
          </w:tcPr>
          <w:p w14:paraId="07EAE7A4" w14:textId="77777777" w:rsidR="0070578A" w:rsidRDefault="0070578A" w:rsidP="00EA7F31">
            <w:pPr>
              <w:pStyle w:val="TAC"/>
            </w:pPr>
            <w:r>
              <w:t>off</w:t>
            </w:r>
          </w:p>
        </w:tc>
        <w:tc>
          <w:tcPr>
            <w:tcW w:w="1607" w:type="auto"/>
          </w:tcPr>
          <w:p w14:paraId="59C53D97" w14:textId="77777777" w:rsidR="0070578A" w:rsidRDefault="0070578A" w:rsidP="00EA7F31">
            <w:pPr>
              <w:pStyle w:val="TAC"/>
            </w:pPr>
            <w:r>
              <w:t>NWT c12 or BT c11</w:t>
            </w:r>
          </w:p>
        </w:tc>
        <w:tc>
          <w:tcPr>
            <w:tcW w:w="1607" w:type="auto"/>
          </w:tcPr>
          <w:p w14:paraId="7ED8C0D7" w14:textId="77777777" w:rsidR="0070578A" w:rsidRDefault="0070578A" w:rsidP="00EA7F31">
            <w:pPr>
              <w:pStyle w:val="TAC"/>
            </w:pPr>
            <w:r>
              <w:t>PASS</w:t>
            </w:r>
          </w:p>
        </w:tc>
      </w:tr>
      <w:tr w:rsidR="0070578A" w14:paraId="7587D6E0" w14:textId="77777777" w:rsidTr="00EA7F31">
        <w:trPr>
          <w:jc w:val="center"/>
        </w:trPr>
        <w:tc>
          <w:tcPr>
            <w:tcW w:w="1607" w:type="auto"/>
            <w:vMerge/>
          </w:tcPr>
          <w:p w14:paraId="0B94652E" w14:textId="77777777" w:rsidR="0070578A" w:rsidRDefault="0070578A" w:rsidP="00EA7F31"/>
        </w:tc>
        <w:tc>
          <w:tcPr>
            <w:tcW w:w="1607" w:type="auto"/>
          </w:tcPr>
          <w:p w14:paraId="56FA3CD3" w14:textId="77777777" w:rsidR="0070578A" w:rsidRDefault="0070578A" w:rsidP="00EA7F31">
            <w:pPr>
              <w:pStyle w:val="TAC"/>
            </w:pPr>
            <w:r>
              <w:t>c27</w:t>
            </w:r>
          </w:p>
        </w:tc>
        <w:tc>
          <w:tcPr>
            <w:tcW w:w="1607" w:type="auto"/>
          </w:tcPr>
          <w:p w14:paraId="58FC3D72" w14:textId="77777777" w:rsidR="0070578A" w:rsidRDefault="0070578A" w:rsidP="00EA7F31">
            <w:pPr>
              <w:pStyle w:val="TAC"/>
            </w:pPr>
            <w:r>
              <w:t>48</w:t>
            </w:r>
          </w:p>
        </w:tc>
        <w:tc>
          <w:tcPr>
            <w:tcW w:w="1607" w:type="auto"/>
          </w:tcPr>
          <w:p w14:paraId="5FCE339A" w14:textId="77777777" w:rsidR="0070578A" w:rsidRDefault="0070578A" w:rsidP="00EA7F31">
            <w:pPr>
              <w:pStyle w:val="TAC"/>
            </w:pPr>
            <w:r>
              <w:t>off</w:t>
            </w:r>
          </w:p>
        </w:tc>
        <w:tc>
          <w:tcPr>
            <w:tcW w:w="1607" w:type="auto"/>
          </w:tcPr>
          <w:p w14:paraId="049E7816" w14:textId="77777777" w:rsidR="0070578A" w:rsidRDefault="0070578A" w:rsidP="00EA7F31">
            <w:pPr>
              <w:pStyle w:val="TAC"/>
            </w:pPr>
            <w:r>
              <w:t>NWT c14 or BT c13</w:t>
            </w:r>
          </w:p>
        </w:tc>
        <w:tc>
          <w:tcPr>
            <w:tcW w:w="1607" w:type="auto"/>
            <w:shd w:val="clear" w:color="auto" w:fill="ADD8E6"/>
          </w:tcPr>
          <w:p w14:paraId="4E718F00" w14:textId="77777777" w:rsidR="0070578A" w:rsidRDefault="0070578A" w:rsidP="00EA7F31">
            <w:pPr>
              <w:pStyle w:val="TAC"/>
            </w:pPr>
            <w:r>
              <w:t>EXCEED</w:t>
            </w:r>
          </w:p>
        </w:tc>
      </w:tr>
      <w:tr w:rsidR="0070578A" w14:paraId="119FAF1C" w14:textId="77777777" w:rsidTr="00EA7F31">
        <w:trPr>
          <w:jc w:val="center"/>
        </w:trPr>
        <w:tc>
          <w:tcPr>
            <w:tcW w:w="1607" w:type="auto"/>
            <w:vMerge/>
          </w:tcPr>
          <w:p w14:paraId="774B5472" w14:textId="77777777" w:rsidR="0070578A" w:rsidRDefault="0070578A" w:rsidP="00EA7F31"/>
        </w:tc>
        <w:tc>
          <w:tcPr>
            <w:tcW w:w="1607" w:type="auto"/>
          </w:tcPr>
          <w:p w14:paraId="1FF38A09" w14:textId="77777777" w:rsidR="0070578A" w:rsidRDefault="0070578A" w:rsidP="00EA7F31">
            <w:pPr>
              <w:pStyle w:val="TAC"/>
            </w:pPr>
            <w:r>
              <w:t>c28</w:t>
            </w:r>
          </w:p>
        </w:tc>
        <w:tc>
          <w:tcPr>
            <w:tcW w:w="1607" w:type="auto"/>
          </w:tcPr>
          <w:p w14:paraId="5D032F0B" w14:textId="77777777" w:rsidR="0070578A" w:rsidRDefault="0070578A" w:rsidP="00EA7F31">
            <w:pPr>
              <w:pStyle w:val="TAC"/>
            </w:pPr>
            <w:r>
              <w:t>64</w:t>
            </w:r>
          </w:p>
        </w:tc>
        <w:tc>
          <w:tcPr>
            <w:tcW w:w="1607" w:type="auto"/>
          </w:tcPr>
          <w:p w14:paraId="5E30A68A" w14:textId="77777777" w:rsidR="0070578A" w:rsidRDefault="0070578A" w:rsidP="00EA7F31">
            <w:pPr>
              <w:pStyle w:val="TAC"/>
            </w:pPr>
            <w:r>
              <w:t>off</w:t>
            </w:r>
          </w:p>
        </w:tc>
        <w:tc>
          <w:tcPr>
            <w:tcW w:w="1607" w:type="auto"/>
          </w:tcPr>
          <w:p w14:paraId="0B71EB68" w14:textId="77777777" w:rsidR="0070578A" w:rsidRDefault="0070578A" w:rsidP="00EA7F31">
            <w:pPr>
              <w:pStyle w:val="TAC"/>
            </w:pPr>
            <w:r>
              <w:t>NWT c15 or BT c14</w:t>
            </w:r>
          </w:p>
        </w:tc>
        <w:tc>
          <w:tcPr>
            <w:tcW w:w="1607" w:type="auto"/>
            <w:shd w:val="clear" w:color="auto" w:fill="ADD8E6"/>
          </w:tcPr>
          <w:p w14:paraId="2C609E25" w14:textId="77777777" w:rsidR="0070578A" w:rsidRDefault="0070578A" w:rsidP="00EA7F31">
            <w:pPr>
              <w:pStyle w:val="TAC"/>
            </w:pPr>
            <w:r>
              <w:t>EXCEED</w:t>
            </w:r>
          </w:p>
        </w:tc>
      </w:tr>
      <w:tr w:rsidR="0070578A" w14:paraId="08C1173B" w14:textId="77777777" w:rsidTr="00EA7F31">
        <w:trPr>
          <w:jc w:val="center"/>
        </w:trPr>
        <w:tc>
          <w:tcPr>
            <w:tcW w:w="1607" w:type="auto"/>
            <w:vMerge/>
          </w:tcPr>
          <w:p w14:paraId="360D8B75" w14:textId="77777777" w:rsidR="0070578A" w:rsidRDefault="0070578A" w:rsidP="00EA7F31"/>
        </w:tc>
        <w:tc>
          <w:tcPr>
            <w:tcW w:w="1607" w:type="auto"/>
          </w:tcPr>
          <w:p w14:paraId="40ABC984" w14:textId="77777777" w:rsidR="0070578A" w:rsidRDefault="0070578A" w:rsidP="00EA7F31">
            <w:pPr>
              <w:pStyle w:val="TAC"/>
            </w:pPr>
            <w:r>
              <w:t>c29</w:t>
            </w:r>
          </w:p>
        </w:tc>
        <w:tc>
          <w:tcPr>
            <w:tcW w:w="1607" w:type="auto"/>
          </w:tcPr>
          <w:p w14:paraId="195EA7C5" w14:textId="77777777" w:rsidR="0070578A" w:rsidRDefault="0070578A" w:rsidP="00EA7F31">
            <w:pPr>
              <w:pStyle w:val="TAC"/>
            </w:pPr>
            <w:r>
              <w:t>80</w:t>
            </w:r>
          </w:p>
        </w:tc>
        <w:tc>
          <w:tcPr>
            <w:tcW w:w="1607" w:type="auto"/>
          </w:tcPr>
          <w:p w14:paraId="5F56E9BC" w14:textId="77777777" w:rsidR="0070578A" w:rsidRDefault="0070578A" w:rsidP="00EA7F31">
            <w:pPr>
              <w:pStyle w:val="TAC"/>
            </w:pPr>
            <w:r>
              <w:t>off</w:t>
            </w:r>
          </w:p>
        </w:tc>
        <w:tc>
          <w:tcPr>
            <w:tcW w:w="1607" w:type="auto"/>
          </w:tcPr>
          <w:p w14:paraId="2451C1D7" w14:textId="77777777" w:rsidR="0070578A" w:rsidRDefault="0070578A" w:rsidP="00EA7F31">
            <w:pPr>
              <w:pStyle w:val="TAC"/>
            </w:pPr>
            <w:r>
              <w:t>NWT c15 or BT c14</w:t>
            </w:r>
          </w:p>
        </w:tc>
        <w:tc>
          <w:tcPr>
            <w:tcW w:w="1607" w:type="auto"/>
          </w:tcPr>
          <w:p w14:paraId="6F862833" w14:textId="77777777" w:rsidR="0070578A" w:rsidRDefault="0070578A" w:rsidP="00EA7F31">
            <w:pPr>
              <w:pStyle w:val="TAC"/>
            </w:pPr>
            <w:r>
              <w:t>PASS</w:t>
            </w:r>
          </w:p>
        </w:tc>
      </w:tr>
      <w:tr w:rsidR="0070578A" w14:paraId="65C55F8D" w14:textId="77777777" w:rsidTr="00EA7F31">
        <w:trPr>
          <w:jc w:val="center"/>
        </w:trPr>
        <w:tc>
          <w:tcPr>
            <w:tcW w:w="1607" w:type="auto"/>
            <w:vMerge/>
          </w:tcPr>
          <w:p w14:paraId="72A4D8B8" w14:textId="77777777" w:rsidR="0070578A" w:rsidRDefault="0070578A" w:rsidP="00EA7F31"/>
        </w:tc>
        <w:tc>
          <w:tcPr>
            <w:tcW w:w="1607" w:type="auto"/>
          </w:tcPr>
          <w:p w14:paraId="391B0414" w14:textId="77777777" w:rsidR="0070578A" w:rsidRDefault="0070578A" w:rsidP="00EA7F31">
            <w:pPr>
              <w:pStyle w:val="TAC"/>
            </w:pPr>
            <w:r>
              <w:t>c30</w:t>
            </w:r>
          </w:p>
        </w:tc>
        <w:tc>
          <w:tcPr>
            <w:tcW w:w="1607" w:type="auto"/>
          </w:tcPr>
          <w:p w14:paraId="5C784935" w14:textId="77777777" w:rsidR="0070578A" w:rsidRDefault="0070578A" w:rsidP="00EA7F31">
            <w:pPr>
              <w:pStyle w:val="TAC"/>
            </w:pPr>
            <w:r>
              <w:t>96</w:t>
            </w:r>
          </w:p>
        </w:tc>
        <w:tc>
          <w:tcPr>
            <w:tcW w:w="1607" w:type="auto"/>
          </w:tcPr>
          <w:p w14:paraId="0D9D5D35" w14:textId="77777777" w:rsidR="0070578A" w:rsidRDefault="0070578A" w:rsidP="00EA7F31">
            <w:pPr>
              <w:pStyle w:val="TAC"/>
            </w:pPr>
            <w:r>
              <w:t>off</w:t>
            </w:r>
          </w:p>
        </w:tc>
        <w:tc>
          <w:tcPr>
            <w:tcW w:w="1607" w:type="auto"/>
          </w:tcPr>
          <w:p w14:paraId="690D83C2" w14:textId="77777777" w:rsidR="0070578A" w:rsidRDefault="0070578A" w:rsidP="00EA7F31">
            <w:pPr>
              <w:pStyle w:val="TAC"/>
            </w:pPr>
            <w:r>
              <w:t>NWT c16 or BT c15</w:t>
            </w:r>
          </w:p>
        </w:tc>
        <w:tc>
          <w:tcPr>
            <w:tcW w:w="1607" w:type="auto"/>
            <w:shd w:val="clear" w:color="auto" w:fill="ADD8E6"/>
          </w:tcPr>
          <w:p w14:paraId="46848A95" w14:textId="77777777" w:rsidR="0070578A" w:rsidRDefault="0070578A" w:rsidP="00EA7F31">
            <w:pPr>
              <w:pStyle w:val="TAC"/>
            </w:pPr>
            <w:r>
              <w:t>EXCEED</w:t>
            </w:r>
          </w:p>
        </w:tc>
      </w:tr>
      <w:tr w:rsidR="0070578A" w14:paraId="4789C4C1" w14:textId="77777777" w:rsidTr="00EA7F31">
        <w:trPr>
          <w:jc w:val="center"/>
        </w:trPr>
        <w:tc>
          <w:tcPr>
            <w:tcW w:w="1607" w:type="auto"/>
            <w:vMerge/>
          </w:tcPr>
          <w:p w14:paraId="5FEF93DD" w14:textId="77777777" w:rsidR="0070578A" w:rsidRDefault="0070578A" w:rsidP="00EA7F31"/>
        </w:tc>
        <w:tc>
          <w:tcPr>
            <w:tcW w:w="1607" w:type="auto"/>
          </w:tcPr>
          <w:p w14:paraId="050877DB" w14:textId="77777777" w:rsidR="0070578A" w:rsidRDefault="0070578A" w:rsidP="00EA7F31">
            <w:pPr>
              <w:pStyle w:val="TAC"/>
            </w:pPr>
            <w:r>
              <w:t>c31</w:t>
            </w:r>
          </w:p>
        </w:tc>
        <w:tc>
          <w:tcPr>
            <w:tcW w:w="1607" w:type="auto"/>
          </w:tcPr>
          <w:p w14:paraId="30EAB59F" w14:textId="77777777" w:rsidR="0070578A" w:rsidRDefault="0070578A" w:rsidP="00EA7F31">
            <w:pPr>
              <w:pStyle w:val="TAC"/>
            </w:pPr>
            <w:r>
              <w:t>16.4</w:t>
            </w:r>
          </w:p>
        </w:tc>
        <w:tc>
          <w:tcPr>
            <w:tcW w:w="1607" w:type="auto"/>
          </w:tcPr>
          <w:p w14:paraId="37465CEB" w14:textId="77777777" w:rsidR="0070578A" w:rsidRDefault="0070578A" w:rsidP="00EA7F31">
            <w:pPr>
              <w:pStyle w:val="TAC"/>
            </w:pPr>
            <w:r>
              <w:t>on</w:t>
            </w:r>
          </w:p>
        </w:tc>
        <w:tc>
          <w:tcPr>
            <w:tcW w:w="1607" w:type="auto"/>
          </w:tcPr>
          <w:p w14:paraId="21677A24" w14:textId="77777777" w:rsidR="0070578A" w:rsidRDefault="0070578A" w:rsidP="00EA7F31">
            <w:pPr>
              <w:pStyle w:val="TAC"/>
            </w:pPr>
            <w:r>
              <w:t>NWT c17</w:t>
            </w:r>
          </w:p>
        </w:tc>
        <w:tc>
          <w:tcPr>
            <w:tcW w:w="1607" w:type="auto"/>
            <w:shd w:val="clear" w:color="auto" w:fill="ADD8E6"/>
          </w:tcPr>
          <w:p w14:paraId="19C57798" w14:textId="77777777" w:rsidR="0070578A" w:rsidRDefault="0070578A" w:rsidP="00EA7F31">
            <w:pPr>
              <w:pStyle w:val="TAC"/>
            </w:pPr>
            <w:r>
              <w:t>EXCEED</w:t>
            </w:r>
          </w:p>
        </w:tc>
      </w:tr>
      <w:tr w:rsidR="0070578A" w14:paraId="050F40DA" w14:textId="77777777" w:rsidTr="00EA7F31">
        <w:trPr>
          <w:jc w:val="center"/>
        </w:trPr>
        <w:tc>
          <w:tcPr>
            <w:tcW w:w="1607" w:type="auto"/>
            <w:vMerge/>
          </w:tcPr>
          <w:p w14:paraId="0B4E0558" w14:textId="77777777" w:rsidR="0070578A" w:rsidRDefault="0070578A" w:rsidP="00EA7F31"/>
        </w:tc>
        <w:tc>
          <w:tcPr>
            <w:tcW w:w="1607" w:type="auto"/>
          </w:tcPr>
          <w:p w14:paraId="4B2FC3A8" w14:textId="77777777" w:rsidR="0070578A" w:rsidRDefault="0070578A" w:rsidP="00EA7F31">
            <w:pPr>
              <w:pStyle w:val="TAC"/>
            </w:pPr>
            <w:r>
              <w:t>c32</w:t>
            </w:r>
          </w:p>
        </w:tc>
        <w:tc>
          <w:tcPr>
            <w:tcW w:w="1607" w:type="auto"/>
          </w:tcPr>
          <w:p w14:paraId="0271D0D6" w14:textId="77777777" w:rsidR="0070578A" w:rsidRDefault="0070578A" w:rsidP="00EA7F31">
            <w:pPr>
              <w:pStyle w:val="TAC"/>
            </w:pPr>
            <w:r>
              <w:t>24.4</w:t>
            </w:r>
          </w:p>
        </w:tc>
        <w:tc>
          <w:tcPr>
            <w:tcW w:w="1607" w:type="auto"/>
          </w:tcPr>
          <w:p w14:paraId="63655C2F" w14:textId="77777777" w:rsidR="0070578A" w:rsidRDefault="0070578A" w:rsidP="00EA7F31">
            <w:pPr>
              <w:pStyle w:val="TAC"/>
            </w:pPr>
            <w:r>
              <w:t>on</w:t>
            </w:r>
          </w:p>
        </w:tc>
        <w:tc>
          <w:tcPr>
            <w:tcW w:w="1607" w:type="auto"/>
          </w:tcPr>
          <w:p w14:paraId="428E6AFE" w14:textId="77777777" w:rsidR="0070578A" w:rsidRDefault="0070578A" w:rsidP="00EA7F31">
            <w:pPr>
              <w:pStyle w:val="TAC"/>
            </w:pPr>
            <w:r>
              <w:t>NWT c18</w:t>
            </w:r>
          </w:p>
        </w:tc>
        <w:tc>
          <w:tcPr>
            <w:tcW w:w="1607" w:type="auto"/>
            <w:shd w:val="clear" w:color="auto" w:fill="ADD8E6"/>
          </w:tcPr>
          <w:p w14:paraId="6CAB5CAD" w14:textId="77777777" w:rsidR="0070578A" w:rsidRDefault="0070578A" w:rsidP="00EA7F31">
            <w:pPr>
              <w:pStyle w:val="TAC"/>
            </w:pPr>
            <w:r>
              <w:t>EXCEED</w:t>
            </w:r>
          </w:p>
        </w:tc>
      </w:tr>
      <w:tr w:rsidR="0070578A" w14:paraId="6769302E" w14:textId="77777777" w:rsidTr="00EA7F31">
        <w:trPr>
          <w:jc w:val="center"/>
        </w:trPr>
        <w:tc>
          <w:tcPr>
            <w:tcW w:w="1607" w:type="auto"/>
            <w:vMerge/>
          </w:tcPr>
          <w:p w14:paraId="3537A32B" w14:textId="77777777" w:rsidR="0070578A" w:rsidRDefault="0070578A" w:rsidP="00EA7F31"/>
        </w:tc>
        <w:tc>
          <w:tcPr>
            <w:tcW w:w="1607" w:type="auto"/>
          </w:tcPr>
          <w:p w14:paraId="327B7666" w14:textId="77777777" w:rsidR="0070578A" w:rsidRDefault="0070578A" w:rsidP="00EA7F31">
            <w:pPr>
              <w:pStyle w:val="TAC"/>
            </w:pPr>
            <w:r>
              <w:t>c33</w:t>
            </w:r>
          </w:p>
        </w:tc>
        <w:tc>
          <w:tcPr>
            <w:tcW w:w="1607" w:type="auto"/>
          </w:tcPr>
          <w:p w14:paraId="4579EF5C" w14:textId="77777777" w:rsidR="0070578A" w:rsidRDefault="0070578A" w:rsidP="00EA7F31">
            <w:pPr>
              <w:pStyle w:val="TAC"/>
            </w:pPr>
            <w:r>
              <w:t>32</w:t>
            </w:r>
          </w:p>
        </w:tc>
        <w:tc>
          <w:tcPr>
            <w:tcW w:w="1607" w:type="auto"/>
          </w:tcPr>
          <w:p w14:paraId="71E0811F" w14:textId="77777777" w:rsidR="0070578A" w:rsidRDefault="0070578A" w:rsidP="00EA7F31">
            <w:pPr>
              <w:pStyle w:val="TAC"/>
            </w:pPr>
            <w:r>
              <w:t>on</w:t>
            </w:r>
          </w:p>
        </w:tc>
        <w:tc>
          <w:tcPr>
            <w:tcW w:w="1607" w:type="auto"/>
          </w:tcPr>
          <w:p w14:paraId="4CC68742" w14:textId="77777777" w:rsidR="0070578A" w:rsidRDefault="0070578A" w:rsidP="00EA7F31">
            <w:pPr>
              <w:pStyle w:val="TAC"/>
            </w:pPr>
            <w:r>
              <w:t>NWT c20 or BT c19</w:t>
            </w:r>
          </w:p>
        </w:tc>
        <w:tc>
          <w:tcPr>
            <w:tcW w:w="1607" w:type="auto"/>
          </w:tcPr>
          <w:p w14:paraId="773FD8B3" w14:textId="77777777" w:rsidR="0070578A" w:rsidRDefault="0070578A" w:rsidP="00EA7F31">
            <w:pPr>
              <w:pStyle w:val="TAC"/>
            </w:pPr>
            <w:r>
              <w:t>PASS</w:t>
            </w:r>
          </w:p>
        </w:tc>
      </w:tr>
      <w:tr w:rsidR="0070578A" w14:paraId="01593578" w14:textId="77777777" w:rsidTr="00EA7F31">
        <w:trPr>
          <w:jc w:val="center"/>
        </w:trPr>
        <w:tc>
          <w:tcPr>
            <w:tcW w:w="1607" w:type="auto"/>
            <w:vMerge/>
          </w:tcPr>
          <w:p w14:paraId="496A36F1" w14:textId="77777777" w:rsidR="0070578A" w:rsidRDefault="0070578A" w:rsidP="00EA7F31"/>
        </w:tc>
        <w:tc>
          <w:tcPr>
            <w:tcW w:w="1607" w:type="auto"/>
          </w:tcPr>
          <w:p w14:paraId="0ACA9A6A" w14:textId="77777777" w:rsidR="0070578A" w:rsidRDefault="0070578A" w:rsidP="00EA7F31">
            <w:pPr>
              <w:pStyle w:val="TAC"/>
            </w:pPr>
            <w:r>
              <w:t>c34</w:t>
            </w:r>
          </w:p>
        </w:tc>
        <w:tc>
          <w:tcPr>
            <w:tcW w:w="1607" w:type="auto"/>
          </w:tcPr>
          <w:p w14:paraId="19928656" w14:textId="77777777" w:rsidR="0070578A" w:rsidRDefault="0070578A" w:rsidP="00EA7F31">
            <w:pPr>
              <w:pStyle w:val="TAC"/>
            </w:pPr>
            <w:r>
              <w:t>48</w:t>
            </w:r>
          </w:p>
        </w:tc>
        <w:tc>
          <w:tcPr>
            <w:tcW w:w="1607" w:type="auto"/>
          </w:tcPr>
          <w:p w14:paraId="25386311" w14:textId="77777777" w:rsidR="0070578A" w:rsidRDefault="0070578A" w:rsidP="00EA7F31">
            <w:pPr>
              <w:pStyle w:val="TAC"/>
            </w:pPr>
            <w:r>
              <w:t>on</w:t>
            </w:r>
          </w:p>
        </w:tc>
        <w:tc>
          <w:tcPr>
            <w:tcW w:w="1607" w:type="auto"/>
          </w:tcPr>
          <w:p w14:paraId="7F3D4423" w14:textId="77777777" w:rsidR="0070578A" w:rsidRDefault="0070578A" w:rsidP="00EA7F31">
            <w:pPr>
              <w:pStyle w:val="TAC"/>
            </w:pPr>
            <w:r>
              <w:t>NWT c22 or BT c21</w:t>
            </w:r>
          </w:p>
        </w:tc>
        <w:tc>
          <w:tcPr>
            <w:tcW w:w="1607" w:type="auto"/>
            <w:shd w:val="clear" w:color="auto" w:fill="ADD8E6"/>
          </w:tcPr>
          <w:p w14:paraId="6C6BDF0F" w14:textId="77777777" w:rsidR="0070578A" w:rsidRDefault="0070578A" w:rsidP="00EA7F31">
            <w:pPr>
              <w:pStyle w:val="TAC"/>
            </w:pPr>
            <w:r>
              <w:t>EXCEED</w:t>
            </w:r>
          </w:p>
        </w:tc>
      </w:tr>
      <w:tr w:rsidR="0070578A" w14:paraId="71612365" w14:textId="77777777" w:rsidTr="00EA7F31">
        <w:trPr>
          <w:jc w:val="center"/>
        </w:trPr>
        <w:tc>
          <w:tcPr>
            <w:tcW w:w="1607" w:type="auto"/>
            <w:vMerge/>
          </w:tcPr>
          <w:p w14:paraId="5664E92D" w14:textId="77777777" w:rsidR="0070578A" w:rsidRDefault="0070578A" w:rsidP="00EA7F31"/>
        </w:tc>
        <w:tc>
          <w:tcPr>
            <w:tcW w:w="1607" w:type="auto"/>
          </w:tcPr>
          <w:p w14:paraId="7852401B" w14:textId="77777777" w:rsidR="0070578A" w:rsidRDefault="0070578A" w:rsidP="00EA7F31">
            <w:pPr>
              <w:pStyle w:val="TAC"/>
            </w:pPr>
            <w:r>
              <w:t>c35</w:t>
            </w:r>
          </w:p>
        </w:tc>
        <w:tc>
          <w:tcPr>
            <w:tcW w:w="1607" w:type="auto"/>
          </w:tcPr>
          <w:p w14:paraId="06725289" w14:textId="77777777" w:rsidR="0070578A" w:rsidRDefault="0070578A" w:rsidP="00EA7F31">
            <w:pPr>
              <w:pStyle w:val="TAC"/>
            </w:pPr>
            <w:r>
              <w:t>64</w:t>
            </w:r>
          </w:p>
        </w:tc>
        <w:tc>
          <w:tcPr>
            <w:tcW w:w="1607" w:type="auto"/>
          </w:tcPr>
          <w:p w14:paraId="6AD4F5A8" w14:textId="77777777" w:rsidR="0070578A" w:rsidRDefault="0070578A" w:rsidP="00EA7F31">
            <w:pPr>
              <w:pStyle w:val="TAC"/>
            </w:pPr>
            <w:r>
              <w:t>on</w:t>
            </w:r>
          </w:p>
        </w:tc>
        <w:tc>
          <w:tcPr>
            <w:tcW w:w="1607" w:type="auto"/>
          </w:tcPr>
          <w:p w14:paraId="06E12E76" w14:textId="77777777" w:rsidR="0070578A" w:rsidRDefault="0070578A" w:rsidP="00EA7F31">
            <w:pPr>
              <w:pStyle w:val="TAC"/>
            </w:pPr>
            <w:r>
              <w:t>NWT c23 or BT c22</w:t>
            </w:r>
          </w:p>
        </w:tc>
        <w:tc>
          <w:tcPr>
            <w:tcW w:w="1607" w:type="auto"/>
            <w:shd w:val="clear" w:color="auto" w:fill="ADD8E6"/>
          </w:tcPr>
          <w:p w14:paraId="07C0253C" w14:textId="77777777" w:rsidR="0070578A" w:rsidRDefault="0070578A" w:rsidP="00EA7F31">
            <w:pPr>
              <w:pStyle w:val="TAC"/>
            </w:pPr>
            <w:r>
              <w:t>EXCEED</w:t>
            </w:r>
          </w:p>
        </w:tc>
      </w:tr>
      <w:tr w:rsidR="0070578A" w14:paraId="27CCFBFA" w14:textId="77777777" w:rsidTr="00EA7F31">
        <w:trPr>
          <w:jc w:val="center"/>
        </w:trPr>
        <w:tc>
          <w:tcPr>
            <w:tcW w:w="1607" w:type="auto"/>
            <w:vMerge/>
          </w:tcPr>
          <w:p w14:paraId="3697C72A" w14:textId="77777777" w:rsidR="0070578A" w:rsidRDefault="0070578A" w:rsidP="00EA7F31"/>
        </w:tc>
        <w:tc>
          <w:tcPr>
            <w:tcW w:w="1607" w:type="auto"/>
          </w:tcPr>
          <w:p w14:paraId="77C05844" w14:textId="77777777" w:rsidR="0070578A" w:rsidRDefault="0070578A" w:rsidP="00EA7F31">
            <w:pPr>
              <w:pStyle w:val="TAC"/>
            </w:pPr>
            <w:r>
              <w:t>c36</w:t>
            </w:r>
          </w:p>
        </w:tc>
        <w:tc>
          <w:tcPr>
            <w:tcW w:w="1607" w:type="auto"/>
          </w:tcPr>
          <w:p w14:paraId="290729E2" w14:textId="77777777" w:rsidR="0070578A" w:rsidRDefault="0070578A" w:rsidP="00EA7F31">
            <w:pPr>
              <w:pStyle w:val="TAC"/>
            </w:pPr>
            <w:r>
              <w:t>80</w:t>
            </w:r>
          </w:p>
        </w:tc>
        <w:tc>
          <w:tcPr>
            <w:tcW w:w="1607" w:type="auto"/>
          </w:tcPr>
          <w:p w14:paraId="12DE7C46" w14:textId="77777777" w:rsidR="0070578A" w:rsidRDefault="0070578A" w:rsidP="00EA7F31">
            <w:pPr>
              <w:pStyle w:val="TAC"/>
            </w:pPr>
            <w:r>
              <w:t>on</w:t>
            </w:r>
          </w:p>
        </w:tc>
        <w:tc>
          <w:tcPr>
            <w:tcW w:w="1607" w:type="auto"/>
          </w:tcPr>
          <w:p w14:paraId="7C52539B" w14:textId="77777777" w:rsidR="0070578A" w:rsidRDefault="0070578A" w:rsidP="00EA7F31">
            <w:pPr>
              <w:pStyle w:val="TAC"/>
            </w:pPr>
            <w:r>
              <w:t>NWT c23 or BT c22</w:t>
            </w:r>
          </w:p>
        </w:tc>
        <w:tc>
          <w:tcPr>
            <w:tcW w:w="1607" w:type="auto"/>
            <w:shd w:val="clear" w:color="auto" w:fill="ADD8E6"/>
          </w:tcPr>
          <w:p w14:paraId="7D5E5AC4" w14:textId="77777777" w:rsidR="0070578A" w:rsidRDefault="0070578A" w:rsidP="00EA7F31">
            <w:pPr>
              <w:pStyle w:val="TAC"/>
            </w:pPr>
            <w:r>
              <w:t>EXCEED</w:t>
            </w:r>
          </w:p>
        </w:tc>
      </w:tr>
    </w:tbl>
    <w:p w14:paraId="7DEB7983" w14:textId="79F4B224" w:rsidR="0070578A" w:rsidRDefault="0070578A" w:rsidP="0070578A"/>
    <w:p w14:paraId="0AEAC79B" w14:textId="178B136A" w:rsidR="00686CFD" w:rsidRDefault="00686CFD" w:rsidP="00686CFD">
      <w:r>
        <w:t>The following diagrams show the results for a range of conditions from experiment P800-5 as rate-distortion curves. The first two diagrams only show results for active coding conditions (DTX off), i.e. conditions c1</w:t>
      </w:r>
      <w:r w:rsidR="00C4214B">
        <w:t>0</w:t>
      </w:r>
      <w:r>
        <w:t xml:space="preserve"> – c1</w:t>
      </w:r>
      <w:r w:rsidR="00C4214B">
        <w:t>6</w:t>
      </w:r>
      <w:r>
        <w:t xml:space="preserve"> for EVS conditions and c2</w:t>
      </w:r>
      <w:r w:rsidR="00E146CE">
        <w:t>4</w:t>
      </w:r>
      <w:r>
        <w:t xml:space="preserve"> – c3</w:t>
      </w:r>
      <w:r w:rsidR="00E146CE">
        <w:t>0</w:t>
      </w:r>
      <w:r>
        <w:t xml:space="preserve"> for IVAS conditions. The second two diagrams show results for DTX conditions (DTX on), i.e. conditions c1</w:t>
      </w:r>
      <w:r w:rsidR="004D40EC">
        <w:t>8</w:t>
      </w:r>
      <w:r>
        <w:t xml:space="preserve"> – c2</w:t>
      </w:r>
      <w:r w:rsidR="004D40EC">
        <w:t>3</w:t>
      </w:r>
      <w:r>
        <w:t xml:space="preserve"> for EVS conditions and c3</w:t>
      </w:r>
      <w:r w:rsidR="004D40EC">
        <w:t>1</w:t>
      </w:r>
      <w:r>
        <w:t xml:space="preserve"> – c36 for IVAS conditions.</w:t>
      </w:r>
    </w:p>
    <w:p w14:paraId="2ACBE822" w14:textId="5855A5B8" w:rsidR="007C47CD" w:rsidRPr="002301D2" w:rsidRDefault="00000000">
      <w:pPr>
        <w:pStyle w:val="TH"/>
        <w:pPrChange w:id="2175" w:author="Fotopoulou, Eleni" w:date="2024-05-22T09:41:00Z">
          <w:pPr>
            <w:jc w:val="center"/>
          </w:pPr>
        </w:pPrChange>
      </w:pPr>
      <w:r>
        <w:rPr>
          <w:noProof/>
        </w:rPr>
        <w:pict w14:anchorId="755B6920">
          <v:shape id="_x0000_i1048" type="#_x0000_t75" alt="" style="width:230.25pt;height:174.75pt;mso-width-percent:0;mso-height-percent:0;mso-width-percent:0;mso-height-percent:0">
            <v:imagedata r:id="rId36" o:title=""/>
          </v:shape>
        </w:pict>
      </w:r>
      <w:r w:rsidR="002A02E9" w:rsidRPr="002301D2">
        <w:t xml:space="preserve"> </w:t>
      </w:r>
      <w:r>
        <w:rPr>
          <w:noProof/>
        </w:rPr>
        <w:pict w14:anchorId="5AD02135">
          <v:shape id="_x0000_i1049" type="#_x0000_t75" alt="" style="width:230.25pt;height:174.75pt;mso-width-percent:0;mso-height-percent:0;mso-width-percent:0;mso-height-percent:0">
            <v:imagedata r:id="rId37" o:title=""/>
          </v:shape>
        </w:pict>
      </w:r>
      <w:r>
        <w:rPr>
          <w:noProof/>
        </w:rPr>
        <w:pict w14:anchorId="08616B29">
          <v:shape id="_x0000_i1050" type="#_x0000_t75" alt="" style="width:230.25pt;height:174.75pt;mso-width-percent:0;mso-height-percent:0;mso-width-percent:0;mso-height-percent:0">
            <v:imagedata r:id="rId38" o:title=""/>
          </v:shape>
        </w:pict>
      </w:r>
      <w:r w:rsidR="002A02E9" w:rsidRPr="002301D2">
        <w:t xml:space="preserve"> </w:t>
      </w:r>
      <w:r>
        <w:rPr>
          <w:noProof/>
        </w:rPr>
        <w:pict w14:anchorId="758E63B3">
          <v:shape id="_x0000_i1051" type="#_x0000_t75" alt="" style="width:230.25pt;height:174.75pt;mso-width-percent:0;mso-height-percent:0;mso-width-percent:0;mso-height-percent:0">
            <v:imagedata r:id="rId39" o:title=""/>
          </v:shape>
        </w:pict>
      </w:r>
    </w:p>
    <w:p w14:paraId="5DB3C587" w14:textId="18C84DD4" w:rsidR="00934E02" w:rsidRPr="002301D2" w:rsidRDefault="00934E02">
      <w:pPr>
        <w:pStyle w:val="TF"/>
        <w:pPrChange w:id="2176" w:author="Fotopoulou, Eleni" w:date="2024-05-22T09:41:00Z">
          <w:pPr>
            <w:pStyle w:val="TH"/>
          </w:pPr>
        </w:pPrChange>
      </w:pPr>
      <w:r w:rsidRPr="002301D2">
        <w:t xml:space="preserve">Figure </w:t>
      </w:r>
      <w:r w:rsidR="003F7E00" w:rsidRPr="002301D2">
        <w:rPr>
          <w:cs/>
          <w:rPrChange w:id="2177" w:author="Fotopoulou, Eleni" w:date="2024-05-22T09:41:00Z">
            <w:rPr>
              <w:noProof/>
              <w:cs/>
            </w:rPr>
          </w:rPrChange>
        </w:rPr>
        <w:t>‎</w:t>
      </w:r>
      <w:r w:rsidR="003F7E00" w:rsidRPr="002301D2">
        <w:rPr>
          <w:rPrChange w:id="2178" w:author="Fotopoulou, Eleni" w:date="2024-05-22T09:41:00Z">
            <w:rPr>
              <w:noProof/>
            </w:rPr>
          </w:rPrChange>
        </w:rPr>
        <w:t>9.3</w:t>
      </w:r>
      <w:ins w:id="2179" w:author="Markus Multrus" w:date="2024-05-20T16:24:00Z">
        <w:r w:rsidR="003F7E00" w:rsidRPr="002301D2">
          <w:noBreakHyphen/>
        </w:r>
        <w:r w:rsidR="003F7E00" w:rsidRPr="002301D2">
          <w:rPr>
            <w:rPrChange w:id="2180" w:author="Fotopoulou, Eleni" w:date="2024-05-22T09:41:00Z">
              <w:rPr>
                <w:noProof/>
              </w:rPr>
            </w:rPrChange>
          </w:rPr>
          <w:t>2</w:t>
        </w:r>
      </w:ins>
      <w:del w:id="2181" w:author="Markus Multrus" w:date="2024-05-16T10:39:00Z">
        <w:r w:rsidR="00BF22D8" w:rsidRPr="002301D2" w:rsidDel="00C31E76">
          <w:rPr>
            <w:rPrChange w:id="2182" w:author="Fotopoulou, Eleni" w:date="2024-05-22T09:41:00Z">
              <w:rPr>
                <w:noProof/>
              </w:rPr>
            </w:rPrChange>
          </w:rPr>
          <w:delText>7</w:delText>
        </w:r>
      </w:del>
      <w:r w:rsidRPr="002301D2">
        <w:rPr>
          <w:rPrChange w:id="2183" w:author="Fotopoulou, Eleni" w:date="2024-05-22T09:41:00Z">
            <w:rPr>
              <w:lang w:val="en-US"/>
            </w:rPr>
          </w:rPrChange>
        </w:rPr>
        <w:t>:  P</w:t>
      </w:r>
      <w:del w:id="2184" w:author="Markus Multrus" w:date="2024-05-16T10:42:00Z">
        <w:r w:rsidRPr="002301D2" w:rsidDel="00141675">
          <w:rPr>
            <w:rPrChange w:id="2185" w:author="Fotopoulou, Eleni" w:date="2024-05-22T09:41:00Z">
              <w:rPr>
                <w:lang w:val="en-US"/>
              </w:rPr>
            </w:rPrChange>
          </w:rPr>
          <w:delText>.</w:delText>
        </w:r>
      </w:del>
      <w:r w:rsidRPr="002301D2">
        <w:rPr>
          <w:rPrChange w:id="2186" w:author="Fotopoulou, Eleni" w:date="2024-05-22T09:41:00Z">
            <w:rPr>
              <w:lang w:val="en-US"/>
            </w:rPr>
          </w:rPrChange>
        </w:rPr>
        <w:t>800-5</w:t>
      </w:r>
      <w:r w:rsidR="00B44C3C" w:rsidRPr="002301D2">
        <w:rPr>
          <w:rPrChange w:id="2187" w:author="Fotopoulou, Eleni" w:date="2024-05-22T09:41:00Z">
            <w:rPr>
              <w:lang w:val="en-US"/>
            </w:rPr>
          </w:rPrChange>
        </w:rPr>
        <w:t xml:space="preserve"> </w:t>
      </w:r>
      <w:r w:rsidR="00E832ED" w:rsidRPr="002301D2">
        <w:rPr>
          <w:rPrChange w:id="2188" w:author="Fotopoulou, Eleni" w:date="2024-05-22T09:41:00Z">
            <w:rPr>
              <w:lang w:val="en-US"/>
            </w:rPr>
          </w:rPrChange>
        </w:rPr>
        <w:t>(</w:t>
      </w:r>
      <w:r w:rsidR="00EB12EE" w:rsidRPr="002301D2">
        <w:rPr>
          <w:rPrChange w:id="2189" w:author="Fotopoulou, Eleni" w:date="2024-05-22T09:41:00Z">
            <w:rPr>
              <w:lang w:val="en-US"/>
            </w:rPr>
          </w:rPrChange>
        </w:rPr>
        <w:t xml:space="preserve">Ambisonics </w:t>
      </w:r>
      <w:r w:rsidR="00E832ED" w:rsidRPr="002301D2">
        <w:rPr>
          <w:rPrChange w:id="2190" w:author="Fotopoulou, Eleni" w:date="2024-05-22T09:41:00Z">
            <w:rPr>
              <w:lang w:val="en-US"/>
            </w:rPr>
          </w:rPrChange>
        </w:rPr>
        <w:t>FOA</w:t>
      </w:r>
      <w:r w:rsidR="00EB12EE" w:rsidRPr="002301D2">
        <w:rPr>
          <w:rPrChange w:id="2191" w:author="Fotopoulou, Eleni" w:date="2024-05-22T09:41:00Z">
            <w:rPr>
              <w:lang w:val="en-US"/>
            </w:rPr>
          </w:rPrChange>
        </w:rPr>
        <w:t xml:space="preserve"> input/output</w:t>
      </w:r>
      <w:r w:rsidR="00E832ED" w:rsidRPr="002301D2">
        <w:rPr>
          <w:rPrChange w:id="2192" w:author="Fotopoulou, Eleni" w:date="2024-05-22T09:41:00Z">
            <w:rPr>
              <w:lang w:val="en-US"/>
            </w:rPr>
          </w:rPrChange>
        </w:rPr>
        <w:t>, speech + background</w:t>
      </w:r>
      <w:r w:rsidR="00315A12" w:rsidRPr="002301D2">
        <w:rPr>
          <w:rPrChange w:id="2193" w:author="Fotopoulou, Eleni" w:date="2024-05-22T09:41:00Z">
            <w:rPr>
              <w:lang w:val="en-US"/>
            </w:rPr>
          </w:rPrChange>
        </w:rPr>
        <w:t>, headphone presentation</w:t>
      </w:r>
      <w:r w:rsidR="00E832ED" w:rsidRPr="002301D2">
        <w:rPr>
          <w:rPrChange w:id="2194" w:author="Fotopoulou, Eleni" w:date="2024-05-22T09:41:00Z">
            <w:rPr>
              <w:lang w:val="en-US"/>
            </w:rPr>
          </w:rPrChange>
        </w:rPr>
        <w:t>)</w:t>
      </w:r>
      <w:r w:rsidRPr="002301D2">
        <w:rPr>
          <w:rPrChange w:id="2195" w:author="Fotopoulou, Eleni" w:date="2024-05-22T09:41:00Z">
            <w:rPr>
              <w:lang w:val="en-US"/>
            </w:rPr>
          </w:rPrChange>
        </w:rPr>
        <w:t xml:space="preserve"> rate distortion curves for conditions with DTX off and on</w:t>
      </w:r>
    </w:p>
    <w:p w14:paraId="6EA709E8" w14:textId="3FE443EA" w:rsidR="00740AEA" w:rsidRDefault="001E1BBB" w:rsidP="001E1BBB">
      <w:pPr>
        <w:pStyle w:val="Heading3"/>
      </w:pPr>
      <w:r>
        <w:t>9.3.4</w:t>
      </w:r>
      <w:r>
        <w:tab/>
      </w:r>
      <w:del w:id="2196" w:author="Markus Multrus" w:date="2024-05-16T09:57:00Z">
        <w:r w:rsidR="00740AEA" w:rsidDel="00C66940">
          <w:delText>9.3.</w:delText>
        </w:r>
        <w:r w:rsidR="00B12964" w:rsidDel="00C66940">
          <w:delText>4</w:delText>
        </w:r>
        <w:r w:rsidR="00740AEA" w:rsidDel="00C66940">
          <w:tab/>
        </w:r>
      </w:del>
      <w:bookmarkStart w:id="2197" w:name="_Toc166841168"/>
      <w:r w:rsidR="00AB7BDC">
        <w:t xml:space="preserve">Selection Experiment </w:t>
      </w:r>
      <w:r w:rsidR="00740AEA">
        <w:t xml:space="preserve">BS1534-4a (FOA, </w:t>
      </w:r>
      <w:r w:rsidR="00C17766">
        <w:t xml:space="preserve">Generic Audio, </w:t>
      </w:r>
      <w:r w:rsidR="007C3AF8">
        <w:t>96, 128 and 160</w:t>
      </w:r>
      <w:ins w:id="2198" w:author="Markus Multrus" w:date="2024-05-20T02:54:00Z">
        <w:r w:rsidR="00CB63C0">
          <w:t> </w:t>
        </w:r>
      </w:ins>
      <w:del w:id="2199" w:author="Markus Multrus" w:date="2024-05-20T02:54:00Z">
        <w:r w:rsidR="007C3AF8" w:rsidDel="00CB63C0">
          <w:delText xml:space="preserve"> </w:delText>
        </w:r>
      </w:del>
      <w:r w:rsidR="007C3AF8">
        <w:t>kbps</w:t>
      </w:r>
      <w:r w:rsidR="00964A73">
        <w:t>, Headphone Presentation</w:t>
      </w:r>
      <w:r w:rsidR="00740AEA">
        <w:t>)</w:t>
      </w:r>
      <w:bookmarkEnd w:id="2197"/>
    </w:p>
    <w:p w14:paraId="48469D8B" w14:textId="3E53DF58" w:rsidR="00D40B2B" w:rsidRDefault="00D40B2B" w:rsidP="008F2CB8">
      <w:r>
        <w:t xml:space="preserve">Selection Experiment BS1534-4a evaluates </w:t>
      </w:r>
      <w:r w:rsidR="00F63F69">
        <w:t xml:space="preserve">IVAS for </w:t>
      </w:r>
      <w:r w:rsidR="001774C7">
        <w:t xml:space="preserve">Ambisonics </w:t>
      </w:r>
      <w:r>
        <w:t>generic audio for FOA input and HOA3 output</w:t>
      </w:r>
      <w:r w:rsidR="00F63F69">
        <w:t xml:space="preserve"> at</w:t>
      </w:r>
      <w:r>
        <w:t xml:space="preserve"> </w:t>
      </w:r>
      <w:r w:rsidRPr="00444745">
        <w:t>96</w:t>
      </w:r>
      <w:ins w:id="2200" w:author="Markus Multrus" w:date="2024-05-20T02:54:00Z">
        <w:r w:rsidR="00CB63C0">
          <w:t> </w:t>
        </w:r>
      </w:ins>
      <w:del w:id="2201" w:author="Markus Multrus" w:date="2024-05-20T02:54:00Z">
        <w:r w:rsidRPr="00444745" w:rsidDel="00CB63C0">
          <w:delText xml:space="preserve"> </w:delText>
        </w:r>
      </w:del>
      <w:r w:rsidRPr="00444745">
        <w:t>kbps, 128</w:t>
      </w:r>
      <w:ins w:id="2202" w:author="Markus Multrus" w:date="2024-05-20T02:54:00Z">
        <w:r w:rsidR="00CB63C0">
          <w:t> </w:t>
        </w:r>
      </w:ins>
      <w:del w:id="2203" w:author="Markus Multrus" w:date="2024-05-20T02:54:00Z">
        <w:r w:rsidRPr="00444745" w:rsidDel="00CB63C0">
          <w:delText xml:space="preserve"> </w:delText>
        </w:r>
      </w:del>
      <w:r w:rsidRPr="00444745">
        <w:t>kbps and 160</w:t>
      </w:r>
      <w:ins w:id="2204" w:author="Markus Multrus" w:date="2024-05-20T02:54:00Z">
        <w:r w:rsidR="00CB63C0">
          <w:t> </w:t>
        </w:r>
      </w:ins>
      <w:del w:id="2205" w:author="Markus Multrus" w:date="2024-05-20T02:54:00Z">
        <w:r w:rsidRPr="00444745" w:rsidDel="00CB63C0">
          <w:delText xml:space="preserve"> </w:delText>
        </w:r>
      </w:del>
      <w:r w:rsidRPr="00444745">
        <w:t>kbps</w:t>
      </w:r>
      <w:r w:rsidR="00EB6E19">
        <w:t xml:space="preserve"> using </w:t>
      </w:r>
      <w:r>
        <w:t>headphone presentation</w:t>
      </w:r>
      <w:r w:rsidR="00EB6E19">
        <w:t>. See</w:t>
      </w:r>
      <w:ins w:id="2206" w:author="Eleni Fotopoulou" w:date="2024-05-22T08:53:00Z">
        <w:r w:rsidR="00785F2F">
          <w:t xml:space="preserve"> </w:t>
        </w:r>
      </w:ins>
      <w:del w:id="2207" w:author="Eleni Fotopoulou" w:date="2024-05-22T07:36:00Z">
        <w:r w:rsidR="00EB6E19" w:rsidDel="00D47B84">
          <w:delText xml:space="preserve"> IVAS-8a</w:delText>
        </w:r>
      </w:del>
      <w:r w:rsidR="00EB6E19">
        <w:t xml:space="preserve">, Annex </w:t>
      </w:r>
      <w:ins w:id="2208" w:author="Eleni Fotopoulou" w:date="2024-05-22T07:38:00Z">
        <w:r w:rsidR="004774E4">
          <w:t>C.16</w:t>
        </w:r>
      </w:ins>
      <w:del w:id="2209" w:author="Eleni Fotopoulou" w:date="2024-05-22T07:38:00Z">
        <w:r w:rsidR="00EB6E19" w:rsidDel="004774E4">
          <w:delText>F.7</w:delText>
        </w:r>
      </w:del>
      <w:r w:rsidR="00EB6E19">
        <w:t xml:space="preserve"> for details.</w:t>
      </w:r>
    </w:p>
    <w:p w14:paraId="3C2747C0" w14:textId="3C55109C" w:rsidR="00740AEA" w:rsidRPr="00897EE3" w:rsidRDefault="18EA3A74" w:rsidP="433F8492">
      <w:pPr>
        <w:spacing w:line="259" w:lineRule="auto"/>
        <w:rPr>
          <w:rPrChange w:id="2210" w:author="Fotopoulou, Eleni" w:date="2024-05-22T09:26:00Z">
            <w:rPr>
              <w:highlight w:val="yellow"/>
            </w:rPr>
          </w:rPrChange>
        </w:rPr>
      </w:pPr>
      <w:r>
        <w:t>The averaged results per condition for experiment BS1534-4a are depicted in the following figures. The three figures</w:t>
      </w:r>
      <w:r w:rsidR="00D40B2B">
        <w:t xml:space="preserve"> </w:t>
      </w:r>
      <w:r>
        <w:t xml:space="preserve">show the individual results for the two labs and the results for a joint evaluation, respectively. </w:t>
      </w:r>
      <w:r w:rsidR="79AFB255">
        <w:t>The conditions are shown grouped by Hidden Reference (c01), LP</w:t>
      </w:r>
      <w:ins w:id="2211" w:author="Markus Multrus" w:date="2024-05-20T03:02:00Z">
        <w:r w:rsidR="00454DD6">
          <w:t> </w:t>
        </w:r>
      </w:ins>
      <w:del w:id="2212" w:author="Markus Multrus" w:date="2024-05-20T03:02:00Z">
        <w:r w:rsidR="79AFB255" w:rsidDel="00454DD6">
          <w:delText xml:space="preserve"> </w:delText>
        </w:r>
      </w:del>
      <w:r w:rsidR="79AFB255">
        <w:t>7k anchor (c02), EVS conditions with increasing bitrate (c03 – c05) and IVAS conditions with increasing bitrate (c06 – c08).</w:t>
      </w:r>
    </w:p>
    <w:p w14:paraId="7D928CEA" w14:textId="1ED75AC9" w:rsidR="003219F8" w:rsidRPr="002301D2" w:rsidRDefault="00000000">
      <w:pPr>
        <w:pStyle w:val="TH"/>
        <w:pPrChange w:id="2213" w:author="Fotopoulou, Eleni" w:date="2024-05-22T09:41:00Z">
          <w:pPr>
            <w:pStyle w:val="TF"/>
            <w:keepNext/>
            <w:jc w:val="left"/>
          </w:pPr>
        </w:pPrChange>
      </w:pPr>
      <w:r>
        <w:rPr>
          <w:noProof/>
        </w:rPr>
        <w:lastRenderedPageBreak/>
        <w:pict w14:anchorId="7F503938">
          <v:shape id="_x0000_i1052" type="#_x0000_t75" alt="" style="width:230.25pt;height:173.25pt;mso-width-percent:0;mso-height-percent:0;mso-width-percent:0;mso-height-percent:0">
            <v:imagedata r:id="rId40" o:title=""/>
          </v:shape>
        </w:pict>
      </w:r>
      <w:r>
        <w:rPr>
          <w:noProof/>
        </w:rPr>
        <w:pict w14:anchorId="03417323">
          <v:shape id="_x0000_i1053" type="#_x0000_t75" alt="" style="width:230.25pt;height:173.25pt;mso-width-percent:0;mso-height-percent:0;mso-width-percent:0;mso-height-percent:0">
            <v:imagedata r:id="rId41" o:title=""/>
          </v:shape>
        </w:pict>
      </w:r>
      <w:r>
        <w:rPr>
          <w:noProof/>
        </w:rPr>
        <w:pict w14:anchorId="241DF5C6">
          <v:shape id="_x0000_i1054" type="#_x0000_t75" alt="" style="width:230.25pt;height:173.25pt;mso-width-percent:0;mso-height-percent:0;mso-width-percent:0;mso-height-percent:0">
            <v:imagedata r:id="rId42" o:title=""/>
          </v:shape>
        </w:pict>
      </w:r>
    </w:p>
    <w:p w14:paraId="5505ED90" w14:textId="2587D2BC" w:rsidR="003219F8" w:rsidRDefault="003219F8">
      <w:pPr>
        <w:pStyle w:val="TF"/>
        <w:pPrChange w:id="2214" w:author="Fotopoulou, Eleni" w:date="2024-05-22T09:41:00Z">
          <w:pPr>
            <w:pStyle w:val="TH"/>
          </w:pPr>
        </w:pPrChange>
      </w:pPr>
      <w:r>
        <w:t xml:space="preserve">Figure </w:t>
      </w:r>
      <w:r w:rsidR="003F7E00">
        <w:rPr>
          <w:noProof/>
          <w:cs/>
        </w:rPr>
        <w:t>‎</w:t>
      </w:r>
      <w:r w:rsidR="003F7E00">
        <w:rPr>
          <w:noProof/>
        </w:rPr>
        <w:t>9.3</w:t>
      </w:r>
      <w:ins w:id="2215" w:author="Markus Multrus" w:date="2024-05-20T16:24:00Z">
        <w:r w:rsidR="003F7E00">
          <w:noBreakHyphen/>
        </w:r>
        <w:r w:rsidR="003F7E00">
          <w:rPr>
            <w:noProof/>
          </w:rPr>
          <w:t>3</w:t>
        </w:r>
      </w:ins>
      <w:del w:id="2216" w:author="Markus Multrus" w:date="2024-05-16T10:39:00Z">
        <w:r w:rsidR="00BF22D8" w:rsidDel="00C31E76">
          <w:rPr>
            <w:noProof/>
          </w:rPr>
          <w:delText>8</w:delText>
        </w:r>
      </w:del>
      <w:r w:rsidRPr="008F2CB8">
        <w:rPr>
          <w:lang w:val="en-US"/>
        </w:rPr>
        <w:t>: BS1534-4a (</w:t>
      </w:r>
      <w:r w:rsidR="00EB12EE">
        <w:rPr>
          <w:lang w:val="en-US"/>
        </w:rPr>
        <w:t>Ambisonics</w:t>
      </w:r>
      <w:r w:rsidR="006F1B22">
        <w:rPr>
          <w:lang w:val="en-US"/>
        </w:rPr>
        <w:t xml:space="preserve"> </w:t>
      </w:r>
      <w:r w:rsidR="006F1B22">
        <w:t>FOA input and HOA3 output</w:t>
      </w:r>
      <w:r w:rsidR="006F1B22">
        <w:rPr>
          <w:lang w:val="en-US"/>
        </w:rPr>
        <w:t>, g</w:t>
      </w:r>
      <w:r w:rsidRPr="008F2CB8">
        <w:rPr>
          <w:lang w:val="en-US"/>
        </w:rPr>
        <w:t xml:space="preserve">eneric Audio, 96, 128 </w:t>
      </w:r>
      <w:r w:rsidR="0019029B">
        <w:rPr>
          <w:lang w:val="en-US"/>
        </w:rPr>
        <w:t xml:space="preserve">and </w:t>
      </w:r>
      <w:r w:rsidRPr="008F2CB8">
        <w:rPr>
          <w:lang w:val="en-US"/>
        </w:rPr>
        <w:t>160</w:t>
      </w:r>
      <w:ins w:id="2217" w:author="Markus Multrus" w:date="2024-05-20T02:55:00Z">
        <w:r w:rsidR="00CB63C0">
          <w:rPr>
            <w:lang w:val="en-US"/>
          </w:rPr>
          <w:t> </w:t>
        </w:r>
      </w:ins>
      <w:del w:id="2218" w:author="Markus Multrus" w:date="2024-05-20T02:55:00Z">
        <w:r w:rsidRPr="008F2CB8" w:rsidDel="00CB63C0">
          <w:rPr>
            <w:lang w:val="en-US"/>
          </w:rPr>
          <w:delText xml:space="preserve"> </w:delText>
        </w:r>
      </w:del>
      <w:r w:rsidRPr="008F2CB8">
        <w:rPr>
          <w:lang w:val="en-US"/>
        </w:rPr>
        <w:t>kbps</w:t>
      </w:r>
      <w:r w:rsidR="00EB6E19">
        <w:rPr>
          <w:lang w:val="en-US"/>
        </w:rPr>
        <w:t>, headphone presentation</w:t>
      </w:r>
      <w:r w:rsidRPr="008F2CB8">
        <w:rPr>
          <w:lang w:val="en-US"/>
        </w:rPr>
        <w:t xml:space="preserve">) MUSHRA plots for labs a and d, both labs </w:t>
      </w:r>
      <w:r w:rsidR="00EB6E19">
        <w:rPr>
          <w:lang w:val="en-US"/>
        </w:rPr>
        <w:t>combined</w:t>
      </w:r>
    </w:p>
    <w:p w14:paraId="73B46071" w14:textId="77777777" w:rsidR="00740AEA" w:rsidRDefault="00740AEA" w:rsidP="00740AEA">
      <w:r>
        <w:t>The complete statistical evaluation of the requirement ToR tests for experiment BS1534-4a is given in the following table. The evaluation is done separately for the data from the two listening laboratories and for a combination of the two data sets.</w:t>
      </w:r>
    </w:p>
    <w:p w14:paraId="69E4D3BF" w14:textId="7B8A0728" w:rsidR="00740AEA" w:rsidRDefault="00740AEA" w:rsidP="00740AEA">
      <w:pPr>
        <w:pStyle w:val="TH"/>
      </w:pPr>
      <w:r>
        <w:t xml:space="preserve">Table </w:t>
      </w:r>
      <w:r w:rsidR="00261D75">
        <w:rPr>
          <w:noProof/>
          <w:cs/>
        </w:rPr>
        <w:t>‎</w:t>
      </w:r>
      <w:r w:rsidR="00261D75">
        <w:rPr>
          <w:noProof/>
        </w:rPr>
        <w:t>9.3</w:t>
      </w:r>
      <w:ins w:id="2219" w:author="Markus Multrus" w:date="2024-05-20T16:26:00Z">
        <w:r w:rsidR="00261D75">
          <w:noBreakHyphen/>
        </w:r>
        <w:r w:rsidR="00261D75">
          <w:rPr>
            <w:noProof/>
          </w:rPr>
          <w:t>5</w:t>
        </w:r>
      </w:ins>
      <w:del w:id="2220" w:author="Markus Multrus" w:date="2024-05-16T10:36:00Z">
        <w:r w:rsidR="00BF22D8" w:rsidDel="00C31E76">
          <w:rPr>
            <w:noProof/>
          </w:rPr>
          <w:delText>23</w:delText>
        </w:r>
      </w:del>
      <w:r>
        <w:t>: Statistical overview on the results of BS1534-4a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740AEA" w14:paraId="059861C5" w14:textId="77777777" w:rsidTr="00EA7F31">
        <w:trPr>
          <w:jc w:val="center"/>
        </w:trPr>
        <w:tc>
          <w:tcPr>
            <w:tcW w:w="689" w:type="auto"/>
            <w:gridSpan w:val="2"/>
            <w:vMerge w:val="restart"/>
          </w:tcPr>
          <w:p w14:paraId="0A9C3A9B" w14:textId="77777777" w:rsidR="00740AEA" w:rsidRDefault="00740AEA" w:rsidP="00EA7F31">
            <w:pPr>
              <w:pStyle w:val="TAH6"/>
            </w:pPr>
          </w:p>
        </w:tc>
        <w:tc>
          <w:tcPr>
            <w:tcW w:w="689" w:type="auto"/>
          </w:tcPr>
          <w:p w14:paraId="2680F539" w14:textId="77777777" w:rsidR="00740AEA" w:rsidRDefault="00740AEA" w:rsidP="00EA7F31">
            <w:pPr>
              <w:pStyle w:val="TAH6"/>
            </w:pPr>
            <w:r>
              <w:t>Type</w:t>
            </w:r>
          </w:p>
        </w:tc>
        <w:tc>
          <w:tcPr>
            <w:tcW w:w="689" w:type="auto"/>
            <w:gridSpan w:val="4"/>
          </w:tcPr>
          <w:p w14:paraId="3C4C45ED" w14:textId="77777777" w:rsidR="00740AEA" w:rsidRDefault="00740AEA" w:rsidP="00EA7F31">
            <w:pPr>
              <w:pStyle w:val="TAH6"/>
            </w:pPr>
            <w:r>
              <w:t>CuT</w:t>
            </w:r>
          </w:p>
        </w:tc>
        <w:tc>
          <w:tcPr>
            <w:tcW w:w="689" w:type="auto"/>
            <w:gridSpan w:val="4"/>
          </w:tcPr>
          <w:p w14:paraId="5523741B" w14:textId="77777777" w:rsidR="00740AEA" w:rsidRDefault="00740AEA" w:rsidP="00EA7F31">
            <w:pPr>
              <w:pStyle w:val="TAH6"/>
            </w:pPr>
            <w:r>
              <w:t>EVS Reference</w:t>
            </w:r>
          </w:p>
        </w:tc>
        <w:tc>
          <w:tcPr>
            <w:tcW w:w="689" w:type="auto"/>
            <w:gridSpan w:val="3"/>
          </w:tcPr>
          <w:p w14:paraId="4C2A15EF" w14:textId="77777777" w:rsidR="00740AEA" w:rsidRDefault="00740AEA" w:rsidP="00EA7F31">
            <w:pPr>
              <w:pStyle w:val="TAH6"/>
            </w:pPr>
            <w:r>
              <w:t>Evaluation</w:t>
            </w:r>
          </w:p>
        </w:tc>
      </w:tr>
      <w:tr w:rsidR="00740AEA" w14:paraId="3362C816" w14:textId="77777777" w:rsidTr="00EA7F31">
        <w:trPr>
          <w:jc w:val="center"/>
        </w:trPr>
        <w:tc>
          <w:tcPr>
            <w:tcW w:w="689" w:type="auto"/>
            <w:gridSpan w:val="2"/>
            <w:vMerge/>
          </w:tcPr>
          <w:p w14:paraId="41EB8447" w14:textId="77777777" w:rsidR="00740AEA" w:rsidRDefault="00740AEA" w:rsidP="00EA7F31"/>
        </w:tc>
        <w:tc>
          <w:tcPr>
            <w:tcW w:w="689" w:type="auto"/>
          </w:tcPr>
          <w:p w14:paraId="033E7D1A" w14:textId="77777777" w:rsidR="00740AEA" w:rsidRDefault="00740AEA" w:rsidP="00EA7F31">
            <w:pPr>
              <w:pStyle w:val="TAH6"/>
            </w:pPr>
            <w:r>
              <w:t>Value</w:t>
            </w:r>
          </w:p>
        </w:tc>
        <w:tc>
          <w:tcPr>
            <w:tcW w:w="689" w:type="auto"/>
          </w:tcPr>
          <w:p w14:paraId="0F51F1BD" w14:textId="77777777" w:rsidR="00740AEA" w:rsidRDefault="00740AEA" w:rsidP="00EA7F31">
            <w:pPr>
              <w:pStyle w:val="TAH6"/>
            </w:pPr>
            <w:r>
              <w:t>Bitrate</w:t>
            </w:r>
          </w:p>
        </w:tc>
        <w:tc>
          <w:tcPr>
            <w:tcW w:w="689" w:type="auto"/>
          </w:tcPr>
          <w:p w14:paraId="55B3A858" w14:textId="77777777" w:rsidR="00740AEA" w:rsidRDefault="00740AEA" w:rsidP="00EA7F31">
            <w:pPr>
              <w:pStyle w:val="TAH6"/>
            </w:pPr>
            <w:r>
              <w:t>Req.</w:t>
            </w:r>
          </w:p>
        </w:tc>
        <w:tc>
          <w:tcPr>
            <w:tcW w:w="689" w:type="auto"/>
          </w:tcPr>
          <w:p w14:paraId="684E09CA" w14:textId="77777777" w:rsidR="00740AEA" w:rsidRDefault="00740AEA" w:rsidP="00EA7F31">
            <w:pPr>
              <w:pStyle w:val="TAH6"/>
            </w:pPr>
            <w:r>
              <w:t>Score</w:t>
            </w:r>
          </w:p>
        </w:tc>
        <w:tc>
          <w:tcPr>
            <w:tcW w:w="689" w:type="auto"/>
          </w:tcPr>
          <w:p w14:paraId="14DA71B6" w14:textId="77777777" w:rsidR="00740AEA" w:rsidRDefault="00740AEA" w:rsidP="00EA7F31">
            <w:pPr>
              <w:pStyle w:val="TAH6"/>
            </w:pPr>
            <w:r>
              <w:t>Std.</w:t>
            </w:r>
          </w:p>
        </w:tc>
        <w:tc>
          <w:tcPr>
            <w:tcW w:w="689" w:type="auto"/>
          </w:tcPr>
          <w:p w14:paraId="1B49191A" w14:textId="77777777" w:rsidR="00740AEA" w:rsidRDefault="00740AEA" w:rsidP="00EA7F31">
            <w:pPr>
              <w:pStyle w:val="TAH6"/>
            </w:pPr>
            <w:r>
              <w:t>Cond.</w:t>
            </w:r>
          </w:p>
        </w:tc>
        <w:tc>
          <w:tcPr>
            <w:tcW w:w="689" w:type="auto"/>
          </w:tcPr>
          <w:p w14:paraId="5E54C6F2" w14:textId="77777777" w:rsidR="00740AEA" w:rsidRDefault="00740AEA" w:rsidP="00EA7F31">
            <w:pPr>
              <w:pStyle w:val="TAH6"/>
            </w:pPr>
            <w:r>
              <w:t>Bitrate</w:t>
            </w:r>
          </w:p>
        </w:tc>
        <w:tc>
          <w:tcPr>
            <w:tcW w:w="689" w:type="auto"/>
          </w:tcPr>
          <w:p w14:paraId="75611D35" w14:textId="77777777" w:rsidR="00740AEA" w:rsidRDefault="00740AEA" w:rsidP="00EA7F31">
            <w:pPr>
              <w:pStyle w:val="TAH6"/>
            </w:pPr>
            <w:r>
              <w:t>Score</w:t>
            </w:r>
          </w:p>
        </w:tc>
        <w:tc>
          <w:tcPr>
            <w:tcW w:w="689" w:type="auto"/>
          </w:tcPr>
          <w:p w14:paraId="29AA7EA7" w14:textId="77777777" w:rsidR="00740AEA" w:rsidRDefault="00740AEA" w:rsidP="00EA7F31">
            <w:pPr>
              <w:pStyle w:val="TAH6"/>
            </w:pPr>
            <w:r>
              <w:t>Std.</w:t>
            </w:r>
          </w:p>
        </w:tc>
        <w:tc>
          <w:tcPr>
            <w:tcW w:w="689" w:type="auto"/>
          </w:tcPr>
          <w:p w14:paraId="0CC9A503" w14:textId="77777777" w:rsidR="00740AEA" w:rsidRDefault="00740AEA" w:rsidP="00EA7F31">
            <w:pPr>
              <w:pStyle w:val="TAH6"/>
            </w:pPr>
            <w:r>
              <w:t>T-Stat</w:t>
            </w:r>
          </w:p>
        </w:tc>
        <w:tc>
          <w:tcPr>
            <w:tcW w:w="689" w:type="auto"/>
          </w:tcPr>
          <w:p w14:paraId="2ECC1D7C" w14:textId="77777777" w:rsidR="00740AEA" w:rsidRDefault="00740AEA" w:rsidP="00EA7F31">
            <w:pPr>
              <w:pStyle w:val="TAH6"/>
            </w:pPr>
            <w:r>
              <w:t>Result</w:t>
            </w:r>
          </w:p>
        </w:tc>
        <w:tc>
          <w:tcPr>
            <w:tcW w:w="689" w:type="auto"/>
          </w:tcPr>
          <w:p w14:paraId="6793FD21" w14:textId="77777777" w:rsidR="00740AEA" w:rsidRDefault="00740AEA" w:rsidP="00EA7F31">
            <w:pPr>
              <w:pStyle w:val="TAH6"/>
            </w:pPr>
            <w:r>
              <w:t>State</w:t>
            </w:r>
          </w:p>
        </w:tc>
      </w:tr>
      <w:tr w:rsidR="00740AEA" w14:paraId="33D70C02" w14:textId="77777777" w:rsidTr="00EA7F31">
        <w:trPr>
          <w:jc w:val="center"/>
        </w:trPr>
        <w:tc>
          <w:tcPr>
            <w:tcW w:w="689" w:type="auto"/>
          </w:tcPr>
          <w:p w14:paraId="6FA2B973" w14:textId="77777777" w:rsidR="00740AEA" w:rsidRDefault="00740AEA" w:rsidP="00EA7F31">
            <w:pPr>
              <w:pStyle w:val="TAH6"/>
            </w:pPr>
            <w:r>
              <w:t>Lab</w:t>
            </w:r>
          </w:p>
        </w:tc>
        <w:tc>
          <w:tcPr>
            <w:tcW w:w="689" w:type="auto"/>
          </w:tcPr>
          <w:p w14:paraId="50B1593A" w14:textId="77777777" w:rsidR="00740AEA" w:rsidRDefault="00740AEA" w:rsidP="00EA7F31">
            <w:pPr>
              <w:pStyle w:val="TAH6"/>
            </w:pPr>
            <w:r>
              <w:t>Cond.</w:t>
            </w:r>
          </w:p>
        </w:tc>
        <w:tc>
          <w:tcPr>
            <w:tcW w:w="689" w:type="auto"/>
          </w:tcPr>
          <w:p w14:paraId="3EB8E801" w14:textId="77777777" w:rsidR="00740AEA" w:rsidRDefault="00740AEA" w:rsidP="00EA7F31">
            <w:pPr>
              <w:pStyle w:val="TAH6"/>
            </w:pPr>
            <w:r>
              <w:t>ToR#</w:t>
            </w:r>
          </w:p>
        </w:tc>
        <w:tc>
          <w:tcPr>
            <w:tcW w:w="689" w:type="auto"/>
            <w:gridSpan w:val="11"/>
          </w:tcPr>
          <w:p w14:paraId="56A93159" w14:textId="77777777" w:rsidR="00740AEA" w:rsidRDefault="00740AEA" w:rsidP="00EA7F31">
            <w:pPr>
              <w:pStyle w:val="TAH6"/>
            </w:pPr>
          </w:p>
        </w:tc>
      </w:tr>
      <w:tr w:rsidR="00740AEA" w14:paraId="408D6189" w14:textId="77777777" w:rsidTr="00EA7F31">
        <w:trPr>
          <w:jc w:val="center"/>
        </w:trPr>
        <w:tc>
          <w:tcPr>
            <w:tcW w:w="689" w:type="auto"/>
            <w:vMerge w:val="restart"/>
          </w:tcPr>
          <w:p w14:paraId="5BF4790C" w14:textId="77777777" w:rsidR="00740AEA" w:rsidRDefault="00740AEA" w:rsidP="00EA7F31">
            <w:pPr>
              <w:pStyle w:val="TAC6"/>
            </w:pPr>
            <w:r>
              <w:t>a</w:t>
            </w:r>
          </w:p>
        </w:tc>
        <w:tc>
          <w:tcPr>
            <w:tcW w:w="689" w:type="auto"/>
            <w:vMerge w:val="restart"/>
          </w:tcPr>
          <w:p w14:paraId="4CD4B6C6" w14:textId="77777777" w:rsidR="00740AEA" w:rsidRDefault="00740AEA" w:rsidP="00EA7F31">
            <w:pPr>
              <w:pStyle w:val="TAC6"/>
            </w:pPr>
            <w:r>
              <w:t>c06</w:t>
            </w:r>
          </w:p>
        </w:tc>
        <w:tc>
          <w:tcPr>
            <w:tcW w:w="689" w:type="auto"/>
          </w:tcPr>
          <w:p w14:paraId="1774959C" w14:textId="77777777" w:rsidR="00740AEA" w:rsidRDefault="00740AEA" w:rsidP="00EA7F31">
            <w:pPr>
              <w:pStyle w:val="TAC6"/>
            </w:pPr>
            <w:r>
              <w:t>1</w:t>
            </w:r>
          </w:p>
        </w:tc>
        <w:tc>
          <w:tcPr>
            <w:tcW w:w="689" w:type="auto"/>
          </w:tcPr>
          <w:p w14:paraId="6E9C46AE" w14:textId="77777777" w:rsidR="00740AEA" w:rsidRDefault="00740AEA" w:rsidP="00EA7F31">
            <w:pPr>
              <w:pStyle w:val="TAC6"/>
            </w:pPr>
            <w:r>
              <w:t>96</w:t>
            </w:r>
          </w:p>
        </w:tc>
        <w:tc>
          <w:tcPr>
            <w:tcW w:w="689" w:type="auto"/>
          </w:tcPr>
          <w:p w14:paraId="7C506636" w14:textId="77777777" w:rsidR="00740AEA" w:rsidRDefault="00740AEA" w:rsidP="00EA7F31">
            <w:pPr>
              <w:pStyle w:val="TAC6"/>
            </w:pPr>
            <w:r>
              <w:t>NWT</w:t>
            </w:r>
          </w:p>
        </w:tc>
        <w:tc>
          <w:tcPr>
            <w:tcW w:w="689" w:type="auto"/>
          </w:tcPr>
          <w:p w14:paraId="336E2020" w14:textId="77777777" w:rsidR="00740AEA" w:rsidRDefault="00740AEA" w:rsidP="00EA7F31">
            <w:pPr>
              <w:pStyle w:val="TAC6"/>
            </w:pPr>
            <w:r>
              <w:t>67.7</w:t>
            </w:r>
          </w:p>
        </w:tc>
        <w:tc>
          <w:tcPr>
            <w:tcW w:w="689" w:type="auto"/>
          </w:tcPr>
          <w:p w14:paraId="22D344DE" w14:textId="77777777" w:rsidR="00740AEA" w:rsidRDefault="00740AEA" w:rsidP="00EA7F31">
            <w:pPr>
              <w:pStyle w:val="TAC6"/>
            </w:pPr>
            <w:r>
              <w:t>25</w:t>
            </w:r>
          </w:p>
        </w:tc>
        <w:tc>
          <w:tcPr>
            <w:tcW w:w="689" w:type="auto"/>
          </w:tcPr>
          <w:p w14:paraId="1E05B8F0" w14:textId="77777777" w:rsidR="00740AEA" w:rsidRDefault="00740AEA" w:rsidP="00EA7F31">
            <w:pPr>
              <w:pStyle w:val="TAC6"/>
            </w:pPr>
            <w:r>
              <w:t>c04</w:t>
            </w:r>
          </w:p>
        </w:tc>
        <w:tc>
          <w:tcPr>
            <w:tcW w:w="689" w:type="auto"/>
          </w:tcPr>
          <w:p w14:paraId="5C94A32E" w14:textId="77777777" w:rsidR="00740AEA" w:rsidRDefault="00740AEA" w:rsidP="00EA7F31">
            <w:pPr>
              <w:pStyle w:val="TAC6"/>
            </w:pPr>
            <w:r>
              <w:t>4x32</w:t>
            </w:r>
          </w:p>
        </w:tc>
        <w:tc>
          <w:tcPr>
            <w:tcW w:w="689" w:type="auto"/>
          </w:tcPr>
          <w:p w14:paraId="4D450D4D" w14:textId="77777777" w:rsidR="00740AEA" w:rsidRDefault="00740AEA" w:rsidP="00EA7F31">
            <w:pPr>
              <w:pStyle w:val="TAC6"/>
            </w:pPr>
            <w:r>
              <w:t>53.4</w:t>
            </w:r>
          </w:p>
        </w:tc>
        <w:tc>
          <w:tcPr>
            <w:tcW w:w="689" w:type="auto"/>
          </w:tcPr>
          <w:p w14:paraId="6D1C2AE5" w14:textId="77777777" w:rsidR="00740AEA" w:rsidRDefault="00740AEA" w:rsidP="00EA7F31">
            <w:pPr>
              <w:pStyle w:val="TAC6"/>
            </w:pPr>
            <w:r>
              <w:t>27.2</w:t>
            </w:r>
          </w:p>
        </w:tc>
        <w:tc>
          <w:tcPr>
            <w:tcW w:w="689" w:type="auto"/>
          </w:tcPr>
          <w:p w14:paraId="6CA690EB" w14:textId="77777777" w:rsidR="00740AEA" w:rsidRDefault="00740AEA" w:rsidP="00EA7F31">
            <w:pPr>
              <w:pStyle w:val="TAC6"/>
            </w:pPr>
            <w:r>
              <w:t>5</w:t>
            </w:r>
          </w:p>
        </w:tc>
        <w:tc>
          <w:tcPr>
            <w:tcW w:w="689" w:type="auto"/>
          </w:tcPr>
          <w:p w14:paraId="4D127FC8" w14:textId="77777777" w:rsidR="00740AEA" w:rsidRDefault="00740AEA" w:rsidP="00EA7F31">
            <w:pPr>
              <w:pStyle w:val="TAC6"/>
            </w:pPr>
            <w:r>
              <w:t>BT</w:t>
            </w:r>
          </w:p>
        </w:tc>
        <w:tc>
          <w:tcPr>
            <w:tcW w:w="689" w:type="auto"/>
            <w:shd w:val="clear" w:color="auto" w:fill="ADD8E6"/>
          </w:tcPr>
          <w:p w14:paraId="59BCF199" w14:textId="77777777" w:rsidR="00740AEA" w:rsidRDefault="00740AEA" w:rsidP="00EA7F31">
            <w:pPr>
              <w:pStyle w:val="TAC6"/>
            </w:pPr>
            <w:r>
              <w:t>EXCEED</w:t>
            </w:r>
          </w:p>
        </w:tc>
      </w:tr>
      <w:tr w:rsidR="00740AEA" w14:paraId="50956061" w14:textId="77777777" w:rsidTr="00EA7F31">
        <w:trPr>
          <w:jc w:val="center"/>
        </w:trPr>
        <w:tc>
          <w:tcPr>
            <w:tcW w:w="689" w:type="auto"/>
            <w:vMerge/>
          </w:tcPr>
          <w:p w14:paraId="0AE38E47" w14:textId="77777777" w:rsidR="00740AEA" w:rsidRDefault="00740AEA" w:rsidP="00EA7F31"/>
        </w:tc>
        <w:tc>
          <w:tcPr>
            <w:tcW w:w="689" w:type="auto"/>
            <w:vMerge/>
          </w:tcPr>
          <w:p w14:paraId="56D5F489" w14:textId="77777777" w:rsidR="00740AEA" w:rsidRDefault="00740AEA" w:rsidP="00EA7F31"/>
        </w:tc>
        <w:tc>
          <w:tcPr>
            <w:tcW w:w="689" w:type="auto"/>
          </w:tcPr>
          <w:p w14:paraId="69131531" w14:textId="77777777" w:rsidR="00740AEA" w:rsidRDefault="00740AEA" w:rsidP="00EA7F31">
            <w:pPr>
              <w:pStyle w:val="TAC6"/>
            </w:pPr>
            <w:r>
              <w:t>2</w:t>
            </w:r>
          </w:p>
        </w:tc>
        <w:tc>
          <w:tcPr>
            <w:tcW w:w="689" w:type="auto"/>
          </w:tcPr>
          <w:p w14:paraId="1C20E872" w14:textId="77777777" w:rsidR="00740AEA" w:rsidRDefault="00740AEA" w:rsidP="00EA7F31">
            <w:pPr>
              <w:pStyle w:val="TAC6"/>
            </w:pPr>
            <w:r>
              <w:t>96</w:t>
            </w:r>
          </w:p>
        </w:tc>
        <w:tc>
          <w:tcPr>
            <w:tcW w:w="689" w:type="auto"/>
          </w:tcPr>
          <w:p w14:paraId="3582299E" w14:textId="77777777" w:rsidR="00740AEA" w:rsidRDefault="00740AEA" w:rsidP="00EA7F31">
            <w:pPr>
              <w:pStyle w:val="TAC6"/>
            </w:pPr>
            <w:r>
              <w:t>BT</w:t>
            </w:r>
          </w:p>
        </w:tc>
        <w:tc>
          <w:tcPr>
            <w:tcW w:w="689" w:type="auto"/>
          </w:tcPr>
          <w:p w14:paraId="5D8361D2" w14:textId="77777777" w:rsidR="00740AEA" w:rsidRDefault="00740AEA" w:rsidP="00EA7F31">
            <w:pPr>
              <w:pStyle w:val="TAC6"/>
            </w:pPr>
            <w:r>
              <w:t>67.7</w:t>
            </w:r>
          </w:p>
        </w:tc>
        <w:tc>
          <w:tcPr>
            <w:tcW w:w="689" w:type="auto"/>
          </w:tcPr>
          <w:p w14:paraId="144CA3D0" w14:textId="77777777" w:rsidR="00740AEA" w:rsidRDefault="00740AEA" w:rsidP="00EA7F31">
            <w:pPr>
              <w:pStyle w:val="TAC6"/>
            </w:pPr>
            <w:r>
              <w:t>25</w:t>
            </w:r>
          </w:p>
        </w:tc>
        <w:tc>
          <w:tcPr>
            <w:tcW w:w="689" w:type="auto"/>
          </w:tcPr>
          <w:p w14:paraId="5B3512F7" w14:textId="77777777" w:rsidR="00740AEA" w:rsidRDefault="00740AEA" w:rsidP="00EA7F31">
            <w:pPr>
              <w:pStyle w:val="TAC6"/>
            </w:pPr>
            <w:r>
              <w:t>c03</w:t>
            </w:r>
          </w:p>
        </w:tc>
        <w:tc>
          <w:tcPr>
            <w:tcW w:w="689" w:type="auto"/>
          </w:tcPr>
          <w:p w14:paraId="1E25749C" w14:textId="77777777" w:rsidR="00740AEA" w:rsidRDefault="00740AEA" w:rsidP="00EA7F31">
            <w:pPr>
              <w:pStyle w:val="TAC6"/>
            </w:pPr>
            <w:r>
              <w:t>4x24.4</w:t>
            </w:r>
          </w:p>
        </w:tc>
        <w:tc>
          <w:tcPr>
            <w:tcW w:w="689" w:type="auto"/>
          </w:tcPr>
          <w:p w14:paraId="1DF74736" w14:textId="77777777" w:rsidR="00740AEA" w:rsidRDefault="00740AEA" w:rsidP="00EA7F31">
            <w:pPr>
              <w:pStyle w:val="TAC6"/>
            </w:pPr>
            <w:r>
              <w:t>47.3</w:t>
            </w:r>
          </w:p>
        </w:tc>
        <w:tc>
          <w:tcPr>
            <w:tcW w:w="689" w:type="auto"/>
          </w:tcPr>
          <w:p w14:paraId="3273A17C" w14:textId="77777777" w:rsidR="00740AEA" w:rsidRDefault="00740AEA" w:rsidP="00EA7F31">
            <w:pPr>
              <w:pStyle w:val="TAC6"/>
            </w:pPr>
            <w:r>
              <w:t>28.7</w:t>
            </w:r>
          </w:p>
        </w:tc>
        <w:tc>
          <w:tcPr>
            <w:tcW w:w="689" w:type="auto"/>
          </w:tcPr>
          <w:p w14:paraId="1906D4BC" w14:textId="77777777" w:rsidR="00740AEA" w:rsidRDefault="00740AEA" w:rsidP="00EA7F31">
            <w:pPr>
              <w:pStyle w:val="TAC6"/>
            </w:pPr>
            <w:r>
              <w:t>6.93</w:t>
            </w:r>
          </w:p>
        </w:tc>
        <w:tc>
          <w:tcPr>
            <w:tcW w:w="689" w:type="auto"/>
          </w:tcPr>
          <w:p w14:paraId="361BFD19" w14:textId="77777777" w:rsidR="00740AEA" w:rsidRDefault="00740AEA" w:rsidP="00EA7F31">
            <w:pPr>
              <w:pStyle w:val="TAC6"/>
            </w:pPr>
            <w:r>
              <w:t>BT</w:t>
            </w:r>
          </w:p>
        </w:tc>
        <w:tc>
          <w:tcPr>
            <w:tcW w:w="689" w:type="auto"/>
          </w:tcPr>
          <w:p w14:paraId="6AC988E3" w14:textId="77777777" w:rsidR="00740AEA" w:rsidRDefault="00740AEA" w:rsidP="00EA7F31">
            <w:pPr>
              <w:pStyle w:val="TAC6"/>
            </w:pPr>
            <w:r>
              <w:t>PASS</w:t>
            </w:r>
          </w:p>
        </w:tc>
      </w:tr>
      <w:tr w:rsidR="00740AEA" w14:paraId="4D496C86" w14:textId="77777777" w:rsidTr="00EA7F31">
        <w:trPr>
          <w:jc w:val="center"/>
        </w:trPr>
        <w:tc>
          <w:tcPr>
            <w:tcW w:w="689" w:type="auto"/>
            <w:vMerge/>
          </w:tcPr>
          <w:p w14:paraId="0D9F4315" w14:textId="77777777" w:rsidR="00740AEA" w:rsidRDefault="00740AEA" w:rsidP="00EA7F31"/>
        </w:tc>
        <w:tc>
          <w:tcPr>
            <w:tcW w:w="689" w:type="auto"/>
            <w:vMerge w:val="restart"/>
          </w:tcPr>
          <w:p w14:paraId="31DD27F0" w14:textId="77777777" w:rsidR="00740AEA" w:rsidRDefault="00740AEA" w:rsidP="00EA7F31">
            <w:pPr>
              <w:pStyle w:val="TAC6"/>
            </w:pPr>
            <w:r>
              <w:t>c07</w:t>
            </w:r>
          </w:p>
        </w:tc>
        <w:tc>
          <w:tcPr>
            <w:tcW w:w="689" w:type="auto"/>
          </w:tcPr>
          <w:p w14:paraId="0C51FB95" w14:textId="77777777" w:rsidR="00740AEA" w:rsidRDefault="00740AEA" w:rsidP="00EA7F31">
            <w:pPr>
              <w:pStyle w:val="TAC6"/>
            </w:pPr>
            <w:r>
              <w:t>1</w:t>
            </w:r>
          </w:p>
        </w:tc>
        <w:tc>
          <w:tcPr>
            <w:tcW w:w="689" w:type="auto"/>
          </w:tcPr>
          <w:p w14:paraId="402D2AFE" w14:textId="77777777" w:rsidR="00740AEA" w:rsidRDefault="00740AEA" w:rsidP="00EA7F31">
            <w:pPr>
              <w:pStyle w:val="TAC6"/>
            </w:pPr>
            <w:r>
              <w:t>128</w:t>
            </w:r>
          </w:p>
        </w:tc>
        <w:tc>
          <w:tcPr>
            <w:tcW w:w="689" w:type="auto"/>
          </w:tcPr>
          <w:p w14:paraId="1FD71E07" w14:textId="77777777" w:rsidR="00740AEA" w:rsidRDefault="00740AEA" w:rsidP="00EA7F31">
            <w:pPr>
              <w:pStyle w:val="TAC6"/>
            </w:pPr>
            <w:r>
              <w:t>NWT</w:t>
            </w:r>
          </w:p>
        </w:tc>
        <w:tc>
          <w:tcPr>
            <w:tcW w:w="689" w:type="auto"/>
          </w:tcPr>
          <w:p w14:paraId="1AA7BE86" w14:textId="77777777" w:rsidR="00740AEA" w:rsidRDefault="00740AEA" w:rsidP="00EA7F31">
            <w:pPr>
              <w:pStyle w:val="TAC6"/>
            </w:pPr>
            <w:r>
              <w:t>72.3</w:t>
            </w:r>
          </w:p>
        </w:tc>
        <w:tc>
          <w:tcPr>
            <w:tcW w:w="689" w:type="auto"/>
          </w:tcPr>
          <w:p w14:paraId="3044D533" w14:textId="77777777" w:rsidR="00740AEA" w:rsidRDefault="00740AEA" w:rsidP="00EA7F31">
            <w:pPr>
              <w:pStyle w:val="TAC6"/>
            </w:pPr>
            <w:r>
              <w:t>23.6</w:t>
            </w:r>
          </w:p>
        </w:tc>
        <w:tc>
          <w:tcPr>
            <w:tcW w:w="689" w:type="auto"/>
          </w:tcPr>
          <w:p w14:paraId="5BB3DA0C" w14:textId="77777777" w:rsidR="00740AEA" w:rsidRDefault="00740AEA" w:rsidP="00EA7F31">
            <w:pPr>
              <w:pStyle w:val="TAC6"/>
            </w:pPr>
            <w:r>
              <w:t>c05</w:t>
            </w:r>
          </w:p>
        </w:tc>
        <w:tc>
          <w:tcPr>
            <w:tcW w:w="689" w:type="auto"/>
          </w:tcPr>
          <w:p w14:paraId="1DC0D401" w14:textId="77777777" w:rsidR="00740AEA" w:rsidRDefault="00740AEA" w:rsidP="00EA7F31">
            <w:pPr>
              <w:pStyle w:val="TAC6"/>
            </w:pPr>
            <w:r>
              <w:t>4x48</w:t>
            </w:r>
          </w:p>
        </w:tc>
        <w:tc>
          <w:tcPr>
            <w:tcW w:w="689" w:type="auto"/>
          </w:tcPr>
          <w:p w14:paraId="0991F572" w14:textId="77777777" w:rsidR="00740AEA" w:rsidRDefault="00740AEA" w:rsidP="00EA7F31">
            <w:pPr>
              <w:pStyle w:val="TAC6"/>
            </w:pPr>
            <w:r>
              <w:t>68.4</w:t>
            </w:r>
          </w:p>
        </w:tc>
        <w:tc>
          <w:tcPr>
            <w:tcW w:w="689" w:type="auto"/>
          </w:tcPr>
          <w:p w14:paraId="3F81CA0A" w14:textId="77777777" w:rsidR="00740AEA" w:rsidRDefault="00740AEA" w:rsidP="00EA7F31">
            <w:pPr>
              <w:pStyle w:val="TAC6"/>
            </w:pPr>
            <w:r>
              <w:t>23</w:t>
            </w:r>
          </w:p>
        </w:tc>
        <w:tc>
          <w:tcPr>
            <w:tcW w:w="689" w:type="auto"/>
          </w:tcPr>
          <w:p w14:paraId="7130C13D" w14:textId="77777777" w:rsidR="00740AEA" w:rsidRDefault="00740AEA" w:rsidP="00EA7F31">
            <w:pPr>
              <w:pStyle w:val="TAC6"/>
            </w:pPr>
            <w:r>
              <w:t>1.53</w:t>
            </w:r>
          </w:p>
        </w:tc>
        <w:tc>
          <w:tcPr>
            <w:tcW w:w="689" w:type="auto"/>
          </w:tcPr>
          <w:p w14:paraId="767238AB" w14:textId="77777777" w:rsidR="00740AEA" w:rsidRDefault="00740AEA" w:rsidP="00EA7F31">
            <w:pPr>
              <w:pStyle w:val="TAC6"/>
            </w:pPr>
            <w:r>
              <w:t>NWT</w:t>
            </w:r>
          </w:p>
        </w:tc>
        <w:tc>
          <w:tcPr>
            <w:tcW w:w="689" w:type="auto"/>
          </w:tcPr>
          <w:p w14:paraId="16F4ED89" w14:textId="77777777" w:rsidR="00740AEA" w:rsidRDefault="00740AEA" w:rsidP="00EA7F31">
            <w:pPr>
              <w:pStyle w:val="TAC6"/>
            </w:pPr>
            <w:r>
              <w:t>PASS</w:t>
            </w:r>
          </w:p>
        </w:tc>
      </w:tr>
      <w:tr w:rsidR="00740AEA" w14:paraId="1E6A6DFE" w14:textId="77777777" w:rsidTr="00EA7F31">
        <w:trPr>
          <w:jc w:val="center"/>
        </w:trPr>
        <w:tc>
          <w:tcPr>
            <w:tcW w:w="689" w:type="auto"/>
            <w:vMerge/>
          </w:tcPr>
          <w:p w14:paraId="14D51CA9" w14:textId="77777777" w:rsidR="00740AEA" w:rsidRDefault="00740AEA" w:rsidP="00EA7F31"/>
        </w:tc>
        <w:tc>
          <w:tcPr>
            <w:tcW w:w="689" w:type="auto"/>
            <w:vMerge/>
          </w:tcPr>
          <w:p w14:paraId="4EB939EA" w14:textId="77777777" w:rsidR="00740AEA" w:rsidRDefault="00740AEA" w:rsidP="00EA7F31"/>
        </w:tc>
        <w:tc>
          <w:tcPr>
            <w:tcW w:w="689" w:type="auto"/>
          </w:tcPr>
          <w:p w14:paraId="32EF9A87" w14:textId="77777777" w:rsidR="00740AEA" w:rsidRDefault="00740AEA" w:rsidP="00EA7F31">
            <w:pPr>
              <w:pStyle w:val="TAC6"/>
            </w:pPr>
            <w:r>
              <w:t>2</w:t>
            </w:r>
          </w:p>
        </w:tc>
        <w:tc>
          <w:tcPr>
            <w:tcW w:w="689" w:type="auto"/>
          </w:tcPr>
          <w:p w14:paraId="2D0802B0" w14:textId="77777777" w:rsidR="00740AEA" w:rsidRDefault="00740AEA" w:rsidP="00EA7F31">
            <w:pPr>
              <w:pStyle w:val="TAC6"/>
            </w:pPr>
            <w:r>
              <w:t>128</w:t>
            </w:r>
          </w:p>
        </w:tc>
        <w:tc>
          <w:tcPr>
            <w:tcW w:w="689" w:type="auto"/>
          </w:tcPr>
          <w:p w14:paraId="275BE504" w14:textId="77777777" w:rsidR="00740AEA" w:rsidRDefault="00740AEA" w:rsidP="00EA7F31">
            <w:pPr>
              <w:pStyle w:val="TAC6"/>
            </w:pPr>
            <w:r>
              <w:t>BT</w:t>
            </w:r>
          </w:p>
        </w:tc>
        <w:tc>
          <w:tcPr>
            <w:tcW w:w="689" w:type="auto"/>
          </w:tcPr>
          <w:p w14:paraId="0B6DA472" w14:textId="77777777" w:rsidR="00740AEA" w:rsidRDefault="00740AEA" w:rsidP="00EA7F31">
            <w:pPr>
              <w:pStyle w:val="TAC6"/>
            </w:pPr>
            <w:r>
              <w:t>72.3</w:t>
            </w:r>
          </w:p>
        </w:tc>
        <w:tc>
          <w:tcPr>
            <w:tcW w:w="689" w:type="auto"/>
          </w:tcPr>
          <w:p w14:paraId="084A62AA" w14:textId="77777777" w:rsidR="00740AEA" w:rsidRDefault="00740AEA" w:rsidP="00EA7F31">
            <w:pPr>
              <w:pStyle w:val="TAC6"/>
            </w:pPr>
            <w:r>
              <w:t>23.6</w:t>
            </w:r>
          </w:p>
        </w:tc>
        <w:tc>
          <w:tcPr>
            <w:tcW w:w="689" w:type="auto"/>
          </w:tcPr>
          <w:p w14:paraId="28B7BE8B" w14:textId="77777777" w:rsidR="00740AEA" w:rsidRDefault="00740AEA" w:rsidP="00EA7F31">
            <w:pPr>
              <w:pStyle w:val="TAC6"/>
            </w:pPr>
            <w:r>
              <w:t>c04</w:t>
            </w:r>
          </w:p>
        </w:tc>
        <w:tc>
          <w:tcPr>
            <w:tcW w:w="689" w:type="auto"/>
          </w:tcPr>
          <w:p w14:paraId="2C15A979" w14:textId="77777777" w:rsidR="00740AEA" w:rsidRDefault="00740AEA" w:rsidP="00EA7F31">
            <w:pPr>
              <w:pStyle w:val="TAC6"/>
            </w:pPr>
            <w:r>
              <w:t>4x32</w:t>
            </w:r>
          </w:p>
        </w:tc>
        <w:tc>
          <w:tcPr>
            <w:tcW w:w="689" w:type="auto"/>
          </w:tcPr>
          <w:p w14:paraId="56134BAA" w14:textId="77777777" w:rsidR="00740AEA" w:rsidRDefault="00740AEA" w:rsidP="00EA7F31">
            <w:pPr>
              <w:pStyle w:val="TAC6"/>
            </w:pPr>
            <w:r>
              <w:t>53.4</w:t>
            </w:r>
          </w:p>
        </w:tc>
        <w:tc>
          <w:tcPr>
            <w:tcW w:w="689" w:type="auto"/>
          </w:tcPr>
          <w:p w14:paraId="3D4AA840" w14:textId="77777777" w:rsidR="00740AEA" w:rsidRDefault="00740AEA" w:rsidP="00EA7F31">
            <w:pPr>
              <w:pStyle w:val="TAC6"/>
            </w:pPr>
            <w:r>
              <w:t>27.2</w:t>
            </w:r>
          </w:p>
        </w:tc>
        <w:tc>
          <w:tcPr>
            <w:tcW w:w="689" w:type="auto"/>
          </w:tcPr>
          <w:p w14:paraId="742583E0" w14:textId="77777777" w:rsidR="00740AEA" w:rsidRDefault="00740AEA" w:rsidP="00EA7F31">
            <w:pPr>
              <w:pStyle w:val="TAC6"/>
            </w:pPr>
            <w:r>
              <w:t>6.78</w:t>
            </w:r>
          </w:p>
        </w:tc>
        <w:tc>
          <w:tcPr>
            <w:tcW w:w="689" w:type="auto"/>
          </w:tcPr>
          <w:p w14:paraId="5E412667" w14:textId="77777777" w:rsidR="00740AEA" w:rsidRDefault="00740AEA" w:rsidP="00EA7F31">
            <w:pPr>
              <w:pStyle w:val="TAC6"/>
            </w:pPr>
            <w:r>
              <w:t>BT</w:t>
            </w:r>
          </w:p>
        </w:tc>
        <w:tc>
          <w:tcPr>
            <w:tcW w:w="689" w:type="auto"/>
          </w:tcPr>
          <w:p w14:paraId="046B2B57" w14:textId="77777777" w:rsidR="00740AEA" w:rsidRDefault="00740AEA" w:rsidP="00EA7F31">
            <w:pPr>
              <w:pStyle w:val="TAC6"/>
            </w:pPr>
            <w:r>
              <w:t>PASS</w:t>
            </w:r>
          </w:p>
        </w:tc>
      </w:tr>
      <w:tr w:rsidR="00740AEA" w14:paraId="2EA40A4F" w14:textId="77777777" w:rsidTr="00EA7F31">
        <w:trPr>
          <w:jc w:val="center"/>
        </w:trPr>
        <w:tc>
          <w:tcPr>
            <w:tcW w:w="689" w:type="auto"/>
            <w:vMerge/>
          </w:tcPr>
          <w:p w14:paraId="740A6464" w14:textId="77777777" w:rsidR="00740AEA" w:rsidRDefault="00740AEA" w:rsidP="00EA7F31"/>
        </w:tc>
        <w:tc>
          <w:tcPr>
            <w:tcW w:w="689" w:type="auto"/>
            <w:vMerge w:val="restart"/>
          </w:tcPr>
          <w:p w14:paraId="4DBA363B" w14:textId="77777777" w:rsidR="00740AEA" w:rsidRDefault="00740AEA" w:rsidP="00EA7F31">
            <w:pPr>
              <w:pStyle w:val="TAC6"/>
            </w:pPr>
            <w:r>
              <w:t>c08</w:t>
            </w:r>
          </w:p>
        </w:tc>
        <w:tc>
          <w:tcPr>
            <w:tcW w:w="689" w:type="auto"/>
          </w:tcPr>
          <w:p w14:paraId="7BBF5078" w14:textId="77777777" w:rsidR="00740AEA" w:rsidRDefault="00740AEA" w:rsidP="00EA7F31">
            <w:pPr>
              <w:pStyle w:val="TAC6"/>
            </w:pPr>
            <w:r>
              <w:t>1</w:t>
            </w:r>
          </w:p>
        </w:tc>
        <w:tc>
          <w:tcPr>
            <w:tcW w:w="689" w:type="auto"/>
          </w:tcPr>
          <w:p w14:paraId="757F0008" w14:textId="77777777" w:rsidR="00740AEA" w:rsidRDefault="00740AEA" w:rsidP="00EA7F31">
            <w:pPr>
              <w:pStyle w:val="TAC6"/>
            </w:pPr>
            <w:r>
              <w:t>160</w:t>
            </w:r>
          </w:p>
        </w:tc>
        <w:tc>
          <w:tcPr>
            <w:tcW w:w="689" w:type="auto"/>
          </w:tcPr>
          <w:p w14:paraId="2431173D" w14:textId="77777777" w:rsidR="00740AEA" w:rsidRDefault="00740AEA" w:rsidP="00EA7F31">
            <w:pPr>
              <w:pStyle w:val="TAC6"/>
            </w:pPr>
            <w:r>
              <w:t>NWT</w:t>
            </w:r>
          </w:p>
        </w:tc>
        <w:tc>
          <w:tcPr>
            <w:tcW w:w="689" w:type="auto"/>
          </w:tcPr>
          <w:p w14:paraId="0A553B08" w14:textId="77777777" w:rsidR="00740AEA" w:rsidRDefault="00740AEA" w:rsidP="00EA7F31">
            <w:pPr>
              <w:pStyle w:val="TAC6"/>
            </w:pPr>
            <w:r>
              <w:t>75.4</w:t>
            </w:r>
          </w:p>
        </w:tc>
        <w:tc>
          <w:tcPr>
            <w:tcW w:w="689" w:type="auto"/>
          </w:tcPr>
          <w:p w14:paraId="02C65A68" w14:textId="77777777" w:rsidR="00740AEA" w:rsidRDefault="00740AEA" w:rsidP="00EA7F31">
            <w:pPr>
              <w:pStyle w:val="TAC6"/>
            </w:pPr>
            <w:r>
              <w:t>21</w:t>
            </w:r>
          </w:p>
        </w:tc>
        <w:tc>
          <w:tcPr>
            <w:tcW w:w="689" w:type="auto"/>
          </w:tcPr>
          <w:p w14:paraId="0E86F99D" w14:textId="77777777" w:rsidR="00740AEA" w:rsidRDefault="00740AEA" w:rsidP="00EA7F31">
            <w:pPr>
              <w:pStyle w:val="TAC6"/>
            </w:pPr>
            <w:r>
              <w:t>c05</w:t>
            </w:r>
          </w:p>
        </w:tc>
        <w:tc>
          <w:tcPr>
            <w:tcW w:w="689" w:type="auto"/>
          </w:tcPr>
          <w:p w14:paraId="6B22A77E" w14:textId="77777777" w:rsidR="00740AEA" w:rsidRDefault="00740AEA" w:rsidP="00EA7F31">
            <w:pPr>
              <w:pStyle w:val="TAC6"/>
            </w:pPr>
            <w:r>
              <w:t>4x48</w:t>
            </w:r>
          </w:p>
        </w:tc>
        <w:tc>
          <w:tcPr>
            <w:tcW w:w="689" w:type="auto"/>
          </w:tcPr>
          <w:p w14:paraId="2B808B1B" w14:textId="77777777" w:rsidR="00740AEA" w:rsidRDefault="00740AEA" w:rsidP="00EA7F31">
            <w:pPr>
              <w:pStyle w:val="TAC6"/>
            </w:pPr>
            <w:r>
              <w:t>68.4</w:t>
            </w:r>
          </w:p>
        </w:tc>
        <w:tc>
          <w:tcPr>
            <w:tcW w:w="689" w:type="auto"/>
          </w:tcPr>
          <w:p w14:paraId="7D6547DF" w14:textId="77777777" w:rsidR="00740AEA" w:rsidRDefault="00740AEA" w:rsidP="00EA7F31">
            <w:pPr>
              <w:pStyle w:val="TAC6"/>
            </w:pPr>
            <w:r>
              <w:t>23</w:t>
            </w:r>
          </w:p>
        </w:tc>
        <w:tc>
          <w:tcPr>
            <w:tcW w:w="689" w:type="auto"/>
          </w:tcPr>
          <w:p w14:paraId="318337A4" w14:textId="77777777" w:rsidR="00740AEA" w:rsidRDefault="00740AEA" w:rsidP="00EA7F31">
            <w:pPr>
              <w:pStyle w:val="TAC6"/>
            </w:pPr>
            <w:r>
              <w:t>2.93</w:t>
            </w:r>
          </w:p>
        </w:tc>
        <w:tc>
          <w:tcPr>
            <w:tcW w:w="689" w:type="auto"/>
          </w:tcPr>
          <w:p w14:paraId="11FA4B59" w14:textId="77777777" w:rsidR="00740AEA" w:rsidRDefault="00740AEA" w:rsidP="00EA7F31">
            <w:pPr>
              <w:pStyle w:val="TAC6"/>
            </w:pPr>
            <w:r>
              <w:t>BT</w:t>
            </w:r>
          </w:p>
        </w:tc>
        <w:tc>
          <w:tcPr>
            <w:tcW w:w="689" w:type="auto"/>
            <w:shd w:val="clear" w:color="auto" w:fill="ADD8E6"/>
          </w:tcPr>
          <w:p w14:paraId="4A2954B9" w14:textId="77777777" w:rsidR="00740AEA" w:rsidRDefault="00740AEA" w:rsidP="00EA7F31">
            <w:pPr>
              <w:pStyle w:val="TAC6"/>
            </w:pPr>
            <w:r>
              <w:t>EXCEED</w:t>
            </w:r>
          </w:p>
        </w:tc>
      </w:tr>
      <w:tr w:rsidR="00740AEA" w14:paraId="3FAA35F1" w14:textId="77777777" w:rsidTr="00EA7F31">
        <w:trPr>
          <w:jc w:val="center"/>
        </w:trPr>
        <w:tc>
          <w:tcPr>
            <w:tcW w:w="689" w:type="auto"/>
            <w:vMerge/>
          </w:tcPr>
          <w:p w14:paraId="662C4F04" w14:textId="77777777" w:rsidR="00740AEA" w:rsidRDefault="00740AEA" w:rsidP="00EA7F31"/>
        </w:tc>
        <w:tc>
          <w:tcPr>
            <w:tcW w:w="689" w:type="auto"/>
            <w:vMerge/>
          </w:tcPr>
          <w:p w14:paraId="4CE02FE2" w14:textId="77777777" w:rsidR="00740AEA" w:rsidRDefault="00740AEA" w:rsidP="00EA7F31"/>
        </w:tc>
        <w:tc>
          <w:tcPr>
            <w:tcW w:w="689" w:type="auto"/>
          </w:tcPr>
          <w:p w14:paraId="4F99CC5D" w14:textId="77777777" w:rsidR="00740AEA" w:rsidRDefault="00740AEA" w:rsidP="00EA7F31">
            <w:pPr>
              <w:pStyle w:val="TAC6"/>
            </w:pPr>
            <w:r>
              <w:t>2</w:t>
            </w:r>
          </w:p>
        </w:tc>
        <w:tc>
          <w:tcPr>
            <w:tcW w:w="689" w:type="auto"/>
          </w:tcPr>
          <w:p w14:paraId="5A41EEC4" w14:textId="77777777" w:rsidR="00740AEA" w:rsidRDefault="00740AEA" w:rsidP="00EA7F31">
            <w:pPr>
              <w:pStyle w:val="TAC6"/>
            </w:pPr>
            <w:r>
              <w:t>160</w:t>
            </w:r>
          </w:p>
        </w:tc>
        <w:tc>
          <w:tcPr>
            <w:tcW w:w="689" w:type="auto"/>
          </w:tcPr>
          <w:p w14:paraId="2E71AD05" w14:textId="77777777" w:rsidR="00740AEA" w:rsidRDefault="00740AEA" w:rsidP="00EA7F31">
            <w:pPr>
              <w:pStyle w:val="TAC6"/>
            </w:pPr>
            <w:r>
              <w:t>BT</w:t>
            </w:r>
          </w:p>
        </w:tc>
        <w:tc>
          <w:tcPr>
            <w:tcW w:w="689" w:type="auto"/>
          </w:tcPr>
          <w:p w14:paraId="5A076E29" w14:textId="77777777" w:rsidR="00740AEA" w:rsidRDefault="00740AEA" w:rsidP="00EA7F31">
            <w:pPr>
              <w:pStyle w:val="TAC6"/>
            </w:pPr>
            <w:r>
              <w:t>75.4</w:t>
            </w:r>
          </w:p>
        </w:tc>
        <w:tc>
          <w:tcPr>
            <w:tcW w:w="689" w:type="auto"/>
          </w:tcPr>
          <w:p w14:paraId="6A19F076" w14:textId="77777777" w:rsidR="00740AEA" w:rsidRDefault="00740AEA" w:rsidP="00EA7F31">
            <w:pPr>
              <w:pStyle w:val="TAC6"/>
            </w:pPr>
            <w:r>
              <w:t>21</w:t>
            </w:r>
          </w:p>
        </w:tc>
        <w:tc>
          <w:tcPr>
            <w:tcW w:w="689" w:type="auto"/>
          </w:tcPr>
          <w:p w14:paraId="002AC958" w14:textId="77777777" w:rsidR="00740AEA" w:rsidRDefault="00740AEA" w:rsidP="00EA7F31">
            <w:pPr>
              <w:pStyle w:val="TAC6"/>
            </w:pPr>
            <w:r>
              <w:t>c04</w:t>
            </w:r>
          </w:p>
        </w:tc>
        <w:tc>
          <w:tcPr>
            <w:tcW w:w="689" w:type="auto"/>
          </w:tcPr>
          <w:p w14:paraId="047AECB8" w14:textId="77777777" w:rsidR="00740AEA" w:rsidRDefault="00740AEA" w:rsidP="00EA7F31">
            <w:pPr>
              <w:pStyle w:val="TAC6"/>
            </w:pPr>
            <w:r>
              <w:t>4x32</w:t>
            </w:r>
          </w:p>
        </w:tc>
        <w:tc>
          <w:tcPr>
            <w:tcW w:w="689" w:type="auto"/>
          </w:tcPr>
          <w:p w14:paraId="7AD807B6" w14:textId="77777777" w:rsidR="00740AEA" w:rsidRDefault="00740AEA" w:rsidP="00EA7F31">
            <w:pPr>
              <w:pStyle w:val="TAC6"/>
            </w:pPr>
            <w:r>
              <w:t>53.4</w:t>
            </w:r>
          </w:p>
        </w:tc>
        <w:tc>
          <w:tcPr>
            <w:tcW w:w="689" w:type="auto"/>
          </w:tcPr>
          <w:p w14:paraId="4CACDA85" w14:textId="77777777" w:rsidR="00740AEA" w:rsidRDefault="00740AEA" w:rsidP="00EA7F31">
            <w:pPr>
              <w:pStyle w:val="TAC6"/>
            </w:pPr>
            <w:r>
              <w:t>27.2</w:t>
            </w:r>
          </w:p>
        </w:tc>
        <w:tc>
          <w:tcPr>
            <w:tcW w:w="689" w:type="auto"/>
          </w:tcPr>
          <w:p w14:paraId="1E480EB0" w14:textId="77777777" w:rsidR="00740AEA" w:rsidRDefault="00740AEA" w:rsidP="00EA7F31">
            <w:pPr>
              <w:pStyle w:val="TAC6"/>
            </w:pPr>
            <w:r>
              <w:t>8.28</w:t>
            </w:r>
          </w:p>
        </w:tc>
        <w:tc>
          <w:tcPr>
            <w:tcW w:w="689" w:type="auto"/>
          </w:tcPr>
          <w:p w14:paraId="4D683EC4" w14:textId="77777777" w:rsidR="00740AEA" w:rsidRDefault="00740AEA" w:rsidP="00EA7F31">
            <w:pPr>
              <w:pStyle w:val="TAC6"/>
            </w:pPr>
            <w:r>
              <w:t>BT</w:t>
            </w:r>
          </w:p>
        </w:tc>
        <w:tc>
          <w:tcPr>
            <w:tcW w:w="689" w:type="auto"/>
          </w:tcPr>
          <w:p w14:paraId="333CD453" w14:textId="77777777" w:rsidR="00740AEA" w:rsidRDefault="00740AEA" w:rsidP="00EA7F31">
            <w:pPr>
              <w:pStyle w:val="TAC6"/>
            </w:pPr>
            <w:r>
              <w:t>PASS</w:t>
            </w:r>
          </w:p>
        </w:tc>
      </w:tr>
      <w:tr w:rsidR="00740AEA" w14:paraId="0E272A3A" w14:textId="77777777" w:rsidTr="00EA7F31">
        <w:trPr>
          <w:jc w:val="center"/>
        </w:trPr>
        <w:tc>
          <w:tcPr>
            <w:tcW w:w="689" w:type="auto"/>
            <w:vMerge w:val="restart"/>
          </w:tcPr>
          <w:p w14:paraId="7FE42475" w14:textId="77777777" w:rsidR="00740AEA" w:rsidRDefault="00740AEA" w:rsidP="00EA7F31">
            <w:pPr>
              <w:pStyle w:val="TAC6"/>
            </w:pPr>
            <w:r>
              <w:t>d</w:t>
            </w:r>
          </w:p>
        </w:tc>
        <w:tc>
          <w:tcPr>
            <w:tcW w:w="689" w:type="auto"/>
            <w:vMerge w:val="restart"/>
          </w:tcPr>
          <w:p w14:paraId="6E578866" w14:textId="77777777" w:rsidR="00740AEA" w:rsidRDefault="00740AEA" w:rsidP="00EA7F31">
            <w:pPr>
              <w:pStyle w:val="TAC6"/>
            </w:pPr>
            <w:r>
              <w:t>c06</w:t>
            </w:r>
          </w:p>
        </w:tc>
        <w:tc>
          <w:tcPr>
            <w:tcW w:w="689" w:type="auto"/>
          </w:tcPr>
          <w:p w14:paraId="2F18A079" w14:textId="77777777" w:rsidR="00740AEA" w:rsidRDefault="00740AEA" w:rsidP="00EA7F31">
            <w:pPr>
              <w:pStyle w:val="TAC6"/>
            </w:pPr>
            <w:r>
              <w:t>1</w:t>
            </w:r>
          </w:p>
        </w:tc>
        <w:tc>
          <w:tcPr>
            <w:tcW w:w="689" w:type="auto"/>
          </w:tcPr>
          <w:p w14:paraId="5ED11FB1" w14:textId="77777777" w:rsidR="00740AEA" w:rsidRDefault="00740AEA" w:rsidP="00EA7F31">
            <w:pPr>
              <w:pStyle w:val="TAC6"/>
            </w:pPr>
            <w:r>
              <w:t>96</w:t>
            </w:r>
          </w:p>
        </w:tc>
        <w:tc>
          <w:tcPr>
            <w:tcW w:w="689" w:type="auto"/>
          </w:tcPr>
          <w:p w14:paraId="17B9AC0F" w14:textId="77777777" w:rsidR="00740AEA" w:rsidRDefault="00740AEA" w:rsidP="00EA7F31">
            <w:pPr>
              <w:pStyle w:val="TAC6"/>
            </w:pPr>
            <w:r>
              <w:t>NWT</w:t>
            </w:r>
          </w:p>
        </w:tc>
        <w:tc>
          <w:tcPr>
            <w:tcW w:w="689" w:type="auto"/>
          </w:tcPr>
          <w:p w14:paraId="490A7E5C" w14:textId="77777777" w:rsidR="00740AEA" w:rsidRDefault="00740AEA" w:rsidP="00EA7F31">
            <w:pPr>
              <w:pStyle w:val="TAC6"/>
            </w:pPr>
            <w:r>
              <w:t>84.3</w:t>
            </w:r>
          </w:p>
        </w:tc>
        <w:tc>
          <w:tcPr>
            <w:tcW w:w="689" w:type="auto"/>
          </w:tcPr>
          <w:p w14:paraId="329E7121" w14:textId="77777777" w:rsidR="00740AEA" w:rsidRDefault="00740AEA" w:rsidP="00EA7F31">
            <w:pPr>
              <w:pStyle w:val="TAC6"/>
            </w:pPr>
            <w:r>
              <w:t>13.4</w:t>
            </w:r>
          </w:p>
        </w:tc>
        <w:tc>
          <w:tcPr>
            <w:tcW w:w="689" w:type="auto"/>
          </w:tcPr>
          <w:p w14:paraId="0366D370" w14:textId="77777777" w:rsidR="00740AEA" w:rsidRDefault="00740AEA" w:rsidP="00EA7F31">
            <w:pPr>
              <w:pStyle w:val="TAC6"/>
            </w:pPr>
            <w:r>
              <w:t>c04</w:t>
            </w:r>
          </w:p>
        </w:tc>
        <w:tc>
          <w:tcPr>
            <w:tcW w:w="689" w:type="auto"/>
          </w:tcPr>
          <w:p w14:paraId="1ACA1800" w14:textId="77777777" w:rsidR="00740AEA" w:rsidRDefault="00740AEA" w:rsidP="00EA7F31">
            <w:pPr>
              <w:pStyle w:val="TAC6"/>
            </w:pPr>
            <w:r>
              <w:t>4x32</w:t>
            </w:r>
          </w:p>
        </w:tc>
        <w:tc>
          <w:tcPr>
            <w:tcW w:w="689" w:type="auto"/>
          </w:tcPr>
          <w:p w14:paraId="56078733" w14:textId="77777777" w:rsidR="00740AEA" w:rsidRDefault="00740AEA" w:rsidP="00EA7F31">
            <w:pPr>
              <w:pStyle w:val="TAC6"/>
            </w:pPr>
            <w:r>
              <w:t>60.5</w:t>
            </w:r>
          </w:p>
        </w:tc>
        <w:tc>
          <w:tcPr>
            <w:tcW w:w="689" w:type="auto"/>
          </w:tcPr>
          <w:p w14:paraId="79DA8923" w14:textId="77777777" w:rsidR="00740AEA" w:rsidRDefault="00740AEA" w:rsidP="00EA7F31">
            <w:pPr>
              <w:pStyle w:val="TAC6"/>
            </w:pPr>
            <w:r>
              <w:t>22.6</w:t>
            </w:r>
          </w:p>
        </w:tc>
        <w:tc>
          <w:tcPr>
            <w:tcW w:w="689" w:type="auto"/>
          </w:tcPr>
          <w:p w14:paraId="4FCC0D35" w14:textId="77777777" w:rsidR="00740AEA" w:rsidRDefault="00740AEA" w:rsidP="00EA7F31">
            <w:pPr>
              <w:pStyle w:val="TAC6"/>
            </w:pPr>
            <w:r>
              <w:t>11.74</w:t>
            </w:r>
          </w:p>
        </w:tc>
        <w:tc>
          <w:tcPr>
            <w:tcW w:w="689" w:type="auto"/>
          </w:tcPr>
          <w:p w14:paraId="62239014" w14:textId="77777777" w:rsidR="00740AEA" w:rsidRDefault="00740AEA" w:rsidP="00EA7F31">
            <w:pPr>
              <w:pStyle w:val="TAC6"/>
            </w:pPr>
            <w:r>
              <w:t>BT</w:t>
            </w:r>
          </w:p>
        </w:tc>
        <w:tc>
          <w:tcPr>
            <w:tcW w:w="689" w:type="auto"/>
            <w:shd w:val="clear" w:color="auto" w:fill="ADD8E6"/>
          </w:tcPr>
          <w:p w14:paraId="095B49B4" w14:textId="77777777" w:rsidR="00740AEA" w:rsidRDefault="00740AEA" w:rsidP="00EA7F31">
            <w:pPr>
              <w:pStyle w:val="TAC6"/>
            </w:pPr>
            <w:r>
              <w:t>EXCEED</w:t>
            </w:r>
          </w:p>
        </w:tc>
      </w:tr>
      <w:tr w:rsidR="00740AEA" w14:paraId="356C5F08" w14:textId="77777777" w:rsidTr="00EA7F31">
        <w:trPr>
          <w:jc w:val="center"/>
        </w:trPr>
        <w:tc>
          <w:tcPr>
            <w:tcW w:w="689" w:type="auto"/>
            <w:vMerge/>
          </w:tcPr>
          <w:p w14:paraId="0F8BB084" w14:textId="77777777" w:rsidR="00740AEA" w:rsidRDefault="00740AEA" w:rsidP="00EA7F31"/>
        </w:tc>
        <w:tc>
          <w:tcPr>
            <w:tcW w:w="689" w:type="auto"/>
            <w:vMerge/>
          </w:tcPr>
          <w:p w14:paraId="7CFF6954" w14:textId="77777777" w:rsidR="00740AEA" w:rsidRDefault="00740AEA" w:rsidP="00EA7F31"/>
        </w:tc>
        <w:tc>
          <w:tcPr>
            <w:tcW w:w="689" w:type="auto"/>
          </w:tcPr>
          <w:p w14:paraId="6D78B040" w14:textId="77777777" w:rsidR="00740AEA" w:rsidRDefault="00740AEA" w:rsidP="00EA7F31">
            <w:pPr>
              <w:pStyle w:val="TAC6"/>
            </w:pPr>
            <w:r>
              <w:t>2</w:t>
            </w:r>
          </w:p>
        </w:tc>
        <w:tc>
          <w:tcPr>
            <w:tcW w:w="689" w:type="auto"/>
          </w:tcPr>
          <w:p w14:paraId="4A0E8774" w14:textId="77777777" w:rsidR="00740AEA" w:rsidRDefault="00740AEA" w:rsidP="00EA7F31">
            <w:pPr>
              <w:pStyle w:val="TAC6"/>
            </w:pPr>
            <w:r>
              <w:t>96</w:t>
            </w:r>
          </w:p>
        </w:tc>
        <w:tc>
          <w:tcPr>
            <w:tcW w:w="689" w:type="auto"/>
          </w:tcPr>
          <w:p w14:paraId="2A6F3EE4" w14:textId="77777777" w:rsidR="00740AEA" w:rsidRDefault="00740AEA" w:rsidP="00EA7F31">
            <w:pPr>
              <w:pStyle w:val="TAC6"/>
            </w:pPr>
            <w:r>
              <w:t>BT</w:t>
            </w:r>
          </w:p>
        </w:tc>
        <w:tc>
          <w:tcPr>
            <w:tcW w:w="689" w:type="auto"/>
          </w:tcPr>
          <w:p w14:paraId="08CC6AD4" w14:textId="77777777" w:rsidR="00740AEA" w:rsidRDefault="00740AEA" w:rsidP="00EA7F31">
            <w:pPr>
              <w:pStyle w:val="TAC6"/>
            </w:pPr>
            <w:r>
              <w:t>84.3</w:t>
            </w:r>
          </w:p>
        </w:tc>
        <w:tc>
          <w:tcPr>
            <w:tcW w:w="689" w:type="auto"/>
          </w:tcPr>
          <w:p w14:paraId="252AEAC2" w14:textId="77777777" w:rsidR="00740AEA" w:rsidRDefault="00740AEA" w:rsidP="00EA7F31">
            <w:pPr>
              <w:pStyle w:val="TAC6"/>
            </w:pPr>
            <w:r>
              <w:t>13.4</w:t>
            </w:r>
          </w:p>
        </w:tc>
        <w:tc>
          <w:tcPr>
            <w:tcW w:w="689" w:type="auto"/>
          </w:tcPr>
          <w:p w14:paraId="7A7CE09A" w14:textId="77777777" w:rsidR="00740AEA" w:rsidRDefault="00740AEA" w:rsidP="00EA7F31">
            <w:pPr>
              <w:pStyle w:val="TAC6"/>
            </w:pPr>
            <w:r>
              <w:t>c03</w:t>
            </w:r>
          </w:p>
        </w:tc>
        <w:tc>
          <w:tcPr>
            <w:tcW w:w="689" w:type="auto"/>
          </w:tcPr>
          <w:p w14:paraId="23C162C4" w14:textId="77777777" w:rsidR="00740AEA" w:rsidRDefault="00740AEA" w:rsidP="00EA7F31">
            <w:pPr>
              <w:pStyle w:val="TAC6"/>
            </w:pPr>
            <w:r>
              <w:t>4x24.4</w:t>
            </w:r>
          </w:p>
        </w:tc>
        <w:tc>
          <w:tcPr>
            <w:tcW w:w="689" w:type="auto"/>
          </w:tcPr>
          <w:p w14:paraId="4CF6C58E" w14:textId="77777777" w:rsidR="00740AEA" w:rsidRDefault="00740AEA" w:rsidP="00EA7F31">
            <w:pPr>
              <w:pStyle w:val="TAC6"/>
            </w:pPr>
            <w:r>
              <w:t>65.1</w:t>
            </w:r>
          </w:p>
        </w:tc>
        <w:tc>
          <w:tcPr>
            <w:tcW w:w="689" w:type="auto"/>
          </w:tcPr>
          <w:p w14:paraId="3205B5F3" w14:textId="77777777" w:rsidR="00740AEA" w:rsidRDefault="00740AEA" w:rsidP="00EA7F31">
            <w:pPr>
              <w:pStyle w:val="TAC6"/>
            </w:pPr>
            <w:r>
              <w:t>19</w:t>
            </w:r>
          </w:p>
        </w:tc>
        <w:tc>
          <w:tcPr>
            <w:tcW w:w="689" w:type="auto"/>
          </w:tcPr>
          <w:p w14:paraId="2021EB32" w14:textId="77777777" w:rsidR="00740AEA" w:rsidRDefault="00740AEA" w:rsidP="00EA7F31">
            <w:pPr>
              <w:pStyle w:val="TAC6"/>
            </w:pPr>
            <w:r>
              <w:t>10.68</w:t>
            </w:r>
          </w:p>
        </w:tc>
        <w:tc>
          <w:tcPr>
            <w:tcW w:w="689" w:type="auto"/>
          </w:tcPr>
          <w:p w14:paraId="50488E51" w14:textId="77777777" w:rsidR="00740AEA" w:rsidRDefault="00740AEA" w:rsidP="00EA7F31">
            <w:pPr>
              <w:pStyle w:val="TAC6"/>
            </w:pPr>
            <w:r>
              <w:t>BT</w:t>
            </w:r>
          </w:p>
        </w:tc>
        <w:tc>
          <w:tcPr>
            <w:tcW w:w="689" w:type="auto"/>
          </w:tcPr>
          <w:p w14:paraId="0A889943" w14:textId="77777777" w:rsidR="00740AEA" w:rsidRDefault="00740AEA" w:rsidP="00EA7F31">
            <w:pPr>
              <w:pStyle w:val="TAC6"/>
            </w:pPr>
            <w:r>
              <w:t>PASS</w:t>
            </w:r>
          </w:p>
        </w:tc>
      </w:tr>
      <w:tr w:rsidR="00740AEA" w14:paraId="182B1693" w14:textId="77777777" w:rsidTr="00EA7F31">
        <w:trPr>
          <w:jc w:val="center"/>
        </w:trPr>
        <w:tc>
          <w:tcPr>
            <w:tcW w:w="689" w:type="auto"/>
            <w:vMerge/>
          </w:tcPr>
          <w:p w14:paraId="19867885" w14:textId="77777777" w:rsidR="00740AEA" w:rsidRDefault="00740AEA" w:rsidP="00EA7F31"/>
        </w:tc>
        <w:tc>
          <w:tcPr>
            <w:tcW w:w="689" w:type="auto"/>
            <w:vMerge w:val="restart"/>
          </w:tcPr>
          <w:p w14:paraId="56CA4C26" w14:textId="77777777" w:rsidR="00740AEA" w:rsidRDefault="00740AEA" w:rsidP="00EA7F31">
            <w:pPr>
              <w:pStyle w:val="TAC6"/>
            </w:pPr>
            <w:r>
              <w:t>c07</w:t>
            </w:r>
          </w:p>
        </w:tc>
        <w:tc>
          <w:tcPr>
            <w:tcW w:w="689" w:type="auto"/>
          </w:tcPr>
          <w:p w14:paraId="29D832BC" w14:textId="77777777" w:rsidR="00740AEA" w:rsidRDefault="00740AEA" w:rsidP="00EA7F31">
            <w:pPr>
              <w:pStyle w:val="TAC6"/>
            </w:pPr>
            <w:r>
              <w:t>1</w:t>
            </w:r>
          </w:p>
        </w:tc>
        <w:tc>
          <w:tcPr>
            <w:tcW w:w="689" w:type="auto"/>
          </w:tcPr>
          <w:p w14:paraId="661F2379" w14:textId="77777777" w:rsidR="00740AEA" w:rsidRDefault="00740AEA" w:rsidP="00EA7F31">
            <w:pPr>
              <w:pStyle w:val="TAC6"/>
            </w:pPr>
            <w:r>
              <w:t>128</w:t>
            </w:r>
          </w:p>
        </w:tc>
        <w:tc>
          <w:tcPr>
            <w:tcW w:w="689" w:type="auto"/>
          </w:tcPr>
          <w:p w14:paraId="53A0B63E" w14:textId="77777777" w:rsidR="00740AEA" w:rsidRDefault="00740AEA" w:rsidP="00EA7F31">
            <w:pPr>
              <w:pStyle w:val="TAC6"/>
            </w:pPr>
            <w:r>
              <w:t>NWT</w:t>
            </w:r>
          </w:p>
        </w:tc>
        <w:tc>
          <w:tcPr>
            <w:tcW w:w="689" w:type="auto"/>
          </w:tcPr>
          <w:p w14:paraId="577C47D5" w14:textId="77777777" w:rsidR="00740AEA" w:rsidRDefault="00740AEA" w:rsidP="00EA7F31">
            <w:pPr>
              <w:pStyle w:val="TAC6"/>
            </w:pPr>
            <w:r>
              <w:t>85.7</w:t>
            </w:r>
          </w:p>
        </w:tc>
        <w:tc>
          <w:tcPr>
            <w:tcW w:w="689" w:type="auto"/>
          </w:tcPr>
          <w:p w14:paraId="55DC9204" w14:textId="77777777" w:rsidR="00740AEA" w:rsidRDefault="00740AEA" w:rsidP="00EA7F31">
            <w:pPr>
              <w:pStyle w:val="TAC6"/>
            </w:pPr>
            <w:r>
              <w:t>12.3</w:t>
            </w:r>
          </w:p>
        </w:tc>
        <w:tc>
          <w:tcPr>
            <w:tcW w:w="689" w:type="auto"/>
          </w:tcPr>
          <w:p w14:paraId="09DA82EA" w14:textId="77777777" w:rsidR="00740AEA" w:rsidRDefault="00740AEA" w:rsidP="00EA7F31">
            <w:pPr>
              <w:pStyle w:val="TAC6"/>
            </w:pPr>
            <w:r>
              <w:t>c05</w:t>
            </w:r>
          </w:p>
        </w:tc>
        <w:tc>
          <w:tcPr>
            <w:tcW w:w="689" w:type="auto"/>
          </w:tcPr>
          <w:p w14:paraId="1EDD0E39" w14:textId="77777777" w:rsidR="00740AEA" w:rsidRDefault="00740AEA" w:rsidP="00EA7F31">
            <w:pPr>
              <w:pStyle w:val="TAC6"/>
            </w:pPr>
            <w:r>
              <w:t>4x48</w:t>
            </w:r>
          </w:p>
        </w:tc>
        <w:tc>
          <w:tcPr>
            <w:tcW w:w="689" w:type="auto"/>
          </w:tcPr>
          <w:p w14:paraId="21775190" w14:textId="77777777" w:rsidR="00740AEA" w:rsidRDefault="00740AEA" w:rsidP="00EA7F31">
            <w:pPr>
              <w:pStyle w:val="TAC6"/>
            </w:pPr>
            <w:r>
              <w:t>87.5</w:t>
            </w:r>
          </w:p>
        </w:tc>
        <w:tc>
          <w:tcPr>
            <w:tcW w:w="689" w:type="auto"/>
          </w:tcPr>
          <w:p w14:paraId="7980C545" w14:textId="77777777" w:rsidR="00740AEA" w:rsidRDefault="00740AEA" w:rsidP="00EA7F31">
            <w:pPr>
              <w:pStyle w:val="TAC6"/>
            </w:pPr>
            <w:r>
              <w:t>10.3</w:t>
            </w:r>
          </w:p>
        </w:tc>
        <w:tc>
          <w:tcPr>
            <w:tcW w:w="689" w:type="auto"/>
          </w:tcPr>
          <w:p w14:paraId="5C1CDE9A" w14:textId="77777777" w:rsidR="00740AEA" w:rsidRDefault="00740AEA" w:rsidP="00EA7F31">
            <w:pPr>
              <w:pStyle w:val="TAC6"/>
            </w:pPr>
            <w:r>
              <w:t>-1.48</w:t>
            </w:r>
          </w:p>
        </w:tc>
        <w:tc>
          <w:tcPr>
            <w:tcW w:w="689" w:type="auto"/>
          </w:tcPr>
          <w:p w14:paraId="5A94A192" w14:textId="77777777" w:rsidR="00740AEA" w:rsidRDefault="00740AEA" w:rsidP="00EA7F31">
            <w:pPr>
              <w:pStyle w:val="TAC6"/>
            </w:pPr>
            <w:r>
              <w:t>NWT</w:t>
            </w:r>
          </w:p>
        </w:tc>
        <w:tc>
          <w:tcPr>
            <w:tcW w:w="689" w:type="auto"/>
          </w:tcPr>
          <w:p w14:paraId="13073FE6" w14:textId="77777777" w:rsidR="00740AEA" w:rsidRDefault="00740AEA" w:rsidP="00EA7F31">
            <w:pPr>
              <w:pStyle w:val="TAC6"/>
            </w:pPr>
            <w:r>
              <w:t>PASS</w:t>
            </w:r>
          </w:p>
        </w:tc>
      </w:tr>
      <w:tr w:rsidR="00740AEA" w14:paraId="52004BCB" w14:textId="77777777" w:rsidTr="00EA7F31">
        <w:trPr>
          <w:jc w:val="center"/>
        </w:trPr>
        <w:tc>
          <w:tcPr>
            <w:tcW w:w="689" w:type="auto"/>
            <w:vMerge/>
          </w:tcPr>
          <w:p w14:paraId="480DCBD6" w14:textId="77777777" w:rsidR="00740AEA" w:rsidRDefault="00740AEA" w:rsidP="00EA7F31"/>
        </w:tc>
        <w:tc>
          <w:tcPr>
            <w:tcW w:w="689" w:type="auto"/>
            <w:vMerge/>
          </w:tcPr>
          <w:p w14:paraId="5451A0B1" w14:textId="77777777" w:rsidR="00740AEA" w:rsidRDefault="00740AEA" w:rsidP="00EA7F31"/>
        </w:tc>
        <w:tc>
          <w:tcPr>
            <w:tcW w:w="689" w:type="auto"/>
          </w:tcPr>
          <w:p w14:paraId="5A8E78DF" w14:textId="77777777" w:rsidR="00740AEA" w:rsidRDefault="00740AEA" w:rsidP="00EA7F31">
            <w:pPr>
              <w:pStyle w:val="TAC6"/>
            </w:pPr>
            <w:r>
              <w:t>2</w:t>
            </w:r>
          </w:p>
        </w:tc>
        <w:tc>
          <w:tcPr>
            <w:tcW w:w="689" w:type="auto"/>
          </w:tcPr>
          <w:p w14:paraId="26BFE34C" w14:textId="77777777" w:rsidR="00740AEA" w:rsidRDefault="00740AEA" w:rsidP="00EA7F31">
            <w:pPr>
              <w:pStyle w:val="TAC6"/>
            </w:pPr>
            <w:r>
              <w:t>128</w:t>
            </w:r>
          </w:p>
        </w:tc>
        <w:tc>
          <w:tcPr>
            <w:tcW w:w="689" w:type="auto"/>
          </w:tcPr>
          <w:p w14:paraId="2A7F9DBF" w14:textId="77777777" w:rsidR="00740AEA" w:rsidRDefault="00740AEA" w:rsidP="00EA7F31">
            <w:pPr>
              <w:pStyle w:val="TAC6"/>
            </w:pPr>
            <w:r>
              <w:t>BT</w:t>
            </w:r>
          </w:p>
        </w:tc>
        <w:tc>
          <w:tcPr>
            <w:tcW w:w="689" w:type="auto"/>
          </w:tcPr>
          <w:p w14:paraId="7CD378A2" w14:textId="77777777" w:rsidR="00740AEA" w:rsidRDefault="00740AEA" w:rsidP="00EA7F31">
            <w:pPr>
              <w:pStyle w:val="TAC6"/>
            </w:pPr>
            <w:r>
              <w:t>85.7</w:t>
            </w:r>
          </w:p>
        </w:tc>
        <w:tc>
          <w:tcPr>
            <w:tcW w:w="689" w:type="auto"/>
          </w:tcPr>
          <w:p w14:paraId="57C7CD4B" w14:textId="77777777" w:rsidR="00740AEA" w:rsidRDefault="00740AEA" w:rsidP="00EA7F31">
            <w:pPr>
              <w:pStyle w:val="TAC6"/>
            </w:pPr>
            <w:r>
              <w:t>12.3</w:t>
            </w:r>
          </w:p>
        </w:tc>
        <w:tc>
          <w:tcPr>
            <w:tcW w:w="689" w:type="auto"/>
          </w:tcPr>
          <w:p w14:paraId="271BAC8F" w14:textId="77777777" w:rsidR="00740AEA" w:rsidRDefault="00740AEA" w:rsidP="00EA7F31">
            <w:pPr>
              <w:pStyle w:val="TAC6"/>
            </w:pPr>
            <w:r>
              <w:t>c04</w:t>
            </w:r>
          </w:p>
        </w:tc>
        <w:tc>
          <w:tcPr>
            <w:tcW w:w="689" w:type="auto"/>
          </w:tcPr>
          <w:p w14:paraId="6BB7BC85" w14:textId="77777777" w:rsidR="00740AEA" w:rsidRDefault="00740AEA" w:rsidP="00EA7F31">
            <w:pPr>
              <w:pStyle w:val="TAC6"/>
            </w:pPr>
            <w:r>
              <w:t>4x32</w:t>
            </w:r>
          </w:p>
        </w:tc>
        <w:tc>
          <w:tcPr>
            <w:tcW w:w="689" w:type="auto"/>
          </w:tcPr>
          <w:p w14:paraId="02C81A9A" w14:textId="77777777" w:rsidR="00740AEA" w:rsidRDefault="00740AEA" w:rsidP="00EA7F31">
            <w:pPr>
              <w:pStyle w:val="TAC6"/>
            </w:pPr>
            <w:r>
              <w:t>60.5</w:t>
            </w:r>
          </w:p>
        </w:tc>
        <w:tc>
          <w:tcPr>
            <w:tcW w:w="689" w:type="auto"/>
          </w:tcPr>
          <w:p w14:paraId="51B14928" w14:textId="77777777" w:rsidR="00740AEA" w:rsidRDefault="00740AEA" w:rsidP="00EA7F31">
            <w:pPr>
              <w:pStyle w:val="TAC6"/>
            </w:pPr>
            <w:r>
              <w:t>22.6</w:t>
            </w:r>
          </w:p>
        </w:tc>
        <w:tc>
          <w:tcPr>
            <w:tcW w:w="689" w:type="auto"/>
          </w:tcPr>
          <w:p w14:paraId="19505AC1" w14:textId="77777777" w:rsidR="00740AEA" w:rsidRDefault="00740AEA" w:rsidP="00EA7F31">
            <w:pPr>
              <w:pStyle w:val="TAC6"/>
            </w:pPr>
            <w:r>
              <w:t>12.67</w:t>
            </w:r>
          </w:p>
        </w:tc>
        <w:tc>
          <w:tcPr>
            <w:tcW w:w="689" w:type="auto"/>
          </w:tcPr>
          <w:p w14:paraId="3AB652B7" w14:textId="77777777" w:rsidR="00740AEA" w:rsidRDefault="00740AEA" w:rsidP="00EA7F31">
            <w:pPr>
              <w:pStyle w:val="TAC6"/>
            </w:pPr>
            <w:r>
              <w:t>BT</w:t>
            </w:r>
          </w:p>
        </w:tc>
        <w:tc>
          <w:tcPr>
            <w:tcW w:w="689" w:type="auto"/>
          </w:tcPr>
          <w:p w14:paraId="7F8FFD95" w14:textId="77777777" w:rsidR="00740AEA" w:rsidRDefault="00740AEA" w:rsidP="00EA7F31">
            <w:pPr>
              <w:pStyle w:val="TAC6"/>
            </w:pPr>
            <w:r>
              <w:t>PASS</w:t>
            </w:r>
          </w:p>
        </w:tc>
      </w:tr>
      <w:tr w:rsidR="00740AEA" w14:paraId="2C5BC54F" w14:textId="77777777" w:rsidTr="00EA7F31">
        <w:trPr>
          <w:jc w:val="center"/>
        </w:trPr>
        <w:tc>
          <w:tcPr>
            <w:tcW w:w="689" w:type="auto"/>
            <w:vMerge/>
          </w:tcPr>
          <w:p w14:paraId="70687E97" w14:textId="77777777" w:rsidR="00740AEA" w:rsidRDefault="00740AEA" w:rsidP="00EA7F31"/>
        </w:tc>
        <w:tc>
          <w:tcPr>
            <w:tcW w:w="689" w:type="auto"/>
            <w:vMerge w:val="restart"/>
          </w:tcPr>
          <w:p w14:paraId="73CD4A82" w14:textId="77777777" w:rsidR="00740AEA" w:rsidRDefault="00740AEA" w:rsidP="00EA7F31">
            <w:pPr>
              <w:pStyle w:val="TAC6"/>
            </w:pPr>
            <w:r>
              <w:t>c08</w:t>
            </w:r>
          </w:p>
        </w:tc>
        <w:tc>
          <w:tcPr>
            <w:tcW w:w="689" w:type="auto"/>
          </w:tcPr>
          <w:p w14:paraId="25B04D8C" w14:textId="77777777" w:rsidR="00740AEA" w:rsidRDefault="00740AEA" w:rsidP="00EA7F31">
            <w:pPr>
              <w:pStyle w:val="TAC6"/>
            </w:pPr>
            <w:r>
              <w:t>1</w:t>
            </w:r>
          </w:p>
        </w:tc>
        <w:tc>
          <w:tcPr>
            <w:tcW w:w="689" w:type="auto"/>
          </w:tcPr>
          <w:p w14:paraId="779BB21F" w14:textId="77777777" w:rsidR="00740AEA" w:rsidRDefault="00740AEA" w:rsidP="00EA7F31">
            <w:pPr>
              <w:pStyle w:val="TAC6"/>
            </w:pPr>
            <w:r>
              <w:t>160</w:t>
            </w:r>
          </w:p>
        </w:tc>
        <w:tc>
          <w:tcPr>
            <w:tcW w:w="689" w:type="auto"/>
          </w:tcPr>
          <w:p w14:paraId="2B0D4D4B" w14:textId="77777777" w:rsidR="00740AEA" w:rsidRDefault="00740AEA" w:rsidP="00EA7F31">
            <w:pPr>
              <w:pStyle w:val="TAC6"/>
            </w:pPr>
            <w:r>
              <w:t>NWT</w:t>
            </w:r>
          </w:p>
        </w:tc>
        <w:tc>
          <w:tcPr>
            <w:tcW w:w="689" w:type="auto"/>
          </w:tcPr>
          <w:p w14:paraId="385AFDCE" w14:textId="77777777" w:rsidR="00740AEA" w:rsidRDefault="00740AEA" w:rsidP="00EA7F31">
            <w:pPr>
              <w:pStyle w:val="TAC6"/>
            </w:pPr>
            <w:r>
              <w:t>89.2</w:t>
            </w:r>
          </w:p>
        </w:tc>
        <w:tc>
          <w:tcPr>
            <w:tcW w:w="689" w:type="auto"/>
          </w:tcPr>
          <w:p w14:paraId="15C78D39" w14:textId="77777777" w:rsidR="00740AEA" w:rsidRDefault="00740AEA" w:rsidP="00EA7F31">
            <w:pPr>
              <w:pStyle w:val="TAC6"/>
            </w:pPr>
            <w:r>
              <w:t>8.7</w:t>
            </w:r>
          </w:p>
        </w:tc>
        <w:tc>
          <w:tcPr>
            <w:tcW w:w="689" w:type="auto"/>
          </w:tcPr>
          <w:p w14:paraId="23817ED4" w14:textId="77777777" w:rsidR="00740AEA" w:rsidRDefault="00740AEA" w:rsidP="00EA7F31">
            <w:pPr>
              <w:pStyle w:val="TAC6"/>
            </w:pPr>
            <w:r>
              <w:t>c05</w:t>
            </w:r>
          </w:p>
        </w:tc>
        <w:tc>
          <w:tcPr>
            <w:tcW w:w="689" w:type="auto"/>
          </w:tcPr>
          <w:p w14:paraId="39EB4A8E" w14:textId="77777777" w:rsidR="00740AEA" w:rsidRDefault="00740AEA" w:rsidP="00EA7F31">
            <w:pPr>
              <w:pStyle w:val="TAC6"/>
            </w:pPr>
            <w:r>
              <w:t>4x48</w:t>
            </w:r>
          </w:p>
        </w:tc>
        <w:tc>
          <w:tcPr>
            <w:tcW w:w="689" w:type="auto"/>
          </w:tcPr>
          <w:p w14:paraId="129804A0" w14:textId="77777777" w:rsidR="00740AEA" w:rsidRDefault="00740AEA" w:rsidP="00EA7F31">
            <w:pPr>
              <w:pStyle w:val="TAC6"/>
            </w:pPr>
            <w:r>
              <w:t>87.5</w:t>
            </w:r>
          </w:p>
        </w:tc>
        <w:tc>
          <w:tcPr>
            <w:tcW w:w="689" w:type="auto"/>
          </w:tcPr>
          <w:p w14:paraId="6CF63C33" w14:textId="77777777" w:rsidR="00740AEA" w:rsidRDefault="00740AEA" w:rsidP="00EA7F31">
            <w:pPr>
              <w:pStyle w:val="TAC6"/>
            </w:pPr>
            <w:r>
              <w:t>10.3</w:t>
            </w:r>
          </w:p>
        </w:tc>
        <w:tc>
          <w:tcPr>
            <w:tcW w:w="689" w:type="auto"/>
          </w:tcPr>
          <w:p w14:paraId="3D7054B5" w14:textId="77777777" w:rsidR="00740AEA" w:rsidRDefault="00740AEA" w:rsidP="00EA7F31">
            <w:pPr>
              <w:pStyle w:val="TAC6"/>
            </w:pPr>
            <w:r>
              <w:t>1.6</w:t>
            </w:r>
          </w:p>
        </w:tc>
        <w:tc>
          <w:tcPr>
            <w:tcW w:w="689" w:type="auto"/>
          </w:tcPr>
          <w:p w14:paraId="196E780D" w14:textId="77777777" w:rsidR="00740AEA" w:rsidRDefault="00740AEA" w:rsidP="00EA7F31">
            <w:pPr>
              <w:pStyle w:val="TAC6"/>
            </w:pPr>
            <w:r>
              <w:t>NWT</w:t>
            </w:r>
          </w:p>
        </w:tc>
        <w:tc>
          <w:tcPr>
            <w:tcW w:w="689" w:type="auto"/>
          </w:tcPr>
          <w:p w14:paraId="3E004B76" w14:textId="77777777" w:rsidR="00740AEA" w:rsidRDefault="00740AEA" w:rsidP="00EA7F31">
            <w:pPr>
              <w:pStyle w:val="TAC6"/>
            </w:pPr>
            <w:r>
              <w:t>PASS</w:t>
            </w:r>
          </w:p>
        </w:tc>
      </w:tr>
      <w:tr w:rsidR="00740AEA" w14:paraId="38AEAF70" w14:textId="77777777" w:rsidTr="00EA7F31">
        <w:trPr>
          <w:jc w:val="center"/>
        </w:trPr>
        <w:tc>
          <w:tcPr>
            <w:tcW w:w="689" w:type="auto"/>
            <w:vMerge/>
          </w:tcPr>
          <w:p w14:paraId="57AD4090" w14:textId="77777777" w:rsidR="00740AEA" w:rsidRDefault="00740AEA" w:rsidP="00EA7F31"/>
        </w:tc>
        <w:tc>
          <w:tcPr>
            <w:tcW w:w="689" w:type="auto"/>
            <w:vMerge/>
          </w:tcPr>
          <w:p w14:paraId="2C92BE7D" w14:textId="77777777" w:rsidR="00740AEA" w:rsidRDefault="00740AEA" w:rsidP="00EA7F31"/>
        </w:tc>
        <w:tc>
          <w:tcPr>
            <w:tcW w:w="689" w:type="auto"/>
          </w:tcPr>
          <w:p w14:paraId="14A283A6" w14:textId="77777777" w:rsidR="00740AEA" w:rsidRDefault="00740AEA" w:rsidP="00EA7F31">
            <w:pPr>
              <w:pStyle w:val="TAC6"/>
            </w:pPr>
            <w:r>
              <w:t>2</w:t>
            </w:r>
          </w:p>
        </w:tc>
        <w:tc>
          <w:tcPr>
            <w:tcW w:w="689" w:type="auto"/>
          </w:tcPr>
          <w:p w14:paraId="39A140A9" w14:textId="77777777" w:rsidR="00740AEA" w:rsidRDefault="00740AEA" w:rsidP="00EA7F31">
            <w:pPr>
              <w:pStyle w:val="TAC6"/>
            </w:pPr>
            <w:r>
              <w:t>160</w:t>
            </w:r>
          </w:p>
        </w:tc>
        <w:tc>
          <w:tcPr>
            <w:tcW w:w="689" w:type="auto"/>
          </w:tcPr>
          <w:p w14:paraId="7A3A6690" w14:textId="77777777" w:rsidR="00740AEA" w:rsidRDefault="00740AEA" w:rsidP="00EA7F31">
            <w:pPr>
              <w:pStyle w:val="TAC6"/>
            </w:pPr>
            <w:r>
              <w:t>BT</w:t>
            </w:r>
          </w:p>
        </w:tc>
        <w:tc>
          <w:tcPr>
            <w:tcW w:w="689" w:type="auto"/>
          </w:tcPr>
          <w:p w14:paraId="2D7D93FB" w14:textId="77777777" w:rsidR="00740AEA" w:rsidRDefault="00740AEA" w:rsidP="00EA7F31">
            <w:pPr>
              <w:pStyle w:val="TAC6"/>
            </w:pPr>
            <w:r>
              <w:t>89.2</w:t>
            </w:r>
          </w:p>
        </w:tc>
        <w:tc>
          <w:tcPr>
            <w:tcW w:w="689" w:type="auto"/>
          </w:tcPr>
          <w:p w14:paraId="45A2CCCA" w14:textId="77777777" w:rsidR="00740AEA" w:rsidRDefault="00740AEA" w:rsidP="00EA7F31">
            <w:pPr>
              <w:pStyle w:val="TAC6"/>
            </w:pPr>
            <w:r>
              <w:t>8.7</w:t>
            </w:r>
          </w:p>
        </w:tc>
        <w:tc>
          <w:tcPr>
            <w:tcW w:w="689" w:type="auto"/>
          </w:tcPr>
          <w:p w14:paraId="11973B9A" w14:textId="77777777" w:rsidR="00740AEA" w:rsidRDefault="00740AEA" w:rsidP="00EA7F31">
            <w:pPr>
              <w:pStyle w:val="TAC6"/>
            </w:pPr>
            <w:r>
              <w:t>c04</w:t>
            </w:r>
          </w:p>
        </w:tc>
        <w:tc>
          <w:tcPr>
            <w:tcW w:w="689" w:type="auto"/>
          </w:tcPr>
          <w:p w14:paraId="71D62ABB" w14:textId="77777777" w:rsidR="00740AEA" w:rsidRDefault="00740AEA" w:rsidP="00EA7F31">
            <w:pPr>
              <w:pStyle w:val="TAC6"/>
            </w:pPr>
            <w:r>
              <w:t>4x32</w:t>
            </w:r>
          </w:p>
        </w:tc>
        <w:tc>
          <w:tcPr>
            <w:tcW w:w="689" w:type="auto"/>
          </w:tcPr>
          <w:p w14:paraId="40323315" w14:textId="77777777" w:rsidR="00740AEA" w:rsidRDefault="00740AEA" w:rsidP="00EA7F31">
            <w:pPr>
              <w:pStyle w:val="TAC6"/>
            </w:pPr>
            <w:r>
              <w:t>60.5</w:t>
            </w:r>
          </w:p>
        </w:tc>
        <w:tc>
          <w:tcPr>
            <w:tcW w:w="689" w:type="auto"/>
          </w:tcPr>
          <w:p w14:paraId="60DE7CE0" w14:textId="77777777" w:rsidR="00740AEA" w:rsidRDefault="00740AEA" w:rsidP="00EA7F31">
            <w:pPr>
              <w:pStyle w:val="TAC6"/>
            </w:pPr>
            <w:r>
              <w:t>22.6</w:t>
            </w:r>
          </w:p>
        </w:tc>
        <w:tc>
          <w:tcPr>
            <w:tcW w:w="689" w:type="auto"/>
          </w:tcPr>
          <w:p w14:paraId="52698BD2" w14:textId="77777777" w:rsidR="00740AEA" w:rsidRDefault="00740AEA" w:rsidP="00EA7F31">
            <w:pPr>
              <w:pStyle w:val="TAC6"/>
            </w:pPr>
            <w:r>
              <w:t>15.33</w:t>
            </w:r>
          </w:p>
        </w:tc>
        <w:tc>
          <w:tcPr>
            <w:tcW w:w="689" w:type="auto"/>
          </w:tcPr>
          <w:p w14:paraId="3625C717" w14:textId="77777777" w:rsidR="00740AEA" w:rsidRDefault="00740AEA" w:rsidP="00EA7F31">
            <w:pPr>
              <w:pStyle w:val="TAC6"/>
            </w:pPr>
            <w:r>
              <w:t>BT</w:t>
            </w:r>
          </w:p>
        </w:tc>
        <w:tc>
          <w:tcPr>
            <w:tcW w:w="689" w:type="auto"/>
          </w:tcPr>
          <w:p w14:paraId="625381FD" w14:textId="77777777" w:rsidR="00740AEA" w:rsidRDefault="00740AEA" w:rsidP="00EA7F31">
            <w:pPr>
              <w:pStyle w:val="TAC6"/>
            </w:pPr>
            <w:r>
              <w:t>PASS</w:t>
            </w:r>
          </w:p>
        </w:tc>
      </w:tr>
      <w:tr w:rsidR="00740AEA" w14:paraId="488433F2" w14:textId="77777777" w:rsidTr="00EA7F31">
        <w:trPr>
          <w:jc w:val="center"/>
        </w:trPr>
        <w:tc>
          <w:tcPr>
            <w:tcW w:w="689" w:type="auto"/>
            <w:vMerge w:val="restart"/>
          </w:tcPr>
          <w:p w14:paraId="208D1E14" w14:textId="77777777" w:rsidR="00740AEA" w:rsidRDefault="00740AEA" w:rsidP="00EA7F31">
            <w:pPr>
              <w:pStyle w:val="TAC6"/>
            </w:pPr>
            <w:r>
              <w:t>d+a</w:t>
            </w:r>
          </w:p>
        </w:tc>
        <w:tc>
          <w:tcPr>
            <w:tcW w:w="689" w:type="auto"/>
            <w:vMerge w:val="restart"/>
          </w:tcPr>
          <w:p w14:paraId="60C79631" w14:textId="77777777" w:rsidR="00740AEA" w:rsidRDefault="00740AEA" w:rsidP="00EA7F31">
            <w:pPr>
              <w:pStyle w:val="TAC6"/>
            </w:pPr>
            <w:r>
              <w:t>c06</w:t>
            </w:r>
          </w:p>
        </w:tc>
        <w:tc>
          <w:tcPr>
            <w:tcW w:w="689" w:type="auto"/>
          </w:tcPr>
          <w:p w14:paraId="63D9C717" w14:textId="77777777" w:rsidR="00740AEA" w:rsidRDefault="00740AEA" w:rsidP="00EA7F31">
            <w:pPr>
              <w:pStyle w:val="TAC6"/>
            </w:pPr>
            <w:r>
              <w:t>1</w:t>
            </w:r>
          </w:p>
        </w:tc>
        <w:tc>
          <w:tcPr>
            <w:tcW w:w="689" w:type="auto"/>
          </w:tcPr>
          <w:p w14:paraId="34B7AFC6" w14:textId="77777777" w:rsidR="00740AEA" w:rsidRDefault="00740AEA" w:rsidP="00EA7F31">
            <w:pPr>
              <w:pStyle w:val="TAC6"/>
            </w:pPr>
            <w:r>
              <w:t>96</w:t>
            </w:r>
          </w:p>
        </w:tc>
        <w:tc>
          <w:tcPr>
            <w:tcW w:w="689" w:type="auto"/>
          </w:tcPr>
          <w:p w14:paraId="05DF006C" w14:textId="77777777" w:rsidR="00740AEA" w:rsidRDefault="00740AEA" w:rsidP="00EA7F31">
            <w:pPr>
              <w:pStyle w:val="TAC6"/>
            </w:pPr>
            <w:r>
              <w:t>NWT</w:t>
            </w:r>
          </w:p>
        </w:tc>
        <w:tc>
          <w:tcPr>
            <w:tcW w:w="689" w:type="auto"/>
          </w:tcPr>
          <w:p w14:paraId="571FD945" w14:textId="77777777" w:rsidR="00740AEA" w:rsidRDefault="00740AEA" w:rsidP="00EA7F31">
            <w:pPr>
              <w:pStyle w:val="TAC6"/>
            </w:pPr>
            <w:r>
              <w:t>76</w:t>
            </w:r>
          </w:p>
        </w:tc>
        <w:tc>
          <w:tcPr>
            <w:tcW w:w="689" w:type="auto"/>
          </w:tcPr>
          <w:p w14:paraId="7BDF0215" w14:textId="77777777" w:rsidR="00740AEA" w:rsidRDefault="00740AEA" w:rsidP="00EA7F31">
            <w:pPr>
              <w:pStyle w:val="TAC6"/>
            </w:pPr>
            <w:r>
              <w:t>21.7</w:t>
            </w:r>
          </w:p>
        </w:tc>
        <w:tc>
          <w:tcPr>
            <w:tcW w:w="689" w:type="auto"/>
          </w:tcPr>
          <w:p w14:paraId="355FCD8D" w14:textId="77777777" w:rsidR="00740AEA" w:rsidRDefault="00740AEA" w:rsidP="00EA7F31">
            <w:pPr>
              <w:pStyle w:val="TAC6"/>
            </w:pPr>
            <w:r>
              <w:t>c04</w:t>
            </w:r>
          </w:p>
        </w:tc>
        <w:tc>
          <w:tcPr>
            <w:tcW w:w="689" w:type="auto"/>
          </w:tcPr>
          <w:p w14:paraId="375D5FAF" w14:textId="77777777" w:rsidR="00740AEA" w:rsidRDefault="00740AEA" w:rsidP="00EA7F31">
            <w:pPr>
              <w:pStyle w:val="TAC6"/>
            </w:pPr>
            <w:r>
              <w:t>4x32</w:t>
            </w:r>
          </w:p>
        </w:tc>
        <w:tc>
          <w:tcPr>
            <w:tcW w:w="689" w:type="auto"/>
          </w:tcPr>
          <w:p w14:paraId="142C7EAA" w14:textId="77777777" w:rsidR="00740AEA" w:rsidRDefault="00740AEA" w:rsidP="00EA7F31">
            <w:pPr>
              <w:pStyle w:val="TAC6"/>
            </w:pPr>
            <w:r>
              <w:t>57</w:t>
            </w:r>
          </w:p>
        </w:tc>
        <w:tc>
          <w:tcPr>
            <w:tcW w:w="689" w:type="auto"/>
          </w:tcPr>
          <w:p w14:paraId="0A03FB2E" w14:textId="77777777" w:rsidR="00740AEA" w:rsidRDefault="00740AEA" w:rsidP="00EA7F31">
            <w:pPr>
              <w:pStyle w:val="TAC6"/>
            </w:pPr>
            <w:r>
              <w:t>25.2</w:t>
            </w:r>
          </w:p>
        </w:tc>
        <w:tc>
          <w:tcPr>
            <w:tcW w:w="689" w:type="auto"/>
          </w:tcPr>
          <w:p w14:paraId="55C7C8C2" w14:textId="77777777" w:rsidR="00740AEA" w:rsidRDefault="00740AEA" w:rsidP="00EA7F31">
            <w:pPr>
              <w:pStyle w:val="TAC6"/>
            </w:pPr>
            <w:r>
              <w:t>10.48</w:t>
            </w:r>
          </w:p>
        </w:tc>
        <w:tc>
          <w:tcPr>
            <w:tcW w:w="689" w:type="auto"/>
          </w:tcPr>
          <w:p w14:paraId="6C6DAB64" w14:textId="77777777" w:rsidR="00740AEA" w:rsidRDefault="00740AEA" w:rsidP="00EA7F31">
            <w:pPr>
              <w:pStyle w:val="TAC6"/>
            </w:pPr>
            <w:r>
              <w:t>BT</w:t>
            </w:r>
          </w:p>
        </w:tc>
        <w:tc>
          <w:tcPr>
            <w:tcW w:w="689" w:type="auto"/>
            <w:shd w:val="clear" w:color="auto" w:fill="ADD8E6"/>
          </w:tcPr>
          <w:p w14:paraId="46551144" w14:textId="77777777" w:rsidR="00740AEA" w:rsidRDefault="00740AEA" w:rsidP="00EA7F31">
            <w:pPr>
              <w:pStyle w:val="TAC6"/>
            </w:pPr>
            <w:r>
              <w:t>EXCEED</w:t>
            </w:r>
          </w:p>
        </w:tc>
      </w:tr>
      <w:tr w:rsidR="00740AEA" w14:paraId="2F42298B" w14:textId="77777777" w:rsidTr="00EA7F31">
        <w:trPr>
          <w:jc w:val="center"/>
        </w:trPr>
        <w:tc>
          <w:tcPr>
            <w:tcW w:w="689" w:type="auto"/>
            <w:vMerge/>
          </w:tcPr>
          <w:p w14:paraId="12C9A761" w14:textId="77777777" w:rsidR="00740AEA" w:rsidRDefault="00740AEA" w:rsidP="00EA7F31"/>
        </w:tc>
        <w:tc>
          <w:tcPr>
            <w:tcW w:w="689" w:type="auto"/>
            <w:vMerge/>
          </w:tcPr>
          <w:p w14:paraId="5D26ED42" w14:textId="77777777" w:rsidR="00740AEA" w:rsidRDefault="00740AEA" w:rsidP="00EA7F31"/>
        </w:tc>
        <w:tc>
          <w:tcPr>
            <w:tcW w:w="689" w:type="auto"/>
          </w:tcPr>
          <w:p w14:paraId="3968DF95" w14:textId="77777777" w:rsidR="00740AEA" w:rsidRDefault="00740AEA" w:rsidP="00EA7F31">
            <w:pPr>
              <w:pStyle w:val="TAC6"/>
            </w:pPr>
            <w:r>
              <w:t>2</w:t>
            </w:r>
          </w:p>
        </w:tc>
        <w:tc>
          <w:tcPr>
            <w:tcW w:w="689" w:type="auto"/>
          </w:tcPr>
          <w:p w14:paraId="07563278" w14:textId="77777777" w:rsidR="00740AEA" w:rsidRDefault="00740AEA" w:rsidP="00EA7F31">
            <w:pPr>
              <w:pStyle w:val="TAC6"/>
            </w:pPr>
            <w:r>
              <w:t>96</w:t>
            </w:r>
          </w:p>
        </w:tc>
        <w:tc>
          <w:tcPr>
            <w:tcW w:w="689" w:type="auto"/>
          </w:tcPr>
          <w:p w14:paraId="10DAE92F" w14:textId="77777777" w:rsidR="00740AEA" w:rsidRDefault="00740AEA" w:rsidP="00EA7F31">
            <w:pPr>
              <w:pStyle w:val="TAC6"/>
            </w:pPr>
            <w:r>
              <w:t>BT</w:t>
            </w:r>
          </w:p>
        </w:tc>
        <w:tc>
          <w:tcPr>
            <w:tcW w:w="689" w:type="auto"/>
          </w:tcPr>
          <w:p w14:paraId="39305D68" w14:textId="77777777" w:rsidR="00740AEA" w:rsidRDefault="00740AEA" w:rsidP="00EA7F31">
            <w:pPr>
              <w:pStyle w:val="TAC6"/>
            </w:pPr>
            <w:r>
              <w:t>76</w:t>
            </w:r>
          </w:p>
        </w:tc>
        <w:tc>
          <w:tcPr>
            <w:tcW w:w="689" w:type="auto"/>
          </w:tcPr>
          <w:p w14:paraId="0F7C3481" w14:textId="77777777" w:rsidR="00740AEA" w:rsidRDefault="00740AEA" w:rsidP="00EA7F31">
            <w:pPr>
              <w:pStyle w:val="TAC6"/>
            </w:pPr>
            <w:r>
              <w:t>21.7</w:t>
            </w:r>
          </w:p>
        </w:tc>
        <w:tc>
          <w:tcPr>
            <w:tcW w:w="689" w:type="auto"/>
          </w:tcPr>
          <w:p w14:paraId="2AF6E48C" w14:textId="77777777" w:rsidR="00740AEA" w:rsidRDefault="00740AEA" w:rsidP="00EA7F31">
            <w:pPr>
              <w:pStyle w:val="TAC6"/>
            </w:pPr>
            <w:r>
              <w:t>c03</w:t>
            </w:r>
          </w:p>
        </w:tc>
        <w:tc>
          <w:tcPr>
            <w:tcW w:w="689" w:type="auto"/>
          </w:tcPr>
          <w:p w14:paraId="5CAAA4BA" w14:textId="77777777" w:rsidR="00740AEA" w:rsidRDefault="00740AEA" w:rsidP="00EA7F31">
            <w:pPr>
              <w:pStyle w:val="TAC6"/>
            </w:pPr>
            <w:r>
              <w:t>4x24.4</w:t>
            </w:r>
          </w:p>
        </w:tc>
        <w:tc>
          <w:tcPr>
            <w:tcW w:w="689" w:type="auto"/>
          </w:tcPr>
          <w:p w14:paraId="197E538E" w14:textId="77777777" w:rsidR="00740AEA" w:rsidRDefault="00740AEA" w:rsidP="00EA7F31">
            <w:pPr>
              <w:pStyle w:val="TAC6"/>
            </w:pPr>
            <w:r>
              <w:t>56.2</w:t>
            </w:r>
          </w:p>
        </w:tc>
        <w:tc>
          <w:tcPr>
            <w:tcW w:w="689" w:type="auto"/>
          </w:tcPr>
          <w:p w14:paraId="1E583C37" w14:textId="77777777" w:rsidR="00740AEA" w:rsidRDefault="00740AEA" w:rsidP="00EA7F31">
            <w:pPr>
              <w:pStyle w:val="TAC6"/>
            </w:pPr>
            <w:r>
              <w:t>25.9</w:t>
            </w:r>
          </w:p>
        </w:tc>
        <w:tc>
          <w:tcPr>
            <w:tcW w:w="689" w:type="auto"/>
          </w:tcPr>
          <w:p w14:paraId="3A0AC45A" w14:textId="77777777" w:rsidR="00740AEA" w:rsidRDefault="00740AEA" w:rsidP="00EA7F31">
            <w:pPr>
              <w:pStyle w:val="TAC6"/>
            </w:pPr>
            <w:r>
              <w:t>10.72</w:t>
            </w:r>
          </w:p>
        </w:tc>
        <w:tc>
          <w:tcPr>
            <w:tcW w:w="689" w:type="auto"/>
          </w:tcPr>
          <w:p w14:paraId="4A1B7747" w14:textId="77777777" w:rsidR="00740AEA" w:rsidRDefault="00740AEA" w:rsidP="00EA7F31">
            <w:pPr>
              <w:pStyle w:val="TAC6"/>
            </w:pPr>
            <w:r>
              <w:t>BT</w:t>
            </w:r>
          </w:p>
        </w:tc>
        <w:tc>
          <w:tcPr>
            <w:tcW w:w="689" w:type="auto"/>
          </w:tcPr>
          <w:p w14:paraId="1ABBBCAE" w14:textId="77777777" w:rsidR="00740AEA" w:rsidRDefault="00740AEA" w:rsidP="00EA7F31">
            <w:pPr>
              <w:pStyle w:val="TAC6"/>
            </w:pPr>
            <w:r>
              <w:t>PASS</w:t>
            </w:r>
          </w:p>
        </w:tc>
      </w:tr>
      <w:tr w:rsidR="00740AEA" w14:paraId="06E3B2D8" w14:textId="77777777" w:rsidTr="00EA7F31">
        <w:trPr>
          <w:jc w:val="center"/>
        </w:trPr>
        <w:tc>
          <w:tcPr>
            <w:tcW w:w="689" w:type="auto"/>
            <w:vMerge/>
          </w:tcPr>
          <w:p w14:paraId="1840742B" w14:textId="77777777" w:rsidR="00740AEA" w:rsidRDefault="00740AEA" w:rsidP="00EA7F31"/>
        </w:tc>
        <w:tc>
          <w:tcPr>
            <w:tcW w:w="689" w:type="auto"/>
            <w:vMerge w:val="restart"/>
          </w:tcPr>
          <w:p w14:paraId="7BB551B6" w14:textId="77777777" w:rsidR="00740AEA" w:rsidRDefault="00740AEA" w:rsidP="00EA7F31">
            <w:pPr>
              <w:pStyle w:val="TAC6"/>
            </w:pPr>
            <w:r>
              <w:t>c07</w:t>
            </w:r>
          </w:p>
        </w:tc>
        <w:tc>
          <w:tcPr>
            <w:tcW w:w="689" w:type="auto"/>
          </w:tcPr>
          <w:p w14:paraId="760CA6E1" w14:textId="77777777" w:rsidR="00740AEA" w:rsidRDefault="00740AEA" w:rsidP="00EA7F31">
            <w:pPr>
              <w:pStyle w:val="TAC6"/>
            </w:pPr>
            <w:r>
              <w:t>1</w:t>
            </w:r>
          </w:p>
        </w:tc>
        <w:tc>
          <w:tcPr>
            <w:tcW w:w="689" w:type="auto"/>
          </w:tcPr>
          <w:p w14:paraId="5E6AF801" w14:textId="77777777" w:rsidR="00740AEA" w:rsidRDefault="00740AEA" w:rsidP="00EA7F31">
            <w:pPr>
              <w:pStyle w:val="TAC6"/>
            </w:pPr>
            <w:r>
              <w:t>128</w:t>
            </w:r>
          </w:p>
        </w:tc>
        <w:tc>
          <w:tcPr>
            <w:tcW w:w="689" w:type="auto"/>
          </w:tcPr>
          <w:p w14:paraId="48B9185A" w14:textId="77777777" w:rsidR="00740AEA" w:rsidRDefault="00740AEA" w:rsidP="00EA7F31">
            <w:pPr>
              <w:pStyle w:val="TAC6"/>
            </w:pPr>
            <w:r>
              <w:t>NWT</w:t>
            </w:r>
          </w:p>
        </w:tc>
        <w:tc>
          <w:tcPr>
            <w:tcW w:w="689" w:type="auto"/>
          </w:tcPr>
          <w:p w14:paraId="7FE8144D" w14:textId="77777777" w:rsidR="00740AEA" w:rsidRDefault="00740AEA" w:rsidP="00EA7F31">
            <w:pPr>
              <w:pStyle w:val="TAC6"/>
            </w:pPr>
            <w:r>
              <w:t>79</w:t>
            </w:r>
          </w:p>
        </w:tc>
        <w:tc>
          <w:tcPr>
            <w:tcW w:w="689" w:type="auto"/>
          </w:tcPr>
          <w:p w14:paraId="055FC57D" w14:textId="77777777" w:rsidR="00740AEA" w:rsidRDefault="00740AEA" w:rsidP="00EA7F31">
            <w:pPr>
              <w:pStyle w:val="TAC6"/>
            </w:pPr>
            <w:r>
              <w:t>19.9</w:t>
            </w:r>
          </w:p>
        </w:tc>
        <w:tc>
          <w:tcPr>
            <w:tcW w:w="689" w:type="auto"/>
          </w:tcPr>
          <w:p w14:paraId="4627F519" w14:textId="77777777" w:rsidR="00740AEA" w:rsidRDefault="00740AEA" w:rsidP="00EA7F31">
            <w:pPr>
              <w:pStyle w:val="TAC6"/>
            </w:pPr>
            <w:r>
              <w:t>c05</w:t>
            </w:r>
          </w:p>
        </w:tc>
        <w:tc>
          <w:tcPr>
            <w:tcW w:w="689" w:type="auto"/>
          </w:tcPr>
          <w:p w14:paraId="05F28BC3" w14:textId="77777777" w:rsidR="00740AEA" w:rsidRDefault="00740AEA" w:rsidP="00EA7F31">
            <w:pPr>
              <w:pStyle w:val="TAC6"/>
            </w:pPr>
            <w:r>
              <w:t>4x48</w:t>
            </w:r>
          </w:p>
        </w:tc>
        <w:tc>
          <w:tcPr>
            <w:tcW w:w="689" w:type="auto"/>
          </w:tcPr>
          <w:p w14:paraId="44E87CD9" w14:textId="77777777" w:rsidR="00740AEA" w:rsidRDefault="00740AEA" w:rsidP="00EA7F31">
            <w:pPr>
              <w:pStyle w:val="TAC6"/>
            </w:pPr>
            <w:r>
              <w:t>77.9</w:t>
            </w:r>
          </w:p>
        </w:tc>
        <w:tc>
          <w:tcPr>
            <w:tcW w:w="689" w:type="auto"/>
          </w:tcPr>
          <w:p w14:paraId="260A75D6" w14:textId="77777777" w:rsidR="00740AEA" w:rsidRDefault="00740AEA" w:rsidP="00EA7F31">
            <w:pPr>
              <w:pStyle w:val="TAC6"/>
            </w:pPr>
            <w:r>
              <w:t>20.2</w:t>
            </w:r>
          </w:p>
        </w:tc>
        <w:tc>
          <w:tcPr>
            <w:tcW w:w="689" w:type="auto"/>
          </w:tcPr>
          <w:p w14:paraId="7A5766E2" w14:textId="77777777" w:rsidR="00740AEA" w:rsidRDefault="00740AEA" w:rsidP="00EA7F31">
            <w:pPr>
              <w:pStyle w:val="TAC6"/>
            </w:pPr>
            <w:r>
              <w:t>0.67</w:t>
            </w:r>
          </w:p>
        </w:tc>
        <w:tc>
          <w:tcPr>
            <w:tcW w:w="689" w:type="auto"/>
          </w:tcPr>
          <w:p w14:paraId="0612EBA2" w14:textId="77777777" w:rsidR="00740AEA" w:rsidRDefault="00740AEA" w:rsidP="00EA7F31">
            <w:pPr>
              <w:pStyle w:val="TAC6"/>
            </w:pPr>
            <w:r>
              <w:t>NWT</w:t>
            </w:r>
          </w:p>
        </w:tc>
        <w:tc>
          <w:tcPr>
            <w:tcW w:w="689" w:type="auto"/>
          </w:tcPr>
          <w:p w14:paraId="1EE65F53" w14:textId="77777777" w:rsidR="00740AEA" w:rsidRDefault="00740AEA" w:rsidP="00EA7F31">
            <w:pPr>
              <w:pStyle w:val="TAC6"/>
            </w:pPr>
            <w:r>
              <w:t>PASS</w:t>
            </w:r>
          </w:p>
        </w:tc>
      </w:tr>
      <w:tr w:rsidR="00740AEA" w14:paraId="55B02DFC" w14:textId="77777777" w:rsidTr="00EA7F31">
        <w:trPr>
          <w:jc w:val="center"/>
        </w:trPr>
        <w:tc>
          <w:tcPr>
            <w:tcW w:w="689" w:type="auto"/>
            <w:vMerge/>
          </w:tcPr>
          <w:p w14:paraId="6850CB14" w14:textId="77777777" w:rsidR="00740AEA" w:rsidRDefault="00740AEA" w:rsidP="00EA7F31"/>
        </w:tc>
        <w:tc>
          <w:tcPr>
            <w:tcW w:w="689" w:type="auto"/>
            <w:vMerge/>
          </w:tcPr>
          <w:p w14:paraId="7E8BAA75" w14:textId="77777777" w:rsidR="00740AEA" w:rsidRDefault="00740AEA" w:rsidP="00EA7F31"/>
        </w:tc>
        <w:tc>
          <w:tcPr>
            <w:tcW w:w="689" w:type="auto"/>
          </w:tcPr>
          <w:p w14:paraId="4F1755CC" w14:textId="77777777" w:rsidR="00740AEA" w:rsidRDefault="00740AEA" w:rsidP="00EA7F31">
            <w:pPr>
              <w:pStyle w:val="TAC6"/>
            </w:pPr>
            <w:r>
              <w:t>2</w:t>
            </w:r>
          </w:p>
        </w:tc>
        <w:tc>
          <w:tcPr>
            <w:tcW w:w="689" w:type="auto"/>
          </w:tcPr>
          <w:p w14:paraId="4D43405C" w14:textId="77777777" w:rsidR="00740AEA" w:rsidRDefault="00740AEA" w:rsidP="00EA7F31">
            <w:pPr>
              <w:pStyle w:val="TAC6"/>
            </w:pPr>
            <w:r>
              <w:t>128</w:t>
            </w:r>
          </w:p>
        </w:tc>
        <w:tc>
          <w:tcPr>
            <w:tcW w:w="689" w:type="auto"/>
          </w:tcPr>
          <w:p w14:paraId="2808EDAD" w14:textId="77777777" w:rsidR="00740AEA" w:rsidRDefault="00740AEA" w:rsidP="00EA7F31">
            <w:pPr>
              <w:pStyle w:val="TAC6"/>
            </w:pPr>
            <w:r>
              <w:t>BT</w:t>
            </w:r>
          </w:p>
        </w:tc>
        <w:tc>
          <w:tcPr>
            <w:tcW w:w="689" w:type="auto"/>
          </w:tcPr>
          <w:p w14:paraId="7992E108" w14:textId="77777777" w:rsidR="00740AEA" w:rsidRDefault="00740AEA" w:rsidP="00EA7F31">
            <w:pPr>
              <w:pStyle w:val="TAC6"/>
            </w:pPr>
            <w:r>
              <w:t>79</w:t>
            </w:r>
          </w:p>
        </w:tc>
        <w:tc>
          <w:tcPr>
            <w:tcW w:w="689" w:type="auto"/>
          </w:tcPr>
          <w:p w14:paraId="12CFF249" w14:textId="77777777" w:rsidR="00740AEA" w:rsidRDefault="00740AEA" w:rsidP="00EA7F31">
            <w:pPr>
              <w:pStyle w:val="TAC6"/>
            </w:pPr>
            <w:r>
              <w:t>19.9</w:t>
            </w:r>
          </w:p>
        </w:tc>
        <w:tc>
          <w:tcPr>
            <w:tcW w:w="689" w:type="auto"/>
          </w:tcPr>
          <w:p w14:paraId="4E8E9018" w14:textId="77777777" w:rsidR="00740AEA" w:rsidRDefault="00740AEA" w:rsidP="00EA7F31">
            <w:pPr>
              <w:pStyle w:val="TAC6"/>
            </w:pPr>
            <w:r>
              <w:t>c04</w:t>
            </w:r>
          </w:p>
        </w:tc>
        <w:tc>
          <w:tcPr>
            <w:tcW w:w="689" w:type="auto"/>
          </w:tcPr>
          <w:p w14:paraId="4E3ABDB0" w14:textId="77777777" w:rsidR="00740AEA" w:rsidRDefault="00740AEA" w:rsidP="00EA7F31">
            <w:pPr>
              <w:pStyle w:val="TAC6"/>
            </w:pPr>
            <w:r>
              <w:t>4x32</w:t>
            </w:r>
          </w:p>
        </w:tc>
        <w:tc>
          <w:tcPr>
            <w:tcW w:w="689" w:type="auto"/>
          </w:tcPr>
          <w:p w14:paraId="3E8BE207" w14:textId="77777777" w:rsidR="00740AEA" w:rsidRDefault="00740AEA" w:rsidP="00EA7F31">
            <w:pPr>
              <w:pStyle w:val="TAC6"/>
            </w:pPr>
            <w:r>
              <w:t>57</w:t>
            </w:r>
          </w:p>
        </w:tc>
        <w:tc>
          <w:tcPr>
            <w:tcW w:w="689" w:type="auto"/>
          </w:tcPr>
          <w:p w14:paraId="176AFF43" w14:textId="77777777" w:rsidR="00740AEA" w:rsidRDefault="00740AEA" w:rsidP="00EA7F31">
            <w:pPr>
              <w:pStyle w:val="TAC6"/>
            </w:pPr>
            <w:r>
              <w:t>25.2</w:t>
            </w:r>
          </w:p>
        </w:tc>
        <w:tc>
          <w:tcPr>
            <w:tcW w:w="689" w:type="auto"/>
          </w:tcPr>
          <w:p w14:paraId="7ECF6336" w14:textId="77777777" w:rsidR="00740AEA" w:rsidRDefault="00740AEA" w:rsidP="00EA7F31">
            <w:pPr>
              <w:pStyle w:val="TAC6"/>
            </w:pPr>
            <w:r>
              <w:t>12.53</w:t>
            </w:r>
          </w:p>
        </w:tc>
        <w:tc>
          <w:tcPr>
            <w:tcW w:w="689" w:type="auto"/>
          </w:tcPr>
          <w:p w14:paraId="751DFF75" w14:textId="77777777" w:rsidR="00740AEA" w:rsidRDefault="00740AEA" w:rsidP="00EA7F31">
            <w:pPr>
              <w:pStyle w:val="TAC6"/>
            </w:pPr>
            <w:r>
              <w:t>BT</w:t>
            </w:r>
          </w:p>
        </w:tc>
        <w:tc>
          <w:tcPr>
            <w:tcW w:w="689" w:type="auto"/>
          </w:tcPr>
          <w:p w14:paraId="1ADE1AA0" w14:textId="77777777" w:rsidR="00740AEA" w:rsidRDefault="00740AEA" w:rsidP="00EA7F31">
            <w:pPr>
              <w:pStyle w:val="TAC6"/>
            </w:pPr>
            <w:r>
              <w:t>PASS</w:t>
            </w:r>
          </w:p>
        </w:tc>
      </w:tr>
      <w:tr w:rsidR="00740AEA" w14:paraId="52A00AF7" w14:textId="77777777" w:rsidTr="00EA7F31">
        <w:trPr>
          <w:jc w:val="center"/>
        </w:trPr>
        <w:tc>
          <w:tcPr>
            <w:tcW w:w="689" w:type="auto"/>
            <w:vMerge/>
          </w:tcPr>
          <w:p w14:paraId="62E10FC9" w14:textId="77777777" w:rsidR="00740AEA" w:rsidRDefault="00740AEA" w:rsidP="00EA7F31"/>
        </w:tc>
        <w:tc>
          <w:tcPr>
            <w:tcW w:w="689" w:type="auto"/>
            <w:vMerge w:val="restart"/>
          </w:tcPr>
          <w:p w14:paraId="6F2779CB" w14:textId="77777777" w:rsidR="00740AEA" w:rsidRDefault="00740AEA" w:rsidP="00EA7F31">
            <w:pPr>
              <w:pStyle w:val="TAC6"/>
            </w:pPr>
            <w:r>
              <w:t>c08</w:t>
            </w:r>
          </w:p>
        </w:tc>
        <w:tc>
          <w:tcPr>
            <w:tcW w:w="689" w:type="auto"/>
          </w:tcPr>
          <w:p w14:paraId="5878508A" w14:textId="77777777" w:rsidR="00740AEA" w:rsidRDefault="00740AEA" w:rsidP="00EA7F31">
            <w:pPr>
              <w:pStyle w:val="TAC6"/>
            </w:pPr>
            <w:r>
              <w:t>1</w:t>
            </w:r>
          </w:p>
        </w:tc>
        <w:tc>
          <w:tcPr>
            <w:tcW w:w="689" w:type="auto"/>
          </w:tcPr>
          <w:p w14:paraId="1AB69846" w14:textId="77777777" w:rsidR="00740AEA" w:rsidRDefault="00740AEA" w:rsidP="00EA7F31">
            <w:pPr>
              <w:pStyle w:val="TAC6"/>
            </w:pPr>
            <w:r>
              <w:t>160</w:t>
            </w:r>
          </w:p>
        </w:tc>
        <w:tc>
          <w:tcPr>
            <w:tcW w:w="689" w:type="auto"/>
          </w:tcPr>
          <w:p w14:paraId="69FC7C9C" w14:textId="77777777" w:rsidR="00740AEA" w:rsidRDefault="00740AEA" w:rsidP="00EA7F31">
            <w:pPr>
              <w:pStyle w:val="TAC6"/>
            </w:pPr>
            <w:r>
              <w:t>NWT</w:t>
            </w:r>
          </w:p>
        </w:tc>
        <w:tc>
          <w:tcPr>
            <w:tcW w:w="689" w:type="auto"/>
          </w:tcPr>
          <w:p w14:paraId="16455BF1" w14:textId="77777777" w:rsidR="00740AEA" w:rsidRDefault="00740AEA" w:rsidP="00EA7F31">
            <w:pPr>
              <w:pStyle w:val="TAC6"/>
            </w:pPr>
            <w:r>
              <w:t>82.3</w:t>
            </w:r>
          </w:p>
        </w:tc>
        <w:tc>
          <w:tcPr>
            <w:tcW w:w="689" w:type="auto"/>
          </w:tcPr>
          <w:p w14:paraId="7DE4FC45" w14:textId="77777777" w:rsidR="00740AEA" w:rsidRDefault="00740AEA" w:rsidP="00EA7F31">
            <w:pPr>
              <w:pStyle w:val="TAC6"/>
            </w:pPr>
            <w:r>
              <w:t>17.5</w:t>
            </w:r>
          </w:p>
        </w:tc>
        <w:tc>
          <w:tcPr>
            <w:tcW w:w="689" w:type="auto"/>
          </w:tcPr>
          <w:p w14:paraId="54AEED75" w14:textId="77777777" w:rsidR="00740AEA" w:rsidRDefault="00740AEA" w:rsidP="00EA7F31">
            <w:pPr>
              <w:pStyle w:val="TAC6"/>
            </w:pPr>
            <w:r>
              <w:t>c05</w:t>
            </w:r>
          </w:p>
        </w:tc>
        <w:tc>
          <w:tcPr>
            <w:tcW w:w="689" w:type="auto"/>
          </w:tcPr>
          <w:p w14:paraId="55D88E39" w14:textId="77777777" w:rsidR="00740AEA" w:rsidRDefault="00740AEA" w:rsidP="00EA7F31">
            <w:pPr>
              <w:pStyle w:val="TAC6"/>
            </w:pPr>
            <w:r>
              <w:t>4x48</w:t>
            </w:r>
          </w:p>
        </w:tc>
        <w:tc>
          <w:tcPr>
            <w:tcW w:w="689" w:type="auto"/>
          </w:tcPr>
          <w:p w14:paraId="6FD5100C" w14:textId="77777777" w:rsidR="00740AEA" w:rsidRDefault="00740AEA" w:rsidP="00EA7F31">
            <w:pPr>
              <w:pStyle w:val="TAC6"/>
            </w:pPr>
            <w:r>
              <w:t>77.9</w:t>
            </w:r>
          </w:p>
        </w:tc>
        <w:tc>
          <w:tcPr>
            <w:tcW w:w="689" w:type="auto"/>
          </w:tcPr>
          <w:p w14:paraId="5BD5996A" w14:textId="77777777" w:rsidR="00740AEA" w:rsidRDefault="00740AEA" w:rsidP="00EA7F31">
            <w:pPr>
              <w:pStyle w:val="TAC6"/>
            </w:pPr>
            <w:r>
              <w:t>20.2</w:t>
            </w:r>
          </w:p>
        </w:tc>
        <w:tc>
          <w:tcPr>
            <w:tcW w:w="689" w:type="auto"/>
          </w:tcPr>
          <w:p w14:paraId="2C6B577E" w14:textId="77777777" w:rsidR="00740AEA" w:rsidRDefault="00740AEA" w:rsidP="00EA7F31">
            <w:pPr>
              <w:pStyle w:val="TAC6"/>
            </w:pPr>
            <w:r>
              <w:t>2.99</w:t>
            </w:r>
          </w:p>
        </w:tc>
        <w:tc>
          <w:tcPr>
            <w:tcW w:w="689" w:type="auto"/>
          </w:tcPr>
          <w:p w14:paraId="2D084A67" w14:textId="77777777" w:rsidR="00740AEA" w:rsidRDefault="00740AEA" w:rsidP="00EA7F31">
            <w:pPr>
              <w:pStyle w:val="TAC6"/>
            </w:pPr>
            <w:r>
              <w:t>BT</w:t>
            </w:r>
          </w:p>
        </w:tc>
        <w:tc>
          <w:tcPr>
            <w:tcW w:w="689" w:type="auto"/>
            <w:shd w:val="clear" w:color="auto" w:fill="ADD8E6"/>
          </w:tcPr>
          <w:p w14:paraId="321B0BCA" w14:textId="77777777" w:rsidR="00740AEA" w:rsidRDefault="00740AEA" w:rsidP="00EA7F31">
            <w:pPr>
              <w:pStyle w:val="TAC6"/>
            </w:pPr>
            <w:r>
              <w:t>EXCEED</w:t>
            </w:r>
          </w:p>
        </w:tc>
      </w:tr>
      <w:tr w:rsidR="00740AEA" w14:paraId="2CE20D1B" w14:textId="77777777" w:rsidTr="00EA7F31">
        <w:trPr>
          <w:jc w:val="center"/>
        </w:trPr>
        <w:tc>
          <w:tcPr>
            <w:tcW w:w="689" w:type="auto"/>
            <w:vMerge/>
          </w:tcPr>
          <w:p w14:paraId="60D1839D" w14:textId="77777777" w:rsidR="00740AEA" w:rsidRDefault="00740AEA" w:rsidP="00EA7F31"/>
        </w:tc>
        <w:tc>
          <w:tcPr>
            <w:tcW w:w="689" w:type="auto"/>
            <w:vMerge/>
          </w:tcPr>
          <w:p w14:paraId="60B30EBA" w14:textId="77777777" w:rsidR="00740AEA" w:rsidRDefault="00740AEA" w:rsidP="00EA7F31"/>
        </w:tc>
        <w:tc>
          <w:tcPr>
            <w:tcW w:w="689" w:type="auto"/>
          </w:tcPr>
          <w:p w14:paraId="5048D69A" w14:textId="77777777" w:rsidR="00740AEA" w:rsidRDefault="00740AEA" w:rsidP="00EA7F31">
            <w:pPr>
              <w:pStyle w:val="TAC6"/>
            </w:pPr>
            <w:r>
              <w:t>2</w:t>
            </w:r>
          </w:p>
        </w:tc>
        <w:tc>
          <w:tcPr>
            <w:tcW w:w="689" w:type="auto"/>
          </w:tcPr>
          <w:p w14:paraId="155DB467" w14:textId="77777777" w:rsidR="00740AEA" w:rsidRDefault="00740AEA" w:rsidP="00EA7F31">
            <w:pPr>
              <w:pStyle w:val="TAC6"/>
            </w:pPr>
            <w:r>
              <w:t>160</w:t>
            </w:r>
          </w:p>
        </w:tc>
        <w:tc>
          <w:tcPr>
            <w:tcW w:w="689" w:type="auto"/>
          </w:tcPr>
          <w:p w14:paraId="46DEA0D2" w14:textId="77777777" w:rsidR="00740AEA" w:rsidRDefault="00740AEA" w:rsidP="00EA7F31">
            <w:pPr>
              <w:pStyle w:val="TAC6"/>
            </w:pPr>
            <w:r>
              <w:t>BT</w:t>
            </w:r>
          </w:p>
        </w:tc>
        <w:tc>
          <w:tcPr>
            <w:tcW w:w="689" w:type="auto"/>
          </w:tcPr>
          <w:p w14:paraId="65CC641D" w14:textId="77777777" w:rsidR="00740AEA" w:rsidRDefault="00740AEA" w:rsidP="00EA7F31">
            <w:pPr>
              <w:pStyle w:val="TAC6"/>
            </w:pPr>
            <w:r>
              <w:t>82.3</w:t>
            </w:r>
          </w:p>
        </w:tc>
        <w:tc>
          <w:tcPr>
            <w:tcW w:w="689" w:type="auto"/>
          </w:tcPr>
          <w:p w14:paraId="6D29A5D7" w14:textId="77777777" w:rsidR="00740AEA" w:rsidRDefault="00740AEA" w:rsidP="00EA7F31">
            <w:pPr>
              <w:pStyle w:val="TAC6"/>
            </w:pPr>
            <w:r>
              <w:t>17.5</w:t>
            </w:r>
          </w:p>
        </w:tc>
        <w:tc>
          <w:tcPr>
            <w:tcW w:w="689" w:type="auto"/>
          </w:tcPr>
          <w:p w14:paraId="71CC2C3A" w14:textId="77777777" w:rsidR="00740AEA" w:rsidRDefault="00740AEA" w:rsidP="00EA7F31">
            <w:pPr>
              <w:pStyle w:val="TAC6"/>
            </w:pPr>
            <w:r>
              <w:t>c04</w:t>
            </w:r>
          </w:p>
        </w:tc>
        <w:tc>
          <w:tcPr>
            <w:tcW w:w="689" w:type="auto"/>
          </w:tcPr>
          <w:p w14:paraId="40C9A87A" w14:textId="77777777" w:rsidR="00740AEA" w:rsidRDefault="00740AEA" w:rsidP="00EA7F31">
            <w:pPr>
              <w:pStyle w:val="TAC6"/>
            </w:pPr>
            <w:r>
              <w:t>4x32</w:t>
            </w:r>
          </w:p>
        </w:tc>
        <w:tc>
          <w:tcPr>
            <w:tcW w:w="689" w:type="auto"/>
          </w:tcPr>
          <w:p w14:paraId="13513075" w14:textId="77777777" w:rsidR="00740AEA" w:rsidRDefault="00740AEA" w:rsidP="00EA7F31">
            <w:pPr>
              <w:pStyle w:val="TAC6"/>
            </w:pPr>
            <w:r>
              <w:t>57</w:t>
            </w:r>
          </w:p>
        </w:tc>
        <w:tc>
          <w:tcPr>
            <w:tcW w:w="689" w:type="auto"/>
          </w:tcPr>
          <w:p w14:paraId="2CBCADB4" w14:textId="77777777" w:rsidR="00740AEA" w:rsidRDefault="00740AEA" w:rsidP="00EA7F31">
            <w:pPr>
              <w:pStyle w:val="TAC6"/>
            </w:pPr>
            <w:r>
              <w:t>25.2</w:t>
            </w:r>
          </w:p>
        </w:tc>
        <w:tc>
          <w:tcPr>
            <w:tcW w:w="689" w:type="auto"/>
          </w:tcPr>
          <w:p w14:paraId="5D60AAE1" w14:textId="77777777" w:rsidR="00740AEA" w:rsidRDefault="00740AEA" w:rsidP="00EA7F31">
            <w:pPr>
              <w:pStyle w:val="TAC6"/>
            </w:pPr>
            <w:r>
              <w:t>15.12</w:t>
            </w:r>
          </w:p>
        </w:tc>
        <w:tc>
          <w:tcPr>
            <w:tcW w:w="689" w:type="auto"/>
          </w:tcPr>
          <w:p w14:paraId="6088676E" w14:textId="77777777" w:rsidR="00740AEA" w:rsidRDefault="00740AEA" w:rsidP="00EA7F31">
            <w:pPr>
              <w:pStyle w:val="TAC6"/>
            </w:pPr>
            <w:r>
              <w:t>BT</w:t>
            </w:r>
          </w:p>
        </w:tc>
        <w:tc>
          <w:tcPr>
            <w:tcW w:w="689" w:type="auto"/>
          </w:tcPr>
          <w:p w14:paraId="6BF4E42A" w14:textId="77777777" w:rsidR="00740AEA" w:rsidRDefault="00740AEA" w:rsidP="00EA7F31">
            <w:pPr>
              <w:pStyle w:val="TAC6"/>
            </w:pPr>
            <w:r>
              <w:t>PASS</w:t>
            </w:r>
          </w:p>
        </w:tc>
      </w:tr>
    </w:tbl>
    <w:p w14:paraId="771D835F" w14:textId="77777777" w:rsidR="00740AEA" w:rsidRDefault="00740AEA" w:rsidP="00740AEA"/>
    <w:p w14:paraId="4245C70D" w14:textId="77777777" w:rsidR="00740AEA" w:rsidRDefault="00740AEA" w:rsidP="00740AEA">
      <w:r>
        <w:t>The following table provides a summary of the results. For this summary, the requirements that are defined as a disjunction of two separate checks have been combined into an overall status for this requirement as described before.</w:t>
      </w:r>
    </w:p>
    <w:p w14:paraId="09F21B29" w14:textId="7AEFCE72" w:rsidR="00740AEA" w:rsidRDefault="00740AEA" w:rsidP="00740AEA">
      <w:pPr>
        <w:pStyle w:val="TH"/>
      </w:pPr>
      <w:r>
        <w:lastRenderedPageBreak/>
        <w:t xml:space="preserve">Table </w:t>
      </w:r>
      <w:r w:rsidR="00261D75">
        <w:rPr>
          <w:noProof/>
          <w:cs/>
        </w:rPr>
        <w:t>‎</w:t>
      </w:r>
      <w:r w:rsidR="00261D75">
        <w:rPr>
          <w:noProof/>
        </w:rPr>
        <w:t>9.3</w:t>
      </w:r>
      <w:ins w:id="2221" w:author="Markus Multrus" w:date="2024-05-20T16:26:00Z">
        <w:r w:rsidR="00261D75">
          <w:noBreakHyphen/>
        </w:r>
        <w:r w:rsidR="00261D75">
          <w:rPr>
            <w:noProof/>
          </w:rPr>
          <w:t>6</w:t>
        </w:r>
      </w:ins>
      <w:del w:id="2222" w:author="Markus Multrus" w:date="2024-05-16T10:36:00Z">
        <w:r w:rsidR="00BF22D8" w:rsidDel="00C31E76">
          <w:rPr>
            <w:noProof/>
          </w:rPr>
          <w:delText>24</w:delText>
        </w:r>
      </w:del>
      <w:r>
        <w:t>: Summary of the results of BS1534-4a</w:t>
      </w:r>
    </w:p>
    <w:tbl>
      <w:tblPr>
        <w:tblStyle w:val="TableGrid"/>
        <w:tblW w:w="0" w:type="auto"/>
        <w:jc w:val="center"/>
        <w:tblLook w:val="04A0" w:firstRow="1" w:lastRow="0" w:firstColumn="1" w:lastColumn="0" w:noHBand="0" w:noVBand="1"/>
      </w:tblPr>
      <w:tblGrid>
        <w:gridCol w:w="537"/>
        <w:gridCol w:w="726"/>
        <w:gridCol w:w="787"/>
        <w:gridCol w:w="1907"/>
        <w:gridCol w:w="957"/>
      </w:tblGrid>
      <w:tr w:rsidR="00740AEA" w14:paraId="69533C97" w14:textId="77777777" w:rsidTr="00EA7F31">
        <w:trPr>
          <w:jc w:val="center"/>
        </w:trPr>
        <w:tc>
          <w:tcPr>
            <w:tcW w:w="1928" w:type="auto"/>
          </w:tcPr>
          <w:p w14:paraId="2808BAC7" w14:textId="77777777" w:rsidR="00740AEA" w:rsidRDefault="00740AEA" w:rsidP="00EA7F31">
            <w:pPr>
              <w:pStyle w:val="TAH"/>
            </w:pPr>
            <w:r>
              <w:t>Lab</w:t>
            </w:r>
          </w:p>
        </w:tc>
        <w:tc>
          <w:tcPr>
            <w:tcW w:w="1928" w:type="auto"/>
          </w:tcPr>
          <w:p w14:paraId="71F237AF" w14:textId="77777777" w:rsidR="00740AEA" w:rsidRDefault="00740AEA" w:rsidP="00EA7F31">
            <w:pPr>
              <w:pStyle w:val="TAH"/>
            </w:pPr>
            <w:r>
              <w:t>Cond.</w:t>
            </w:r>
          </w:p>
        </w:tc>
        <w:tc>
          <w:tcPr>
            <w:tcW w:w="1928" w:type="auto"/>
          </w:tcPr>
          <w:p w14:paraId="744F3B24" w14:textId="77777777" w:rsidR="00740AEA" w:rsidRDefault="00740AEA" w:rsidP="00EA7F31">
            <w:pPr>
              <w:pStyle w:val="TAH"/>
            </w:pPr>
            <w:r>
              <w:t>Bitrate</w:t>
            </w:r>
          </w:p>
        </w:tc>
        <w:tc>
          <w:tcPr>
            <w:tcW w:w="1928" w:type="auto"/>
          </w:tcPr>
          <w:p w14:paraId="1E9CDCF9" w14:textId="77777777" w:rsidR="00740AEA" w:rsidRDefault="00740AEA" w:rsidP="00EA7F31">
            <w:pPr>
              <w:pStyle w:val="TAH"/>
            </w:pPr>
            <w:r>
              <w:t>ToR</w:t>
            </w:r>
          </w:p>
        </w:tc>
        <w:tc>
          <w:tcPr>
            <w:tcW w:w="1928" w:type="auto"/>
          </w:tcPr>
          <w:p w14:paraId="02D610E8" w14:textId="77777777" w:rsidR="00740AEA" w:rsidRDefault="00740AEA" w:rsidP="00EA7F31">
            <w:pPr>
              <w:pStyle w:val="TAH"/>
            </w:pPr>
            <w:r>
              <w:t>Status</w:t>
            </w:r>
          </w:p>
        </w:tc>
      </w:tr>
      <w:tr w:rsidR="00740AEA" w14:paraId="4EDB1975" w14:textId="77777777" w:rsidTr="00EA7F31">
        <w:trPr>
          <w:jc w:val="center"/>
        </w:trPr>
        <w:tc>
          <w:tcPr>
            <w:tcW w:w="1928" w:type="auto"/>
            <w:vMerge w:val="restart"/>
          </w:tcPr>
          <w:p w14:paraId="3948626C" w14:textId="77777777" w:rsidR="00740AEA" w:rsidRDefault="00740AEA" w:rsidP="00EA7F31">
            <w:pPr>
              <w:pStyle w:val="TAC"/>
            </w:pPr>
            <w:r>
              <w:t>a</w:t>
            </w:r>
          </w:p>
        </w:tc>
        <w:tc>
          <w:tcPr>
            <w:tcW w:w="1928" w:type="auto"/>
          </w:tcPr>
          <w:p w14:paraId="28F4937D" w14:textId="77777777" w:rsidR="00740AEA" w:rsidRDefault="00740AEA" w:rsidP="00EA7F31">
            <w:pPr>
              <w:pStyle w:val="TAC"/>
            </w:pPr>
            <w:r>
              <w:t>c06</w:t>
            </w:r>
          </w:p>
        </w:tc>
        <w:tc>
          <w:tcPr>
            <w:tcW w:w="1928" w:type="auto"/>
          </w:tcPr>
          <w:p w14:paraId="49CAFC79" w14:textId="77777777" w:rsidR="00740AEA" w:rsidRDefault="00740AEA" w:rsidP="00EA7F31">
            <w:pPr>
              <w:pStyle w:val="TAC"/>
            </w:pPr>
            <w:r>
              <w:t>96</w:t>
            </w:r>
          </w:p>
        </w:tc>
        <w:tc>
          <w:tcPr>
            <w:tcW w:w="1928" w:type="auto"/>
          </w:tcPr>
          <w:p w14:paraId="0B44948A" w14:textId="77777777" w:rsidR="00740AEA" w:rsidRDefault="00740AEA" w:rsidP="00EA7F31">
            <w:pPr>
              <w:pStyle w:val="TAC"/>
            </w:pPr>
            <w:r>
              <w:t>NWT c04 OR BT c03</w:t>
            </w:r>
          </w:p>
        </w:tc>
        <w:tc>
          <w:tcPr>
            <w:tcW w:w="1928" w:type="auto"/>
            <w:shd w:val="clear" w:color="auto" w:fill="ADD8E6"/>
          </w:tcPr>
          <w:p w14:paraId="610318CB" w14:textId="77777777" w:rsidR="00740AEA" w:rsidRDefault="00740AEA" w:rsidP="00EA7F31">
            <w:pPr>
              <w:pStyle w:val="TAC"/>
            </w:pPr>
            <w:r>
              <w:t>EXCEED</w:t>
            </w:r>
          </w:p>
        </w:tc>
      </w:tr>
      <w:tr w:rsidR="00740AEA" w14:paraId="6E54E559" w14:textId="77777777" w:rsidTr="00EA7F31">
        <w:trPr>
          <w:jc w:val="center"/>
        </w:trPr>
        <w:tc>
          <w:tcPr>
            <w:tcW w:w="1928" w:type="auto"/>
            <w:vMerge/>
          </w:tcPr>
          <w:p w14:paraId="466C850E" w14:textId="77777777" w:rsidR="00740AEA" w:rsidRDefault="00740AEA" w:rsidP="00EA7F31"/>
        </w:tc>
        <w:tc>
          <w:tcPr>
            <w:tcW w:w="1928" w:type="auto"/>
          </w:tcPr>
          <w:p w14:paraId="4C3944F9" w14:textId="77777777" w:rsidR="00740AEA" w:rsidRDefault="00740AEA" w:rsidP="00EA7F31">
            <w:pPr>
              <w:pStyle w:val="TAC"/>
            </w:pPr>
            <w:r>
              <w:t>c07</w:t>
            </w:r>
          </w:p>
        </w:tc>
        <w:tc>
          <w:tcPr>
            <w:tcW w:w="1928" w:type="auto"/>
          </w:tcPr>
          <w:p w14:paraId="4C17EAF5" w14:textId="77777777" w:rsidR="00740AEA" w:rsidRDefault="00740AEA" w:rsidP="00EA7F31">
            <w:pPr>
              <w:pStyle w:val="TAC"/>
            </w:pPr>
            <w:r>
              <w:t>128</w:t>
            </w:r>
          </w:p>
        </w:tc>
        <w:tc>
          <w:tcPr>
            <w:tcW w:w="1928" w:type="auto"/>
          </w:tcPr>
          <w:p w14:paraId="4C9DA56D" w14:textId="77777777" w:rsidR="00740AEA" w:rsidRDefault="00740AEA" w:rsidP="00EA7F31">
            <w:pPr>
              <w:pStyle w:val="TAC"/>
            </w:pPr>
            <w:r>
              <w:t>NWT c05 OR BT c04</w:t>
            </w:r>
          </w:p>
        </w:tc>
        <w:tc>
          <w:tcPr>
            <w:tcW w:w="1928" w:type="auto"/>
          </w:tcPr>
          <w:p w14:paraId="56E01A11" w14:textId="77777777" w:rsidR="00740AEA" w:rsidRDefault="00740AEA" w:rsidP="00EA7F31">
            <w:pPr>
              <w:pStyle w:val="TAC"/>
            </w:pPr>
            <w:r>
              <w:t>PASS</w:t>
            </w:r>
          </w:p>
        </w:tc>
      </w:tr>
      <w:tr w:rsidR="00740AEA" w14:paraId="6020FC21" w14:textId="77777777" w:rsidTr="00EA7F31">
        <w:trPr>
          <w:jc w:val="center"/>
        </w:trPr>
        <w:tc>
          <w:tcPr>
            <w:tcW w:w="1928" w:type="auto"/>
            <w:vMerge/>
          </w:tcPr>
          <w:p w14:paraId="49EF8C1B" w14:textId="77777777" w:rsidR="00740AEA" w:rsidRDefault="00740AEA" w:rsidP="00EA7F31"/>
        </w:tc>
        <w:tc>
          <w:tcPr>
            <w:tcW w:w="1928" w:type="auto"/>
          </w:tcPr>
          <w:p w14:paraId="05DEBC8E" w14:textId="77777777" w:rsidR="00740AEA" w:rsidRDefault="00740AEA" w:rsidP="00EA7F31">
            <w:pPr>
              <w:pStyle w:val="TAC"/>
            </w:pPr>
            <w:r>
              <w:t>c08</w:t>
            </w:r>
          </w:p>
        </w:tc>
        <w:tc>
          <w:tcPr>
            <w:tcW w:w="1928" w:type="auto"/>
          </w:tcPr>
          <w:p w14:paraId="4CF457C5" w14:textId="77777777" w:rsidR="00740AEA" w:rsidRDefault="00740AEA" w:rsidP="00EA7F31">
            <w:pPr>
              <w:pStyle w:val="TAC"/>
            </w:pPr>
            <w:r>
              <w:t>160</w:t>
            </w:r>
          </w:p>
        </w:tc>
        <w:tc>
          <w:tcPr>
            <w:tcW w:w="1928" w:type="auto"/>
          </w:tcPr>
          <w:p w14:paraId="54D805A5" w14:textId="77777777" w:rsidR="00740AEA" w:rsidRDefault="00740AEA" w:rsidP="00EA7F31">
            <w:pPr>
              <w:pStyle w:val="TAC"/>
            </w:pPr>
            <w:r>
              <w:t>NWT c05 OR BT c04</w:t>
            </w:r>
          </w:p>
        </w:tc>
        <w:tc>
          <w:tcPr>
            <w:tcW w:w="1928" w:type="auto"/>
            <w:shd w:val="clear" w:color="auto" w:fill="ADD8E6"/>
          </w:tcPr>
          <w:p w14:paraId="7E5D660D" w14:textId="77777777" w:rsidR="00740AEA" w:rsidRDefault="00740AEA" w:rsidP="00EA7F31">
            <w:pPr>
              <w:pStyle w:val="TAC"/>
            </w:pPr>
            <w:r>
              <w:t>EXCEED</w:t>
            </w:r>
          </w:p>
        </w:tc>
      </w:tr>
      <w:tr w:rsidR="00740AEA" w14:paraId="2F05D294" w14:textId="77777777" w:rsidTr="00EA7F31">
        <w:trPr>
          <w:jc w:val="center"/>
        </w:trPr>
        <w:tc>
          <w:tcPr>
            <w:tcW w:w="1928" w:type="auto"/>
            <w:vMerge w:val="restart"/>
          </w:tcPr>
          <w:p w14:paraId="6C755E1E" w14:textId="77777777" w:rsidR="00740AEA" w:rsidRDefault="00740AEA" w:rsidP="00EA7F31">
            <w:pPr>
              <w:pStyle w:val="TAC"/>
            </w:pPr>
            <w:r>
              <w:t>d</w:t>
            </w:r>
          </w:p>
        </w:tc>
        <w:tc>
          <w:tcPr>
            <w:tcW w:w="1928" w:type="auto"/>
          </w:tcPr>
          <w:p w14:paraId="6DA8A6D2" w14:textId="77777777" w:rsidR="00740AEA" w:rsidRDefault="00740AEA" w:rsidP="00EA7F31">
            <w:pPr>
              <w:pStyle w:val="TAC"/>
            </w:pPr>
            <w:r>
              <w:t>c06</w:t>
            </w:r>
          </w:p>
        </w:tc>
        <w:tc>
          <w:tcPr>
            <w:tcW w:w="1928" w:type="auto"/>
          </w:tcPr>
          <w:p w14:paraId="7A14C54A" w14:textId="77777777" w:rsidR="00740AEA" w:rsidRDefault="00740AEA" w:rsidP="00EA7F31">
            <w:pPr>
              <w:pStyle w:val="TAC"/>
            </w:pPr>
            <w:r>
              <w:t>96</w:t>
            </w:r>
          </w:p>
        </w:tc>
        <w:tc>
          <w:tcPr>
            <w:tcW w:w="1928" w:type="auto"/>
          </w:tcPr>
          <w:p w14:paraId="09E1A398" w14:textId="77777777" w:rsidR="00740AEA" w:rsidRDefault="00740AEA" w:rsidP="00EA7F31">
            <w:pPr>
              <w:pStyle w:val="TAC"/>
            </w:pPr>
            <w:r>
              <w:t>NWT c04 OR BT c03</w:t>
            </w:r>
          </w:p>
        </w:tc>
        <w:tc>
          <w:tcPr>
            <w:tcW w:w="1928" w:type="auto"/>
            <w:shd w:val="clear" w:color="auto" w:fill="ADD8E6"/>
          </w:tcPr>
          <w:p w14:paraId="304DAD80" w14:textId="77777777" w:rsidR="00740AEA" w:rsidRDefault="00740AEA" w:rsidP="00EA7F31">
            <w:pPr>
              <w:pStyle w:val="TAC"/>
            </w:pPr>
            <w:r>
              <w:t>EXCEED</w:t>
            </w:r>
          </w:p>
        </w:tc>
      </w:tr>
      <w:tr w:rsidR="00740AEA" w14:paraId="39B7DB50" w14:textId="77777777" w:rsidTr="00EA7F31">
        <w:trPr>
          <w:jc w:val="center"/>
        </w:trPr>
        <w:tc>
          <w:tcPr>
            <w:tcW w:w="1928" w:type="auto"/>
            <w:vMerge/>
          </w:tcPr>
          <w:p w14:paraId="0D6C51C2" w14:textId="77777777" w:rsidR="00740AEA" w:rsidRDefault="00740AEA" w:rsidP="00EA7F31"/>
        </w:tc>
        <w:tc>
          <w:tcPr>
            <w:tcW w:w="1928" w:type="auto"/>
          </w:tcPr>
          <w:p w14:paraId="0F8938BA" w14:textId="77777777" w:rsidR="00740AEA" w:rsidRDefault="00740AEA" w:rsidP="00EA7F31">
            <w:pPr>
              <w:pStyle w:val="TAC"/>
            </w:pPr>
            <w:r>
              <w:t>c07</w:t>
            </w:r>
          </w:p>
        </w:tc>
        <w:tc>
          <w:tcPr>
            <w:tcW w:w="1928" w:type="auto"/>
          </w:tcPr>
          <w:p w14:paraId="1E51E25B" w14:textId="77777777" w:rsidR="00740AEA" w:rsidRDefault="00740AEA" w:rsidP="00EA7F31">
            <w:pPr>
              <w:pStyle w:val="TAC"/>
            </w:pPr>
            <w:r>
              <w:t>128</w:t>
            </w:r>
          </w:p>
        </w:tc>
        <w:tc>
          <w:tcPr>
            <w:tcW w:w="1928" w:type="auto"/>
          </w:tcPr>
          <w:p w14:paraId="46658C08" w14:textId="77777777" w:rsidR="00740AEA" w:rsidRDefault="00740AEA" w:rsidP="00EA7F31">
            <w:pPr>
              <w:pStyle w:val="TAC"/>
            </w:pPr>
            <w:r>
              <w:t>NWT c05 OR BT c04</w:t>
            </w:r>
          </w:p>
        </w:tc>
        <w:tc>
          <w:tcPr>
            <w:tcW w:w="1928" w:type="auto"/>
          </w:tcPr>
          <w:p w14:paraId="40B9F9FB" w14:textId="77777777" w:rsidR="00740AEA" w:rsidRDefault="00740AEA" w:rsidP="00EA7F31">
            <w:pPr>
              <w:pStyle w:val="TAC"/>
            </w:pPr>
            <w:r>
              <w:t>PASS</w:t>
            </w:r>
          </w:p>
        </w:tc>
      </w:tr>
      <w:tr w:rsidR="00740AEA" w14:paraId="6E989263" w14:textId="77777777" w:rsidTr="00EA7F31">
        <w:trPr>
          <w:jc w:val="center"/>
        </w:trPr>
        <w:tc>
          <w:tcPr>
            <w:tcW w:w="1928" w:type="auto"/>
            <w:vMerge/>
          </w:tcPr>
          <w:p w14:paraId="5D6570B1" w14:textId="77777777" w:rsidR="00740AEA" w:rsidRDefault="00740AEA" w:rsidP="00EA7F31"/>
        </w:tc>
        <w:tc>
          <w:tcPr>
            <w:tcW w:w="1928" w:type="auto"/>
          </w:tcPr>
          <w:p w14:paraId="17A10DF8" w14:textId="77777777" w:rsidR="00740AEA" w:rsidRDefault="00740AEA" w:rsidP="00EA7F31">
            <w:pPr>
              <w:pStyle w:val="TAC"/>
            </w:pPr>
            <w:r>
              <w:t>c08</w:t>
            </w:r>
          </w:p>
        </w:tc>
        <w:tc>
          <w:tcPr>
            <w:tcW w:w="1928" w:type="auto"/>
          </w:tcPr>
          <w:p w14:paraId="18A1AA81" w14:textId="77777777" w:rsidR="00740AEA" w:rsidRDefault="00740AEA" w:rsidP="00EA7F31">
            <w:pPr>
              <w:pStyle w:val="TAC"/>
            </w:pPr>
            <w:r>
              <w:t>160</w:t>
            </w:r>
          </w:p>
        </w:tc>
        <w:tc>
          <w:tcPr>
            <w:tcW w:w="1928" w:type="auto"/>
          </w:tcPr>
          <w:p w14:paraId="0D16CE50" w14:textId="77777777" w:rsidR="00740AEA" w:rsidRDefault="00740AEA" w:rsidP="00EA7F31">
            <w:pPr>
              <w:pStyle w:val="TAC"/>
            </w:pPr>
            <w:r>
              <w:t>NWT c05 OR BT c04</w:t>
            </w:r>
          </w:p>
        </w:tc>
        <w:tc>
          <w:tcPr>
            <w:tcW w:w="1928" w:type="auto"/>
          </w:tcPr>
          <w:p w14:paraId="3EF5966C" w14:textId="77777777" w:rsidR="00740AEA" w:rsidRDefault="00740AEA" w:rsidP="00EA7F31">
            <w:pPr>
              <w:pStyle w:val="TAC"/>
            </w:pPr>
            <w:r>
              <w:t>PASS</w:t>
            </w:r>
          </w:p>
        </w:tc>
      </w:tr>
      <w:tr w:rsidR="00740AEA" w14:paraId="48C791E3" w14:textId="77777777" w:rsidTr="00EA7F31">
        <w:trPr>
          <w:jc w:val="center"/>
        </w:trPr>
        <w:tc>
          <w:tcPr>
            <w:tcW w:w="1928" w:type="auto"/>
            <w:vMerge w:val="restart"/>
          </w:tcPr>
          <w:p w14:paraId="6E34C20B" w14:textId="77777777" w:rsidR="00740AEA" w:rsidRDefault="00740AEA" w:rsidP="00EA7F31">
            <w:pPr>
              <w:pStyle w:val="TAC"/>
            </w:pPr>
            <w:r>
              <w:t>d+a</w:t>
            </w:r>
          </w:p>
        </w:tc>
        <w:tc>
          <w:tcPr>
            <w:tcW w:w="1928" w:type="auto"/>
          </w:tcPr>
          <w:p w14:paraId="7905175B" w14:textId="77777777" w:rsidR="00740AEA" w:rsidRDefault="00740AEA" w:rsidP="00EA7F31">
            <w:pPr>
              <w:pStyle w:val="TAC"/>
            </w:pPr>
            <w:r>
              <w:t>c06</w:t>
            </w:r>
          </w:p>
        </w:tc>
        <w:tc>
          <w:tcPr>
            <w:tcW w:w="1928" w:type="auto"/>
          </w:tcPr>
          <w:p w14:paraId="535DE589" w14:textId="77777777" w:rsidR="00740AEA" w:rsidRDefault="00740AEA" w:rsidP="00EA7F31">
            <w:pPr>
              <w:pStyle w:val="TAC"/>
            </w:pPr>
            <w:r>
              <w:t>96</w:t>
            </w:r>
          </w:p>
        </w:tc>
        <w:tc>
          <w:tcPr>
            <w:tcW w:w="1928" w:type="auto"/>
          </w:tcPr>
          <w:p w14:paraId="543B8CC3" w14:textId="77777777" w:rsidR="00740AEA" w:rsidRDefault="00740AEA" w:rsidP="00EA7F31">
            <w:pPr>
              <w:pStyle w:val="TAC"/>
            </w:pPr>
            <w:r>
              <w:t>NWT c04 OR BT c03</w:t>
            </w:r>
          </w:p>
        </w:tc>
        <w:tc>
          <w:tcPr>
            <w:tcW w:w="1928" w:type="auto"/>
            <w:shd w:val="clear" w:color="auto" w:fill="ADD8E6"/>
          </w:tcPr>
          <w:p w14:paraId="0B94066F" w14:textId="77777777" w:rsidR="00740AEA" w:rsidRDefault="00740AEA" w:rsidP="00EA7F31">
            <w:pPr>
              <w:pStyle w:val="TAC"/>
            </w:pPr>
            <w:r>
              <w:t>EXCEED</w:t>
            </w:r>
          </w:p>
        </w:tc>
      </w:tr>
      <w:tr w:rsidR="00740AEA" w14:paraId="1B23944E" w14:textId="77777777" w:rsidTr="00EA7F31">
        <w:trPr>
          <w:jc w:val="center"/>
        </w:trPr>
        <w:tc>
          <w:tcPr>
            <w:tcW w:w="1928" w:type="auto"/>
            <w:vMerge/>
          </w:tcPr>
          <w:p w14:paraId="2B3488D5" w14:textId="77777777" w:rsidR="00740AEA" w:rsidRDefault="00740AEA" w:rsidP="00EA7F31"/>
        </w:tc>
        <w:tc>
          <w:tcPr>
            <w:tcW w:w="1928" w:type="auto"/>
          </w:tcPr>
          <w:p w14:paraId="19722547" w14:textId="77777777" w:rsidR="00740AEA" w:rsidRDefault="00740AEA" w:rsidP="00EA7F31">
            <w:pPr>
              <w:pStyle w:val="TAC"/>
            </w:pPr>
            <w:r>
              <w:t>c07</w:t>
            </w:r>
          </w:p>
        </w:tc>
        <w:tc>
          <w:tcPr>
            <w:tcW w:w="1928" w:type="auto"/>
          </w:tcPr>
          <w:p w14:paraId="4B0CDCB9" w14:textId="77777777" w:rsidR="00740AEA" w:rsidRDefault="00740AEA" w:rsidP="00EA7F31">
            <w:pPr>
              <w:pStyle w:val="TAC"/>
            </w:pPr>
            <w:r>
              <w:t>128</w:t>
            </w:r>
          </w:p>
        </w:tc>
        <w:tc>
          <w:tcPr>
            <w:tcW w:w="1928" w:type="auto"/>
          </w:tcPr>
          <w:p w14:paraId="477C8D6F" w14:textId="77777777" w:rsidR="00740AEA" w:rsidRDefault="00740AEA" w:rsidP="00EA7F31">
            <w:pPr>
              <w:pStyle w:val="TAC"/>
            </w:pPr>
            <w:r>
              <w:t>NWT c05 OR BT c04</w:t>
            </w:r>
          </w:p>
        </w:tc>
        <w:tc>
          <w:tcPr>
            <w:tcW w:w="1928" w:type="auto"/>
          </w:tcPr>
          <w:p w14:paraId="104AA834" w14:textId="77777777" w:rsidR="00740AEA" w:rsidRDefault="00740AEA" w:rsidP="00EA7F31">
            <w:pPr>
              <w:pStyle w:val="TAC"/>
            </w:pPr>
            <w:r>
              <w:t>PASS</w:t>
            </w:r>
          </w:p>
        </w:tc>
      </w:tr>
      <w:tr w:rsidR="00740AEA" w14:paraId="53612427" w14:textId="77777777" w:rsidTr="00EA7F31">
        <w:trPr>
          <w:jc w:val="center"/>
        </w:trPr>
        <w:tc>
          <w:tcPr>
            <w:tcW w:w="1928" w:type="auto"/>
            <w:vMerge/>
          </w:tcPr>
          <w:p w14:paraId="3EFD3DC4" w14:textId="77777777" w:rsidR="00740AEA" w:rsidRDefault="00740AEA" w:rsidP="00EA7F31"/>
        </w:tc>
        <w:tc>
          <w:tcPr>
            <w:tcW w:w="1928" w:type="auto"/>
          </w:tcPr>
          <w:p w14:paraId="14376258" w14:textId="77777777" w:rsidR="00740AEA" w:rsidRDefault="00740AEA" w:rsidP="00EA7F31">
            <w:pPr>
              <w:pStyle w:val="TAC"/>
            </w:pPr>
            <w:r>
              <w:t>c08</w:t>
            </w:r>
          </w:p>
        </w:tc>
        <w:tc>
          <w:tcPr>
            <w:tcW w:w="1928" w:type="auto"/>
          </w:tcPr>
          <w:p w14:paraId="2BC49127" w14:textId="77777777" w:rsidR="00740AEA" w:rsidRDefault="00740AEA" w:rsidP="00EA7F31">
            <w:pPr>
              <w:pStyle w:val="TAC"/>
            </w:pPr>
            <w:r>
              <w:t>160</w:t>
            </w:r>
          </w:p>
        </w:tc>
        <w:tc>
          <w:tcPr>
            <w:tcW w:w="1928" w:type="auto"/>
          </w:tcPr>
          <w:p w14:paraId="2F014E13" w14:textId="77777777" w:rsidR="00740AEA" w:rsidRDefault="00740AEA" w:rsidP="00EA7F31">
            <w:pPr>
              <w:pStyle w:val="TAC"/>
            </w:pPr>
            <w:r>
              <w:t>NWT c05 OR BT c04</w:t>
            </w:r>
          </w:p>
        </w:tc>
        <w:tc>
          <w:tcPr>
            <w:tcW w:w="1928" w:type="auto"/>
            <w:shd w:val="clear" w:color="auto" w:fill="ADD8E6"/>
          </w:tcPr>
          <w:p w14:paraId="601CFEA0" w14:textId="77777777" w:rsidR="00740AEA" w:rsidRDefault="00740AEA" w:rsidP="00EA7F31">
            <w:pPr>
              <w:pStyle w:val="TAC"/>
            </w:pPr>
            <w:r>
              <w:t>EXCEED</w:t>
            </w:r>
          </w:p>
        </w:tc>
      </w:tr>
    </w:tbl>
    <w:p w14:paraId="640AA3D0" w14:textId="77777777" w:rsidR="00360FC0" w:rsidRPr="00821BD0" w:rsidRDefault="00360FC0" w:rsidP="00444745"/>
    <w:p w14:paraId="3EF1F405" w14:textId="2EDF198F" w:rsidR="00845FD2" w:rsidRDefault="001E1BBB" w:rsidP="001E1BBB">
      <w:pPr>
        <w:pStyle w:val="Heading3"/>
      </w:pPr>
      <w:r>
        <w:t>9.3.5</w:t>
      </w:r>
      <w:r>
        <w:tab/>
      </w:r>
      <w:del w:id="2223" w:author="Markus Multrus" w:date="2024-05-16T09:57:00Z">
        <w:r w:rsidR="00845FD2" w:rsidDel="00C66940">
          <w:delText>9.3.</w:delText>
        </w:r>
        <w:r w:rsidR="00B12964" w:rsidDel="00C66940">
          <w:delText>5</w:delText>
        </w:r>
        <w:r w:rsidR="00845FD2" w:rsidDel="00C66940">
          <w:tab/>
        </w:r>
      </w:del>
      <w:bookmarkStart w:id="2224" w:name="_Toc166841169"/>
      <w:r w:rsidR="00AB7BDC">
        <w:t xml:space="preserve">Selection Experiment </w:t>
      </w:r>
      <w:r w:rsidR="00845FD2">
        <w:t xml:space="preserve">BS1534-4b (HOA2, </w:t>
      </w:r>
      <w:r w:rsidR="00254D19">
        <w:t>Generic Audio, 160 and 192</w:t>
      </w:r>
      <w:ins w:id="2225" w:author="Markus Multrus" w:date="2024-05-20T02:55:00Z">
        <w:r w:rsidR="00CB63C0">
          <w:t> </w:t>
        </w:r>
      </w:ins>
      <w:del w:id="2226" w:author="Markus Multrus" w:date="2024-05-20T02:55:00Z">
        <w:r w:rsidR="00254D19" w:rsidDel="00CB63C0">
          <w:delText xml:space="preserve"> </w:delText>
        </w:r>
      </w:del>
      <w:r w:rsidR="00254D19">
        <w:t>kbps</w:t>
      </w:r>
      <w:r w:rsidR="003833B2">
        <w:t>, Headphone Presentation</w:t>
      </w:r>
      <w:r w:rsidR="00845FD2">
        <w:t>)</w:t>
      </w:r>
      <w:bookmarkEnd w:id="2224"/>
    </w:p>
    <w:p w14:paraId="16FA2AE0" w14:textId="1C9A7466" w:rsidR="004C3663" w:rsidRDefault="004C3663" w:rsidP="008F2CB8">
      <w:r>
        <w:t xml:space="preserve">Selection Experiment BS1534-4b evaluates </w:t>
      </w:r>
      <w:r w:rsidR="00F63F69">
        <w:t xml:space="preserve">IVAS for </w:t>
      </w:r>
      <w:r w:rsidR="001774C7">
        <w:t xml:space="preserve">Ambisonics generic </w:t>
      </w:r>
      <w:r>
        <w:t>audio for HOA2 input and HOA3 output</w:t>
      </w:r>
      <w:r w:rsidR="00F63F69">
        <w:t xml:space="preserve"> at</w:t>
      </w:r>
      <w:r>
        <w:t xml:space="preserve"> </w:t>
      </w:r>
      <w:r w:rsidRPr="00EA20C1">
        <w:t xml:space="preserve">160 </w:t>
      </w:r>
      <w:r>
        <w:t>and 192</w:t>
      </w:r>
      <w:ins w:id="2227" w:author="Markus Multrus" w:date="2024-05-20T02:55:00Z">
        <w:r w:rsidR="00CB63C0">
          <w:t> </w:t>
        </w:r>
      </w:ins>
      <w:del w:id="2228" w:author="Markus Multrus" w:date="2024-05-20T02:55:00Z">
        <w:r w:rsidDel="00CB63C0">
          <w:delText xml:space="preserve"> </w:delText>
        </w:r>
      </w:del>
      <w:r w:rsidRPr="00EA20C1">
        <w:t>kbps</w:t>
      </w:r>
      <w:r>
        <w:t xml:space="preserve"> using headphone presentation. See </w:t>
      </w:r>
      <w:del w:id="2229" w:author="Eleni Fotopoulou" w:date="2024-05-22T07:38:00Z">
        <w:r w:rsidDel="00564E67">
          <w:delText>IVAS-8a</w:delText>
        </w:r>
      </w:del>
      <w:del w:id="2230" w:author="Eleni Fotopoulou" w:date="2024-05-22T08:54:00Z">
        <w:r w:rsidDel="00B941AD">
          <w:delText>,</w:delText>
        </w:r>
      </w:del>
      <w:r>
        <w:t xml:space="preserve"> Annex </w:t>
      </w:r>
      <w:ins w:id="2231" w:author="Eleni Fotopoulou" w:date="2024-05-22T07:38:00Z">
        <w:r w:rsidR="00564E67">
          <w:t>C</w:t>
        </w:r>
      </w:ins>
      <w:del w:id="2232" w:author="Eleni Fotopoulou" w:date="2024-05-22T07:38:00Z">
        <w:r w:rsidR="00576C72" w:rsidDel="00564E67">
          <w:delText>F</w:delText>
        </w:r>
      </w:del>
      <w:r w:rsidR="00576C72">
        <w:t>.</w:t>
      </w:r>
      <w:ins w:id="2233" w:author="Eleni Fotopoulou" w:date="2024-05-22T07:38:00Z">
        <w:r w:rsidR="00564E67">
          <w:t>17</w:t>
        </w:r>
      </w:ins>
      <w:del w:id="2234" w:author="Eleni Fotopoulou" w:date="2024-05-22T07:38:00Z">
        <w:r w:rsidR="00576C72" w:rsidDel="00564E67">
          <w:delText>8</w:delText>
        </w:r>
      </w:del>
      <w:r w:rsidR="00576C72">
        <w:t xml:space="preserve"> for details.</w:t>
      </w:r>
    </w:p>
    <w:p w14:paraId="43B3AF91" w14:textId="5B91A1F5" w:rsidR="0626761E" w:rsidRDefault="540EA352" w:rsidP="008F2CB8">
      <w:pPr>
        <w:spacing w:line="259" w:lineRule="auto"/>
      </w:pPr>
      <w:r>
        <w:t>The averaged results per condition for experiment BS1534-4b are depicted in the following figures. The three figures</w:t>
      </w:r>
      <w:r w:rsidR="004C3663">
        <w:t xml:space="preserve"> </w:t>
      </w:r>
      <w:r>
        <w:t xml:space="preserve">show the individual results for the two labs and the results for a joint evaluation, respectively. </w:t>
      </w:r>
      <w:r w:rsidR="662A5D45">
        <w:t>The conditions are shown grouped by Hidden Reference (c01), LP</w:t>
      </w:r>
      <w:ins w:id="2235" w:author="Markus Multrus" w:date="2024-05-20T03:03:00Z">
        <w:r w:rsidR="00454DD6">
          <w:t> </w:t>
        </w:r>
      </w:ins>
      <w:del w:id="2236" w:author="Markus Multrus" w:date="2024-05-20T03:03:00Z">
        <w:r w:rsidR="662A5D45" w:rsidDel="00454DD6">
          <w:delText xml:space="preserve"> </w:delText>
        </w:r>
      </w:del>
      <w:r w:rsidR="662A5D45">
        <w:t>7k anchor (c02), EVS conditions with increasing bitrate (c03 – c05) and IVAS conditions with increasing bitrate (c06 – c07).</w:t>
      </w:r>
    </w:p>
    <w:p w14:paraId="695D2109" w14:textId="77712B89" w:rsidR="0019029B" w:rsidRPr="002301D2" w:rsidRDefault="00000000">
      <w:pPr>
        <w:pStyle w:val="TH"/>
        <w:pPrChange w:id="2237" w:author="Fotopoulou, Eleni" w:date="2024-05-22T09:41:00Z">
          <w:pPr>
            <w:pStyle w:val="TF"/>
            <w:keepNext/>
            <w:jc w:val="left"/>
          </w:pPr>
        </w:pPrChange>
      </w:pPr>
      <w:r>
        <w:rPr>
          <w:noProof/>
        </w:rPr>
        <w:pict w14:anchorId="6EBB0F90">
          <v:shape id="_x0000_i1055" type="#_x0000_t75" alt="" style="width:230.25pt;height:173.25pt;mso-width-percent:0;mso-height-percent:0;mso-width-percent:0;mso-height-percent:0">
            <v:imagedata r:id="rId43" o:title=""/>
          </v:shape>
        </w:pict>
      </w:r>
      <w:r>
        <w:rPr>
          <w:noProof/>
        </w:rPr>
        <w:pict w14:anchorId="041178A8">
          <v:shape id="_x0000_i1056" type="#_x0000_t75" alt="" style="width:230.25pt;height:173.25pt;mso-width-percent:0;mso-height-percent:0;mso-width-percent:0;mso-height-percent:0">
            <v:imagedata r:id="rId44" o:title=""/>
          </v:shape>
        </w:pict>
      </w:r>
      <w:r>
        <w:rPr>
          <w:noProof/>
        </w:rPr>
        <w:pict w14:anchorId="1984C64E">
          <v:shape id="_x0000_i1057" type="#_x0000_t75" alt="" style="width:230.25pt;height:173.25pt;mso-width-percent:0;mso-height-percent:0;mso-width-percent:0;mso-height-percent:0">
            <v:imagedata r:id="rId45" o:title=""/>
          </v:shape>
        </w:pict>
      </w:r>
    </w:p>
    <w:p w14:paraId="15A9029A" w14:textId="73E2F3C5" w:rsidR="0019029B" w:rsidRDefault="0019029B">
      <w:pPr>
        <w:pStyle w:val="TF"/>
        <w:pPrChange w:id="2238" w:author="Fotopoulou, Eleni" w:date="2024-05-22T09:42:00Z">
          <w:pPr>
            <w:pStyle w:val="TH"/>
          </w:pPr>
        </w:pPrChange>
      </w:pPr>
      <w:r>
        <w:t xml:space="preserve">Figure </w:t>
      </w:r>
      <w:r w:rsidR="003F7E00">
        <w:rPr>
          <w:noProof/>
          <w:cs/>
        </w:rPr>
        <w:t>‎</w:t>
      </w:r>
      <w:r w:rsidR="003F7E00">
        <w:rPr>
          <w:noProof/>
        </w:rPr>
        <w:t>9.3</w:t>
      </w:r>
      <w:ins w:id="2239" w:author="Markus Multrus" w:date="2024-05-20T16:24:00Z">
        <w:r w:rsidR="003F7E00">
          <w:noBreakHyphen/>
        </w:r>
        <w:r w:rsidR="003F7E00">
          <w:rPr>
            <w:noProof/>
          </w:rPr>
          <w:t>4</w:t>
        </w:r>
      </w:ins>
      <w:del w:id="2240" w:author="Markus Multrus" w:date="2024-05-16T10:39:00Z">
        <w:r w:rsidR="00BF22D8" w:rsidDel="00C31E76">
          <w:rPr>
            <w:noProof/>
          </w:rPr>
          <w:delText>9</w:delText>
        </w:r>
      </w:del>
      <w:r w:rsidRPr="008F2CB8">
        <w:rPr>
          <w:lang w:val="en-US"/>
        </w:rPr>
        <w:t>: BS1534-4b (</w:t>
      </w:r>
      <w:r w:rsidR="00EB12EE">
        <w:rPr>
          <w:lang w:val="en-US"/>
        </w:rPr>
        <w:t>Ambisonics</w:t>
      </w:r>
      <w:r w:rsidR="00576C72">
        <w:rPr>
          <w:lang w:val="en-US"/>
        </w:rPr>
        <w:t xml:space="preserve"> </w:t>
      </w:r>
      <w:r w:rsidR="00576C72">
        <w:t>HOA2 input and HOA3 output</w:t>
      </w:r>
      <w:r w:rsidR="00576C72">
        <w:rPr>
          <w:lang w:val="en-US"/>
        </w:rPr>
        <w:t>, g</w:t>
      </w:r>
      <w:r w:rsidRPr="008F2CB8">
        <w:rPr>
          <w:lang w:val="en-US"/>
        </w:rPr>
        <w:t>eneric Audio, 160 and 192</w:t>
      </w:r>
      <w:ins w:id="2241" w:author="Markus Multrus" w:date="2024-05-20T02:55:00Z">
        <w:r w:rsidR="00CB63C0">
          <w:rPr>
            <w:lang w:val="en-US"/>
          </w:rPr>
          <w:t> </w:t>
        </w:r>
      </w:ins>
      <w:del w:id="2242" w:author="Markus Multrus" w:date="2024-05-20T02:55:00Z">
        <w:r w:rsidRPr="008F2CB8" w:rsidDel="00CB63C0">
          <w:rPr>
            <w:lang w:val="en-US"/>
          </w:rPr>
          <w:delText xml:space="preserve"> </w:delText>
        </w:r>
      </w:del>
      <w:r w:rsidRPr="008F2CB8">
        <w:rPr>
          <w:lang w:val="en-US"/>
        </w:rPr>
        <w:t>kbps</w:t>
      </w:r>
      <w:r w:rsidR="00576C72">
        <w:rPr>
          <w:lang w:val="en-US"/>
        </w:rPr>
        <w:t>, headphone presentation</w:t>
      </w:r>
      <w:r w:rsidRPr="008F2CB8">
        <w:rPr>
          <w:lang w:val="en-US"/>
        </w:rPr>
        <w:t xml:space="preserve">) MUSHRA plots for labs b and d, both labs </w:t>
      </w:r>
      <w:r w:rsidR="00B6051C">
        <w:rPr>
          <w:lang w:val="en-US"/>
        </w:rPr>
        <w:t>combined</w:t>
      </w:r>
    </w:p>
    <w:p w14:paraId="17E303E3" w14:textId="77777777" w:rsidR="0019029B" w:rsidRDefault="0019029B">
      <w:pPr>
        <w:pPrChange w:id="2243" w:author="Fotopoulou, Eleni" w:date="2024-05-22T09:42:00Z">
          <w:pPr>
            <w:pStyle w:val="TF"/>
            <w:jc w:val="left"/>
          </w:pPr>
        </w:pPrChange>
      </w:pPr>
    </w:p>
    <w:p w14:paraId="3FF0749C" w14:textId="77777777" w:rsidR="0019029B" w:rsidRDefault="0019029B">
      <w:pPr>
        <w:pPrChange w:id="2244" w:author="Fotopoulou, Eleni" w:date="2024-05-22T09:42:00Z">
          <w:pPr>
            <w:pStyle w:val="TF"/>
          </w:pPr>
        </w:pPrChange>
      </w:pPr>
    </w:p>
    <w:p w14:paraId="33E4BAC9" w14:textId="77777777" w:rsidR="00845FD2" w:rsidRDefault="00845FD2" w:rsidP="00845FD2">
      <w:r>
        <w:lastRenderedPageBreak/>
        <w:t>The complete statistical evaluation of the requirement ToR tests for experiment BS1534-4b is given in the following table. The evaluation is done separately for the data from the two listening laboratories and for a combination of the two data sets.</w:t>
      </w:r>
    </w:p>
    <w:p w14:paraId="68DE7C18" w14:textId="7DC618E5" w:rsidR="00845FD2" w:rsidRDefault="00845FD2" w:rsidP="00845FD2">
      <w:pPr>
        <w:pStyle w:val="TH"/>
      </w:pPr>
      <w:r>
        <w:t xml:space="preserve">Table </w:t>
      </w:r>
      <w:r w:rsidR="00261D75">
        <w:rPr>
          <w:noProof/>
          <w:cs/>
        </w:rPr>
        <w:t>‎</w:t>
      </w:r>
      <w:r w:rsidR="00261D75">
        <w:rPr>
          <w:noProof/>
        </w:rPr>
        <w:t>9.3</w:t>
      </w:r>
      <w:ins w:id="2245" w:author="Markus Multrus" w:date="2024-05-20T16:26:00Z">
        <w:r w:rsidR="00261D75">
          <w:noBreakHyphen/>
        </w:r>
        <w:r w:rsidR="00261D75">
          <w:rPr>
            <w:noProof/>
          </w:rPr>
          <w:t>7</w:t>
        </w:r>
      </w:ins>
      <w:del w:id="2246" w:author="Markus Multrus" w:date="2024-05-16T10:36:00Z">
        <w:r w:rsidR="00BF22D8" w:rsidDel="00C31E76">
          <w:rPr>
            <w:noProof/>
          </w:rPr>
          <w:delText>25</w:delText>
        </w:r>
      </w:del>
      <w:r>
        <w:t>: Statistical overview on the results of BS1534-4b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845FD2" w14:paraId="7B2AD177" w14:textId="77777777" w:rsidTr="00EA7F31">
        <w:trPr>
          <w:jc w:val="center"/>
        </w:trPr>
        <w:tc>
          <w:tcPr>
            <w:tcW w:w="689" w:type="auto"/>
            <w:gridSpan w:val="2"/>
            <w:vMerge w:val="restart"/>
          </w:tcPr>
          <w:p w14:paraId="3A4BA512" w14:textId="77777777" w:rsidR="00845FD2" w:rsidRDefault="00845FD2" w:rsidP="00EA7F31">
            <w:pPr>
              <w:pStyle w:val="TAH6"/>
            </w:pPr>
          </w:p>
        </w:tc>
        <w:tc>
          <w:tcPr>
            <w:tcW w:w="689" w:type="auto"/>
          </w:tcPr>
          <w:p w14:paraId="03088327" w14:textId="77777777" w:rsidR="00845FD2" w:rsidRDefault="00845FD2" w:rsidP="00EA7F31">
            <w:pPr>
              <w:pStyle w:val="TAH6"/>
            </w:pPr>
            <w:r>
              <w:t>Type</w:t>
            </w:r>
          </w:p>
        </w:tc>
        <w:tc>
          <w:tcPr>
            <w:tcW w:w="689" w:type="auto"/>
            <w:gridSpan w:val="4"/>
          </w:tcPr>
          <w:p w14:paraId="789C19F3" w14:textId="77777777" w:rsidR="00845FD2" w:rsidRDefault="00845FD2" w:rsidP="00EA7F31">
            <w:pPr>
              <w:pStyle w:val="TAH6"/>
            </w:pPr>
            <w:r>
              <w:t>CuT</w:t>
            </w:r>
          </w:p>
        </w:tc>
        <w:tc>
          <w:tcPr>
            <w:tcW w:w="689" w:type="auto"/>
            <w:gridSpan w:val="4"/>
          </w:tcPr>
          <w:p w14:paraId="179C749F" w14:textId="77777777" w:rsidR="00845FD2" w:rsidRDefault="00845FD2" w:rsidP="00EA7F31">
            <w:pPr>
              <w:pStyle w:val="TAH6"/>
            </w:pPr>
            <w:r>
              <w:t>EVS Reference</w:t>
            </w:r>
          </w:p>
        </w:tc>
        <w:tc>
          <w:tcPr>
            <w:tcW w:w="689" w:type="auto"/>
            <w:gridSpan w:val="3"/>
          </w:tcPr>
          <w:p w14:paraId="6832AD2F" w14:textId="77777777" w:rsidR="00845FD2" w:rsidRDefault="00845FD2" w:rsidP="00EA7F31">
            <w:pPr>
              <w:pStyle w:val="TAH6"/>
            </w:pPr>
            <w:r>
              <w:t>Evaluation</w:t>
            </w:r>
          </w:p>
        </w:tc>
      </w:tr>
      <w:tr w:rsidR="00845FD2" w14:paraId="33FAF7D5" w14:textId="77777777" w:rsidTr="00EA7F31">
        <w:trPr>
          <w:jc w:val="center"/>
        </w:trPr>
        <w:tc>
          <w:tcPr>
            <w:tcW w:w="689" w:type="auto"/>
            <w:gridSpan w:val="2"/>
            <w:vMerge/>
          </w:tcPr>
          <w:p w14:paraId="34B2C9ED" w14:textId="77777777" w:rsidR="00845FD2" w:rsidRDefault="00845FD2" w:rsidP="00EA7F31"/>
        </w:tc>
        <w:tc>
          <w:tcPr>
            <w:tcW w:w="689" w:type="auto"/>
          </w:tcPr>
          <w:p w14:paraId="49F96123" w14:textId="77777777" w:rsidR="00845FD2" w:rsidRDefault="00845FD2" w:rsidP="00EA7F31">
            <w:pPr>
              <w:pStyle w:val="TAH6"/>
            </w:pPr>
            <w:r>
              <w:t>Value</w:t>
            </w:r>
          </w:p>
        </w:tc>
        <w:tc>
          <w:tcPr>
            <w:tcW w:w="689" w:type="auto"/>
          </w:tcPr>
          <w:p w14:paraId="7F1065F6" w14:textId="77777777" w:rsidR="00845FD2" w:rsidRDefault="00845FD2" w:rsidP="00EA7F31">
            <w:pPr>
              <w:pStyle w:val="TAH6"/>
            </w:pPr>
            <w:r>
              <w:t>Bitrate</w:t>
            </w:r>
          </w:p>
        </w:tc>
        <w:tc>
          <w:tcPr>
            <w:tcW w:w="689" w:type="auto"/>
          </w:tcPr>
          <w:p w14:paraId="33247DF0" w14:textId="77777777" w:rsidR="00845FD2" w:rsidRDefault="00845FD2" w:rsidP="00EA7F31">
            <w:pPr>
              <w:pStyle w:val="TAH6"/>
            </w:pPr>
            <w:r>
              <w:t>Req.</w:t>
            </w:r>
          </w:p>
        </w:tc>
        <w:tc>
          <w:tcPr>
            <w:tcW w:w="689" w:type="auto"/>
          </w:tcPr>
          <w:p w14:paraId="1A002580" w14:textId="77777777" w:rsidR="00845FD2" w:rsidRDefault="00845FD2" w:rsidP="00EA7F31">
            <w:pPr>
              <w:pStyle w:val="TAH6"/>
            </w:pPr>
            <w:r>
              <w:t>Score</w:t>
            </w:r>
          </w:p>
        </w:tc>
        <w:tc>
          <w:tcPr>
            <w:tcW w:w="689" w:type="auto"/>
          </w:tcPr>
          <w:p w14:paraId="12AB53A7" w14:textId="77777777" w:rsidR="00845FD2" w:rsidRDefault="00845FD2" w:rsidP="00EA7F31">
            <w:pPr>
              <w:pStyle w:val="TAH6"/>
            </w:pPr>
            <w:r>
              <w:t>Std.</w:t>
            </w:r>
          </w:p>
        </w:tc>
        <w:tc>
          <w:tcPr>
            <w:tcW w:w="689" w:type="auto"/>
          </w:tcPr>
          <w:p w14:paraId="51B4F154" w14:textId="77777777" w:rsidR="00845FD2" w:rsidRDefault="00845FD2" w:rsidP="00EA7F31">
            <w:pPr>
              <w:pStyle w:val="TAH6"/>
            </w:pPr>
            <w:r>
              <w:t>Cond.</w:t>
            </w:r>
          </w:p>
        </w:tc>
        <w:tc>
          <w:tcPr>
            <w:tcW w:w="689" w:type="auto"/>
          </w:tcPr>
          <w:p w14:paraId="259AFE2E" w14:textId="77777777" w:rsidR="00845FD2" w:rsidRDefault="00845FD2" w:rsidP="00EA7F31">
            <w:pPr>
              <w:pStyle w:val="TAH6"/>
            </w:pPr>
            <w:r>
              <w:t>Bitrate</w:t>
            </w:r>
          </w:p>
        </w:tc>
        <w:tc>
          <w:tcPr>
            <w:tcW w:w="689" w:type="auto"/>
          </w:tcPr>
          <w:p w14:paraId="4615FC4F" w14:textId="77777777" w:rsidR="00845FD2" w:rsidRDefault="00845FD2" w:rsidP="00EA7F31">
            <w:pPr>
              <w:pStyle w:val="TAH6"/>
            </w:pPr>
            <w:r>
              <w:t>Score</w:t>
            </w:r>
          </w:p>
        </w:tc>
        <w:tc>
          <w:tcPr>
            <w:tcW w:w="689" w:type="auto"/>
          </w:tcPr>
          <w:p w14:paraId="547D351F" w14:textId="77777777" w:rsidR="00845FD2" w:rsidRDefault="00845FD2" w:rsidP="00EA7F31">
            <w:pPr>
              <w:pStyle w:val="TAH6"/>
            </w:pPr>
            <w:r>
              <w:t>Std.</w:t>
            </w:r>
          </w:p>
        </w:tc>
        <w:tc>
          <w:tcPr>
            <w:tcW w:w="689" w:type="auto"/>
          </w:tcPr>
          <w:p w14:paraId="626BB89B" w14:textId="77777777" w:rsidR="00845FD2" w:rsidRDefault="00845FD2" w:rsidP="00EA7F31">
            <w:pPr>
              <w:pStyle w:val="TAH6"/>
            </w:pPr>
            <w:r>
              <w:t>T-Stat</w:t>
            </w:r>
          </w:p>
        </w:tc>
        <w:tc>
          <w:tcPr>
            <w:tcW w:w="689" w:type="auto"/>
          </w:tcPr>
          <w:p w14:paraId="5996040C" w14:textId="77777777" w:rsidR="00845FD2" w:rsidRDefault="00845FD2" w:rsidP="00EA7F31">
            <w:pPr>
              <w:pStyle w:val="TAH6"/>
            </w:pPr>
            <w:r>
              <w:t>Result</w:t>
            </w:r>
          </w:p>
        </w:tc>
        <w:tc>
          <w:tcPr>
            <w:tcW w:w="689" w:type="auto"/>
          </w:tcPr>
          <w:p w14:paraId="6B263638" w14:textId="77777777" w:rsidR="00845FD2" w:rsidRDefault="00845FD2" w:rsidP="00EA7F31">
            <w:pPr>
              <w:pStyle w:val="TAH6"/>
            </w:pPr>
            <w:r>
              <w:t>State</w:t>
            </w:r>
          </w:p>
        </w:tc>
      </w:tr>
      <w:tr w:rsidR="00845FD2" w14:paraId="28A7A0DE" w14:textId="77777777" w:rsidTr="00EA7F31">
        <w:trPr>
          <w:jc w:val="center"/>
        </w:trPr>
        <w:tc>
          <w:tcPr>
            <w:tcW w:w="689" w:type="auto"/>
          </w:tcPr>
          <w:p w14:paraId="3E027906" w14:textId="77777777" w:rsidR="00845FD2" w:rsidRDefault="00845FD2" w:rsidP="00EA7F31">
            <w:pPr>
              <w:pStyle w:val="TAH6"/>
            </w:pPr>
            <w:r>
              <w:t>Lab</w:t>
            </w:r>
          </w:p>
        </w:tc>
        <w:tc>
          <w:tcPr>
            <w:tcW w:w="689" w:type="auto"/>
          </w:tcPr>
          <w:p w14:paraId="7FE9C26D" w14:textId="77777777" w:rsidR="00845FD2" w:rsidRDefault="00845FD2" w:rsidP="00EA7F31">
            <w:pPr>
              <w:pStyle w:val="TAH6"/>
            </w:pPr>
            <w:r>
              <w:t>Cond.</w:t>
            </w:r>
          </w:p>
        </w:tc>
        <w:tc>
          <w:tcPr>
            <w:tcW w:w="689" w:type="auto"/>
          </w:tcPr>
          <w:p w14:paraId="45D4DB57" w14:textId="77777777" w:rsidR="00845FD2" w:rsidRDefault="00845FD2" w:rsidP="00EA7F31">
            <w:pPr>
              <w:pStyle w:val="TAH6"/>
            </w:pPr>
            <w:r>
              <w:t>ToR#</w:t>
            </w:r>
          </w:p>
        </w:tc>
        <w:tc>
          <w:tcPr>
            <w:tcW w:w="689" w:type="auto"/>
            <w:gridSpan w:val="11"/>
          </w:tcPr>
          <w:p w14:paraId="11EF694E" w14:textId="77777777" w:rsidR="00845FD2" w:rsidRDefault="00845FD2" w:rsidP="00EA7F31">
            <w:pPr>
              <w:pStyle w:val="TAH6"/>
            </w:pPr>
          </w:p>
        </w:tc>
      </w:tr>
      <w:tr w:rsidR="00845FD2" w14:paraId="7FFF0E10" w14:textId="77777777" w:rsidTr="00EA7F31">
        <w:trPr>
          <w:jc w:val="center"/>
        </w:trPr>
        <w:tc>
          <w:tcPr>
            <w:tcW w:w="689" w:type="auto"/>
            <w:vMerge w:val="restart"/>
          </w:tcPr>
          <w:p w14:paraId="41D31BB9" w14:textId="77777777" w:rsidR="00845FD2" w:rsidRDefault="00845FD2" w:rsidP="00EA7F31">
            <w:pPr>
              <w:pStyle w:val="TAC6"/>
            </w:pPr>
            <w:r>
              <w:t>b</w:t>
            </w:r>
          </w:p>
        </w:tc>
        <w:tc>
          <w:tcPr>
            <w:tcW w:w="689" w:type="auto"/>
            <w:vMerge w:val="restart"/>
          </w:tcPr>
          <w:p w14:paraId="5ADB4F16" w14:textId="77777777" w:rsidR="00845FD2" w:rsidRDefault="00845FD2" w:rsidP="00EA7F31">
            <w:pPr>
              <w:pStyle w:val="TAC6"/>
            </w:pPr>
            <w:r>
              <w:t>c06</w:t>
            </w:r>
          </w:p>
        </w:tc>
        <w:tc>
          <w:tcPr>
            <w:tcW w:w="689" w:type="auto"/>
          </w:tcPr>
          <w:p w14:paraId="2A75F8C1" w14:textId="77777777" w:rsidR="00845FD2" w:rsidRDefault="00845FD2" w:rsidP="00EA7F31">
            <w:pPr>
              <w:pStyle w:val="TAC6"/>
            </w:pPr>
            <w:r>
              <w:t>1</w:t>
            </w:r>
          </w:p>
        </w:tc>
        <w:tc>
          <w:tcPr>
            <w:tcW w:w="689" w:type="auto"/>
          </w:tcPr>
          <w:p w14:paraId="0AD4BDF6" w14:textId="77777777" w:rsidR="00845FD2" w:rsidRDefault="00845FD2" w:rsidP="00EA7F31">
            <w:pPr>
              <w:pStyle w:val="TAC6"/>
            </w:pPr>
            <w:r>
              <w:t>160</w:t>
            </w:r>
          </w:p>
        </w:tc>
        <w:tc>
          <w:tcPr>
            <w:tcW w:w="689" w:type="auto"/>
          </w:tcPr>
          <w:p w14:paraId="1E884289" w14:textId="77777777" w:rsidR="00845FD2" w:rsidRDefault="00845FD2" w:rsidP="00EA7F31">
            <w:pPr>
              <w:pStyle w:val="TAC6"/>
            </w:pPr>
            <w:r>
              <w:t>NWT</w:t>
            </w:r>
          </w:p>
        </w:tc>
        <w:tc>
          <w:tcPr>
            <w:tcW w:w="689" w:type="auto"/>
          </w:tcPr>
          <w:p w14:paraId="6C6D5623" w14:textId="77777777" w:rsidR="00845FD2" w:rsidRDefault="00845FD2" w:rsidP="00EA7F31">
            <w:pPr>
              <w:pStyle w:val="TAC6"/>
            </w:pPr>
            <w:r>
              <w:t>90</w:t>
            </w:r>
          </w:p>
        </w:tc>
        <w:tc>
          <w:tcPr>
            <w:tcW w:w="689" w:type="auto"/>
          </w:tcPr>
          <w:p w14:paraId="398E6AC9" w14:textId="77777777" w:rsidR="00845FD2" w:rsidRDefault="00845FD2" w:rsidP="00EA7F31">
            <w:pPr>
              <w:pStyle w:val="TAC6"/>
            </w:pPr>
            <w:r>
              <w:t>13.1</w:t>
            </w:r>
          </w:p>
        </w:tc>
        <w:tc>
          <w:tcPr>
            <w:tcW w:w="689" w:type="auto"/>
          </w:tcPr>
          <w:p w14:paraId="27A3746B" w14:textId="77777777" w:rsidR="00845FD2" w:rsidRDefault="00845FD2" w:rsidP="00EA7F31">
            <w:pPr>
              <w:pStyle w:val="TAC6"/>
            </w:pPr>
            <w:r>
              <w:t>c04</w:t>
            </w:r>
          </w:p>
        </w:tc>
        <w:tc>
          <w:tcPr>
            <w:tcW w:w="689" w:type="auto"/>
          </w:tcPr>
          <w:p w14:paraId="44B5E6B7" w14:textId="77777777" w:rsidR="00845FD2" w:rsidRDefault="00845FD2" w:rsidP="00EA7F31">
            <w:pPr>
              <w:pStyle w:val="TAC6"/>
            </w:pPr>
            <w:r>
              <w:t>4x48</w:t>
            </w:r>
          </w:p>
        </w:tc>
        <w:tc>
          <w:tcPr>
            <w:tcW w:w="689" w:type="auto"/>
          </w:tcPr>
          <w:p w14:paraId="1160DD04" w14:textId="77777777" w:rsidR="00845FD2" w:rsidRDefault="00845FD2" w:rsidP="00EA7F31">
            <w:pPr>
              <w:pStyle w:val="TAC6"/>
            </w:pPr>
            <w:r>
              <w:t>89.1</w:t>
            </w:r>
          </w:p>
        </w:tc>
        <w:tc>
          <w:tcPr>
            <w:tcW w:w="689" w:type="auto"/>
          </w:tcPr>
          <w:p w14:paraId="4C0B9075" w14:textId="77777777" w:rsidR="00845FD2" w:rsidRDefault="00845FD2" w:rsidP="00EA7F31">
            <w:pPr>
              <w:pStyle w:val="TAC6"/>
            </w:pPr>
            <w:r>
              <w:t>13.3</w:t>
            </w:r>
          </w:p>
        </w:tc>
        <w:tc>
          <w:tcPr>
            <w:tcW w:w="689" w:type="auto"/>
          </w:tcPr>
          <w:p w14:paraId="72B1C692" w14:textId="77777777" w:rsidR="00845FD2" w:rsidRDefault="00845FD2" w:rsidP="00EA7F31">
            <w:pPr>
              <w:pStyle w:val="TAC6"/>
            </w:pPr>
            <w:r>
              <w:t>0.63</w:t>
            </w:r>
          </w:p>
        </w:tc>
        <w:tc>
          <w:tcPr>
            <w:tcW w:w="689" w:type="auto"/>
          </w:tcPr>
          <w:p w14:paraId="291BC8B9" w14:textId="77777777" w:rsidR="00845FD2" w:rsidRDefault="00845FD2" w:rsidP="00EA7F31">
            <w:pPr>
              <w:pStyle w:val="TAC6"/>
            </w:pPr>
            <w:r>
              <w:t>NWT</w:t>
            </w:r>
          </w:p>
        </w:tc>
        <w:tc>
          <w:tcPr>
            <w:tcW w:w="689" w:type="auto"/>
          </w:tcPr>
          <w:p w14:paraId="29F03A73" w14:textId="77777777" w:rsidR="00845FD2" w:rsidRDefault="00845FD2" w:rsidP="00EA7F31">
            <w:pPr>
              <w:pStyle w:val="TAC6"/>
            </w:pPr>
            <w:r>
              <w:t>PASS</w:t>
            </w:r>
          </w:p>
        </w:tc>
      </w:tr>
      <w:tr w:rsidR="00845FD2" w14:paraId="04A9292B" w14:textId="77777777" w:rsidTr="00EA7F31">
        <w:trPr>
          <w:jc w:val="center"/>
        </w:trPr>
        <w:tc>
          <w:tcPr>
            <w:tcW w:w="689" w:type="auto"/>
            <w:vMerge/>
          </w:tcPr>
          <w:p w14:paraId="76CB762B" w14:textId="77777777" w:rsidR="00845FD2" w:rsidRDefault="00845FD2" w:rsidP="00EA7F31"/>
        </w:tc>
        <w:tc>
          <w:tcPr>
            <w:tcW w:w="689" w:type="auto"/>
            <w:vMerge/>
          </w:tcPr>
          <w:p w14:paraId="76814149" w14:textId="77777777" w:rsidR="00845FD2" w:rsidRDefault="00845FD2" w:rsidP="00EA7F31"/>
        </w:tc>
        <w:tc>
          <w:tcPr>
            <w:tcW w:w="689" w:type="auto"/>
          </w:tcPr>
          <w:p w14:paraId="57B27C7D" w14:textId="77777777" w:rsidR="00845FD2" w:rsidRDefault="00845FD2" w:rsidP="00EA7F31">
            <w:pPr>
              <w:pStyle w:val="TAC6"/>
            </w:pPr>
            <w:r>
              <w:t>2</w:t>
            </w:r>
          </w:p>
        </w:tc>
        <w:tc>
          <w:tcPr>
            <w:tcW w:w="689" w:type="auto"/>
          </w:tcPr>
          <w:p w14:paraId="755EA1B2" w14:textId="77777777" w:rsidR="00845FD2" w:rsidRDefault="00845FD2" w:rsidP="00EA7F31">
            <w:pPr>
              <w:pStyle w:val="TAC6"/>
            </w:pPr>
            <w:r>
              <w:t>160</w:t>
            </w:r>
          </w:p>
        </w:tc>
        <w:tc>
          <w:tcPr>
            <w:tcW w:w="689" w:type="auto"/>
          </w:tcPr>
          <w:p w14:paraId="4A6E2525" w14:textId="77777777" w:rsidR="00845FD2" w:rsidRDefault="00845FD2" w:rsidP="00EA7F31">
            <w:pPr>
              <w:pStyle w:val="TAC6"/>
            </w:pPr>
            <w:r>
              <w:t>BT</w:t>
            </w:r>
          </w:p>
        </w:tc>
        <w:tc>
          <w:tcPr>
            <w:tcW w:w="689" w:type="auto"/>
          </w:tcPr>
          <w:p w14:paraId="7E93E377" w14:textId="77777777" w:rsidR="00845FD2" w:rsidRDefault="00845FD2" w:rsidP="00EA7F31">
            <w:pPr>
              <w:pStyle w:val="TAC6"/>
            </w:pPr>
            <w:r>
              <w:t>90</w:t>
            </w:r>
          </w:p>
        </w:tc>
        <w:tc>
          <w:tcPr>
            <w:tcW w:w="689" w:type="auto"/>
          </w:tcPr>
          <w:p w14:paraId="0A8A4312" w14:textId="77777777" w:rsidR="00845FD2" w:rsidRDefault="00845FD2" w:rsidP="00EA7F31">
            <w:pPr>
              <w:pStyle w:val="TAC6"/>
            </w:pPr>
            <w:r>
              <w:t>13.1</w:t>
            </w:r>
          </w:p>
        </w:tc>
        <w:tc>
          <w:tcPr>
            <w:tcW w:w="689" w:type="auto"/>
          </w:tcPr>
          <w:p w14:paraId="753BC04F" w14:textId="77777777" w:rsidR="00845FD2" w:rsidRDefault="00845FD2" w:rsidP="00EA7F31">
            <w:pPr>
              <w:pStyle w:val="TAC6"/>
            </w:pPr>
            <w:r>
              <w:t>c03</w:t>
            </w:r>
          </w:p>
        </w:tc>
        <w:tc>
          <w:tcPr>
            <w:tcW w:w="689" w:type="auto"/>
          </w:tcPr>
          <w:p w14:paraId="104D8E70" w14:textId="77777777" w:rsidR="00845FD2" w:rsidRDefault="00845FD2" w:rsidP="00EA7F31">
            <w:pPr>
              <w:pStyle w:val="TAC6"/>
            </w:pPr>
            <w:r>
              <w:t>4x32</w:t>
            </w:r>
          </w:p>
        </w:tc>
        <w:tc>
          <w:tcPr>
            <w:tcW w:w="689" w:type="auto"/>
          </w:tcPr>
          <w:p w14:paraId="0A5E1C5B" w14:textId="77777777" w:rsidR="00845FD2" w:rsidRDefault="00845FD2" w:rsidP="00EA7F31">
            <w:pPr>
              <w:pStyle w:val="TAC6"/>
            </w:pPr>
            <w:r>
              <w:t>82.2</w:t>
            </w:r>
          </w:p>
        </w:tc>
        <w:tc>
          <w:tcPr>
            <w:tcW w:w="689" w:type="auto"/>
          </w:tcPr>
          <w:p w14:paraId="57729557" w14:textId="77777777" w:rsidR="00845FD2" w:rsidRDefault="00845FD2" w:rsidP="00EA7F31">
            <w:pPr>
              <w:pStyle w:val="TAC6"/>
            </w:pPr>
            <w:r>
              <w:t>20.2</w:t>
            </w:r>
          </w:p>
        </w:tc>
        <w:tc>
          <w:tcPr>
            <w:tcW w:w="689" w:type="auto"/>
          </w:tcPr>
          <w:p w14:paraId="61D812FB" w14:textId="77777777" w:rsidR="00845FD2" w:rsidRDefault="00845FD2" w:rsidP="00EA7F31">
            <w:pPr>
              <w:pStyle w:val="TAC6"/>
            </w:pPr>
            <w:r>
              <w:t>4.21</w:t>
            </w:r>
          </w:p>
        </w:tc>
        <w:tc>
          <w:tcPr>
            <w:tcW w:w="689" w:type="auto"/>
          </w:tcPr>
          <w:p w14:paraId="395D01FF" w14:textId="77777777" w:rsidR="00845FD2" w:rsidRDefault="00845FD2" w:rsidP="00EA7F31">
            <w:pPr>
              <w:pStyle w:val="TAC6"/>
            </w:pPr>
            <w:r>
              <w:t>BT</w:t>
            </w:r>
          </w:p>
        </w:tc>
        <w:tc>
          <w:tcPr>
            <w:tcW w:w="689" w:type="auto"/>
          </w:tcPr>
          <w:p w14:paraId="4022732C" w14:textId="77777777" w:rsidR="00845FD2" w:rsidRDefault="00845FD2" w:rsidP="00EA7F31">
            <w:pPr>
              <w:pStyle w:val="TAC6"/>
            </w:pPr>
            <w:r>
              <w:t>PASS</w:t>
            </w:r>
          </w:p>
        </w:tc>
      </w:tr>
      <w:tr w:rsidR="00845FD2" w14:paraId="4C837FDB" w14:textId="77777777" w:rsidTr="00EA7F31">
        <w:trPr>
          <w:jc w:val="center"/>
        </w:trPr>
        <w:tc>
          <w:tcPr>
            <w:tcW w:w="689" w:type="auto"/>
            <w:vMerge/>
          </w:tcPr>
          <w:p w14:paraId="689D035A" w14:textId="77777777" w:rsidR="00845FD2" w:rsidRDefault="00845FD2" w:rsidP="00EA7F31"/>
        </w:tc>
        <w:tc>
          <w:tcPr>
            <w:tcW w:w="689" w:type="auto"/>
            <w:vMerge w:val="restart"/>
          </w:tcPr>
          <w:p w14:paraId="6A967E64" w14:textId="77777777" w:rsidR="00845FD2" w:rsidRDefault="00845FD2" w:rsidP="00EA7F31">
            <w:pPr>
              <w:pStyle w:val="TAC6"/>
            </w:pPr>
            <w:r>
              <w:t>c07</w:t>
            </w:r>
          </w:p>
        </w:tc>
        <w:tc>
          <w:tcPr>
            <w:tcW w:w="689" w:type="auto"/>
          </w:tcPr>
          <w:p w14:paraId="2A7BB558" w14:textId="77777777" w:rsidR="00845FD2" w:rsidRDefault="00845FD2" w:rsidP="00EA7F31">
            <w:pPr>
              <w:pStyle w:val="TAC6"/>
            </w:pPr>
            <w:r>
              <w:t>1</w:t>
            </w:r>
          </w:p>
        </w:tc>
        <w:tc>
          <w:tcPr>
            <w:tcW w:w="689" w:type="auto"/>
          </w:tcPr>
          <w:p w14:paraId="66E8C3D6" w14:textId="77777777" w:rsidR="00845FD2" w:rsidRDefault="00845FD2" w:rsidP="00EA7F31">
            <w:pPr>
              <w:pStyle w:val="TAC6"/>
            </w:pPr>
            <w:r>
              <w:t>192</w:t>
            </w:r>
          </w:p>
        </w:tc>
        <w:tc>
          <w:tcPr>
            <w:tcW w:w="689" w:type="auto"/>
          </w:tcPr>
          <w:p w14:paraId="0AADE4E7" w14:textId="77777777" w:rsidR="00845FD2" w:rsidRDefault="00845FD2" w:rsidP="00EA7F31">
            <w:pPr>
              <w:pStyle w:val="TAC6"/>
            </w:pPr>
            <w:r>
              <w:t>NWT</w:t>
            </w:r>
          </w:p>
        </w:tc>
        <w:tc>
          <w:tcPr>
            <w:tcW w:w="689" w:type="auto"/>
          </w:tcPr>
          <w:p w14:paraId="4C332492" w14:textId="77777777" w:rsidR="00845FD2" w:rsidRDefault="00845FD2" w:rsidP="00EA7F31">
            <w:pPr>
              <w:pStyle w:val="TAC6"/>
            </w:pPr>
            <w:r>
              <w:t>91</w:t>
            </w:r>
          </w:p>
        </w:tc>
        <w:tc>
          <w:tcPr>
            <w:tcW w:w="689" w:type="auto"/>
          </w:tcPr>
          <w:p w14:paraId="610EC6C9" w14:textId="77777777" w:rsidR="00845FD2" w:rsidRDefault="00845FD2" w:rsidP="00EA7F31">
            <w:pPr>
              <w:pStyle w:val="TAC6"/>
            </w:pPr>
            <w:r>
              <w:t>13.1</w:t>
            </w:r>
          </w:p>
        </w:tc>
        <w:tc>
          <w:tcPr>
            <w:tcW w:w="689" w:type="auto"/>
          </w:tcPr>
          <w:p w14:paraId="0EECED61" w14:textId="77777777" w:rsidR="00845FD2" w:rsidRDefault="00845FD2" w:rsidP="00EA7F31">
            <w:pPr>
              <w:pStyle w:val="TAC6"/>
            </w:pPr>
            <w:r>
              <w:t>c05</w:t>
            </w:r>
          </w:p>
        </w:tc>
        <w:tc>
          <w:tcPr>
            <w:tcW w:w="689" w:type="auto"/>
          </w:tcPr>
          <w:p w14:paraId="325B6C58" w14:textId="77777777" w:rsidR="00845FD2" w:rsidRDefault="00845FD2" w:rsidP="00EA7F31">
            <w:pPr>
              <w:pStyle w:val="TAC6"/>
            </w:pPr>
            <w:r>
              <w:t>4x64</w:t>
            </w:r>
          </w:p>
        </w:tc>
        <w:tc>
          <w:tcPr>
            <w:tcW w:w="689" w:type="auto"/>
          </w:tcPr>
          <w:p w14:paraId="78583818" w14:textId="77777777" w:rsidR="00845FD2" w:rsidRDefault="00845FD2" w:rsidP="00EA7F31">
            <w:pPr>
              <w:pStyle w:val="TAC6"/>
            </w:pPr>
            <w:r>
              <w:t>90.4</w:t>
            </w:r>
          </w:p>
        </w:tc>
        <w:tc>
          <w:tcPr>
            <w:tcW w:w="689" w:type="auto"/>
          </w:tcPr>
          <w:p w14:paraId="6B6CDF89" w14:textId="77777777" w:rsidR="00845FD2" w:rsidRDefault="00845FD2" w:rsidP="00EA7F31">
            <w:pPr>
              <w:pStyle w:val="TAC6"/>
            </w:pPr>
            <w:r>
              <w:t>13.3</w:t>
            </w:r>
          </w:p>
        </w:tc>
        <w:tc>
          <w:tcPr>
            <w:tcW w:w="689" w:type="auto"/>
          </w:tcPr>
          <w:p w14:paraId="4AC87D7C" w14:textId="77777777" w:rsidR="00845FD2" w:rsidRDefault="00845FD2" w:rsidP="00EA7F31">
            <w:pPr>
              <w:pStyle w:val="TAC6"/>
            </w:pPr>
            <w:r>
              <w:t>0.4</w:t>
            </w:r>
          </w:p>
        </w:tc>
        <w:tc>
          <w:tcPr>
            <w:tcW w:w="689" w:type="auto"/>
          </w:tcPr>
          <w:p w14:paraId="0882DB7C" w14:textId="77777777" w:rsidR="00845FD2" w:rsidRDefault="00845FD2" w:rsidP="00EA7F31">
            <w:pPr>
              <w:pStyle w:val="TAC6"/>
            </w:pPr>
            <w:r>
              <w:t>NWT</w:t>
            </w:r>
          </w:p>
        </w:tc>
        <w:tc>
          <w:tcPr>
            <w:tcW w:w="689" w:type="auto"/>
          </w:tcPr>
          <w:p w14:paraId="1F2AEAEE" w14:textId="77777777" w:rsidR="00845FD2" w:rsidRDefault="00845FD2" w:rsidP="00EA7F31">
            <w:pPr>
              <w:pStyle w:val="TAC6"/>
            </w:pPr>
            <w:r>
              <w:t>PASS</w:t>
            </w:r>
          </w:p>
        </w:tc>
      </w:tr>
      <w:tr w:rsidR="00845FD2" w14:paraId="377759C6" w14:textId="77777777" w:rsidTr="00EA7F31">
        <w:trPr>
          <w:jc w:val="center"/>
        </w:trPr>
        <w:tc>
          <w:tcPr>
            <w:tcW w:w="689" w:type="auto"/>
            <w:vMerge/>
          </w:tcPr>
          <w:p w14:paraId="6BCCD4C4" w14:textId="77777777" w:rsidR="00845FD2" w:rsidRDefault="00845FD2" w:rsidP="00EA7F31"/>
        </w:tc>
        <w:tc>
          <w:tcPr>
            <w:tcW w:w="689" w:type="auto"/>
            <w:vMerge/>
          </w:tcPr>
          <w:p w14:paraId="2C0B45BC" w14:textId="77777777" w:rsidR="00845FD2" w:rsidRDefault="00845FD2" w:rsidP="00EA7F31"/>
        </w:tc>
        <w:tc>
          <w:tcPr>
            <w:tcW w:w="689" w:type="auto"/>
          </w:tcPr>
          <w:p w14:paraId="477F11BE" w14:textId="77777777" w:rsidR="00845FD2" w:rsidRDefault="00845FD2" w:rsidP="00EA7F31">
            <w:pPr>
              <w:pStyle w:val="TAC6"/>
            </w:pPr>
            <w:r>
              <w:t>2</w:t>
            </w:r>
          </w:p>
        </w:tc>
        <w:tc>
          <w:tcPr>
            <w:tcW w:w="689" w:type="auto"/>
          </w:tcPr>
          <w:p w14:paraId="70D874B2" w14:textId="77777777" w:rsidR="00845FD2" w:rsidRDefault="00845FD2" w:rsidP="00EA7F31">
            <w:pPr>
              <w:pStyle w:val="TAC6"/>
            </w:pPr>
            <w:r>
              <w:t>192</w:t>
            </w:r>
          </w:p>
        </w:tc>
        <w:tc>
          <w:tcPr>
            <w:tcW w:w="689" w:type="auto"/>
          </w:tcPr>
          <w:p w14:paraId="3B01C63A" w14:textId="77777777" w:rsidR="00845FD2" w:rsidRDefault="00845FD2" w:rsidP="00EA7F31">
            <w:pPr>
              <w:pStyle w:val="TAC6"/>
            </w:pPr>
            <w:r>
              <w:t>BT</w:t>
            </w:r>
          </w:p>
        </w:tc>
        <w:tc>
          <w:tcPr>
            <w:tcW w:w="689" w:type="auto"/>
          </w:tcPr>
          <w:p w14:paraId="4E1E78C2" w14:textId="77777777" w:rsidR="00845FD2" w:rsidRDefault="00845FD2" w:rsidP="00EA7F31">
            <w:pPr>
              <w:pStyle w:val="TAC6"/>
            </w:pPr>
            <w:r>
              <w:t>91</w:t>
            </w:r>
          </w:p>
        </w:tc>
        <w:tc>
          <w:tcPr>
            <w:tcW w:w="689" w:type="auto"/>
          </w:tcPr>
          <w:p w14:paraId="020B9494" w14:textId="77777777" w:rsidR="00845FD2" w:rsidRDefault="00845FD2" w:rsidP="00EA7F31">
            <w:pPr>
              <w:pStyle w:val="TAC6"/>
            </w:pPr>
            <w:r>
              <w:t>13.1</w:t>
            </w:r>
          </w:p>
        </w:tc>
        <w:tc>
          <w:tcPr>
            <w:tcW w:w="689" w:type="auto"/>
          </w:tcPr>
          <w:p w14:paraId="114FAD09" w14:textId="77777777" w:rsidR="00845FD2" w:rsidRDefault="00845FD2" w:rsidP="00EA7F31">
            <w:pPr>
              <w:pStyle w:val="TAC6"/>
            </w:pPr>
            <w:r>
              <w:t>c04</w:t>
            </w:r>
          </w:p>
        </w:tc>
        <w:tc>
          <w:tcPr>
            <w:tcW w:w="689" w:type="auto"/>
          </w:tcPr>
          <w:p w14:paraId="38ADFFC0" w14:textId="77777777" w:rsidR="00845FD2" w:rsidRDefault="00845FD2" w:rsidP="00EA7F31">
            <w:pPr>
              <w:pStyle w:val="TAC6"/>
            </w:pPr>
            <w:r>
              <w:t>4x48</w:t>
            </w:r>
          </w:p>
        </w:tc>
        <w:tc>
          <w:tcPr>
            <w:tcW w:w="689" w:type="auto"/>
          </w:tcPr>
          <w:p w14:paraId="06392C30" w14:textId="77777777" w:rsidR="00845FD2" w:rsidRDefault="00845FD2" w:rsidP="00EA7F31">
            <w:pPr>
              <w:pStyle w:val="TAC6"/>
            </w:pPr>
            <w:r>
              <w:t>89.1</w:t>
            </w:r>
          </w:p>
        </w:tc>
        <w:tc>
          <w:tcPr>
            <w:tcW w:w="689" w:type="auto"/>
          </w:tcPr>
          <w:p w14:paraId="5A60F332" w14:textId="77777777" w:rsidR="00845FD2" w:rsidRDefault="00845FD2" w:rsidP="00EA7F31">
            <w:pPr>
              <w:pStyle w:val="TAC6"/>
            </w:pPr>
            <w:r>
              <w:t>13.3</w:t>
            </w:r>
          </w:p>
        </w:tc>
        <w:tc>
          <w:tcPr>
            <w:tcW w:w="689" w:type="auto"/>
          </w:tcPr>
          <w:p w14:paraId="545EA320" w14:textId="77777777" w:rsidR="00845FD2" w:rsidRDefault="00845FD2" w:rsidP="00EA7F31">
            <w:pPr>
              <w:pStyle w:val="TAC6"/>
            </w:pPr>
            <w:r>
              <w:t>1.29</w:t>
            </w:r>
          </w:p>
        </w:tc>
        <w:tc>
          <w:tcPr>
            <w:tcW w:w="689" w:type="auto"/>
          </w:tcPr>
          <w:p w14:paraId="4DA4D3EC" w14:textId="77777777" w:rsidR="00845FD2" w:rsidRDefault="00845FD2" w:rsidP="00EA7F31">
            <w:pPr>
              <w:pStyle w:val="TAC6"/>
            </w:pPr>
            <w:r>
              <w:t>NWT</w:t>
            </w:r>
          </w:p>
        </w:tc>
        <w:tc>
          <w:tcPr>
            <w:tcW w:w="689" w:type="auto"/>
            <w:shd w:val="clear" w:color="auto" w:fill="FF474C"/>
          </w:tcPr>
          <w:p w14:paraId="4762E1A5" w14:textId="77777777" w:rsidR="00845FD2" w:rsidRDefault="00845FD2" w:rsidP="00EA7F31">
            <w:pPr>
              <w:pStyle w:val="TAC6"/>
            </w:pPr>
            <w:r>
              <w:t>FAIL</w:t>
            </w:r>
          </w:p>
        </w:tc>
      </w:tr>
      <w:tr w:rsidR="00845FD2" w14:paraId="2E3AF984" w14:textId="77777777" w:rsidTr="00EA7F31">
        <w:trPr>
          <w:jc w:val="center"/>
        </w:trPr>
        <w:tc>
          <w:tcPr>
            <w:tcW w:w="689" w:type="auto"/>
            <w:vMerge w:val="restart"/>
          </w:tcPr>
          <w:p w14:paraId="78BBCACE" w14:textId="77777777" w:rsidR="00845FD2" w:rsidRDefault="00845FD2" w:rsidP="00EA7F31">
            <w:pPr>
              <w:pStyle w:val="TAC6"/>
            </w:pPr>
            <w:r>
              <w:t>d</w:t>
            </w:r>
          </w:p>
        </w:tc>
        <w:tc>
          <w:tcPr>
            <w:tcW w:w="689" w:type="auto"/>
            <w:vMerge w:val="restart"/>
          </w:tcPr>
          <w:p w14:paraId="576044C9" w14:textId="77777777" w:rsidR="00845FD2" w:rsidRDefault="00845FD2" w:rsidP="00EA7F31">
            <w:pPr>
              <w:pStyle w:val="TAC6"/>
            </w:pPr>
            <w:r>
              <w:t>c06</w:t>
            </w:r>
          </w:p>
        </w:tc>
        <w:tc>
          <w:tcPr>
            <w:tcW w:w="689" w:type="auto"/>
          </w:tcPr>
          <w:p w14:paraId="233BA7EA" w14:textId="77777777" w:rsidR="00845FD2" w:rsidRDefault="00845FD2" w:rsidP="00EA7F31">
            <w:pPr>
              <w:pStyle w:val="TAC6"/>
            </w:pPr>
            <w:r>
              <w:t>1</w:t>
            </w:r>
          </w:p>
        </w:tc>
        <w:tc>
          <w:tcPr>
            <w:tcW w:w="689" w:type="auto"/>
          </w:tcPr>
          <w:p w14:paraId="42A58E21" w14:textId="77777777" w:rsidR="00845FD2" w:rsidRDefault="00845FD2" w:rsidP="00EA7F31">
            <w:pPr>
              <w:pStyle w:val="TAC6"/>
            </w:pPr>
            <w:r>
              <w:t>160</w:t>
            </w:r>
          </w:p>
        </w:tc>
        <w:tc>
          <w:tcPr>
            <w:tcW w:w="689" w:type="auto"/>
          </w:tcPr>
          <w:p w14:paraId="644A64D3" w14:textId="77777777" w:rsidR="00845FD2" w:rsidRDefault="00845FD2" w:rsidP="00EA7F31">
            <w:pPr>
              <w:pStyle w:val="TAC6"/>
            </w:pPr>
            <w:r>
              <w:t>NWT</w:t>
            </w:r>
          </w:p>
        </w:tc>
        <w:tc>
          <w:tcPr>
            <w:tcW w:w="689" w:type="auto"/>
          </w:tcPr>
          <w:p w14:paraId="150ACE84" w14:textId="77777777" w:rsidR="00845FD2" w:rsidRDefault="00845FD2" w:rsidP="00EA7F31">
            <w:pPr>
              <w:pStyle w:val="TAC6"/>
            </w:pPr>
            <w:r>
              <w:t>88.4</w:t>
            </w:r>
          </w:p>
        </w:tc>
        <w:tc>
          <w:tcPr>
            <w:tcW w:w="689" w:type="auto"/>
          </w:tcPr>
          <w:p w14:paraId="5AA16BF4" w14:textId="77777777" w:rsidR="00845FD2" w:rsidRDefault="00845FD2" w:rsidP="00EA7F31">
            <w:pPr>
              <w:pStyle w:val="TAC6"/>
            </w:pPr>
            <w:r>
              <w:t>8.3</w:t>
            </w:r>
          </w:p>
        </w:tc>
        <w:tc>
          <w:tcPr>
            <w:tcW w:w="689" w:type="auto"/>
          </w:tcPr>
          <w:p w14:paraId="7DB74CD9" w14:textId="77777777" w:rsidR="00845FD2" w:rsidRDefault="00845FD2" w:rsidP="00EA7F31">
            <w:pPr>
              <w:pStyle w:val="TAC6"/>
            </w:pPr>
            <w:r>
              <w:t>c04</w:t>
            </w:r>
          </w:p>
        </w:tc>
        <w:tc>
          <w:tcPr>
            <w:tcW w:w="689" w:type="auto"/>
          </w:tcPr>
          <w:p w14:paraId="7C0C1F88" w14:textId="77777777" w:rsidR="00845FD2" w:rsidRDefault="00845FD2" w:rsidP="00EA7F31">
            <w:pPr>
              <w:pStyle w:val="TAC6"/>
            </w:pPr>
            <w:r>
              <w:t>4x48</w:t>
            </w:r>
          </w:p>
        </w:tc>
        <w:tc>
          <w:tcPr>
            <w:tcW w:w="689" w:type="auto"/>
          </w:tcPr>
          <w:p w14:paraId="7822AA9A" w14:textId="77777777" w:rsidR="00845FD2" w:rsidRDefault="00845FD2" w:rsidP="00EA7F31">
            <w:pPr>
              <w:pStyle w:val="TAC6"/>
            </w:pPr>
            <w:r>
              <w:t>85.7</w:t>
            </w:r>
          </w:p>
        </w:tc>
        <w:tc>
          <w:tcPr>
            <w:tcW w:w="689" w:type="auto"/>
          </w:tcPr>
          <w:p w14:paraId="64F7BC12" w14:textId="77777777" w:rsidR="00845FD2" w:rsidRDefault="00845FD2" w:rsidP="00EA7F31">
            <w:pPr>
              <w:pStyle w:val="TAC6"/>
            </w:pPr>
            <w:r>
              <w:t>11.2</w:t>
            </w:r>
          </w:p>
        </w:tc>
        <w:tc>
          <w:tcPr>
            <w:tcW w:w="689" w:type="auto"/>
          </w:tcPr>
          <w:p w14:paraId="0EF6EE8F" w14:textId="77777777" w:rsidR="00845FD2" w:rsidRDefault="00845FD2" w:rsidP="00EA7F31">
            <w:pPr>
              <w:pStyle w:val="TAC6"/>
            </w:pPr>
            <w:r>
              <w:t>2.54</w:t>
            </w:r>
          </w:p>
        </w:tc>
        <w:tc>
          <w:tcPr>
            <w:tcW w:w="689" w:type="auto"/>
          </w:tcPr>
          <w:p w14:paraId="322AACA1" w14:textId="77777777" w:rsidR="00845FD2" w:rsidRDefault="00845FD2" w:rsidP="00EA7F31">
            <w:pPr>
              <w:pStyle w:val="TAC6"/>
            </w:pPr>
            <w:r>
              <w:t>BT</w:t>
            </w:r>
          </w:p>
        </w:tc>
        <w:tc>
          <w:tcPr>
            <w:tcW w:w="689" w:type="auto"/>
            <w:shd w:val="clear" w:color="auto" w:fill="ADD8E6"/>
          </w:tcPr>
          <w:p w14:paraId="2A2D7DAC" w14:textId="77777777" w:rsidR="00845FD2" w:rsidRDefault="00845FD2" w:rsidP="00EA7F31">
            <w:pPr>
              <w:pStyle w:val="TAC6"/>
            </w:pPr>
            <w:r>
              <w:t>EXCEED</w:t>
            </w:r>
          </w:p>
        </w:tc>
      </w:tr>
      <w:tr w:rsidR="00845FD2" w14:paraId="3C91FE62" w14:textId="77777777" w:rsidTr="00EA7F31">
        <w:trPr>
          <w:jc w:val="center"/>
        </w:trPr>
        <w:tc>
          <w:tcPr>
            <w:tcW w:w="689" w:type="auto"/>
            <w:vMerge/>
          </w:tcPr>
          <w:p w14:paraId="2783021D" w14:textId="77777777" w:rsidR="00845FD2" w:rsidRDefault="00845FD2" w:rsidP="00EA7F31"/>
        </w:tc>
        <w:tc>
          <w:tcPr>
            <w:tcW w:w="689" w:type="auto"/>
            <w:vMerge/>
          </w:tcPr>
          <w:p w14:paraId="67F4DF1C" w14:textId="77777777" w:rsidR="00845FD2" w:rsidRDefault="00845FD2" w:rsidP="00EA7F31"/>
        </w:tc>
        <w:tc>
          <w:tcPr>
            <w:tcW w:w="689" w:type="auto"/>
          </w:tcPr>
          <w:p w14:paraId="38202770" w14:textId="77777777" w:rsidR="00845FD2" w:rsidRDefault="00845FD2" w:rsidP="00EA7F31">
            <w:pPr>
              <w:pStyle w:val="TAC6"/>
            </w:pPr>
            <w:r>
              <w:t>2</w:t>
            </w:r>
          </w:p>
        </w:tc>
        <w:tc>
          <w:tcPr>
            <w:tcW w:w="689" w:type="auto"/>
          </w:tcPr>
          <w:p w14:paraId="4495CD9A" w14:textId="77777777" w:rsidR="00845FD2" w:rsidRDefault="00845FD2" w:rsidP="00EA7F31">
            <w:pPr>
              <w:pStyle w:val="TAC6"/>
            </w:pPr>
            <w:r>
              <w:t>160</w:t>
            </w:r>
          </w:p>
        </w:tc>
        <w:tc>
          <w:tcPr>
            <w:tcW w:w="689" w:type="auto"/>
          </w:tcPr>
          <w:p w14:paraId="41FD6596" w14:textId="77777777" w:rsidR="00845FD2" w:rsidRDefault="00845FD2" w:rsidP="00EA7F31">
            <w:pPr>
              <w:pStyle w:val="TAC6"/>
            </w:pPr>
            <w:r>
              <w:t>BT</w:t>
            </w:r>
          </w:p>
        </w:tc>
        <w:tc>
          <w:tcPr>
            <w:tcW w:w="689" w:type="auto"/>
          </w:tcPr>
          <w:p w14:paraId="312F00C3" w14:textId="77777777" w:rsidR="00845FD2" w:rsidRDefault="00845FD2" w:rsidP="00EA7F31">
            <w:pPr>
              <w:pStyle w:val="TAC6"/>
            </w:pPr>
            <w:r>
              <w:t>88.4</w:t>
            </w:r>
          </w:p>
        </w:tc>
        <w:tc>
          <w:tcPr>
            <w:tcW w:w="689" w:type="auto"/>
          </w:tcPr>
          <w:p w14:paraId="733D0770" w14:textId="77777777" w:rsidR="00845FD2" w:rsidRDefault="00845FD2" w:rsidP="00EA7F31">
            <w:pPr>
              <w:pStyle w:val="TAC6"/>
            </w:pPr>
            <w:r>
              <w:t>8.3</w:t>
            </w:r>
          </w:p>
        </w:tc>
        <w:tc>
          <w:tcPr>
            <w:tcW w:w="689" w:type="auto"/>
          </w:tcPr>
          <w:p w14:paraId="07534249" w14:textId="77777777" w:rsidR="00845FD2" w:rsidRDefault="00845FD2" w:rsidP="00EA7F31">
            <w:pPr>
              <w:pStyle w:val="TAC6"/>
            </w:pPr>
            <w:r>
              <w:t>c03</w:t>
            </w:r>
          </w:p>
        </w:tc>
        <w:tc>
          <w:tcPr>
            <w:tcW w:w="689" w:type="auto"/>
          </w:tcPr>
          <w:p w14:paraId="2022A1E5" w14:textId="77777777" w:rsidR="00845FD2" w:rsidRDefault="00845FD2" w:rsidP="00EA7F31">
            <w:pPr>
              <w:pStyle w:val="TAC6"/>
            </w:pPr>
            <w:r>
              <w:t>4x32</w:t>
            </w:r>
          </w:p>
        </w:tc>
        <w:tc>
          <w:tcPr>
            <w:tcW w:w="689" w:type="auto"/>
          </w:tcPr>
          <w:p w14:paraId="6BA98A95" w14:textId="77777777" w:rsidR="00845FD2" w:rsidRDefault="00845FD2" w:rsidP="00EA7F31">
            <w:pPr>
              <w:pStyle w:val="TAC6"/>
            </w:pPr>
            <w:r>
              <w:t>70</w:t>
            </w:r>
          </w:p>
        </w:tc>
        <w:tc>
          <w:tcPr>
            <w:tcW w:w="689" w:type="auto"/>
          </w:tcPr>
          <w:p w14:paraId="62365F67" w14:textId="77777777" w:rsidR="00845FD2" w:rsidRDefault="00845FD2" w:rsidP="00EA7F31">
            <w:pPr>
              <w:pStyle w:val="TAC6"/>
            </w:pPr>
            <w:r>
              <w:t>21.6</w:t>
            </w:r>
          </w:p>
        </w:tc>
        <w:tc>
          <w:tcPr>
            <w:tcW w:w="689" w:type="auto"/>
          </w:tcPr>
          <w:p w14:paraId="5AF6D433" w14:textId="77777777" w:rsidR="00845FD2" w:rsidRDefault="00845FD2" w:rsidP="00EA7F31">
            <w:pPr>
              <w:pStyle w:val="TAC6"/>
            </w:pPr>
            <w:r>
              <w:t>10.29</w:t>
            </w:r>
          </w:p>
        </w:tc>
        <w:tc>
          <w:tcPr>
            <w:tcW w:w="689" w:type="auto"/>
          </w:tcPr>
          <w:p w14:paraId="4A3783F1" w14:textId="77777777" w:rsidR="00845FD2" w:rsidRDefault="00845FD2" w:rsidP="00EA7F31">
            <w:pPr>
              <w:pStyle w:val="TAC6"/>
            </w:pPr>
            <w:r>
              <w:t>BT</w:t>
            </w:r>
          </w:p>
        </w:tc>
        <w:tc>
          <w:tcPr>
            <w:tcW w:w="689" w:type="auto"/>
          </w:tcPr>
          <w:p w14:paraId="4ECD7F1B" w14:textId="77777777" w:rsidR="00845FD2" w:rsidRDefault="00845FD2" w:rsidP="00EA7F31">
            <w:pPr>
              <w:pStyle w:val="TAC6"/>
            </w:pPr>
            <w:r>
              <w:t>PASS</w:t>
            </w:r>
          </w:p>
        </w:tc>
      </w:tr>
      <w:tr w:rsidR="00845FD2" w14:paraId="7F818737" w14:textId="77777777" w:rsidTr="00EA7F31">
        <w:trPr>
          <w:jc w:val="center"/>
        </w:trPr>
        <w:tc>
          <w:tcPr>
            <w:tcW w:w="689" w:type="auto"/>
            <w:vMerge/>
          </w:tcPr>
          <w:p w14:paraId="47D8CBB2" w14:textId="77777777" w:rsidR="00845FD2" w:rsidRDefault="00845FD2" w:rsidP="00EA7F31"/>
        </w:tc>
        <w:tc>
          <w:tcPr>
            <w:tcW w:w="689" w:type="auto"/>
            <w:vMerge w:val="restart"/>
          </w:tcPr>
          <w:p w14:paraId="630B3A30" w14:textId="77777777" w:rsidR="00845FD2" w:rsidRDefault="00845FD2" w:rsidP="00EA7F31">
            <w:pPr>
              <w:pStyle w:val="TAC6"/>
            </w:pPr>
            <w:r>
              <w:t>c07</w:t>
            </w:r>
          </w:p>
        </w:tc>
        <w:tc>
          <w:tcPr>
            <w:tcW w:w="689" w:type="auto"/>
          </w:tcPr>
          <w:p w14:paraId="40C42B10" w14:textId="77777777" w:rsidR="00845FD2" w:rsidRDefault="00845FD2" w:rsidP="00EA7F31">
            <w:pPr>
              <w:pStyle w:val="TAC6"/>
            </w:pPr>
            <w:r>
              <w:t>1</w:t>
            </w:r>
          </w:p>
        </w:tc>
        <w:tc>
          <w:tcPr>
            <w:tcW w:w="689" w:type="auto"/>
          </w:tcPr>
          <w:p w14:paraId="40B4E6AB" w14:textId="77777777" w:rsidR="00845FD2" w:rsidRDefault="00845FD2" w:rsidP="00EA7F31">
            <w:pPr>
              <w:pStyle w:val="TAC6"/>
            </w:pPr>
            <w:r>
              <w:t>192</w:t>
            </w:r>
          </w:p>
        </w:tc>
        <w:tc>
          <w:tcPr>
            <w:tcW w:w="689" w:type="auto"/>
          </w:tcPr>
          <w:p w14:paraId="77021080" w14:textId="77777777" w:rsidR="00845FD2" w:rsidRDefault="00845FD2" w:rsidP="00EA7F31">
            <w:pPr>
              <w:pStyle w:val="TAC6"/>
            </w:pPr>
            <w:r>
              <w:t>NWT</w:t>
            </w:r>
          </w:p>
        </w:tc>
        <w:tc>
          <w:tcPr>
            <w:tcW w:w="689" w:type="auto"/>
          </w:tcPr>
          <w:p w14:paraId="253FEB4C" w14:textId="77777777" w:rsidR="00845FD2" w:rsidRDefault="00845FD2" w:rsidP="00EA7F31">
            <w:pPr>
              <w:pStyle w:val="TAC6"/>
            </w:pPr>
            <w:r>
              <w:t>90.3</w:t>
            </w:r>
          </w:p>
        </w:tc>
        <w:tc>
          <w:tcPr>
            <w:tcW w:w="689" w:type="auto"/>
          </w:tcPr>
          <w:p w14:paraId="2032928F" w14:textId="77777777" w:rsidR="00845FD2" w:rsidRDefault="00845FD2" w:rsidP="00EA7F31">
            <w:pPr>
              <w:pStyle w:val="TAC6"/>
            </w:pPr>
            <w:r>
              <w:t>8.9</w:t>
            </w:r>
          </w:p>
        </w:tc>
        <w:tc>
          <w:tcPr>
            <w:tcW w:w="689" w:type="auto"/>
          </w:tcPr>
          <w:p w14:paraId="4F2D4A85" w14:textId="77777777" w:rsidR="00845FD2" w:rsidRDefault="00845FD2" w:rsidP="00EA7F31">
            <w:pPr>
              <w:pStyle w:val="TAC6"/>
            </w:pPr>
            <w:r>
              <w:t>c05</w:t>
            </w:r>
          </w:p>
        </w:tc>
        <w:tc>
          <w:tcPr>
            <w:tcW w:w="689" w:type="auto"/>
          </w:tcPr>
          <w:p w14:paraId="1790B09A" w14:textId="77777777" w:rsidR="00845FD2" w:rsidRDefault="00845FD2" w:rsidP="00EA7F31">
            <w:pPr>
              <w:pStyle w:val="TAC6"/>
            </w:pPr>
            <w:r>
              <w:t>4x64</w:t>
            </w:r>
          </w:p>
        </w:tc>
        <w:tc>
          <w:tcPr>
            <w:tcW w:w="689" w:type="auto"/>
          </w:tcPr>
          <w:p w14:paraId="24D3C715" w14:textId="77777777" w:rsidR="00845FD2" w:rsidRDefault="00845FD2" w:rsidP="00EA7F31">
            <w:pPr>
              <w:pStyle w:val="TAC6"/>
            </w:pPr>
            <w:r>
              <w:t>87.8</w:t>
            </w:r>
          </w:p>
        </w:tc>
        <w:tc>
          <w:tcPr>
            <w:tcW w:w="689" w:type="auto"/>
          </w:tcPr>
          <w:p w14:paraId="6B8940E0" w14:textId="77777777" w:rsidR="00845FD2" w:rsidRDefault="00845FD2" w:rsidP="00EA7F31">
            <w:pPr>
              <w:pStyle w:val="TAC6"/>
            </w:pPr>
            <w:r>
              <w:t>10.1</w:t>
            </w:r>
          </w:p>
        </w:tc>
        <w:tc>
          <w:tcPr>
            <w:tcW w:w="689" w:type="auto"/>
          </w:tcPr>
          <w:p w14:paraId="0B8ABFD3" w14:textId="77777777" w:rsidR="00845FD2" w:rsidRDefault="00845FD2" w:rsidP="00EA7F31">
            <w:pPr>
              <w:pStyle w:val="TAC6"/>
            </w:pPr>
            <w:r>
              <w:t>2.4</w:t>
            </w:r>
          </w:p>
        </w:tc>
        <w:tc>
          <w:tcPr>
            <w:tcW w:w="689" w:type="auto"/>
          </w:tcPr>
          <w:p w14:paraId="64EDAB3C" w14:textId="77777777" w:rsidR="00845FD2" w:rsidRDefault="00845FD2" w:rsidP="00EA7F31">
            <w:pPr>
              <w:pStyle w:val="TAC6"/>
            </w:pPr>
            <w:r>
              <w:t>BT</w:t>
            </w:r>
          </w:p>
        </w:tc>
        <w:tc>
          <w:tcPr>
            <w:tcW w:w="689" w:type="auto"/>
            <w:shd w:val="clear" w:color="auto" w:fill="ADD8E6"/>
          </w:tcPr>
          <w:p w14:paraId="0CCF15BC" w14:textId="77777777" w:rsidR="00845FD2" w:rsidRDefault="00845FD2" w:rsidP="00EA7F31">
            <w:pPr>
              <w:pStyle w:val="TAC6"/>
            </w:pPr>
            <w:r>
              <w:t>EXCEED</w:t>
            </w:r>
          </w:p>
        </w:tc>
      </w:tr>
      <w:tr w:rsidR="00845FD2" w14:paraId="17995A52" w14:textId="77777777" w:rsidTr="00EA7F31">
        <w:trPr>
          <w:jc w:val="center"/>
        </w:trPr>
        <w:tc>
          <w:tcPr>
            <w:tcW w:w="689" w:type="auto"/>
            <w:vMerge/>
          </w:tcPr>
          <w:p w14:paraId="272D327B" w14:textId="77777777" w:rsidR="00845FD2" w:rsidRDefault="00845FD2" w:rsidP="00EA7F31"/>
        </w:tc>
        <w:tc>
          <w:tcPr>
            <w:tcW w:w="689" w:type="auto"/>
            <w:vMerge/>
          </w:tcPr>
          <w:p w14:paraId="0BF668EF" w14:textId="77777777" w:rsidR="00845FD2" w:rsidRDefault="00845FD2" w:rsidP="00EA7F31"/>
        </w:tc>
        <w:tc>
          <w:tcPr>
            <w:tcW w:w="689" w:type="auto"/>
          </w:tcPr>
          <w:p w14:paraId="072460E9" w14:textId="77777777" w:rsidR="00845FD2" w:rsidRDefault="00845FD2" w:rsidP="00EA7F31">
            <w:pPr>
              <w:pStyle w:val="TAC6"/>
            </w:pPr>
            <w:r>
              <w:t>2</w:t>
            </w:r>
          </w:p>
        </w:tc>
        <w:tc>
          <w:tcPr>
            <w:tcW w:w="689" w:type="auto"/>
          </w:tcPr>
          <w:p w14:paraId="19A67415" w14:textId="77777777" w:rsidR="00845FD2" w:rsidRDefault="00845FD2" w:rsidP="00EA7F31">
            <w:pPr>
              <w:pStyle w:val="TAC6"/>
            </w:pPr>
            <w:r>
              <w:t>192</w:t>
            </w:r>
          </w:p>
        </w:tc>
        <w:tc>
          <w:tcPr>
            <w:tcW w:w="689" w:type="auto"/>
          </w:tcPr>
          <w:p w14:paraId="21C00E44" w14:textId="77777777" w:rsidR="00845FD2" w:rsidRDefault="00845FD2" w:rsidP="00EA7F31">
            <w:pPr>
              <w:pStyle w:val="TAC6"/>
            </w:pPr>
            <w:r>
              <w:t>BT</w:t>
            </w:r>
          </w:p>
        </w:tc>
        <w:tc>
          <w:tcPr>
            <w:tcW w:w="689" w:type="auto"/>
          </w:tcPr>
          <w:p w14:paraId="5FF008DD" w14:textId="77777777" w:rsidR="00845FD2" w:rsidRDefault="00845FD2" w:rsidP="00EA7F31">
            <w:pPr>
              <w:pStyle w:val="TAC6"/>
            </w:pPr>
            <w:r>
              <w:t>90.3</w:t>
            </w:r>
          </w:p>
        </w:tc>
        <w:tc>
          <w:tcPr>
            <w:tcW w:w="689" w:type="auto"/>
          </w:tcPr>
          <w:p w14:paraId="1690EF0A" w14:textId="77777777" w:rsidR="00845FD2" w:rsidRDefault="00845FD2" w:rsidP="00EA7F31">
            <w:pPr>
              <w:pStyle w:val="TAC6"/>
            </w:pPr>
            <w:r>
              <w:t>8.9</w:t>
            </w:r>
          </w:p>
        </w:tc>
        <w:tc>
          <w:tcPr>
            <w:tcW w:w="689" w:type="auto"/>
          </w:tcPr>
          <w:p w14:paraId="512F038F" w14:textId="77777777" w:rsidR="00845FD2" w:rsidRDefault="00845FD2" w:rsidP="00EA7F31">
            <w:pPr>
              <w:pStyle w:val="TAC6"/>
            </w:pPr>
            <w:r>
              <w:t>c04</w:t>
            </w:r>
          </w:p>
        </w:tc>
        <w:tc>
          <w:tcPr>
            <w:tcW w:w="689" w:type="auto"/>
          </w:tcPr>
          <w:p w14:paraId="13A8763E" w14:textId="77777777" w:rsidR="00845FD2" w:rsidRDefault="00845FD2" w:rsidP="00EA7F31">
            <w:pPr>
              <w:pStyle w:val="TAC6"/>
            </w:pPr>
            <w:r>
              <w:t>4x48</w:t>
            </w:r>
          </w:p>
        </w:tc>
        <w:tc>
          <w:tcPr>
            <w:tcW w:w="689" w:type="auto"/>
          </w:tcPr>
          <w:p w14:paraId="40CCF493" w14:textId="77777777" w:rsidR="00845FD2" w:rsidRDefault="00845FD2" w:rsidP="00EA7F31">
            <w:pPr>
              <w:pStyle w:val="TAC6"/>
            </w:pPr>
            <w:r>
              <w:t>85.7</w:t>
            </w:r>
          </w:p>
        </w:tc>
        <w:tc>
          <w:tcPr>
            <w:tcW w:w="689" w:type="auto"/>
          </w:tcPr>
          <w:p w14:paraId="11CF9342" w14:textId="77777777" w:rsidR="00845FD2" w:rsidRDefault="00845FD2" w:rsidP="00EA7F31">
            <w:pPr>
              <w:pStyle w:val="TAC6"/>
            </w:pPr>
            <w:r>
              <w:t>11.2</w:t>
            </w:r>
          </w:p>
        </w:tc>
        <w:tc>
          <w:tcPr>
            <w:tcW w:w="689" w:type="auto"/>
          </w:tcPr>
          <w:p w14:paraId="6350F502" w14:textId="77777777" w:rsidR="00845FD2" w:rsidRDefault="00845FD2" w:rsidP="00EA7F31">
            <w:pPr>
              <w:pStyle w:val="TAC6"/>
            </w:pPr>
            <w:r>
              <w:t>4.16</w:t>
            </w:r>
          </w:p>
        </w:tc>
        <w:tc>
          <w:tcPr>
            <w:tcW w:w="689" w:type="auto"/>
          </w:tcPr>
          <w:p w14:paraId="33D44A1C" w14:textId="77777777" w:rsidR="00845FD2" w:rsidRDefault="00845FD2" w:rsidP="00EA7F31">
            <w:pPr>
              <w:pStyle w:val="TAC6"/>
            </w:pPr>
            <w:r>
              <w:t>BT</w:t>
            </w:r>
          </w:p>
        </w:tc>
        <w:tc>
          <w:tcPr>
            <w:tcW w:w="689" w:type="auto"/>
          </w:tcPr>
          <w:p w14:paraId="722BDBBA" w14:textId="77777777" w:rsidR="00845FD2" w:rsidRDefault="00845FD2" w:rsidP="00EA7F31">
            <w:pPr>
              <w:pStyle w:val="TAC6"/>
            </w:pPr>
            <w:r>
              <w:t>PASS</w:t>
            </w:r>
          </w:p>
        </w:tc>
      </w:tr>
      <w:tr w:rsidR="00845FD2" w14:paraId="6BA334A7" w14:textId="77777777" w:rsidTr="00EA7F31">
        <w:trPr>
          <w:jc w:val="center"/>
        </w:trPr>
        <w:tc>
          <w:tcPr>
            <w:tcW w:w="689" w:type="auto"/>
            <w:vMerge w:val="restart"/>
          </w:tcPr>
          <w:p w14:paraId="712AB70E" w14:textId="77777777" w:rsidR="00845FD2" w:rsidRDefault="00845FD2" w:rsidP="00EA7F31">
            <w:pPr>
              <w:pStyle w:val="TAC6"/>
            </w:pPr>
            <w:r>
              <w:t>d+b</w:t>
            </w:r>
          </w:p>
        </w:tc>
        <w:tc>
          <w:tcPr>
            <w:tcW w:w="689" w:type="auto"/>
            <w:vMerge w:val="restart"/>
          </w:tcPr>
          <w:p w14:paraId="0EBD87EE" w14:textId="77777777" w:rsidR="00845FD2" w:rsidRDefault="00845FD2" w:rsidP="00EA7F31">
            <w:pPr>
              <w:pStyle w:val="TAC6"/>
            </w:pPr>
            <w:r>
              <w:t>c06</w:t>
            </w:r>
          </w:p>
        </w:tc>
        <w:tc>
          <w:tcPr>
            <w:tcW w:w="689" w:type="auto"/>
          </w:tcPr>
          <w:p w14:paraId="1814620C" w14:textId="77777777" w:rsidR="00845FD2" w:rsidRDefault="00845FD2" w:rsidP="00EA7F31">
            <w:pPr>
              <w:pStyle w:val="TAC6"/>
            </w:pPr>
            <w:r>
              <w:t>1</w:t>
            </w:r>
          </w:p>
        </w:tc>
        <w:tc>
          <w:tcPr>
            <w:tcW w:w="689" w:type="auto"/>
          </w:tcPr>
          <w:p w14:paraId="61021CC1" w14:textId="77777777" w:rsidR="00845FD2" w:rsidRDefault="00845FD2" w:rsidP="00EA7F31">
            <w:pPr>
              <w:pStyle w:val="TAC6"/>
            </w:pPr>
            <w:r>
              <w:t>160</w:t>
            </w:r>
          </w:p>
        </w:tc>
        <w:tc>
          <w:tcPr>
            <w:tcW w:w="689" w:type="auto"/>
          </w:tcPr>
          <w:p w14:paraId="2916135F" w14:textId="77777777" w:rsidR="00845FD2" w:rsidRDefault="00845FD2" w:rsidP="00EA7F31">
            <w:pPr>
              <w:pStyle w:val="TAC6"/>
            </w:pPr>
            <w:r>
              <w:t>NWT</w:t>
            </w:r>
          </w:p>
        </w:tc>
        <w:tc>
          <w:tcPr>
            <w:tcW w:w="689" w:type="auto"/>
          </w:tcPr>
          <w:p w14:paraId="4EF1F5A2" w14:textId="77777777" w:rsidR="00845FD2" w:rsidRDefault="00845FD2" w:rsidP="00EA7F31">
            <w:pPr>
              <w:pStyle w:val="TAC6"/>
            </w:pPr>
            <w:r>
              <w:t>89.2</w:t>
            </w:r>
          </w:p>
        </w:tc>
        <w:tc>
          <w:tcPr>
            <w:tcW w:w="689" w:type="auto"/>
          </w:tcPr>
          <w:p w14:paraId="336924B0" w14:textId="77777777" w:rsidR="00845FD2" w:rsidRDefault="00845FD2" w:rsidP="00EA7F31">
            <w:pPr>
              <w:pStyle w:val="TAC6"/>
            </w:pPr>
            <w:r>
              <w:t>11</w:t>
            </w:r>
          </w:p>
        </w:tc>
        <w:tc>
          <w:tcPr>
            <w:tcW w:w="689" w:type="auto"/>
          </w:tcPr>
          <w:p w14:paraId="63B14FCC" w14:textId="77777777" w:rsidR="00845FD2" w:rsidRDefault="00845FD2" w:rsidP="00EA7F31">
            <w:pPr>
              <w:pStyle w:val="TAC6"/>
            </w:pPr>
            <w:r>
              <w:t>c04</w:t>
            </w:r>
          </w:p>
        </w:tc>
        <w:tc>
          <w:tcPr>
            <w:tcW w:w="689" w:type="auto"/>
          </w:tcPr>
          <w:p w14:paraId="244F397A" w14:textId="77777777" w:rsidR="00845FD2" w:rsidRDefault="00845FD2" w:rsidP="00EA7F31">
            <w:pPr>
              <w:pStyle w:val="TAC6"/>
            </w:pPr>
            <w:r>
              <w:t>4x48</w:t>
            </w:r>
          </w:p>
        </w:tc>
        <w:tc>
          <w:tcPr>
            <w:tcW w:w="689" w:type="auto"/>
          </w:tcPr>
          <w:p w14:paraId="0E5CB42C" w14:textId="77777777" w:rsidR="00845FD2" w:rsidRDefault="00845FD2" w:rsidP="00EA7F31">
            <w:pPr>
              <w:pStyle w:val="TAC6"/>
            </w:pPr>
            <w:r>
              <w:t>87.4</w:t>
            </w:r>
          </w:p>
        </w:tc>
        <w:tc>
          <w:tcPr>
            <w:tcW w:w="689" w:type="auto"/>
          </w:tcPr>
          <w:p w14:paraId="1578ADF7" w14:textId="77777777" w:rsidR="00845FD2" w:rsidRDefault="00845FD2" w:rsidP="00EA7F31">
            <w:pPr>
              <w:pStyle w:val="TAC6"/>
            </w:pPr>
            <w:r>
              <w:t>12.4</w:t>
            </w:r>
          </w:p>
        </w:tc>
        <w:tc>
          <w:tcPr>
            <w:tcW w:w="689" w:type="auto"/>
          </w:tcPr>
          <w:p w14:paraId="51B69620" w14:textId="77777777" w:rsidR="00845FD2" w:rsidRDefault="00845FD2" w:rsidP="00EA7F31">
            <w:pPr>
              <w:pStyle w:val="TAC6"/>
            </w:pPr>
            <w:r>
              <w:t>2.01</w:t>
            </w:r>
          </w:p>
        </w:tc>
        <w:tc>
          <w:tcPr>
            <w:tcW w:w="689" w:type="auto"/>
          </w:tcPr>
          <w:p w14:paraId="64AA28B5" w14:textId="77777777" w:rsidR="00845FD2" w:rsidRDefault="00845FD2" w:rsidP="00EA7F31">
            <w:pPr>
              <w:pStyle w:val="TAC6"/>
            </w:pPr>
            <w:r>
              <w:t>BT</w:t>
            </w:r>
          </w:p>
        </w:tc>
        <w:tc>
          <w:tcPr>
            <w:tcW w:w="689" w:type="auto"/>
            <w:shd w:val="clear" w:color="auto" w:fill="ADD8E6"/>
          </w:tcPr>
          <w:p w14:paraId="6EE894D9" w14:textId="77777777" w:rsidR="00845FD2" w:rsidRDefault="00845FD2" w:rsidP="00EA7F31">
            <w:pPr>
              <w:pStyle w:val="TAC6"/>
            </w:pPr>
            <w:r>
              <w:t>EXCEED</w:t>
            </w:r>
          </w:p>
        </w:tc>
      </w:tr>
      <w:tr w:rsidR="00845FD2" w14:paraId="2497636F" w14:textId="77777777" w:rsidTr="00EA7F31">
        <w:trPr>
          <w:jc w:val="center"/>
        </w:trPr>
        <w:tc>
          <w:tcPr>
            <w:tcW w:w="689" w:type="auto"/>
            <w:vMerge/>
          </w:tcPr>
          <w:p w14:paraId="6F27D331" w14:textId="77777777" w:rsidR="00845FD2" w:rsidRDefault="00845FD2" w:rsidP="00EA7F31"/>
        </w:tc>
        <w:tc>
          <w:tcPr>
            <w:tcW w:w="689" w:type="auto"/>
            <w:vMerge/>
          </w:tcPr>
          <w:p w14:paraId="65DDE7A0" w14:textId="77777777" w:rsidR="00845FD2" w:rsidRDefault="00845FD2" w:rsidP="00EA7F31"/>
        </w:tc>
        <w:tc>
          <w:tcPr>
            <w:tcW w:w="689" w:type="auto"/>
          </w:tcPr>
          <w:p w14:paraId="0D0BC377" w14:textId="77777777" w:rsidR="00845FD2" w:rsidRDefault="00845FD2" w:rsidP="00EA7F31">
            <w:pPr>
              <w:pStyle w:val="TAC6"/>
            </w:pPr>
            <w:r>
              <w:t>2</w:t>
            </w:r>
          </w:p>
        </w:tc>
        <w:tc>
          <w:tcPr>
            <w:tcW w:w="689" w:type="auto"/>
          </w:tcPr>
          <w:p w14:paraId="175653A5" w14:textId="77777777" w:rsidR="00845FD2" w:rsidRDefault="00845FD2" w:rsidP="00EA7F31">
            <w:pPr>
              <w:pStyle w:val="TAC6"/>
            </w:pPr>
            <w:r>
              <w:t>160</w:t>
            </w:r>
          </w:p>
        </w:tc>
        <w:tc>
          <w:tcPr>
            <w:tcW w:w="689" w:type="auto"/>
          </w:tcPr>
          <w:p w14:paraId="65D3A93F" w14:textId="77777777" w:rsidR="00845FD2" w:rsidRDefault="00845FD2" w:rsidP="00EA7F31">
            <w:pPr>
              <w:pStyle w:val="TAC6"/>
            </w:pPr>
            <w:r>
              <w:t>BT</w:t>
            </w:r>
          </w:p>
        </w:tc>
        <w:tc>
          <w:tcPr>
            <w:tcW w:w="689" w:type="auto"/>
          </w:tcPr>
          <w:p w14:paraId="0410BA98" w14:textId="77777777" w:rsidR="00845FD2" w:rsidRDefault="00845FD2" w:rsidP="00EA7F31">
            <w:pPr>
              <w:pStyle w:val="TAC6"/>
            </w:pPr>
            <w:r>
              <w:t>89.2</w:t>
            </w:r>
          </w:p>
        </w:tc>
        <w:tc>
          <w:tcPr>
            <w:tcW w:w="689" w:type="auto"/>
          </w:tcPr>
          <w:p w14:paraId="10D3117E" w14:textId="77777777" w:rsidR="00845FD2" w:rsidRDefault="00845FD2" w:rsidP="00EA7F31">
            <w:pPr>
              <w:pStyle w:val="TAC6"/>
            </w:pPr>
            <w:r>
              <w:t>11</w:t>
            </w:r>
          </w:p>
        </w:tc>
        <w:tc>
          <w:tcPr>
            <w:tcW w:w="689" w:type="auto"/>
          </w:tcPr>
          <w:p w14:paraId="0C52D210" w14:textId="77777777" w:rsidR="00845FD2" w:rsidRDefault="00845FD2" w:rsidP="00EA7F31">
            <w:pPr>
              <w:pStyle w:val="TAC6"/>
            </w:pPr>
            <w:r>
              <w:t>c03</w:t>
            </w:r>
          </w:p>
        </w:tc>
        <w:tc>
          <w:tcPr>
            <w:tcW w:w="689" w:type="auto"/>
          </w:tcPr>
          <w:p w14:paraId="605167A2" w14:textId="77777777" w:rsidR="00845FD2" w:rsidRDefault="00845FD2" w:rsidP="00EA7F31">
            <w:pPr>
              <w:pStyle w:val="TAC6"/>
            </w:pPr>
            <w:r>
              <w:t>4x32</w:t>
            </w:r>
          </w:p>
        </w:tc>
        <w:tc>
          <w:tcPr>
            <w:tcW w:w="689" w:type="auto"/>
          </w:tcPr>
          <w:p w14:paraId="2E01980E" w14:textId="77777777" w:rsidR="00845FD2" w:rsidRDefault="00845FD2" w:rsidP="00EA7F31">
            <w:pPr>
              <w:pStyle w:val="TAC6"/>
            </w:pPr>
            <w:r>
              <w:t>76.1</w:t>
            </w:r>
          </w:p>
        </w:tc>
        <w:tc>
          <w:tcPr>
            <w:tcW w:w="689" w:type="auto"/>
          </w:tcPr>
          <w:p w14:paraId="0E3321A3" w14:textId="77777777" w:rsidR="00845FD2" w:rsidRDefault="00845FD2" w:rsidP="00EA7F31">
            <w:pPr>
              <w:pStyle w:val="TAC6"/>
            </w:pPr>
            <w:r>
              <w:t>21.8</w:t>
            </w:r>
          </w:p>
        </w:tc>
        <w:tc>
          <w:tcPr>
            <w:tcW w:w="689" w:type="auto"/>
          </w:tcPr>
          <w:p w14:paraId="5A9E27CE" w14:textId="77777777" w:rsidR="00845FD2" w:rsidRDefault="00845FD2" w:rsidP="00EA7F31">
            <w:pPr>
              <w:pStyle w:val="TAC6"/>
            </w:pPr>
            <w:r>
              <w:t>9.85</w:t>
            </w:r>
          </w:p>
        </w:tc>
        <w:tc>
          <w:tcPr>
            <w:tcW w:w="689" w:type="auto"/>
          </w:tcPr>
          <w:p w14:paraId="0069EF85" w14:textId="77777777" w:rsidR="00845FD2" w:rsidRDefault="00845FD2" w:rsidP="00EA7F31">
            <w:pPr>
              <w:pStyle w:val="TAC6"/>
            </w:pPr>
            <w:r>
              <w:t>BT</w:t>
            </w:r>
          </w:p>
        </w:tc>
        <w:tc>
          <w:tcPr>
            <w:tcW w:w="689" w:type="auto"/>
          </w:tcPr>
          <w:p w14:paraId="7B166115" w14:textId="77777777" w:rsidR="00845FD2" w:rsidRDefault="00845FD2" w:rsidP="00EA7F31">
            <w:pPr>
              <w:pStyle w:val="TAC6"/>
            </w:pPr>
            <w:r>
              <w:t>PASS</w:t>
            </w:r>
          </w:p>
        </w:tc>
      </w:tr>
      <w:tr w:rsidR="00845FD2" w14:paraId="30ED0487" w14:textId="77777777" w:rsidTr="00EA7F31">
        <w:trPr>
          <w:jc w:val="center"/>
        </w:trPr>
        <w:tc>
          <w:tcPr>
            <w:tcW w:w="689" w:type="auto"/>
            <w:vMerge/>
          </w:tcPr>
          <w:p w14:paraId="5ECE647A" w14:textId="77777777" w:rsidR="00845FD2" w:rsidRDefault="00845FD2" w:rsidP="00EA7F31"/>
        </w:tc>
        <w:tc>
          <w:tcPr>
            <w:tcW w:w="689" w:type="auto"/>
            <w:vMerge w:val="restart"/>
          </w:tcPr>
          <w:p w14:paraId="2EF17D47" w14:textId="77777777" w:rsidR="00845FD2" w:rsidRDefault="00845FD2" w:rsidP="00EA7F31">
            <w:pPr>
              <w:pStyle w:val="TAC6"/>
            </w:pPr>
            <w:r>
              <w:t>c07</w:t>
            </w:r>
          </w:p>
        </w:tc>
        <w:tc>
          <w:tcPr>
            <w:tcW w:w="689" w:type="auto"/>
          </w:tcPr>
          <w:p w14:paraId="015FE849" w14:textId="77777777" w:rsidR="00845FD2" w:rsidRDefault="00845FD2" w:rsidP="00EA7F31">
            <w:pPr>
              <w:pStyle w:val="TAC6"/>
            </w:pPr>
            <w:r>
              <w:t>1</w:t>
            </w:r>
          </w:p>
        </w:tc>
        <w:tc>
          <w:tcPr>
            <w:tcW w:w="689" w:type="auto"/>
          </w:tcPr>
          <w:p w14:paraId="575EE3AD" w14:textId="77777777" w:rsidR="00845FD2" w:rsidRDefault="00845FD2" w:rsidP="00EA7F31">
            <w:pPr>
              <w:pStyle w:val="TAC6"/>
            </w:pPr>
            <w:r>
              <w:t>192</w:t>
            </w:r>
          </w:p>
        </w:tc>
        <w:tc>
          <w:tcPr>
            <w:tcW w:w="689" w:type="auto"/>
          </w:tcPr>
          <w:p w14:paraId="6E5155AA" w14:textId="77777777" w:rsidR="00845FD2" w:rsidRDefault="00845FD2" w:rsidP="00EA7F31">
            <w:pPr>
              <w:pStyle w:val="TAC6"/>
            </w:pPr>
            <w:r>
              <w:t>NWT</w:t>
            </w:r>
          </w:p>
        </w:tc>
        <w:tc>
          <w:tcPr>
            <w:tcW w:w="689" w:type="auto"/>
          </w:tcPr>
          <w:p w14:paraId="41503CB0" w14:textId="77777777" w:rsidR="00845FD2" w:rsidRDefault="00845FD2" w:rsidP="00EA7F31">
            <w:pPr>
              <w:pStyle w:val="TAC6"/>
            </w:pPr>
            <w:r>
              <w:t>90.6</w:t>
            </w:r>
          </w:p>
        </w:tc>
        <w:tc>
          <w:tcPr>
            <w:tcW w:w="689" w:type="auto"/>
          </w:tcPr>
          <w:p w14:paraId="3E35155D" w14:textId="77777777" w:rsidR="00845FD2" w:rsidRDefault="00845FD2" w:rsidP="00EA7F31">
            <w:pPr>
              <w:pStyle w:val="TAC6"/>
            </w:pPr>
            <w:r>
              <w:t>11.2</w:t>
            </w:r>
          </w:p>
        </w:tc>
        <w:tc>
          <w:tcPr>
            <w:tcW w:w="689" w:type="auto"/>
          </w:tcPr>
          <w:p w14:paraId="15815A11" w14:textId="77777777" w:rsidR="00845FD2" w:rsidRDefault="00845FD2" w:rsidP="00EA7F31">
            <w:pPr>
              <w:pStyle w:val="TAC6"/>
            </w:pPr>
            <w:r>
              <w:t>c05</w:t>
            </w:r>
          </w:p>
        </w:tc>
        <w:tc>
          <w:tcPr>
            <w:tcW w:w="689" w:type="auto"/>
          </w:tcPr>
          <w:p w14:paraId="1E690A61" w14:textId="77777777" w:rsidR="00845FD2" w:rsidRDefault="00845FD2" w:rsidP="00EA7F31">
            <w:pPr>
              <w:pStyle w:val="TAC6"/>
            </w:pPr>
            <w:r>
              <w:t>4x64</w:t>
            </w:r>
          </w:p>
        </w:tc>
        <w:tc>
          <w:tcPr>
            <w:tcW w:w="689" w:type="auto"/>
          </w:tcPr>
          <w:p w14:paraId="3EBFFAAA" w14:textId="77777777" w:rsidR="00845FD2" w:rsidRDefault="00845FD2" w:rsidP="00EA7F31">
            <w:pPr>
              <w:pStyle w:val="TAC6"/>
            </w:pPr>
            <w:r>
              <w:t>89.1</w:t>
            </w:r>
          </w:p>
        </w:tc>
        <w:tc>
          <w:tcPr>
            <w:tcW w:w="689" w:type="auto"/>
          </w:tcPr>
          <w:p w14:paraId="660013E9" w14:textId="77777777" w:rsidR="00845FD2" w:rsidRDefault="00845FD2" w:rsidP="00EA7F31">
            <w:pPr>
              <w:pStyle w:val="TAC6"/>
            </w:pPr>
            <w:r>
              <w:t>11.9</w:t>
            </w:r>
          </w:p>
        </w:tc>
        <w:tc>
          <w:tcPr>
            <w:tcW w:w="689" w:type="auto"/>
          </w:tcPr>
          <w:p w14:paraId="2C08CEC7" w14:textId="77777777" w:rsidR="00845FD2" w:rsidRDefault="00845FD2" w:rsidP="00EA7F31">
            <w:pPr>
              <w:pStyle w:val="TAC6"/>
            </w:pPr>
            <w:r>
              <w:t>1.72</w:t>
            </w:r>
          </w:p>
        </w:tc>
        <w:tc>
          <w:tcPr>
            <w:tcW w:w="689" w:type="auto"/>
          </w:tcPr>
          <w:p w14:paraId="68F168CE" w14:textId="77777777" w:rsidR="00845FD2" w:rsidRDefault="00845FD2" w:rsidP="00EA7F31">
            <w:pPr>
              <w:pStyle w:val="TAC6"/>
            </w:pPr>
            <w:r>
              <w:t>BT</w:t>
            </w:r>
          </w:p>
        </w:tc>
        <w:tc>
          <w:tcPr>
            <w:tcW w:w="689" w:type="auto"/>
            <w:shd w:val="clear" w:color="auto" w:fill="ADD8E6"/>
          </w:tcPr>
          <w:p w14:paraId="104E8FBD" w14:textId="77777777" w:rsidR="00845FD2" w:rsidRDefault="00845FD2" w:rsidP="00EA7F31">
            <w:pPr>
              <w:pStyle w:val="TAC6"/>
            </w:pPr>
            <w:r>
              <w:t>EXCEED</w:t>
            </w:r>
          </w:p>
        </w:tc>
      </w:tr>
      <w:tr w:rsidR="00845FD2" w14:paraId="6005741F" w14:textId="77777777" w:rsidTr="00EA7F31">
        <w:trPr>
          <w:jc w:val="center"/>
        </w:trPr>
        <w:tc>
          <w:tcPr>
            <w:tcW w:w="689" w:type="auto"/>
            <w:vMerge/>
          </w:tcPr>
          <w:p w14:paraId="0FD371BB" w14:textId="77777777" w:rsidR="00845FD2" w:rsidRDefault="00845FD2" w:rsidP="00EA7F31"/>
        </w:tc>
        <w:tc>
          <w:tcPr>
            <w:tcW w:w="689" w:type="auto"/>
            <w:vMerge/>
          </w:tcPr>
          <w:p w14:paraId="3DBEDFBC" w14:textId="77777777" w:rsidR="00845FD2" w:rsidRDefault="00845FD2" w:rsidP="00EA7F31"/>
        </w:tc>
        <w:tc>
          <w:tcPr>
            <w:tcW w:w="689" w:type="auto"/>
          </w:tcPr>
          <w:p w14:paraId="5E9A101A" w14:textId="77777777" w:rsidR="00845FD2" w:rsidRDefault="00845FD2" w:rsidP="00EA7F31">
            <w:pPr>
              <w:pStyle w:val="TAC6"/>
            </w:pPr>
            <w:r>
              <w:t>2</w:t>
            </w:r>
          </w:p>
        </w:tc>
        <w:tc>
          <w:tcPr>
            <w:tcW w:w="689" w:type="auto"/>
          </w:tcPr>
          <w:p w14:paraId="5768A95C" w14:textId="77777777" w:rsidR="00845FD2" w:rsidRDefault="00845FD2" w:rsidP="00EA7F31">
            <w:pPr>
              <w:pStyle w:val="TAC6"/>
            </w:pPr>
            <w:r>
              <w:t>192</w:t>
            </w:r>
          </w:p>
        </w:tc>
        <w:tc>
          <w:tcPr>
            <w:tcW w:w="689" w:type="auto"/>
          </w:tcPr>
          <w:p w14:paraId="6536082F" w14:textId="77777777" w:rsidR="00845FD2" w:rsidRDefault="00845FD2" w:rsidP="00EA7F31">
            <w:pPr>
              <w:pStyle w:val="TAC6"/>
            </w:pPr>
            <w:r>
              <w:t>BT</w:t>
            </w:r>
          </w:p>
        </w:tc>
        <w:tc>
          <w:tcPr>
            <w:tcW w:w="689" w:type="auto"/>
          </w:tcPr>
          <w:p w14:paraId="64E4E424" w14:textId="77777777" w:rsidR="00845FD2" w:rsidRDefault="00845FD2" w:rsidP="00EA7F31">
            <w:pPr>
              <w:pStyle w:val="TAC6"/>
            </w:pPr>
            <w:r>
              <w:t>90.6</w:t>
            </w:r>
          </w:p>
        </w:tc>
        <w:tc>
          <w:tcPr>
            <w:tcW w:w="689" w:type="auto"/>
          </w:tcPr>
          <w:p w14:paraId="3C111697" w14:textId="77777777" w:rsidR="00845FD2" w:rsidRDefault="00845FD2" w:rsidP="00EA7F31">
            <w:pPr>
              <w:pStyle w:val="TAC6"/>
            </w:pPr>
            <w:r>
              <w:t>11.2</w:t>
            </w:r>
          </w:p>
        </w:tc>
        <w:tc>
          <w:tcPr>
            <w:tcW w:w="689" w:type="auto"/>
          </w:tcPr>
          <w:p w14:paraId="769C6CB4" w14:textId="77777777" w:rsidR="00845FD2" w:rsidRDefault="00845FD2" w:rsidP="00EA7F31">
            <w:pPr>
              <w:pStyle w:val="TAC6"/>
            </w:pPr>
            <w:r>
              <w:t>c04</w:t>
            </w:r>
          </w:p>
        </w:tc>
        <w:tc>
          <w:tcPr>
            <w:tcW w:w="689" w:type="auto"/>
          </w:tcPr>
          <w:p w14:paraId="6A032B07" w14:textId="77777777" w:rsidR="00845FD2" w:rsidRDefault="00845FD2" w:rsidP="00EA7F31">
            <w:pPr>
              <w:pStyle w:val="TAC6"/>
            </w:pPr>
            <w:r>
              <w:t>4x48</w:t>
            </w:r>
          </w:p>
        </w:tc>
        <w:tc>
          <w:tcPr>
            <w:tcW w:w="689" w:type="auto"/>
          </w:tcPr>
          <w:p w14:paraId="16968C47" w14:textId="77777777" w:rsidR="00845FD2" w:rsidRDefault="00845FD2" w:rsidP="00EA7F31">
            <w:pPr>
              <w:pStyle w:val="TAC6"/>
            </w:pPr>
            <w:r>
              <w:t>87.4</w:t>
            </w:r>
          </w:p>
        </w:tc>
        <w:tc>
          <w:tcPr>
            <w:tcW w:w="689" w:type="auto"/>
          </w:tcPr>
          <w:p w14:paraId="28904661" w14:textId="77777777" w:rsidR="00845FD2" w:rsidRDefault="00845FD2" w:rsidP="00EA7F31">
            <w:pPr>
              <w:pStyle w:val="TAC6"/>
            </w:pPr>
            <w:r>
              <w:t>12.4</w:t>
            </w:r>
          </w:p>
        </w:tc>
        <w:tc>
          <w:tcPr>
            <w:tcW w:w="689" w:type="auto"/>
          </w:tcPr>
          <w:p w14:paraId="41E8AEC3" w14:textId="77777777" w:rsidR="00845FD2" w:rsidRDefault="00845FD2" w:rsidP="00EA7F31">
            <w:pPr>
              <w:pStyle w:val="TAC6"/>
            </w:pPr>
            <w:r>
              <w:t>3.54</w:t>
            </w:r>
          </w:p>
        </w:tc>
        <w:tc>
          <w:tcPr>
            <w:tcW w:w="689" w:type="auto"/>
          </w:tcPr>
          <w:p w14:paraId="1685392C" w14:textId="77777777" w:rsidR="00845FD2" w:rsidRDefault="00845FD2" w:rsidP="00EA7F31">
            <w:pPr>
              <w:pStyle w:val="TAC6"/>
            </w:pPr>
            <w:r>
              <w:t>BT</w:t>
            </w:r>
          </w:p>
        </w:tc>
        <w:tc>
          <w:tcPr>
            <w:tcW w:w="689" w:type="auto"/>
          </w:tcPr>
          <w:p w14:paraId="0FEF07A8" w14:textId="77777777" w:rsidR="00845FD2" w:rsidRDefault="00845FD2" w:rsidP="00EA7F31">
            <w:pPr>
              <w:pStyle w:val="TAC6"/>
            </w:pPr>
            <w:r>
              <w:t>PASS</w:t>
            </w:r>
          </w:p>
        </w:tc>
      </w:tr>
    </w:tbl>
    <w:p w14:paraId="4C44BD07" w14:textId="77777777" w:rsidR="00845FD2" w:rsidRDefault="00845FD2" w:rsidP="00845FD2"/>
    <w:p w14:paraId="04148160" w14:textId="77777777" w:rsidR="00845FD2" w:rsidRDefault="00845FD2" w:rsidP="00845FD2">
      <w:r>
        <w:t>The following table provides a summary of the results. For this summary, the requirements that are defined as a disjunction of two separate checks have been combined into an overall status for this requirement as described before.</w:t>
      </w:r>
    </w:p>
    <w:p w14:paraId="21B3EC76" w14:textId="6DE38E25" w:rsidR="00845FD2" w:rsidRDefault="00845FD2" w:rsidP="00845FD2">
      <w:pPr>
        <w:pStyle w:val="TH"/>
      </w:pPr>
      <w:r>
        <w:t xml:space="preserve">Table </w:t>
      </w:r>
      <w:r w:rsidR="00261D75">
        <w:rPr>
          <w:noProof/>
          <w:cs/>
        </w:rPr>
        <w:t>‎</w:t>
      </w:r>
      <w:r w:rsidR="00261D75">
        <w:rPr>
          <w:noProof/>
        </w:rPr>
        <w:t>9.3</w:t>
      </w:r>
      <w:ins w:id="2247" w:author="Markus Multrus" w:date="2024-05-20T16:26:00Z">
        <w:r w:rsidR="00261D75">
          <w:noBreakHyphen/>
        </w:r>
        <w:r w:rsidR="00261D75">
          <w:rPr>
            <w:noProof/>
          </w:rPr>
          <w:t>8</w:t>
        </w:r>
      </w:ins>
      <w:del w:id="2248" w:author="Markus Multrus" w:date="2024-05-16T10:36:00Z">
        <w:r w:rsidR="00BF22D8" w:rsidDel="00C31E76">
          <w:rPr>
            <w:noProof/>
          </w:rPr>
          <w:delText>26</w:delText>
        </w:r>
      </w:del>
      <w:r>
        <w:t>: Summary of the results of BS1534-4b</w:t>
      </w:r>
    </w:p>
    <w:tbl>
      <w:tblPr>
        <w:tblStyle w:val="TableGrid"/>
        <w:tblW w:w="0" w:type="auto"/>
        <w:jc w:val="center"/>
        <w:tblLook w:val="04A0" w:firstRow="1" w:lastRow="0" w:firstColumn="1" w:lastColumn="0" w:noHBand="0" w:noVBand="1"/>
      </w:tblPr>
      <w:tblGrid>
        <w:gridCol w:w="537"/>
        <w:gridCol w:w="726"/>
        <w:gridCol w:w="787"/>
        <w:gridCol w:w="1907"/>
        <w:gridCol w:w="957"/>
      </w:tblGrid>
      <w:tr w:rsidR="00845FD2" w14:paraId="166BDDD4" w14:textId="77777777" w:rsidTr="008F2CB8">
        <w:trPr>
          <w:jc w:val="center"/>
        </w:trPr>
        <w:tc>
          <w:tcPr>
            <w:tcW w:w="0" w:type="auto"/>
          </w:tcPr>
          <w:p w14:paraId="0E832145" w14:textId="77777777" w:rsidR="00845FD2" w:rsidRDefault="00845FD2" w:rsidP="00EA7F31">
            <w:pPr>
              <w:pStyle w:val="TAH"/>
            </w:pPr>
            <w:r>
              <w:t>Lab</w:t>
            </w:r>
          </w:p>
        </w:tc>
        <w:tc>
          <w:tcPr>
            <w:tcW w:w="0" w:type="auto"/>
          </w:tcPr>
          <w:p w14:paraId="57A00299" w14:textId="77777777" w:rsidR="00845FD2" w:rsidRDefault="00845FD2" w:rsidP="00EA7F31">
            <w:pPr>
              <w:pStyle w:val="TAH"/>
            </w:pPr>
            <w:r>
              <w:t>Cond.</w:t>
            </w:r>
          </w:p>
        </w:tc>
        <w:tc>
          <w:tcPr>
            <w:tcW w:w="0" w:type="auto"/>
          </w:tcPr>
          <w:p w14:paraId="309079B4" w14:textId="77777777" w:rsidR="00845FD2" w:rsidRDefault="00845FD2" w:rsidP="00EA7F31">
            <w:pPr>
              <w:pStyle w:val="TAH"/>
            </w:pPr>
            <w:r>
              <w:t>Bitrate</w:t>
            </w:r>
          </w:p>
        </w:tc>
        <w:tc>
          <w:tcPr>
            <w:tcW w:w="0" w:type="auto"/>
          </w:tcPr>
          <w:p w14:paraId="3199CB3A" w14:textId="77777777" w:rsidR="00845FD2" w:rsidRDefault="00845FD2" w:rsidP="00EA7F31">
            <w:pPr>
              <w:pStyle w:val="TAH"/>
            </w:pPr>
            <w:r>
              <w:t>ToR</w:t>
            </w:r>
          </w:p>
        </w:tc>
        <w:tc>
          <w:tcPr>
            <w:tcW w:w="0" w:type="auto"/>
          </w:tcPr>
          <w:p w14:paraId="74164BEE" w14:textId="77777777" w:rsidR="00845FD2" w:rsidRDefault="00845FD2" w:rsidP="00EA7F31">
            <w:pPr>
              <w:pStyle w:val="TAH"/>
            </w:pPr>
            <w:r>
              <w:t>Status</w:t>
            </w:r>
          </w:p>
        </w:tc>
      </w:tr>
      <w:tr w:rsidR="00845FD2" w14:paraId="3920A45A" w14:textId="77777777" w:rsidTr="008F2CB8">
        <w:trPr>
          <w:jc w:val="center"/>
        </w:trPr>
        <w:tc>
          <w:tcPr>
            <w:tcW w:w="0" w:type="auto"/>
            <w:vMerge w:val="restart"/>
          </w:tcPr>
          <w:p w14:paraId="4329C4F0" w14:textId="77777777" w:rsidR="00845FD2" w:rsidRDefault="00845FD2" w:rsidP="00EA7F31">
            <w:pPr>
              <w:pStyle w:val="TAC"/>
            </w:pPr>
            <w:r>
              <w:t>b</w:t>
            </w:r>
          </w:p>
        </w:tc>
        <w:tc>
          <w:tcPr>
            <w:tcW w:w="0" w:type="auto"/>
          </w:tcPr>
          <w:p w14:paraId="34750A7F" w14:textId="77777777" w:rsidR="00845FD2" w:rsidRDefault="00845FD2" w:rsidP="00EA7F31">
            <w:pPr>
              <w:pStyle w:val="TAC"/>
            </w:pPr>
            <w:r>
              <w:t>c06</w:t>
            </w:r>
          </w:p>
        </w:tc>
        <w:tc>
          <w:tcPr>
            <w:tcW w:w="0" w:type="auto"/>
          </w:tcPr>
          <w:p w14:paraId="092085C7" w14:textId="77777777" w:rsidR="00845FD2" w:rsidRDefault="00845FD2" w:rsidP="00EA7F31">
            <w:pPr>
              <w:pStyle w:val="TAC"/>
            </w:pPr>
            <w:r>
              <w:t>160</w:t>
            </w:r>
          </w:p>
        </w:tc>
        <w:tc>
          <w:tcPr>
            <w:tcW w:w="0" w:type="auto"/>
          </w:tcPr>
          <w:p w14:paraId="3FB8DC64" w14:textId="77777777" w:rsidR="00845FD2" w:rsidRDefault="00845FD2" w:rsidP="00EA7F31">
            <w:pPr>
              <w:pStyle w:val="TAC"/>
            </w:pPr>
            <w:r>
              <w:t>NWT c04 OR BT c03</w:t>
            </w:r>
          </w:p>
        </w:tc>
        <w:tc>
          <w:tcPr>
            <w:tcW w:w="0" w:type="auto"/>
          </w:tcPr>
          <w:p w14:paraId="31EBAB8A" w14:textId="77777777" w:rsidR="00845FD2" w:rsidRDefault="00845FD2" w:rsidP="00EA7F31">
            <w:pPr>
              <w:pStyle w:val="TAC"/>
            </w:pPr>
            <w:r>
              <w:t>PASS</w:t>
            </w:r>
          </w:p>
        </w:tc>
      </w:tr>
      <w:tr w:rsidR="00845FD2" w14:paraId="1F346129" w14:textId="77777777" w:rsidTr="008F2CB8">
        <w:trPr>
          <w:jc w:val="center"/>
        </w:trPr>
        <w:tc>
          <w:tcPr>
            <w:tcW w:w="0" w:type="auto"/>
            <w:vMerge/>
          </w:tcPr>
          <w:p w14:paraId="344DD4A8" w14:textId="77777777" w:rsidR="00845FD2" w:rsidRDefault="00845FD2" w:rsidP="00EA7F31"/>
        </w:tc>
        <w:tc>
          <w:tcPr>
            <w:tcW w:w="0" w:type="auto"/>
          </w:tcPr>
          <w:p w14:paraId="28E40135" w14:textId="77777777" w:rsidR="00845FD2" w:rsidRDefault="00845FD2" w:rsidP="00EA7F31">
            <w:pPr>
              <w:pStyle w:val="TAC"/>
            </w:pPr>
            <w:r>
              <w:t>c07</w:t>
            </w:r>
          </w:p>
        </w:tc>
        <w:tc>
          <w:tcPr>
            <w:tcW w:w="0" w:type="auto"/>
          </w:tcPr>
          <w:p w14:paraId="4E0F0F5E" w14:textId="77777777" w:rsidR="00845FD2" w:rsidRDefault="00845FD2" w:rsidP="00EA7F31">
            <w:pPr>
              <w:pStyle w:val="TAC"/>
            </w:pPr>
            <w:r>
              <w:t>192</w:t>
            </w:r>
          </w:p>
        </w:tc>
        <w:tc>
          <w:tcPr>
            <w:tcW w:w="0" w:type="auto"/>
          </w:tcPr>
          <w:p w14:paraId="32CD5D12" w14:textId="77777777" w:rsidR="00845FD2" w:rsidRDefault="00845FD2" w:rsidP="00EA7F31">
            <w:pPr>
              <w:pStyle w:val="TAC"/>
            </w:pPr>
            <w:r>
              <w:t>NWT c05 OR BT c04</w:t>
            </w:r>
          </w:p>
        </w:tc>
        <w:tc>
          <w:tcPr>
            <w:tcW w:w="0" w:type="auto"/>
          </w:tcPr>
          <w:p w14:paraId="0B783FCD" w14:textId="77777777" w:rsidR="00845FD2" w:rsidRDefault="00845FD2" w:rsidP="00EA7F31">
            <w:pPr>
              <w:pStyle w:val="TAC"/>
            </w:pPr>
            <w:r>
              <w:t>PASS</w:t>
            </w:r>
          </w:p>
        </w:tc>
      </w:tr>
      <w:tr w:rsidR="00845FD2" w14:paraId="35059383" w14:textId="77777777" w:rsidTr="008F2CB8">
        <w:trPr>
          <w:jc w:val="center"/>
        </w:trPr>
        <w:tc>
          <w:tcPr>
            <w:tcW w:w="0" w:type="auto"/>
            <w:vMerge w:val="restart"/>
          </w:tcPr>
          <w:p w14:paraId="37801286" w14:textId="77777777" w:rsidR="00845FD2" w:rsidRDefault="00845FD2" w:rsidP="00EA7F31">
            <w:pPr>
              <w:pStyle w:val="TAC"/>
            </w:pPr>
            <w:r>
              <w:t>d</w:t>
            </w:r>
          </w:p>
        </w:tc>
        <w:tc>
          <w:tcPr>
            <w:tcW w:w="0" w:type="auto"/>
          </w:tcPr>
          <w:p w14:paraId="47537419" w14:textId="77777777" w:rsidR="00845FD2" w:rsidRDefault="00845FD2" w:rsidP="00EA7F31">
            <w:pPr>
              <w:pStyle w:val="TAC"/>
            </w:pPr>
            <w:r>
              <w:t>c06</w:t>
            </w:r>
          </w:p>
        </w:tc>
        <w:tc>
          <w:tcPr>
            <w:tcW w:w="0" w:type="auto"/>
          </w:tcPr>
          <w:p w14:paraId="6799BF9E" w14:textId="77777777" w:rsidR="00845FD2" w:rsidRDefault="00845FD2" w:rsidP="00EA7F31">
            <w:pPr>
              <w:pStyle w:val="TAC"/>
            </w:pPr>
            <w:r>
              <w:t>160</w:t>
            </w:r>
          </w:p>
        </w:tc>
        <w:tc>
          <w:tcPr>
            <w:tcW w:w="0" w:type="auto"/>
          </w:tcPr>
          <w:p w14:paraId="1058F6C1" w14:textId="77777777" w:rsidR="00845FD2" w:rsidRDefault="00845FD2" w:rsidP="00EA7F31">
            <w:pPr>
              <w:pStyle w:val="TAC"/>
            </w:pPr>
            <w:r>
              <w:t>NWT c04 OR BT c03</w:t>
            </w:r>
          </w:p>
        </w:tc>
        <w:tc>
          <w:tcPr>
            <w:tcW w:w="0" w:type="auto"/>
            <w:shd w:val="clear" w:color="auto" w:fill="ADD8E6"/>
          </w:tcPr>
          <w:p w14:paraId="3FFF023C" w14:textId="77777777" w:rsidR="00845FD2" w:rsidRDefault="00845FD2" w:rsidP="00EA7F31">
            <w:pPr>
              <w:pStyle w:val="TAC"/>
            </w:pPr>
            <w:r>
              <w:t>EXCEED</w:t>
            </w:r>
          </w:p>
        </w:tc>
      </w:tr>
      <w:tr w:rsidR="00845FD2" w14:paraId="72687506" w14:textId="77777777" w:rsidTr="008F2CB8">
        <w:trPr>
          <w:jc w:val="center"/>
        </w:trPr>
        <w:tc>
          <w:tcPr>
            <w:tcW w:w="0" w:type="auto"/>
            <w:vMerge/>
          </w:tcPr>
          <w:p w14:paraId="31F8C8A8" w14:textId="77777777" w:rsidR="00845FD2" w:rsidRDefault="00845FD2" w:rsidP="00EA7F31"/>
        </w:tc>
        <w:tc>
          <w:tcPr>
            <w:tcW w:w="0" w:type="auto"/>
          </w:tcPr>
          <w:p w14:paraId="3036941F" w14:textId="77777777" w:rsidR="00845FD2" w:rsidRDefault="00845FD2" w:rsidP="00EA7F31">
            <w:pPr>
              <w:pStyle w:val="TAC"/>
            </w:pPr>
            <w:r>
              <w:t>c07</w:t>
            </w:r>
          </w:p>
        </w:tc>
        <w:tc>
          <w:tcPr>
            <w:tcW w:w="0" w:type="auto"/>
          </w:tcPr>
          <w:p w14:paraId="38DD40DB" w14:textId="77777777" w:rsidR="00845FD2" w:rsidRDefault="00845FD2" w:rsidP="00EA7F31">
            <w:pPr>
              <w:pStyle w:val="TAC"/>
            </w:pPr>
            <w:r>
              <w:t>192</w:t>
            </w:r>
          </w:p>
        </w:tc>
        <w:tc>
          <w:tcPr>
            <w:tcW w:w="0" w:type="auto"/>
          </w:tcPr>
          <w:p w14:paraId="1B0DD200" w14:textId="77777777" w:rsidR="00845FD2" w:rsidRDefault="00845FD2" w:rsidP="00EA7F31">
            <w:pPr>
              <w:pStyle w:val="TAC"/>
            </w:pPr>
            <w:r>
              <w:t>NWT c05 OR BT c04</w:t>
            </w:r>
          </w:p>
        </w:tc>
        <w:tc>
          <w:tcPr>
            <w:tcW w:w="0" w:type="auto"/>
            <w:shd w:val="clear" w:color="auto" w:fill="ADD8E6"/>
          </w:tcPr>
          <w:p w14:paraId="7C3E0591" w14:textId="77777777" w:rsidR="00845FD2" w:rsidRDefault="00845FD2" w:rsidP="00EA7F31">
            <w:pPr>
              <w:pStyle w:val="TAC"/>
            </w:pPr>
            <w:r>
              <w:t>EXCEED</w:t>
            </w:r>
          </w:p>
        </w:tc>
      </w:tr>
      <w:tr w:rsidR="00845FD2" w14:paraId="3548EF4B" w14:textId="77777777" w:rsidTr="008F2CB8">
        <w:trPr>
          <w:jc w:val="center"/>
        </w:trPr>
        <w:tc>
          <w:tcPr>
            <w:tcW w:w="0" w:type="auto"/>
            <w:vMerge w:val="restart"/>
          </w:tcPr>
          <w:p w14:paraId="2C5E5002" w14:textId="77777777" w:rsidR="00845FD2" w:rsidRDefault="00845FD2" w:rsidP="00EA7F31">
            <w:pPr>
              <w:pStyle w:val="TAC"/>
            </w:pPr>
            <w:r>
              <w:t>d+b</w:t>
            </w:r>
          </w:p>
        </w:tc>
        <w:tc>
          <w:tcPr>
            <w:tcW w:w="0" w:type="auto"/>
          </w:tcPr>
          <w:p w14:paraId="393014B3" w14:textId="77777777" w:rsidR="00845FD2" w:rsidRDefault="00845FD2" w:rsidP="00EA7F31">
            <w:pPr>
              <w:pStyle w:val="TAC"/>
            </w:pPr>
            <w:r>
              <w:t>c06</w:t>
            </w:r>
          </w:p>
        </w:tc>
        <w:tc>
          <w:tcPr>
            <w:tcW w:w="0" w:type="auto"/>
          </w:tcPr>
          <w:p w14:paraId="0496E4CF" w14:textId="77777777" w:rsidR="00845FD2" w:rsidRDefault="00845FD2" w:rsidP="00EA7F31">
            <w:pPr>
              <w:pStyle w:val="TAC"/>
            </w:pPr>
            <w:r>
              <w:t>160</w:t>
            </w:r>
          </w:p>
        </w:tc>
        <w:tc>
          <w:tcPr>
            <w:tcW w:w="0" w:type="auto"/>
          </w:tcPr>
          <w:p w14:paraId="2BD47B25" w14:textId="77777777" w:rsidR="00845FD2" w:rsidRDefault="00845FD2" w:rsidP="00EA7F31">
            <w:pPr>
              <w:pStyle w:val="TAC"/>
            </w:pPr>
            <w:r>
              <w:t>NWT c04 OR BT c03</w:t>
            </w:r>
          </w:p>
        </w:tc>
        <w:tc>
          <w:tcPr>
            <w:tcW w:w="0" w:type="auto"/>
            <w:shd w:val="clear" w:color="auto" w:fill="ADD8E6"/>
          </w:tcPr>
          <w:p w14:paraId="1184F8C9" w14:textId="77777777" w:rsidR="00845FD2" w:rsidRDefault="00845FD2" w:rsidP="00EA7F31">
            <w:pPr>
              <w:pStyle w:val="TAC"/>
            </w:pPr>
            <w:r>
              <w:t>EXCEED</w:t>
            </w:r>
          </w:p>
        </w:tc>
      </w:tr>
      <w:tr w:rsidR="00845FD2" w14:paraId="6F16A0D4" w14:textId="77777777" w:rsidTr="008F2CB8">
        <w:trPr>
          <w:jc w:val="center"/>
        </w:trPr>
        <w:tc>
          <w:tcPr>
            <w:tcW w:w="0" w:type="auto"/>
            <w:vMerge/>
          </w:tcPr>
          <w:p w14:paraId="4A10D388" w14:textId="77777777" w:rsidR="00845FD2" w:rsidRDefault="00845FD2" w:rsidP="00EA7F31"/>
        </w:tc>
        <w:tc>
          <w:tcPr>
            <w:tcW w:w="0" w:type="auto"/>
          </w:tcPr>
          <w:p w14:paraId="028FE698" w14:textId="77777777" w:rsidR="00845FD2" w:rsidRDefault="00845FD2" w:rsidP="00EA7F31">
            <w:pPr>
              <w:pStyle w:val="TAC"/>
            </w:pPr>
            <w:r>
              <w:t>c07</w:t>
            </w:r>
          </w:p>
        </w:tc>
        <w:tc>
          <w:tcPr>
            <w:tcW w:w="0" w:type="auto"/>
          </w:tcPr>
          <w:p w14:paraId="658E150E" w14:textId="77777777" w:rsidR="00845FD2" w:rsidRDefault="00845FD2" w:rsidP="00EA7F31">
            <w:pPr>
              <w:pStyle w:val="TAC"/>
            </w:pPr>
            <w:r>
              <w:t>192</w:t>
            </w:r>
          </w:p>
        </w:tc>
        <w:tc>
          <w:tcPr>
            <w:tcW w:w="0" w:type="auto"/>
          </w:tcPr>
          <w:p w14:paraId="16CAB101" w14:textId="77777777" w:rsidR="00845FD2" w:rsidRDefault="00845FD2" w:rsidP="00EA7F31">
            <w:pPr>
              <w:pStyle w:val="TAC"/>
            </w:pPr>
            <w:r>
              <w:t>NWT c05 OR BT c04</w:t>
            </w:r>
          </w:p>
        </w:tc>
        <w:tc>
          <w:tcPr>
            <w:tcW w:w="0" w:type="auto"/>
            <w:shd w:val="clear" w:color="auto" w:fill="ADD8E6"/>
          </w:tcPr>
          <w:p w14:paraId="78F52197" w14:textId="77777777" w:rsidR="00845FD2" w:rsidRDefault="00845FD2" w:rsidP="00EA7F31">
            <w:pPr>
              <w:pStyle w:val="TAC"/>
            </w:pPr>
            <w:r>
              <w:t>EXCEED</w:t>
            </w:r>
          </w:p>
        </w:tc>
      </w:tr>
    </w:tbl>
    <w:p w14:paraId="57B16A56" w14:textId="77777777" w:rsidR="0019029B" w:rsidRPr="0019029B" w:rsidRDefault="0019029B" w:rsidP="0019029B"/>
    <w:p w14:paraId="41AC8B76" w14:textId="0067F2ED" w:rsidR="00297515" w:rsidRPr="00297515" w:rsidRDefault="001E1BBB" w:rsidP="001E1BBB">
      <w:pPr>
        <w:pStyle w:val="Heading3"/>
      </w:pPr>
      <w:r w:rsidRPr="00297515">
        <w:t>9.3.6</w:t>
      </w:r>
      <w:r w:rsidRPr="00297515">
        <w:tab/>
      </w:r>
      <w:del w:id="2249" w:author="Markus Multrus" w:date="2024-05-16T09:57:00Z">
        <w:r w:rsidR="00EA7F31" w:rsidDel="00C66940">
          <w:delText>9.3.</w:delText>
        </w:r>
        <w:r w:rsidR="00B12964" w:rsidDel="00C66940">
          <w:delText>6</w:delText>
        </w:r>
        <w:r w:rsidR="00EA7F31" w:rsidDel="00C66940">
          <w:tab/>
        </w:r>
      </w:del>
      <w:bookmarkStart w:id="2250" w:name="_Toc166841170"/>
      <w:r w:rsidR="00AB7BDC">
        <w:t xml:space="preserve">Selection Experiment </w:t>
      </w:r>
      <w:r w:rsidR="00CA2540">
        <w:t xml:space="preserve">BS1534-5a (HOA3, </w:t>
      </w:r>
      <w:r w:rsidR="0019029B">
        <w:t xml:space="preserve">Generic Audio, </w:t>
      </w:r>
      <w:r w:rsidR="0027771C">
        <w:t>192 and 256</w:t>
      </w:r>
      <w:ins w:id="2251" w:author="Markus Multrus" w:date="2024-05-20T02:55:00Z">
        <w:r w:rsidR="00CB63C0">
          <w:t> </w:t>
        </w:r>
      </w:ins>
      <w:del w:id="2252" w:author="Markus Multrus" w:date="2024-05-20T02:55:00Z">
        <w:r w:rsidR="0027771C" w:rsidDel="00CB63C0">
          <w:delText xml:space="preserve"> </w:delText>
        </w:r>
      </w:del>
      <w:r w:rsidR="0027771C">
        <w:t>kbps</w:t>
      </w:r>
      <w:r w:rsidR="000A75ED">
        <w:t>, Headphone Presentation</w:t>
      </w:r>
      <w:r w:rsidR="00CA2540">
        <w:t>)</w:t>
      </w:r>
      <w:bookmarkEnd w:id="2250"/>
    </w:p>
    <w:p w14:paraId="1CD38C7F" w14:textId="53C24838" w:rsidR="00E1564C" w:rsidRDefault="00E1564C" w:rsidP="00E1564C">
      <w:r w:rsidRPr="000D08AD">
        <w:t>Selection Experiment BS1534-5a</w:t>
      </w:r>
      <w:r>
        <w:t xml:space="preserve"> evaluates</w:t>
      </w:r>
      <w:r w:rsidR="00F63F69">
        <w:t xml:space="preserve"> IVAS for </w:t>
      </w:r>
      <w:r w:rsidR="001774C7">
        <w:t xml:space="preserve">Ambisonics </w:t>
      </w:r>
      <w:r>
        <w:t>g</w:t>
      </w:r>
      <w:r w:rsidRPr="000D08AD">
        <w:t>eneric audio, HOA3 input</w:t>
      </w:r>
      <w:r>
        <w:t xml:space="preserve"> and</w:t>
      </w:r>
      <w:r w:rsidRPr="000D08AD">
        <w:t xml:space="preserve"> HOA3 output</w:t>
      </w:r>
      <w:r w:rsidR="00F63F69">
        <w:t xml:space="preserve"> at</w:t>
      </w:r>
      <w:r w:rsidRPr="00444745">
        <w:t xml:space="preserve"> 192 and 256</w:t>
      </w:r>
      <w:ins w:id="2253" w:author="Markus Multrus" w:date="2024-05-20T02:55:00Z">
        <w:r w:rsidR="00CB63C0">
          <w:t> </w:t>
        </w:r>
      </w:ins>
      <w:del w:id="2254" w:author="Markus Multrus" w:date="2024-05-20T02:55:00Z">
        <w:r w:rsidRPr="000D08AD" w:rsidDel="00CB63C0">
          <w:delText xml:space="preserve"> </w:delText>
        </w:r>
      </w:del>
      <w:r w:rsidRPr="000D08AD">
        <w:t>kbps</w:t>
      </w:r>
      <w:r>
        <w:t xml:space="preserve"> using </w:t>
      </w:r>
      <w:r w:rsidRPr="000D08AD">
        <w:t xml:space="preserve">headphone </w:t>
      </w:r>
      <w:r>
        <w:t xml:space="preserve">presentation. See </w:t>
      </w:r>
      <w:del w:id="2255" w:author="Eleni Fotopoulou" w:date="2024-05-22T07:42:00Z">
        <w:r w:rsidDel="00A47C4B">
          <w:delText>IVAS-8a</w:delText>
        </w:r>
      </w:del>
      <w:del w:id="2256" w:author="Eleni Fotopoulou" w:date="2024-05-22T08:54:00Z">
        <w:r w:rsidDel="00B941AD">
          <w:delText>,</w:delText>
        </w:r>
      </w:del>
      <w:r>
        <w:t xml:space="preserve"> Annex </w:t>
      </w:r>
      <w:ins w:id="2257" w:author="Eleni Fotopoulou" w:date="2024-05-22T07:42:00Z">
        <w:r w:rsidR="00A47C4B">
          <w:t>C</w:t>
        </w:r>
      </w:ins>
      <w:del w:id="2258" w:author="Eleni Fotopoulou" w:date="2024-05-22T07:42:00Z">
        <w:r w:rsidDel="00A47C4B">
          <w:delText>F</w:delText>
        </w:r>
      </w:del>
      <w:r>
        <w:t>.</w:t>
      </w:r>
      <w:ins w:id="2259" w:author="Eleni Fotopoulou" w:date="2024-05-22T07:42:00Z">
        <w:r w:rsidR="00A47C4B">
          <w:t>18</w:t>
        </w:r>
      </w:ins>
      <w:del w:id="2260" w:author="Eleni Fotopoulou" w:date="2024-05-22T07:42:00Z">
        <w:r w:rsidDel="00A47C4B">
          <w:delText>9</w:delText>
        </w:r>
      </w:del>
      <w:r w:rsidR="000A75ED">
        <w:t xml:space="preserve"> for details.</w:t>
      </w:r>
    </w:p>
    <w:p w14:paraId="49A8A064" w14:textId="23AB2641" w:rsidR="00EA7F31" w:rsidRPr="00897EE3" w:rsidRDefault="206DFF3A" w:rsidP="6AC493F6">
      <w:pPr>
        <w:rPr>
          <w:rPrChange w:id="2261" w:author="Fotopoulou, Eleni" w:date="2024-05-22T09:26:00Z">
            <w:rPr>
              <w:highlight w:val="yellow"/>
            </w:rPr>
          </w:rPrChange>
        </w:rPr>
      </w:pPr>
      <w:r>
        <w:t>The averaged results per condition for experiment BS1534-5a are depicted in the following figures. The three figures</w:t>
      </w:r>
      <w:r w:rsidR="00EB12EE">
        <w:t xml:space="preserve"> </w:t>
      </w:r>
      <w:r>
        <w:t xml:space="preserve">show the individual results for the two labs and the results for a joint evaluation, respectively. </w:t>
      </w:r>
      <w:r w:rsidR="72668520">
        <w:t>The conditions are shown grouped by Hidden Reference (c01), LP</w:t>
      </w:r>
      <w:ins w:id="2262" w:author="Markus Multrus" w:date="2024-05-20T03:03:00Z">
        <w:r w:rsidR="00454DD6">
          <w:t> </w:t>
        </w:r>
      </w:ins>
      <w:del w:id="2263" w:author="Markus Multrus" w:date="2024-05-20T03:03:00Z">
        <w:r w:rsidR="72668520" w:rsidDel="00454DD6">
          <w:delText xml:space="preserve"> </w:delText>
        </w:r>
      </w:del>
      <w:r w:rsidR="72668520">
        <w:t>7k anchor (c02), EVS conditions with increasing bitrate (c03 – c05) and IVAS conditions with increasing bitrate (c06 – c07).</w:t>
      </w:r>
    </w:p>
    <w:p w14:paraId="4E782894" w14:textId="264AFC1E" w:rsidR="00747B6E" w:rsidRDefault="00000000">
      <w:pPr>
        <w:pStyle w:val="TH"/>
        <w:pPrChange w:id="2264" w:author="Fotopoulou, Eleni" w:date="2024-05-22T09:42:00Z">
          <w:pPr>
            <w:pStyle w:val="TF"/>
            <w:keepNext/>
            <w:jc w:val="left"/>
          </w:pPr>
        </w:pPrChange>
      </w:pPr>
      <w:r>
        <w:rPr>
          <w:noProof/>
        </w:rPr>
        <w:lastRenderedPageBreak/>
        <w:pict w14:anchorId="58FEC25A">
          <v:shape id="_x0000_i1058" type="#_x0000_t75" alt="" style="width:230.25pt;height:173.25pt;mso-width-percent:0;mso-height-percent:0;mso-width-percent:0;mso-height-percent:0">
            <v:imagedata r:id="rId46" o:title=""/>
          </v:shape>
        </w:pict>
      </w:r>
      <w:r>
        <w:rPr>
          <w:noProof/>
        </w:rPr>
        <w:pict w14:anchorId="6052E915">
          <v:shape id="_x0000_i1059" type="#_x0000_t75" alt="" style="width:230.25pt;height:173.25pt;mso-width-percent:0;mso-height-percent:0;mso-width-percent:0;mso-height-percent:0">
            <v:imagedata r:id="rId47" o:title=""/>
          </v:shape>
        </w:pict>
      </w:r>
      <w:r>
        <w:rPr>
          <w:noProof/>
        </w:rPr>
        <w:pict w14:anchorId="596C603A">
          <v:shape id="_x0000_i1060" type="#_x0000_t75" alt="" style="width:230.25pt;height:173.25pt;mso-width-percent:0;mso-height-percent:0;mso-width-percent:0;mso-height-percent:0">
            <v:imagedata r:id="rId48" o:title=""/>
          </v:shape>
        </w:pict>
      </w:r>
    </w:p>
    <w:p w14:paraId="5C2089B9" w14:textId="5195A888" w:rsidR="003B714B" w:rsidRPr="002301D2" w:rsidRDefault="00747B6E">
      <w:pPr>
        <w:pStyle w:val="TF"/>
        <w:pPrChange w:id="2265" w:author="Fotopoulou, Eleni" w:date="2024-05-22T09:42:00Z">
          <w:pPr>
            <w:pStyle w:val="TH"/>
          </w:pPr>
        </w:pPrChange>
      </w:pPr>
      <w:r w:rsidRPr="002301D2">
        <w:t xml:space="preserve">Figure </w:t>
      </w:r>
      <w:r w:rsidR="003F7E00" w:rsidRPr="002301D2">
        <w:rPr>
          <w:cs/>
          <w:rPrChange w:id="2266" w:author="Fotopoulou, Eleni" w:date="2024-05-22T09:42:00Z">
            <w:rPr>
              <w:noProof/>
              <w:cs/>
            </w:rPr>
          </w:rPrChange>
        </w:rPr>
        <w:t>‎</w:t>
      </w:r>
      <w:r w:rsidR="003F7E00" w:rsidRPr="002301D2">
        <w:rPr>
          <w:rPrChange w:id="2267" w:author="Fotopoulou, Eleni" w:date="2024-05-22T09:42:00Z">
            <w:rPr>
              <w:noProof/>
            </w:rPr>
          </w:rPrChange>
        </w:rPr>
        <w:t>9.3</w:t>
      </w:r>
      <w:ins w:id="2268" w:author="Markus Multrus" w:date="2024-05-20T16:24:00Z">
        <w:r w:rsidR="003F7E00" w:rsidRPr="002301D2">
          <w:noBreakHyphen/>
        </w:r>
        <w:r w:rsidR="003F7E00" w:rsidRPr="002301D2">
          <w:rPr>
            <w:rPrChange w:id="2269" w:author="Fotopoulou, Eleni" w:date="2024-05-22T09:42:00Z">
              <w:rPr>
                <w:noProof/>
              </w:rPr>
            </w:rPrChange>
          </w:rPr>
          <w:t>5</w:t>
        </w:r>
      </w:ins>
      <w:del w:id="2270" w:author="Markus Multrus" w:date="2024-05-16T10:39:00Z">
        <w:r w:rsidR="00BF22D8" w:rsidRPr="002301D2" w:rsidDel="00C31E76">
          <w:rPr>
            <w:rPrChange w:id="2271" w:author="Fotopoulou, Eleni" w:date="2024-05-22T09:42:00Z">
              <w:rPr>
                <w:noProof/>
              </w:rPr>
            </w:rPrChange>
          </w:rPr>
          <w:delText>10</w:delText>
        </w:r>
      </w:del>
      <w:r w:rsidRPr="002301D2">
        <w:rPr>
          <w:rPrChange w:id="2272" w:author="Fotopoulou, Eleni" w:date="2024-05-22T09:42:00Z">
            <w:rPr>
              <w:lang w:val="en-US"/>
            </w:rPr>
          </w:rPrChange>
        </w:rPr>
        <w:t>: BS1534-</w:t>
      </w:r>
      <w:r w:rsidR="00495E29" w:rsidRPr="002301D2">
        <w:rPr>
          <w:rPrChange w:id="2273" w:author="Fotopoulou, Eleni" w:date="2024-05-22T09:42:00Z">
            <w:rPr>
              <w:lang w:val="en-US"/>
            </w:rPr>
          </w:rPrChange>
        </w:rPr>
        <w:t>5a</w:t>
      </w:r>
      <w:r w:rsidRPr="002301D2">
        <w:rPr>
          <w:rPrChange w:id="2274" w:author="Fotopoulou, Eleni" w:date="2024-05-22T09:42:00Z">
            <w:rPr>
              <w:lang w:val="en-US"/>
            </w:rPr>
          </w:rPrChange>
        </w:rPr>
        <w:t xml:space="preserve"> (</w:t>
      </w:r>
      <w:r w:rsidR="000A75ED" w:rsidRPr="002301D2">
        <w:rPr>
          <w:rPrChange w:id="2275" w:author="Fotopoulou, Eleni" w:date="2024-05-22T09:42:00Z">
            <w:rPr>
              <w:lang w:val="en-US"/>
            </w:rPr>
          </w:rPrChange>
        </w:rPr>
        <w:t xml:space="preserve">Ambisonics, </w:t>
      </w:r>
      <w:r w:rsidR="000A75ED" w:rsidRPr="002301D2">
        <w:t>HOA3 input/output</w:t>
      </w:r>
      <w:r w:rsidR="000A75ED" w:rsidRPr="002301D2">
        <w:rPr>
          <w:rPrChange w:id="2276" w:author="Fotopoulou, Eleni" w:date="2024-05-22T09:42:00Z">
            <w:rPr>
              <w:lang w:val="en-US"/>
            </w:rPr>
          </w:rPrChange>
        </w:rPr>
        <w:t xml:space="preserve"> g</w:t>
      </w:r>
      <w:r w:rsidRPr="002301D2">
        <w:rPr>
          <w:rPrChange w:id="2277" w:author="Fotopoulou, Eleni" w:date="2024-05-22T09:42:00Z">
            <w:rPr>
              <w:lang w:val="en-US"/>
            </w:rPr>
          </w:rPrChange>
        </w:rPr>
        <w:t xml:space="preserve">eneric </w:t>
      </w:r>
      <w:r w:rsidR="000A75ED" w:rsidRPr="002301D2">
        <w:rPr>
          <w:rPrChange w:id="2278" w:author="Fotopoulou, Eleni" w:date="2024-05-22T09:42:00Z">
            <w:rPr>
              <w:lang w:val="en-US"/>
            </w:rPr>
          </w:rPrChange>
        </w:rPr>
        <w:t>a</w:t>
      </w:r>
      <w:r w:rsidRPr="002301D2">
        <w:rPr>
          <w:rPrChange w:id="2279" w:author="Fotopoulou, Eleni" w:date="2024-05-22T09:42:00Z">
            <w:rPr>
              <w:lang w:val="en-US"/>
            </w:rPr>
          </w:rPrChange>
        </w:rPr>
        <w:t>udio, 192 and 256</w:t>
      </w:r>
      <w:ins w:id="2280" w:author="Markus Multrus" w:date="2024-05-20T02:55:00Z">
        <w:r w:rsidR="00CB63C0" w:rsidRPr="002301D2">
          <w:rPr>
            <w:rPrChange w:id="2281" w:author="Fotopoulou, Eleni" w:date="2024-05-22T09:42:00Z">
              <w:rPr>
                <w:lang w:val="en-US"/>
              </w:rPr>
            </w:rPrChange>
          </w:rPr>
          <w:t> </w:t>
        </w:r>
      </w:ins>
      <w:del w:id="2282" w:author="Markus Multrus" w:date="2024-05-20T02:55:00Z">
        <w:r w:rsidRPr="002301D2" w:rsidDel="00CB63C0">
          <w:rPr>
            <w:rPrChange w:id="2283" w:author="Fotopoulou, Eleni" w:date="2024-05-22T09:42:00Z">
              <w:rPr>
                <w:lang w:val="en-US"/>
              </w:rPr>
            </w:rPrChange>
          </w:rPr>
          <w:delText xml:space="preserve"> </w:delText>
        </w:r>
      </w:del>
      <w:r w:rsidRPr="002301D2">
        <w:rPr>
          <w:rPrChange w:id="2284" w:author="Fotopoulou, Eleni" w:date="2024-05-22T09:42:00Z">
            <w:rPr>
              <w:lang w:val="en-US"/>
            </w:rPr>
          </w:rPrChange>
        </w:rPr>
        <w:t>kbps</w:t>
      </w:r>
      <w:r w:rsidR="000A75ED" w:rsidRPr="002301D2">
        <w:rPr>
          <w:rPrChange w:id="2285" w:author="Fotopoulou, Eleni" w:date="2024-05-22T09:42:00Z">
            <w:rPr>
              <w:lang w:val="en-US"/>
            </w:rPr>
          </w:rPrChange>
        </w:rPr>
        <w:t>, headphone presentation</w:t>
      </w:r>
      <w:r w:rsidRPr="002301D2">
        <w:rPr>
          <w:rPrChange w:id="2286" w:author="Fotopoulou, Eleni" w:date="2024-05-22T09:42:00Z">
            <w:rPr>
              <w:lang w:val="en-US"/>
            </w:rPr>
          </w:rPrChange>
        </w:rPr>
        <w:t xml:space="preserve">) MUSHRA plots for labs a and d, both labs </w:t>
      </w:r>
      <w:r w:rsidR="00B6051C" w:rsidRPr="002301D2">
        <w:rPr>
          <w:rPrChange w:id="2287" w:author="Fotopoulou, Eleni" w:date="2024-05-22T09:42:00Z">
            <w:rPr>
              <w:lang w:val="en-US"/>
            </w:rPr>
          </w:rPrChange>
        </w:rPr>
        <w:t>combined</w:t>
      </w:r>
    </w:p>
    <w:p w14:paraId="599AE2CB" w14:textId="77777777" w:rsidR="00EA7F31" w:rsidRDefault="00EA7F31" w:rsidP="003B714B">
      <w:r>
        <w:t>The complete statistical evaluation of the requirement ToR tests for experiment BS1534-5a is given in the following table. The evaluation is done separately for the data from the two listening laboratories and for a combination of the two data sets.</w:t>
      </w:r>
    </w:p>
    <w:p w14:paraId="25FB67E7" w14:textId="3C02C8D4" w:rsidR="00EA7F31" w:rsidRDefault="00EA7F31" w:rsidP="00EA7F31">
      <w:pPr>
        <w:pStyle w:val="TH"/>
      </w:pPr>
      <w:r>
        <w:t xml:space="preserve">Table </w:t>
      </w:r>
      <w:r w:rsidR="00261D75">
        <w:rPr>
          <w:noProof/>
          <w:cs/>
        </w:rPr>
        <w:t>‎</w:t>
      </w:r>
      <w:r w:rsidR="00261D75">
        <w:rPr>
          <w:noProof/>
        </w:rPr>
        <w:t>9.3</w:t>
      </w:r>
      <w:ins w:id="2288" w:author="Markus Multrus" w:date="2024-05-20T16:26:00Z">
        <w:r w:rsidR="00261D75">
          <w:noBreakHyphen/>
        </w:r>
        <w:r w:rsidR="00261D75">
          <w:rPr>
            <w:noProof/>
          </w:rPr>
          <w:t>9</w:t>
        </w:r>
      </w:ins>
      <w:del w:id="2289" w:author="Markus Multrus" w:date="2024-05-16T10:36:00Z">
        <w:r w:rsidR="00BF22D8" w:rsidDel="00C31E76">
          <w:rPr>
            <w:noProof/>
          </w:rPr>
          <w:delText>27</w:delText>
        </w:r>
      </w:del>
      <w:r>
        <w:t>: Statistical overview on the results of BS1534-5a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EA7F31" w14:paraId="2DF68F1D" w14:textId="77777777" w:rsidTr="00EA7F31">
        <w:trPr>
          <w:jc w:val="center"/>
        </w:trPr>
        <w:tc>
          <w:tcPr>
            <w:tcW w:w="689" w:type="auto"/>
            <w:gridSpan w:val="2"/>
            <w:vMerge w:val="restart"/>
          </w:tcPr>
          <w:p w14:paraId="38CDE0CF" w14:textId="77777777" w:rsidR="00EA7F31" w:rsidRDefault="00EA7F31" w:rsidP="00EA7F31">
            <w:pPr>
              <w:pStyle w:val="TAH6"/>
            </w:pPr>
          </w:p>
        </w:tc>
        <w:tc>
          <w:tcPr>
            <w:tcW w:w="689" w:type="auto"/>
          </w:tcPr>
          <w:p w14:paraId="4D364183" w14:textId="77777777" w:rsidR="00EA7F31" w:rsidRDefault="00EA7F31" w:rsidP="00EA7F31">
            <w:pPr>
              <w:pStyle w:val="TAH6"/>
            </w:pPr>
            <w:r>
              <w:t>Type</w:t>
            </w:r>
          </w:p>
        </w:tc>
        <w:tc>
          <w:tcPr>
            <w:tcW w:w="689" w:type="auto"/>
            <w:gridSpan w:val="4"/>
          </w:tcPr>
          <w:p w14:paraId="357C100A" w14:textId="77777777" w:rsidR="00EA7F31" w:rsidRDefault="00EA7F31" w:rsidP="00EA7F31">
            <w:pPr>
              <w:pStyle w:val="TAH6"/>
            </w:pPr>
            <w:r>
              <w:t>CuT</w:t>
            </w:r>
          </w:p>
        </w:tc>
        <w:tc>
          <w:tcPr>
            <w:tcW w:w="689" w:type="auto"/>
            <w:gridSpan w:val="4"/>
          </w:tcPr>
          <w:p w14:paraId="7380141D" w14:textId="77777777" w:rsidR="00EA7F31" w:rsidRDefault="00EA7F31" w:rsidP="00EA7F31">
            <w:pPr>
              <w:pStyle w:val="TAH6"/>
            </w:pPr>
            <w:r>
              <w:t>EVS Reference</w:t>
            </w:r>
          </w:p>
        </w:tc>
        <w:tc>
          <w:tcPr>
            <w:tcW w:w="689" w:type="auto"/>
            <w:gridSpan w:val="3"/>
          </w:tcPr>
          <w:p w14:paraId="13909D7D" w14:textId="77777777" w:rsidR="00EA7F31" w:rsidRDefault="00EA7F31" w:rsidP="00EA7F31">
            <w:pPr>
              <w:pStyle w:val="TAH6"/>
            </w:pPr>
            <w:r>
              <w:t>Evaluation</w:t>
            </w:r>
          </w:p>
        </w:tc>
      </w:tr>
      <w:tr w:rsidR="00EA7F31" w14:paraId="61456DCD" w14:textId="77777777" w:rsidTr="00EA7F31">
        <w:trPr>
          <w:jc w:val="center"/>
        </w:trPr>
        <w:tc>
          <w:tcPr>
            <w:tcW w:w="689" w:type="auto"/>
            <w:gridSpan w:val="2"/>
            <w:vMerge/>
          </w:tcPr>
          <w:p w14:paraId="66DD290B" w14:textId="77777777" w:rsidR="00EA7F31" w:rsidRDefault="00EA7F31" w:rsidP="00EA7F31"/>
        </w:tc>
        <w:tc>
          <w:tcPr>
            <w:tcW w:w="689" w:type="auto"/>
          </w:tcPr>
          <w:p w14:paraId="4D7C7F36" w14:textId="77777777" w:rsidR="00EA7F31" w:rsidRDefault="00EA7F31" w:rsidP="00EA7F31">
            <w:pPr>
              <w:pStyle w:val="TAH6"/>
            </w:pPr>
            <w:r>
              <w:t>Value</w:t>
            </w:r>
          </w:p>
        </w:tc>
        <w:tc>
          <w:tcPr>
            <w:tcW w:w="689" w:type="auto"/>
          </w:tcPr>
          <w:p w14:paraId="3C2909E4" w14:textId="77777777" w:rsidR="00EA7F31" w:rsidRDefault="00EA7F31" w:rsidP="00EA7F31">
            <w:pPr>
              <w:pStyle w:val="TAH6"/>
            </w:pPr>
            <w:r>
              <w:t>Bitrate</w:t>
            </w:r>
          </w:p>
        </w:tc>
        <w:tc>
          <w:tcPr>
            <w:tcW w:w="689" w:type="auto"/>
          </w:tcPr>
          <w:p w14:paraId="0D6D506A" w14:textId="77777777" w:rsidR="00EA7F31" w:rsidRDefault="00EA7F31" w:rsidP="00EA7F31">
            <w:pPr>
              <w:pStyle w:val="TAH6"/>
            </w:pPr>
            <w:r>
              <w:t>Req.</w:t>
            </w:r>
          </w:p>
        </w:tc>
        <w:tc>
          <w:tcPr>
            <w:tcW w:w="689" w:type="auto"/>
          </w:tcPr>
          <w:p w14:paraId="35B2AB28" w14:textId="77777777" w:rsidR="00EA7F31" w:rsidRDefault="00EA7F31" w:rsidP="00EA7F31">
            <w:pPr>
              <w:pStyle w:val="TAH6"/>
            </w:pPr>
            <w:r>
              <w:t>Score</w:t>
            </w:r>
          </w:p>
        </w:tc>
        <w:tc>
          <w:tcPr>
            <w:tcW w:w="689" w:type="auto"/>
          </w:tcPr>
          <w:p w14:paraId="225CDD4C" w14:textId="77777777" w:rsidR="00EA7F31" w:rsidRDefault="00EA7F31" w:rsidP="00EA7F31">
            <w:pPr>
              <w:pStyle w:val="TAH6"/>
            </w:pPr>
            <w:r>
              <w:t>Std.</w:t>
            </w:r>
          </w:p>
        </w:tc>
        <w:tc>
          <w:tcPr>
            <w:tcW w:w="689" w:type="auto"/>
          </w:tcPr>
          <w:p w14:paraId="5FA27630" w14:textId="77777777" w:rsidR="00EA7F31" w:rsidRDefault="00EA7F31" w:rsidP="00EA7F31">
            <w:pPr>
              <w:pStyle w:val="TAH6"/>
            </w:pPr>
            <w:r>
              <w:t>Cond.</w:t>
            </w:r>
          </w:p>
        </w:tc>
        <w:tc>
          <w:tcPr>
            <w:tcW w:w="689" w:type="auto"/>
          </w:tcPr>
          <w:p w14:paraId="769CF783" w14:textId="77777777" w:rsidR="00EA7F31" w:rsidRDefault="00EA7F31" w:rsidP="00EA7F31">
            <w:pPr>
              <w:pStyle w:val="TAH6"/>
            </w:pPr>
            <w:r>
              <w:t>Bitrate</w:t>
            </w:r>
          </w:p>
        </w:tc>
        <w:tc>
          <w:tcPr>
            <w:tcW w:w="689" w:type="auto"/>
          </w:tcPr>
          <w:p w14:paraId="7ED041E4" w14:textId="77777777" w:rsidR="00EA7F31" w:rsidRDefault="00EA7F31" w:rsidP="00EA7F31">
            <w:pPr>
              <w:pStyle w:val="TAH6"/>
            </w:pPr>
            <w:r>
              <w:t>Score</w:t>
            </w:r>
          </w:p>
        </w:tc>
        <w:tc>
          <w:tcPr>
            <w:tcW w:w="689" w:type="auto"/>
          </w:tcPr>
          <w:p w14:paraId="167CB7D9" w14:textId="77777777" w:rsidR="00EA7F31" w:rsidRDefault="00EA7F31" w:rsidP="00EA7F31">
            <w:pPr>
              <w:pStyle w:val="TAH6"/>
            </w:pPr>
            <w:r>
              <w:t>Std.</w:t>
            </w:r>
          </w:p>
        </w:tc>
        <w:tc>
          <w:tcPr>
            <w:tcW w:w="689" w:type="auto"/>
          </w:tcPr>
          <w:p w14:paraId="49A5C896" w14:textId="77777777" w:rsidR="00EA7F31" w:rsidRDefault="00EA7F31" w:rsidP="00EA7F31">
            <w:pPr>
              <w:pStyle w:val="TAH6"/>
            </w:pPr>
            <w:r>
              <w:t>T-Stat</w:t>
            </w:r>
          </w:p>
        </w:tc>
        <w:tc>
          <w:tcPr>
            <w:tcW w:w="689" w:type="auto"/>
          </w:tcPr>
          <w:p w14:paraId="780D0AA4" w14:textId="77777777" w:rsidR="00EA7F31" w:rsidRDefault="00EA7F31" w:rsidP="00EA7F31">
            <w:pPr>
              <w:pStyle w:val="TAH6"/>
            </w:pPr>
            <w:r>
              <w:t>Result</w:t>
            </w:r>
          </w:p>
        </w:tc>
        <w:tc>
          <w:tcPr>
            <w:tcW w:w="689" w:type="auto"/>
          </w:tcPr>
          <w:p w14:paraId="275E21DA" w14:textId="77777777" w:rsidR="00EA7F31" w:rsidRDefault="00EA7F31" w:rsidP="00EA7F31">
            <w:pPr>
              <w:pStyle w:val="TAH6"/>
            </w:pPr>
            <w:r>
              <w:t>State</w:t>
            </w:r>
          </w:p>
        </w:tc>
      </w:tr>
      <w:tr w:rsidR="00EA7F31" w14:paraId="45776299" w14:textId="77777777" w:rsidTr="00EA7F31">
        <w:trPr>
          <w:jc w:val="center"/>
        </w:trPr>
        <w:tc>
          <w:tcPr>
            <w:tcW w:w="689" w:type="auto"/>
          </w:tcPr>
          <w:p w14:paraId="3F9247DC" w14:textId="77777777" w:rsidR="00EA7F31" w:rsidRDefault="00EA7F31" w:rsidP="00EA7F31">
            <w:pPr>
              <w:pStyle w:val="TAH6"/>
            </w:pPr>
            <w:r>
              <w:t>Lab</w:t>
            </w:r>
          </w:p>
        </w:tc>
        <w:tc>
          <w:tcPr>
            <w:tcW w:w="689" w:type="auto"/>
          </w:tcPr>
          <w:p w14:paraId="69DB9C75" w14:textId="77777777" w:rsidR="00EA7F31" w:rsidRDefault="00EA7F31" w:rsidP="00EA7F31">
            <w:pPr>
              <w:pStyle w:val="TAH6"/>
            </w:pPr>
            <w:r>
              <w:t>Cond.</w:t>
            </w:r>
          </w:p>
        </w:tc>
        <w:tc>
          <w:tcPr>
            <w:tcW w:w="689" w:type="auto"/>
          </w:tcPr>
          <w:p w14:paraId="290E3708" w14:textId="77777777" w:rsidR="00EA7F31" w:rsidRDefault="00EA7F31" w:rsidP="00EA7F31">
            <w:pPr>
              <w:pStyle w:val="TAH6"/>
            </w:pPr>
            <w:r>
              <w:t>ToR#</w:t>
            </w:r>
          </w:p>
        </w:tc>
        <w:tc>
          <w:tcPr>
            <w:tcW w:w="689" w:type="auto"/>
            <w:gridSpan w:val="11"/>
          </w:tcPr>
          <w:p w14:paraId="2161F16B" w14:textId="77777777" w:rsidR="00EA7F31" w:rsidRDefault="00EA7F31" w:rsidP="00EA7F31">
            <w:pPr>
              <w:pStyle w:val="TAH6"/>
            </w:pPr>
          </w:p>
        </w:tc>
      </w:tr>
      <w:tr w:rsidR="00EA7F31" w14:paraId="64620F2B" w14:textId="77777777" w:rsidTr="00EA7F31">
        <w:trPr>
          <w:jc w:val="center"/>
        </w:trPr>
        <w:tc>
          <w:tcPr>
            <w:tcW w:w="689" w:type="auto"/>
            <w:vMerge w:val="restart"/>
          </w:tcPr>
          <w:p w14:paraId="100E616D" w14:textId="77777777" w:rsidR="00EA7F31" w:rsidRDefault="00EA7F31" w:rsidP="00EA7F31">
            <w:pPr>
              <w:pStyle w:val="TAC6"/>
            </w:pPr>
            <w:r>
              <w:t>a</w:t>
            </w:r>
          </w:p>
        </w:tc>
        <w:tc>
          <w:tcPr>
            <w:tcW w:w="689" w:type="auto"/>
            <w:vMerge w:val="restart"/>
          </w:tcPr>
          <w:p w14:paraId="12BC3DE9" w14:textId="77777777" w:rsidR="00EA7F31" w:rsidRDefault="00EA7F31" w:rsidP="00EA7F31">
            <w:pPr>
              <w:pStyle w:val="TAC6"/>
            </w:pPr>
            <w:r>
              <w:t>c06</w:t>
            </w:r>
          </w:p>
        </w:tc>
        <w:tc>
          <w:tcPr>
            <w:tcW w:w="689" w:type="auto"/>
          </w:tcPr>
          <w:p w14:paraId="5A9FC6AB" w14:textId="77777777" w:rsidR="00EA7F31" w:rsidRDefault="00EA7F31" w:rsidP="00EA7F31">
            <w:pPr>
              <w:pStyle w:val="TAC6"/>
            </w:pPr>
            <w:r>
              <w:t>1</w:t>
            </w:r>
          </w:p>
        </w:tc>
        <w:tc>
          <w:tcPr>
            <w:tcW w:w="689" w:type="auto"/>
          </w:tcPr>
          <w:p w14:paraId="3E9582B6" w14:textId="77777777" w:rsidR="00EA7F31" w:rsidRDefault="00EA7F31" w:rsidP="00EA7F31">
            <w:pPr>
              <w:pStyle w:val="TAC6"/>
            </w:pPr>
            <w:r>
              <w:t>192</w:t>
            </w:r>
          </w:p>
        </w:tc>
        <w:tc>
          <w:tcPr>
            <w:tcW w:w="689" w:type="auto"/>
          </w:tcPr>
          <w:p w14:paraId="08C44BE0" w14:textId="77777777" w:rsidR="00EA7F31" w:rsidRDefault="00EA7F31" w:rsidP="00EA7F31">
            <w:pPr>
              <w:pStyle w:val="TAC6"/>
            </w:pPr>
            <w:r>
              <w:t>NWT</w:t>
            </w:r>
          </w:p>
        </w:tc>
        <w:tc>
          <w:tcPr>
            <w:tcW w:w="689" w:type="auto"/>
          </w:tcPr>
          <w:p w14:paraId="6D9F75FD" w14:textId="77777777" w:rsidR="00EA7F31" w:rsidRDefault="00EA7F31" w:rsidP="00EA7F31">
            <w:pPr>
              <w:pStyle w:val="TAC6"/>
            </w:pPr>
            <w:r>
              <w:t>69.8</w:t>
            </w:r>
          </w:p>
        </w:tc>
        <w:tc>
          <w:tcPr>
            <w:tcW w:w="689" w:type="auto"/>
          </w:tcPr>
          <w:p w14:paraId="197E4BCC" w14:textId="77777777" w:rsidR="00EA7F31" w:rsidRDefault="00EA7F31" w:rsidP="00EA7F31">
            <w:pPr>
              <w:pStyle w:val="TAC6"/>
            </w:pPr>
            <w:r>
              <w:t>24.4</w:t>
            </w:r>
          </w:p>
        </w:tc>
        <w:tc>
          <w:tcPr>
            <w:tcW w:w="689" w:type="auto"/>
          </w:tcPr>
          <w:p w14:paraId="1D2E7F58" w14:textId="77777777" w:rsidR="00EA7F31" w:rsidRDefault="00EA7F31" w:rsidP="00EA7F31">
            <w:pPr>
              <w:pStyle w:val="TAC6"/>
            </w:pPr>
            <w:r>
              <w:t>c04</w:t>
            </w:r>
          </w:p>
        </w:tc>
        <w:tc>
          <w:tcPr>
            <w:tcW w:w="689" w:type="auto"/>
          </w:tcPr>
          <w:p w14:paraId="1BD80938" w14:textId="77777777" w:rsidR="00EA7F31" w:rsidRDefault="00EA7F31" w:rsidP="00EA7F31">
            <w:pPr>
              <w:pStyle w:val="TAC6"/>
            </w:pPr>
            <w:r>
              <w:t>4x64</w:t>
            </w:r>
          </w:p>
        </w:tc>
        <w:tc>
          <w:tcPr>
            <w:tcW w:w="689" w:type="auto"/>
          </w:tcPr>
          <w:p w14:paraId="49E6704D" w14:textId="77777777" w:rsidR="00EA7F31" w:rsidRDefault="00EA7F31" w:rsidP="00EA7F31">
            <w:pPr>
              <w:pStyle w:val="TAC6"/>
            </w:pPr>
            <w:r>
              <w:t>67.1</w:t>
            </w:r>
          </w:p>
        </w:tc>
        <w:tc>
          <w:tcPr>
            <w:tcW w:w="689" w:type="auto"/>
          </w:tcPr>
          <w:p w14:paraId="286F1457" w14:textId="77777777" w:rsidR="00EA7F31" w:rsidRDefault="00EA7F31" w:rsidP="00EA7F31">
            <w:pPr>
              <w:pStyle w:val="TAC6"/>
            </w:pPr>
            <w:r>
              <w:t>24.5</w:t>
            </w:r>
          </w:p>
        </w:tc>
        <w:tc>
          <w:tcPr>
            <w:tcW w:w="689" w:type="auto"/>
          </w:tcPr>
          <w:p w14:paraId="486C0354" w14:textId="77777777" w:rsidR="00EA7F31" w:rsidRDefault="00EA7F31" w:rsidP="00EA7F31">
            <w:pPr>
              <w:pStyle w:val="TAC6"/>
            </w:pPr>
            <w:r>
              <w:t>1.03</w:t>
            </w:r>
          </w:p>
        </w:tc>
        <w:tc>
          <w:tcPr>
            <w:tcW w:w="689" w:type="auto"/>
          </w:tcPr>
          <w:p w14:paraId="72C8906B" w14:textId="77777777" w:rsidR="00EA7F31" w:rsidRDefault="00EA7F31" w:rsidP="00EA7F31">
            <w:pPr>
              <w:pStyle w:val="TAC6"/>
            </w:pPr>
            <w:r>
              <w:t>NWT</w:t>
            </w:r>
          </w:p>
        </w:tc>
        <w:tc>
          <w:tcPr>
            <w:tcW w:w="689" w:type="auto"/>
          </w:tcPr>
          <w:p w14:paraId="13595016" w14:textId="77777777" w:rsidR="00EA7F31" w:rsidRDefault="00EA7F31" w:rsidP="00EA7F31">
            <w:pPr>
              <w:pStyle w:val="TAC6"/>
            </w:pPr>
            <w:r>
              <w:t>PASS</w:t>
            </w:r>
          </w:p>
        </w:tc>
      </w:tr>
      <w:tr w:rsidR="00EA7F31" w14:paraId="66B2EF6E" w14:textId="77777777" w:rsidTr="00EA7F31">
        <w:trPr>
          <w:jc w:val="center"/>
        </w:trPr>
        <w:tc>
          <w:tcPr>
            <w:tcW w:w="689" w:type="auto"/>
            <w:vMerge/>
          </w:tcPr>
          <w:p w14:paraId="20ECC0C9" w14:textId="77777777" w:rsidR="00EA7F31" w:rsidRDefault="00EA7F31" w:rsidP="00EA7F31"/>
        </w:tc>
        <w:tc>
          <w:tcPr>
            <w:tcW w:w="689" w:type="auto"/>
            <w:vMerge/>
          </w:tcPr>
          <w:p w14:paraId="35ACA288" w14:textId="77777777" w:rsidR="00EA7F31" w:rsidRDefault="00EA7F31" w:rsidP="00EA7F31"/>
        </w:tc>
        <w:tc>
          <w:tcPr>
            <w:tcW w:w="689" w:type="auto"/>
          </w:tcPr>
          <w:p w14:paraId="3AE40822" w14:textId="77777777" w:rsidR="00EA7F31" w:rsidRDefault="00EA7F31" w:rsidP="00EA7F31">
            <w:pPr>
              <w:pStyle w:val="TAC6"/>
            </w:pPr>
            <w:r>
              <w:t>2</w:t>
            </w:r>
          </w:p>
        </w:tc>
        <w:tc>
          <w:tcPr>
            <w:tcW w:w="689" w:type="auto"/>
          </w:tcPr>
          <w:p w14:paraId="5918DA30" w14:textId="77777777" w:rsidR="00EA7F31" w:rsidRDefault="00EA7F31" w:rsidP="00EA7F31">
            <w:pPr>
              <w:pStyle w:val="TAC6"/>
            </w:pPr>
            <w:r>
              <w:t>192</w:t>
            </w:r>
          </w:p>
        </w:tc>
        <w:tc>
          <w:tcPr>
            <w:tcW w:w="689" w:type="auto"/>
          </w:tcPr>
          <w:p w14:paraId="29775B79" w14:textId="77777777" w:rsidR="00EA7F31" w:rsidRDefault="00EA7F31" w:rsidP="00EA7F31">
            <w:pPr>
              <w:pStyle w:val="TAC6"/>
            </w:pPr>
            <w:r>
              <w:t>BT</w:t>
            </w:r>
          </w:p>
        </w:tc>
        <w:tc>
          <w:tcPr>
            <w:tcW w:w="689" w:type="auto"/>
          </w:tcPr>
          <w:p w14:paraId="62FD0A58" w14:textId="77777777" w:rsidR="00EA7F31" w:rsidRDefault="00EA7F31" w:rsidP="00EA7F31">
            <w:pPr>
              <w:pStyle w:val="TAC6"/>
            </w:pPr>
            <w:r>
              <w:t>69.8</w:t>
            </w:r>
          </w:p>
        </w:tc>
        <w:tc>
          <w:tcPr>
            <w:tcW w:w="689" w:type="auto"/>
          </w:tcPr>
          <w:p w14:paraId="2082C68F" w14:textId="77777777" w:rsidR="00EA7F31" w:rsidRDefault="00EA7F31" w:rsidP="00EA7F31">
            <w:pPr>
              <w:pStyle w:val="TAC6"/>
            </w:pPr>
            <w:r>
              <w:t>24.4</w:t>
            </w:r>
          </w:p>
        </w:tc>
        <w:tc>
          <w:tcPr>
            <w:tcW w:w="689" w:type="auto"/>
          </w:tcPr>
          <w:p w14:paraId="540827B3" w14:textId="77777777" w:rsidR="00EA7F31" w:rsidRDefault="00EA7F31" w:rsidP="00EA7F31">
            <w:pPr>
              <w:pStyle w:val="TAC6"/>
            </w:pPr>
            <w:r>
              <w:t>c03</w:t>
            </w:r>
          </w:p>
        </w:tc>
        <w:tc>
          <w:tcPr>
            <w:tcW w:w="689" w:type="auto"/>
          </w:tcPr>
          <w:p w14:paraId="57E7F05E" w14:textId="77777777" w:rsidR="00EA7F31" w:rsidRDefault="00EA7F31" w:rsidP="00EA7F31">
            <w:pPr>
              <w:pStyle w:val="TAC6"/>
            </w:pPr>
            <w:r>
              <w:t>4x48</w:t>
            </w:r>
          </w:p>
        </w:tc>
        <w:tc>
          <w:tcPr>
            <w:tcW w:w="689" w:type="auto"/>
          </w:tcPr>
          <w:p w14:paraId="77FD2707" w14:textId="77777777" w:rsidR="00EA7F31" w:rsidRDefault="00EA7F31" w:rsidP="00EA7F31">
            <w:pPr>
              <w:pStyle w:val="TAC6"/>
            </w:pPr>
            <w:r>
              <w:t>58.8</w:t>
            </w:r>
          </w:p>
        </w:tc>
        <w:tc>
          <w:tcPr>
            <w:tcW w:w="689" w:type="auto"/>
          </w:tcPr>
          <w:p w14:paraId="45CF326D" w14:textId="77777777" w:rsidR="00EA7F31" w:rsidRDefault="00EA7F31" w:rsidP="00EA7F31">
            <w:pPr>
              <w:pStyle w:val="TAC6"/>
            </w:pPr>
            <w:r>
              <w:t>23.6</w:t>
            </w:r>
          </w:p>
        </w:tc>
        <w:tc>
          <w:tcPr>
            <w:tcW w:w="689" w:type="auto"/>
          </w:tcPr>
          <w:p w14:paraId="38CE553E" w14:textId="77777777" w:rsidR="00EA7F31" w:rsidRDefault="00EA7F31" w:rsidP="00EA7F31">
            <w:pPr>
              <w:pStyle w:val="TAC6"/>
            </w:pPr>
            <w:r>
              <w:t>4.22</w:t>
            </w:r>
          </w:p>
        </w:tc>
        <w:tc>
          <w:tcPr>
            <w:tcW w:w="689" w:type="auto"/>
          </w:tcPr>
          <w:p w14:paraId="5EA8F69A" w14:textId="77777777" w:rsidR="00EA7F31" w:rsidRDefault="00EA7F31" w:rsidP="00EA7F31">
            <w:pPr>
              <w:pStyle w:val="TAC6"/>
            </w:pPr>
            <w:r>
              <w:t>BT</w:t>
            </w:r>
          </w:p>
        </w:tc>
        <w:tc>
          <w:tcPr>
            <w:tcW w:w="689" w:type="auto"/>
          </w:tcPr>
          <w:p w14:paraId="13094BF0" w14:textId="77777777" w:rsidR="00EA7F31" w:rsidRDefault="00EA7F31" w:rsidP="00EA7F31">
            <w:pPr>
              <w:pStyle w:val="TAC6"/>
            </w:pPr>
            <w:r>
              <w:t>PASS</w:t>
            </w:r>
          </w:p>
        </w:tc>
      </w:tr>
      <w:tr w:rsidR="00EA7F31" w14:paraId="7B3C6988" w14:textId="77777777" w:rsidTr="00EA7F31">
        <w:trPr>
          <w:jc w:val="center"/>
        </w:trPr>
        <w:tc>
          <w:tcPr>
            <w:tcW w:w="689" w:type="auto"/>
            <w:vMerge/>
          </w:tcPr>
          <w:p w14:paraId="79984678" w14:textId="77777777" w:rsidR="00EA7F31" w:rsidRDefault="00EA7F31" w:rsidP="00EA7F31"/>
        </w:tc>
        <w:tc>
          <w:tcPr>
            <w:tcW w:w="689" w:type="auto"/>
            <w:vMerge w:val="restart"/>
          </w:tcPr>
          <w:p w14:paraId="61D45EEE" w14:textId="77777777" w:rsidR="00EA7F31" w:rsidRDefault="00EA7F31" w:rsidP="00EA7F31">
            <w:pPr>
              <w:pStyle w:val="TAC6"/>
            </w:pPr>
            <w:r>
              <w:t>c07</w:t>
            </w:r>
          </w:p>
        </w:tc>
        <w:tc>
          <w:tcPr>
            <w:tcW w:w="689" w:type="auto"/>
          </w:tcPr>
          <w:p w14:paraId="2B4ABBAF" w14:textId="77777777" w:rsidR="00EA7F31" w:rsidRDefault="00EA7F31" w:rsidP="00EA7F31">
            <w:pPr>
              <w:pStyle w:val="TAC6"/>
            </w:pPr>
            <w:r>
              <w:t>1</w:t>
            </w:r>
          </w:p>
        </w:tc>
        <w:tc>
          <w:tcPr>
            <w:tcW w:w="689" w:type="auto"/>
          </w:tcPr>
          <w:p w14:paraId="6D0EFFA3" w14:textId="77777777" w:rsidR="00EA7F31" w:rsidRDefault="00EA7F31" w:rsidP="00EA7F31">
            <w:pPr>
              <w:pStyle w:val="TAC6"/>
            </w:pPr>
            <w:r>
              <w:t>256</w:t>
            </w:r>
          </w:p>
        </w:tc>
        <w:tc>
          <w:tcPr>
            <w:tcW w:w="689" w:type="auto"/>
          </w:tcPr>
          <w:p w14:paraId="737212F6" w14:textId="77777777" w:rsidR="00EA7F31" w:rsidRDefault="00EA7F31" w:rsidP="00EA7F31">
            <w:pPr>
              <w:pStyle w:val="TAC6"/>
            </w:pPr>
            <w:r>
              <w:t>NWT</w:t>
            </w:r>
          </w:p>
        </w:tc>
        <w:tc>
          <w:tcPr>
            <w:tcW w:w="689" w:type="auto"/>
          </w:tcPr>
          <w:p w14:paraId="7A4E6638" w14:textId="77777777" w:rsidR="00EA7F31" w:rsidRDefault="00EA7F31" w:rsidP="00EA7F31">
            <w:pPr>
              <w:pStyle w:val="TAC6"/>
            </w:pPr>
            <w:r>
              <w:t>80.6</w:t>
            </w:r>
          </w:p>
        </w:tc>
        <w:tc>
          <w:tcPr>
            <w:tcW w:w="689" w:type="auto"/>
          </w:tcPr>
          <w:p w14:paraId="2CB4601D" w14:textId="77777777" w:rsidR="00EA7F31" w:rsidRDefault="00EA7F31" w:rsidP="00EA7F31">
            <w:pPr>
              <w:pStyle w:val="TAC6"/>
            </w:pPr>
            <w:r>
              <w:t>20.1</w:t>
            </w:r>
          </w:p>
        </w:tc>
        <w:tc>
          <w:tcPr>
            <w:tcW w:w="689" w:type="auto"/>
          </w:tcPr>
          <w:p w14:paraId="1ED8166C" w14:textId="77777777" w:rsidR="00EA7F31" w:rsidRDefault="00EA7F31" w:rsidP="00EA7F31">
            <w:pPr>
              <w:pStyle w:val="TAC6"/>
            </w:pPr>
            <w:r>
              <w:t>c05</w:t>
            </w:r>
          </w:p>
        </w:tc>
        <w:tc>
          <w:tcPr>
            <w:tcW w:w="689" w:type="auto"/>
          </w:tcPr>
          <w:p w14:paraId="62E0F790" w14:textId="77777777" w:rsidR="00EA7F31" w:rsidRDefault="00EA7F31" w:rsidP="00EA7F31">
            <w:pPr>
              <w:pStyle w:val="TAC6"/>
            </w:pPr>
            <w:r>
              <w:t>4x96</w:t>
            </w:r>
          </w:p>
        </w:tc>
        <w:tc>
          <w:tcPr>
            <w:tcW w:w="689" w:type="auto"/>
          </w:tcPr>
          <w:p w14:paraId="6B863058" w14:textId="77777777" w:rsidR="00EA7F31" w:rsidRDefault="00EA7F31" w:rsidP="00EA7F31">
            <w:pPr>
              <w:pStyle w:val="TAC6"/>
            </w:pPr>
            <w:r>
              <w:t>73</w:t>
            </w:r>
          </w:p>
        </w:tc>
        <w:tc>
          <w:tcPr>
            <w:tcW w:w="689" w:type="auto"/>
          </w:tcPr>
          <w:p w14:paraId="15F9826D" w14:textId="77777777" w:rsidR="00EA7F31" w:rsidRDefault="00EA7F31" w:rsidP="00EA7F31">
            <w:pPr>
              <w:pStyle w:val="TAC6"/>
            </w:pPr>
            <w:r>
              <w:t>21.6</w:t>
            </w:r>
          </w:p>
        </w:tc>
        <w:tc>
          <w:tcPr>
            <w:tcW w:w="689" w:type="auto"/>
          </w:tcPr>
          <w:p w14:paraId="200D5D27" w14:textId="77777777" w:rsidR="00EA7F31" w:rsidRDefault="00EA7F31" w:rsidP="00EA7F31">
            <w:pPr>
              <w:pStyle w:val="TAC6"/>
            </w:pPr>
            <w:r>
              <w:t>3.34</w:t>
            </w:r>
          </w:p>
        </w:tc>
        <w:tc>
          <w:tcPr>
            <w:tcW w:w="689" w:type="auto"/>
          </w:tcPr>
          <w:p w14:paraId="3BBB5492" w14:textId="77777777" w:rsidR="00EA7F31" w:rsidRDefault="00EA7F31" w:rsidP="00EA7F31">
            <w:pPr>
              <w:pStyle w:val="TAC6"/>
            </w:pPr>
            <w:r>
              <w:t>BT</w:t>
            </w:r>
          </w:p>
        </w:tc>
        <w:tc>
          <w:tcPr>
            <w:tcW w:w="689" w:type="auto"/>
            <w:shd w:val="clear" w:color="auto" w:fill="ADD8E6"/>
          </w:tcPr>
          <w:p w14:paraId="1CA82FBF" w14:textId="77777777" w:rsidR="00EA7F31" w:rsidRDefault="00EA7F31" w:rsidP="00EA7F31">
            <w:pPr>
              <w:pStyle w:val="TAC6"/>
            </w:pPr>
            <w:r>
              <w:t>EXCEED</w:t>
            </w:r>
          </w:p>
        </w:tc>
      </w:tr>
      <w:tr w:rsidR="00EA7F31" w14:paraId="3EEBA487" w14:textId="77777777" w:rsidTr="00EA7F31">
        <w:trPr>
          <w:jc w:val="center"/>
        </w:trPr>
        <w:tc>
          <w:tcPr>
            <w:tcW w:w="689" w:type="auto"/>
            <w:vMerge/>
          </w:tcPr>
          <w:p w14:paraId="57A97A9E" w14:textId="77777777" w:rsidR="00EA7F31" w:rsidRDefault="00EA7F31" w:rsidP="00EA7F31"/>
        </w:tc>
        <w:tc>
          <w:tcPr>
            <w:tcW w:w="689" w:type="auto"/>
            <w:vMerge/>
          </w:tcPr>
          <w:p w14:paraId="1BD1F51D" w14:textId="77777777" w:rsidR="00EA7F31" w:rsidRDefault="00EA7F31" w:rsidP="00EA7F31"/>
        </w:tc>
        <w:tc>
          <w:tcPr>
            <w:tcW w:w="689" w:type="auto"/>
          </w:tcPr>
          <w:p w14:paraId="60B51AB9" w14:textId="77777777" w:rsidR="00EA7F31" w:rsidRDefault="00EA7F31" w:rsidP="00EA7F31">
            <w:pPr>
              <w:pStyle w:val="TAC6"/>
            </w:pPr>
            <w:r>
              <w:t>2</w:t>
            </w:r>
          </w:p>
        </w:tc>
        <w:tc>
          <w:tcPr>
            <w:tcW w:w="689" w:type="auto"/>
          </w:tcPr>
          <w:p w14:paraId="1ECF0619" w14:textId="77777777" w:rsidR="00EA7F31" w:rsidRDefault="00EA7F31" w:rsidP="00EA7F31">
            <w:pPr>
              <w:pStyle w:val="TAC6"/>
            </w:pPr>
            <w:r>
              <w:t>256</w:t>
            </w:r>
          </w:p>
        </w:tc>
        <w:tc>
          <w:tcPr>
            <w:tcW w:w="689" w:type="auto"/>
          </w:tcPr>
          <w:p w14:paraId="0729AD39" w14:textId="77777777" w:rsidR="00EA7F31" w:rsidRDefault="00EA7F31" w:rsidP="00EA7F31">
            <w:pPr>
              <w:pStyle w:val="TAC6"/>
            </w:pPr>
            <w:r>
              <w:t>BT</w:t>
            </w:r>
          </w:p>
        </w:tc>
        <w:tc>
          <w:tcPr>
            <w:tcW w:w="689" w:type="auto"/>
          </w:tcPr>
          <w:p w14:paraId="64E729C3" w14:textId="77777777" w:rsidR="00EA7F31" w:rsidRDefault="00EA7F31" w:rsidP="00EA7F31">
            <w:pPr>
              <w:pStyle w:val="TAC6"/>
            </w:pPr>
            <w:r>
              <w:t>80.6</w:t>
            </w:r>
          </w:p>
        </w:tc>
        <w:tc>
          <w:tcPr>
            <w:tcW w:w="689" w:type="auto"/>
          </w:tcPr>
          <w:p w14:paraId="133A17AD" w14:textId="77777777" w:rsidR="00EA7F31" w:rsidRDefault="00EA7F31" w:rsidP="00EA7F31">
            <w:pPr>
              <w:pStyle w:val="TAC6"/>
            </w:pPr>
            <w:r>
              <w:t>20.1</w:t>
            </w:r>
          </w:p>
        </w:tc>
        <w:tc>
          <w:tcPr>
            <w:tcW w:w="689" w:type="auto"/>
          </w:tcPr>
          <w:p w14:paraId="36AB08A9" w14:textId="77777777" w:rsidR="00EA7F31" w:rsidRDefault="00EA7F31" w:rsidP="00EA7F31">
            <w:pPr>
              <w:pStyle w:val="TAC6"/>
            </w:pPr>
            <w:r>
              <w:t>c04</w:t>
            </w:r>
          </w:p>
        </w:tc>
        <w:tc>
          <w:tcPr>
            <w:tcW w:w="689" w:type="auto"/>
          </w:tcPr>
          <w:p w14:paraId="5A7819CE" w14:textId="77777777" w:rsidR="00EA7F31" w:rsidRDefault="00EA7F31" w:rsidP="00EA7F31">
            <w:pPr>
              <w:pStyle w:val="TAC6"/>
            </w:pPr>
            <w:r>
              <w:t>4x64</w:t>
            </w:r>
          </w:p>
        </w:tc>
        <w:tc>
          <w:tcPr>
            <w:tcW w:w="689" w:type="auto"/>
          </w:tcPr>
          <w:p w14:paraId="4C82C894" w14:textId="77777777" w:rsidR="00EA7F31" w:rsidRDefault="00EA7F31" w:rsidP="00EA7F31">
            <w:pPr>
              <w:pStyle w:val="TAC6"/>
            </w:pPr>
            <w:r>
              <w:t>67.1</w:t>
            </w:r>
          </w:p>
        </w:tc>
        <w:tc>
          <w:tcPr>
            <w:tcW w:w="689" w:type="auto"/>
          </w:tcPr>
          <w:p w14:paraId="5055C050" w14:textId="77777777" w:rsidR="00EA7F31" w:rsidRDefault="00EA7F31" w:rsidP="00EA7F31">
            <w:pPr>
              <w:pStyle w:val="TAC6"/>
            </w:pPr>
            <w:r>
              <w:t>24.5</w:t>
            </w:r>
          </w:p>
        </w:tc>
        <w:tc>
          <w:tcPr>
            <w:tcW w:w="689" w:type="auto"/>
          </w:tcPr>
          <w:p w14:paraId="04BFA225" w14:textId="77777777" w:rsidR="00EA7F31" w:rsidRDefault="00EA7F31" w:rsidP="00EA7F31">
            <w:pPr>
              <w:pStyle w:val="TAC6"/>
            </w:pPr>
            <w:r>
              <w:t>5.54</w:t>
            </w:r>
          </w:p>
        </w:tc>
        <w:tc>
          <w:tcPr>
            <w:tcW w:w="689" w:type="auto"/>
          </w:tcPr>
          <w:p w14:paraId="46BC1A31" w14:textId="77777777" w:rsidR="00EA7F31" w:rsidRDefault="00EA7F31" w:rsidP="00EA7F31">
            <w:pPr>
              <w:pStyle w:val="TAC6"/>
            </w:pPr>
            <w:r>
              <w:t>BT</w:t>
            </w:r>
          </w:p>
        </w:tc>
        <w:tc>
          <w:tcPr>
            <w:tcW w:w="689" w:type="auto"/>
          </w:tcPr>
          <w:p w14:paraId="39459ED8" w14:textId="77777777" w:rsidR="00EA7F31" w:rsidRDefault="00EA7F31" w:rsidP="00EA7F31">
            <w:pPr>
              <w:pStyle w:val="TAC6"/>
            </w:pPr>
            <w:r>
              <w:t>PASS</w:t>
            </w:r>
          </w:p>
        </w:tc>
      </w:tr>
      <w:tr w:rsidR="00EA7F31" w14:paraId="380029FA" w14:textId="77777777" w:rsidTr="00EA7F31">
        <w:trPr>
          <w:jc w:val="center"/>
        </w:trPr>
        <w:tc>
          <w:tcPr>
            <w:tcW w:w="689" w:type="auto"/>
            <w:vMerge w:val="restart"/>
          </w:tcPr>
          <w:p w14:paraId="7113A3A2" w14:textId="77777777" w:rsidR="00EA7F31" w:rsidRDefault="00EA7F31" w:rsidP="00EA7F31">
            <w:pPr>
              <w:pStyle w:val="TAC6"/>
            </w:pPr>
            <w:r>
              <w:t>d</w:t>
            </w:r>
          </w:p>
        </w:tc>
        <w:tc>
          <w:tcPr>
            <w:tcW w:w="689" w:type="auto"/>
            <w:vMerge w:val="restart"/>
          </w:tcPr>
          <w:p w14:paraId="197980D4" w14:textId="77777777" w:rsidR="00EA7F31" w:rsidRDefault="00EA7F31" w:rsidP="00EA7F31">
            <w:pPr>
              <w:pStyle w:val="TAC6"/>
            </w:pPr>
            <w:r>
              <w:t>c06</w:t>
            </w:r>
          </w:p>
        </w:tc>
        <w:tc>
          <w:tcPr>
            <w:tcW w:w="689" w:type="auto"/>
          </w:tcPr>
          <w:p w14:paraId="65500BF9" w14:textId="77777777" w:rsidR="00EA7F31" w:rsidRDefault="00EA7F31" w:rsidP="00EA7F31">
            <w:pPr>
              <w:pStyle w:val="TAC6"/>
            </w:pPr>
            <w:r>
              <w:t>1</w:t>
            </w:r>
          </w:p>
        </w:tc>
        <w:tc>
          <w:tcPr>
            <w:tcW w:w="689" w:type="auto"/>
          </w:tcPr>
          <w:p w14:paraId="4AE829D2" w14:textId="77777777" w:rsidR="00EA7F31" w:rsidRDefault="00EA7F31" w:rsidP="00EA7F31">
            <w:pPr>
              <w:pStyle w:val="TAC6"/>
            </w:pPr>
            <w:r>
              <w:t>192</w:t>
            </w:r>
          </w:p>
        </w:tc>
        <w:tc>
          <w:tcPr>
            <w:tcW w:w="689" w:type="auto"/>
          </w:tcPr>
          <w:p w14:paraId="47993960" w14:textId="77777777" w:rsidR="00EA7F31" w:rsidRDefault="00EA7F31" w:rsidP="00EA7F31">
            <w:pPr>
              <w:pStyle w:val="TAC6"/>
            </w:pPr>
            <w:r>
              <w:t>NWT</w:t>
            </w:r>
          </w:p>
        </w:tc>
        <w:tc>
          <w:tcPr>
            <w:tcW w:w="689" w:type="auto"/>
          </w:tcPr>
          <w:p w14:paraId="5C3AFAC7" w14:textId="77777777" w:rsidR="00EA7F31" w:rsidRDefault="00EA7F31" w:rsidP="00EA7F31">
            <w:pPr>
              <w:pStyle w:val="TAC6"/>
            </w:pPr>
            <w:r>
              <w:t>88.1</w:t>
            </w:r>
          </w:p>
        </w:tc>
        <w:tc>
          <w:tcPr>
            <w:tcW w:w="689" w:type="auto"/>
          </w:tcPr>
          <w:p w14:paraId="5DB39B81" w14:textId="77777777" w:rsidR="00EA7F31" w:rsidRDefault="00EA7F31" w:rsidP="00EA7F31">
            <w:pPr>
              <w:pStyle w:val="TAC6"/>
            </w:pPr>
            <w:r>
              <w:t>10.4</w:t>
            </w:r>
          </w:p>
        </w:tc>
        <w:tc>
          <w:tcPr>
            <w:tcW w:w="689" w:type="auto"/>
          </w:tcPr>
          <w:p w14:paraId="4E617D54" w14:textId="77777777" w:rsidR="00EA7F31" w:rsidRDefault="00EA7F31" w:rsidP="00EA7F31">
            <w:pPr>
              <w:pStyle w:val="TAC6"/>
            </w:pPr>
            <w:r>
              <w:t>c04</w:t>
            </w:r>
          </w:p>
        </w:tc>
        <w:tc>
          <w:tcPr>
            <w:tcW w:w="689" w:type="auto"/>
          </w:tcPr>
          <w:p w14:paraId="0D11D4B6" w14:textId="77777777" w:rsidR="00EA7F31" w:rsidRDefault="00EA7F31" w:rsidP="00EA7F31">
            <w:pPr>
              <w:pStyle w:val="TAC6"/>
            </w:pPr>
            <w:r>
              <w:t>4x64</w:t>
            </w:r>
          </w:p>
        </w:tc>
        <w:tc>
          <w:tcPr>
            <w:tcW w:w="689" w:type="auto"/>
          </w:tcPr>
          <w:p w14:paraId="001A11C1" w14:textId="77777777" w:rsidR="00EA7F31" w:rsidRDefault="00EA7F31" w:rsidP="00EA7F31">
            <w:pPr>
              <w:pStyle w:val="TAC6"/>
            </w:pPr>
            <w:r>
              <w:t>87.1</w:t>
            </w:r>
          </w:p>
        </w:tc>
        <w:tc>
          <w:tcPr>
            <w:tcW w:w="689" w:type="auto"/>
          </w:tcPr>
          <w:p w14:paraId="0327BF1B" w14:textId="77777777" w:rsidR="00EA7F31" w:rsidRDefault="00EA7F31" w:rsidP="00EA7F31">
            <w:pPr>
              <w:pStyle w:val="TAC6"/>
            </w:pPr>
            <w:r>
              <w:t>10</w:t>
            </w:r>
          </w:p>
        </w:tc>
        <w:tc>
          <w:tcPr>
            <w:tcW w:w="689" w:type="auto"/>
          </w:tcPr>
          <w:p w14:paraId="26DB25CF" w14:textId="77777777" w:rsidR="00EA7F31" w:rsidRDefault="00EA7F31" w:rsidP="00EA7F31">
            <w:pPr>
              <w:pStyle w:val="TAC6"/>
            </w:pPr>
            <w:r>
              <w:t>0.86</w:t>
            </w:r>
          </w:p>
        </w:tc>
        <w:tc>
          <w:tcPr>
            <w:tcW w:w="689" w:type="auto"/>
          </w:tcPr>
          <w:p w14:paraId="4046447D" w14:textId="77777777" w:rsidR="00EA7F31" w:rsidRDefault="00EA7F31" w:rsidP="00EA7F31">
            <w:pPr>
              <w:pStyle w:val="TAC6"/>
            </w:pPr>
            <w:r>
              <w:t>NWT</w:t>
            </w:r>
          </w:p>
        </w:tc>
        <w:tc>
          <w:tcPr>
            <w:tcW w:w="689" w:type="auto"/>
          </w:tcPr>
          <w:p w14:paraId="62BE423E" w14:textId="77777777" w:rsidR="00EA7F31" w:rsidRDefault="00EA7F31" w:rsidP="00EA7F31">
            <w:pPr>
              <w:pStyle w:val="TAC6"/>
            </w:pPr>
            <w:r>
              <w:t>PASS</w:t>
            </w:r>
          </w:p>
        </w:tc>
      </w:tr>
      <w:tr w:rsidR="00EA7F31" w14:paraId="4B223505" w14:textId="77777777" w:rsidTr="00EA7F31">
        <w:trPr>
          <w:jc w:val="center"/>
        </w:trPr>
        <w:tc>
          <w:tcPr>
            <w:tcW w:w="689" w:type="auto"/>
            <w:vMerge/>
          </w:tcPr>
          <w:p w14:paraId="79573369" w14:textId="77777777" w:rsidR="00EA7F31" w:rsidRDefault="00EA7F31" w:rsidP="00EA7F31"/>
        </w:tc>
        <w:tc>
          <w:tcPr>
            <w:tcW w:w="689" w:type="auto"/>
            <w:vMerge/>
          </w:tcPr>
          <w:p w14:paraId="215C29F3" w14:textId="77777777" w:rsidR="00EA7F31" w:rsidRDefault="00EA7F31" w:rsidP="00EA7F31"/>
        </w:tc>
        <w:tc>
          <w:tcPr>
            <w:tcW w:w="689" w:type="auto"/>
          </w:tcPr>
          <w:p w14:paraId="67C20AD8" w14:textId="77777777" w:rsidR="00EA7F31" w:rsidRDefault="00EA7F31" w:rsidP="00EA7F31">
            <w:pPr>
              <w:pStyle w:val="TAC6"/>
            </w:pPr>
            <w:r>
              <w:t>2</w:t>
            </w:r>
          </w:p>
        </w:tc>
        <w:tc>
          <w:tcPr>
            <w:tcW w:w="689" w:type="auto"/>
          </w:tcPr>
          <w:p w14:paraId="1A26E9D2" w14:textId="77777777" w:rsidR="00EA7F31" w:rsidRDefault="00EA7F31" w:rsidP="00EA7F31">
            <w:pPr>
              <w:pStyle w:val="TAC6"/>
            </w:pPr>
            <w:r>
              <w:t>192</w:t>
            </w:r>
          </w:p>
        </w:tc>
        <w:tc>
          <w:tcPr>
            <w:tcW w:w="689" w:type="auto"/>
          </w:tcPr>
          <w:p w14:paraId="61E4DF99" w14:textId="77777777" w:rsidR="00EA7F31" w:rsidRDefault="00EA7F31" w:rsidP="00EA7F31">
            <w:pPr>
              <w:pStyle w:val="TAC6"/>
            </w:pPr>
            <w:r>
              <w:t>BT</w:t>
            </w:r>
          </w:p>
        </w:tc>
        <w:tc>
          <w:tcPr>
            <w:tcW w:w="689" w:type="auto"/>
          </w:tcPr>
          <w:p w14:paraId="2462E745" w14:textId="77777777" w:rsidR="00EA7F31" w:rsidRDefault="00EA7F31" w:rsidP="00EA7F31">
            <w:pPr>
              <w:pStyle w:val="TAC6"/>
            </w:pPr>
            <w:r>
              <w:t>88.1</w:t>
            </w:r>
          </w:p>
        </w:tc>
        <w:tc>
          <w:tcPr>
            <w:tcW w:w="689" w:type="auto"/>
          </w:tcPr>
          <w:p w14:paraId="014F111F" w14:textId="77777777" w:rsidR="00EA7F31" w:rsidRDefault="00EA7F31" w:rsidP="00EA7F31">
            <w:pPr>
              <w:pStyle w:val="TAC6"/>
            </w:pPr>
            <w:r>
              <w:t>10.4</w:t>
            </w:r>
          </w:p>
        </w:tc>
        <w:tc>
          <w:tcPr>
            <w:tcW w:w="689" w:type="auto"/>
          </w:tcPr>
          <w:p w14:paraId="51507793" w14:textId="77777777" w:rsidR="00EA7F31" w:rsidRDefault="00EA7F31" w:rsidP="00EA7F31">
            <w:pPr>
              <w:pStyle w:val="TAC6"/>
            </w:pPr>
            <w:r>
              <w:t>c03</w:t>
            </w:r>
          </w:p>
        </w:tc>
        <w:tc>
          <w:tcPr>
            <w:tcW w:w="689" w:type="auto"/>
          </w:tcPr>
          <w:p w14:paraId="17082DC7" w14:textId="77777777" w:rsidR="00EA7F31" w:rsidRDefault="00EA7F31" w:rsidP="00EA7F31">
            <w:pPr>
              <w:pStyle w:val="TAC6"/>
            </w:pPr>
            <w:r>
              <w:t>4x48</w:t>
            </w:r>
          </w:p>
        </w:tc>
        <w:tc>
          <w:tcPr>
            <w:tcW w:w="689" w:type="auto"/>
          </w:tcPr>
          <w:p w14:paraId="2FD0F566" w14:textId="77777777" w:rsidR="00EA7F31" w:rsidRDefault="00EA7F31" w:rsidP="00EA7F31">
            <w:pPr>
              <w:pStyle w:val="TAC6"/>
            </w:pPr>
            <w:r>
              <w:t>86.7</w:t>
            </w:r>
          </w:p>
        </w:tc>
        <w:tc>
          <w:tcPr>
            <w:tcW w:w="689" w:type="auto"/>
          </w:tcPr>
          <w:p w14:paraId="7E63162E" w14:textId="77777777" w:rsidR="00EA7F31" w:rsidRDefault="00EA7F31" w:rsidP="00EA7F31">
            <w:pPr>
              <w:pStyle w:val="TAC6"/>
            </w:pPr>
            <w:r>
              <w:t>10.1</w:t>
            </w:r>
          </w:p>
        </w:tc>
        <w:tc>
          <w:tcPr>
            <w:tcW w:w="689" w:type="auto"/>
          </w:tcPr>
          <w:p w14:paraId="3A56D188" w14:textId="77777777" w:rsidR="00EA7F31" w:rsidRDefault="00EA7F31" w:rsidP="00EA7F31">
            <w:pPr>
              <w:pStyle w:val="TAC6"/>
            </w:pPr>
            <w:r>
              <w:t>1.22</w:t>
            </w:r>
          </w:p>
        </w:tc>
        <w:tc>
          <w:tcPr>
            <w:tcW w:w="689" w:type="auto"/>
          </w:tcPr>
          <w:p w14:paraId="2FB11AC2" w14:textId="77777777" w:rsidR="00EA7F31" w:rsidRDefault="00EA7F31" w:rsidP="00EA7F31">
            <w:pPr>
              <w:pStyle w:val="TAC6"/>
            </w:pPr>
            <w:r>
              <w:t>NWT</w:t>
            </w:r>
          </w:p>
        </w:tc>
        <w:tc>
          <w:tcPr>
            <w:tcW w:w="689" w:type="auto"/>
            <w:shd w:val="clear" w:color="auto" w:fill="FF474C"/>
          </w:tcPr>
          <w:p w14:paraId="385C61D7" w14:textId="77777777" w:rsidR="00EA7F31" w:rsidRDefault="00EA7F31" w:rsidP="00EA7F31">
            <w:pPr>
              <w:pStyle w:val="TAC6"/>
            </w:pPr>
            <w:r>
              <w:t>FAIL</w:t>
            </w:r>
          </w:p>
        </w:tc>
      </w:tr>
      <w:tr w:rsidR="00EA7F31" w14:paraId="3C5C6097" w14:textId="77777777" w:rsidTr="00EA7F31">
        <w:trPr>
          <w:jc w:val="center"/>
        </w:trPr>
        <w:tc>
          <w:tcPr>
            <w:tcW w:w="689" w:type="auto"/>
            <w:vMerge/>
          </w:tcPr>
          <w:p w14:paraId="7A58D854" w14:textId="77777777" w:rsidR="00EA7F31" w:rsidRDefault="00EA7F31" w:rsidP="00EA7F31"/>
        </w:tc>
        <w:tc>
          <w:tcPr>
            <w:tcW w:w="689" w:type="auto"/>
            <w:vMerge w:val="restart"/>
          </w:tcPr>
          <w:p w14:paraId="3D7014B6" w14:textId="77777777" w:rsidR="00EA7F31" w:rsidRDefault="00EA7F31" w:rsidP="00EA7F31">
            <w:pPr>
              <w:pStyle w:val="TAC6"/>
            </w:pPr>
            <w:r>
              <w:t>c07</w:t>
            </w:r>
          </w:p>
        </w:tc>
        <w:tc>
          <w:tcPr>
            <w:tcW w:w="689" w:type="auto"/>
          </w:tcPr>
          <w:p w14:paraId="0FD7703F" w14:textId="77777777" w:rsidR="00EA7F31" w:rsidRDefault="00EA7F31" w:rsidP="00EA7F31">
            <w:pPr>
              <w:pStyle w:val="TAC6"/>
            </w:pPr>
            <w:r>
              <w:t>1</w:t>
            </w:r>
          </w:p>
        </w:tc>
        <w:tc>
          <w:tcPr>
            <w:tcW w:w="689" w:type="auto"/>
          </w:tcPr>
          <w:p w14:paraId="56F9EA77" w14:textId="77777777" w:rsidR="00EA7F31" w:rsidRDefault="00EA7F31" w:rsidP="00EA7F31">
            <w:pPr>
              <w:pStyle w:val="TAC6"/>
            </w:pPr>
            <w:r>
              <w:t>256</w:t>
            </w:r>
          </w:p>
        </w:tc>
        <w:tc>
          <w:tcPr>
            <w:tcW w:w="689" w:type="auto"/>
          </w:tcPr>
          <w:p w14:paraId="4CA4BF4E" w14:textId="77777777" w:rsidR="00EA7F31" w:rsidRDefault="00EA7F31" w:rsidP="00EA7F31">
            <w:pPr>
              <w:pStyle w:val="TAC6"/>
            </w:pPr>
            <w:r>
              <w:t>NWT</w:t>
            </w:r>
          </w:p>
        </w:tc>
        <w:tc>
          <w:tcPr>
            <w:tcW w:w="689" w:type="auto"/>
          </w:tcPr>
          <w:p w14:paraId="674BF8A3" w14:textId="77777777" w:rsidR="00EA7F31" w:rsidRDefault="00EA7F31" w:rsidP="00EA7F31">
            <w:pPr>
              <w:pStyle w:val="TAC6"/>
            </w:pPr>
            <w:r>
              <w:t>87</w:t>
            </w:r>
          </w:p>
        </w:tc>
        <w:tc>
          <w:tcPr>
            <w:tcW w:w="689" w:type="auto"/>
          </w:tcPr>
          <w:p w14:paraId="688E753B" w14:textId="77777777" w:rsidR="00EA7F31" w:rsidRDefault="00EA7F31" w:rsidP="00EA7F31">
            <w:pPr>
              <w:pStyle w:val="TAC6"/>
            </w:pPr>
            <w:r>
              <w:t>9.7</w:t>
            </w:r>
          </w:p>
        </w:tc>
        <w:tc>
          <w:tcPr>
            <w:tcW w:w="689" w:type="auto"/>
          </w:tcPr>
          <w:p w14:paraId="3C34477A" w14:textId="77777777" w:rsidR="00EA7F31" w:rsidRDefault="00EA7F31" w:rsidP="00EA7F31">
            <w:pPr>
              <w:pStyle w:val="TAC6"/>
            </w:pPr>
            <w:r>
              <w:t>c05</w:t>
            </w:r>
          </w:p>
        </w:tc>
        <w:tc>
          <w:tcPr>
            <w:tcW w:w="689" w:type="auto"/>
          </w:tcPr>
          <w:p w14:paraId="3CA6F481" w14:textId="77777777" w:rsidR="00EA7F31" w:rsidRDefault="00EA7F31" w:rsidP="00EA7F31">
            <w:pPr>
              <w:pStyle w:val="TAC6"/>
            </w:pPr>
            <w:r>
              <w:t>4x96</w:t>
            </w:r>
          </w:p>
        </w:tc>
        <w:tc>
          <w:tcPr>
            <w:tcW w:w="689" w:type="auto"/>
          </w:tcPr>
          <w:p w14:paraId="6BFEC2E4" w14:textId="77777777" w:rsidR="00EA7F31" w:rsidRDefault="00EA7F31" w:rsidP="00EA7F31">
            <w:pPr>
              <w:pStyle w:val="TAC6"/>
            </w:pPr>
            <w:r>
              <w:t>90.4</w:t>
            </w:r>
          </w:p>
        </w:tc>
        <w:tc>
          <w:tcPr>
            <w:tcW w:w="689" w:type="auto"/>
          </w:tcPr>
          <w:p w14:paraId="2787905A" w14:textId="77777777" w:rsidR="00EA7F31" w:rsidRDefault="00EA7F31" w:rsidP="00EA7F31">
            <w:pPr>
              <w:pStyle w:val="TAC6"/>
            </w:pPr>
            <w:r>
              <w:t>10</w:t>
            </w:r>
          </w:p>
        </w:tc>
        <w:tc>
          <w:tcPr>
            <w:tcW w:w="689" w:type="auto"/>
          </w:tcPr>
          <w:p w14:paraId="16B9995A" w14:textId="77777777" w:rsidR="00EA7F31" w:rsidRDefault="00EA7F31" w:rsidP="00EA7F31">
            <w:pPr>
              <w:pStyle w:val="TAC6"/>
            </w:pPr>
            <w:r>
              <w:t>-3.13</w:t>
            </w:r>
          </w:p>
        </w:tc>
        <w:tc>
          <w:tcPr>
            <w:tcW w:w="689" w:type="auto"/>
          </w:tcPr>
          <w:p w14:paraId="693CBE33" w14:textId="77777777" w:rsidR="00EA7F31" w:rsidRDefault="00EA7F31" w:rsidP="00EA7F31">
            <w:pPr>
              <w:pStyle w:val="TAC6"/>
            </w:pPr>
            <w:r>
              <w:t>WT</w:t>
            </w:r>
          </w:p>
        </w:tc>
        <w:tc>
          <w:tcPr>
            <w:tcW w:w="689" w:type="auto"/>
            <w:shd w:val="clear" w:color="auto" w:fill="FF474C"/>
          </w:tcPr>
          <w:p w14:paraId="5A59A6AF" w14:textId="77777777" w:rsidR="00EA7F31" w:rsidRDefault="00EA7F31" w:rsidP="00EA7F31">
            <w:pPr>
              <w:pStyle w:val="TAC6"/>
            </w:pPr>
            <w:r>
              <w:t>FAIL</w:t>
            </w:r>
          </w:p>
        </w:tc>
      </w:tr>
      <w:tr w:rsidR="00EA7F31" w14:paraId="6FCAB8A2" w14:textId="77777777" w:rsidTr="00EA7F31">
        <w:trPr>
          <w:jc w:val="center"/>
        </w:trPr>
        <w:tc>
          <w:tcPr>
            <w:tcW w:w="689" w:type="auto"/>
            <w:vMerge/>
          </w:tcPr>
          <w:p w14:paraId="3EF2529A" w14:textId="77777777" w:rsidR="00EA7F31" w:rsidRDefault="00EA7F31" w:rsidP="00EA7F31"/>
        </w:tc>
        <w:tc>
          <w:tcPr>
            <w:tcW w:w="689" w:type="auto"/>
            <w:vMerge/>
          </w:tcPr>
          <w:p w14:paraId="7157BE4D" w14:textId="77777777" w:rsidR="00EA7F31" w:rsidRDefault="00EA7F31" w:rsidP="00EA7F31"/>
        </w:tc>
        <w:tc>
          <w:tcPr>
            <w:tcW w:w="689" w:type="auto"/>
          </w:tcPr>
          <w:p w14:paraId="4E2C8071" w14:textId="77777777" w:rsidR="00EA7F31" w:rsidRDefault="00EA7F31" w:rsidP="00EA7F31">
            <w:pPr>
              <w:pStyle w:val="TAC6"/>
            </w:pPr>
            <w:r>
              <w:t>2</w:t>
            </w:r>
          </w:p>
        </w:tc>
        <w:tc>
          <w:tcPr>
            <w:tcW w:w="689" w:type="auto"/>
          </w:tcPr>
          <w:p w14:paraId="1C483B41" w14:textId="77777777" w:rsidR="00EA7F31" w:rsidRDefault="00EA7F31" w:rsidP="00EA7F31">
            <w:pPr>
              <w:pStyle w:val="TAC6"/>
            </w:pPr>
            <w:r>
              <w:t>256</w:t>
            </w:r>
          </w:p>
        </w:tc>
        <w:tc>
          <w:tcPr>
            <w:tcW w:w="689" w:type="auto"/>
          </w:tcPr>
          <w:p w14:paraId="1A15FC0A" w14:textId="77777777" w:rsidR="00EA7F31" w:rsidRDefault="00EA7F31" w:rsidP="00EA7F31">
            <w:pPr>
              <w:pStyle w:val="TAC6"/>
            </w:pPr>
            <w:r>
              <w:t>BT</w:t>
            </w:r>
          </w:p>
        </w:tc>
        <w:tc>
          <w:tcPr>
            <w:tcW w:w="689" w:type="auto"/>
          </w:tcPr>
          <w:p w14:paraId="5872D3CA" w14:textId="77777777" w:rsidR="00EA7F31" w:rsidRDefault="00EA7F31" w:rsidP="00EA7F31">
            <w:pPr>
              <w:pStyle w:val="TAC6"/>
            </w:pPr>
            <w:r>
              <w:t>87</w:t>
            </w:r>
          </w:p>
        </w:tc>
        <w:tc>
          <w:tcPr>
            <w:tcW w:w="689" w:type="auto"/>
          </w:tcPr>
          <w:p w14:paraId="4833C326" w14:textId="77777777" w:rsidR="00EA7F31" w:rsidRDefault="00EA7F31" w:rsidP="00EA7F31">
            <w:pPr>
              <w:pStyle w:val="TAC6"/>
            </w:pPr>
            <w:r>
              <w:t>9.7</w:t>
            </w:r>
          </w:p>
        </w:tc>
        <w:tc>
          <w:tcPr>
            <w:tcW w:w="689" w:type="auto"/>
          </w:tcPr>
          <w:p w14:paraId="04D26FAF" w14:textId="77777777" w:rsidR="00EA7F31" w:rsidRDefault="00EA7F31" w:rsidP="00EA7F31">
            <w:pPr>
              <w:pStyle w:val="TAC6"/>
            </w:pPr>
            <w:r>
              <w:t>c04</w:t>
            </w:r>
          </w:p>
        </w:tc>
        <w:tc>
          <w:tcPr>
            <w:tcW w:w="689" w:type="auto"/>
          </w:tcPr>
          <w:p w14:paraId="18134F1D" w14:textId="77777777" w:rsidR="00EA7F31" w:rsidRDefault="00EA7F31" w:rsidP="00EA7F31">
            <w:pPr>
              <w:pStyle w:val="TAC6"/>
            </w:pPr>
            <w:r>
              <w:t>4x64</w:t>
            </w:r>
          </w:p>
        </w:tc>
        <w:tc>
          <w:tcPr>
            <w:tcW w:w="689" w:type="auto"/>
          </w:tcPr>
          <w:p w14:paraId="37CECA67" w14:textId="77777777" w:rsidR="00EA7F31" w:rsidRDefault="00EA7F31" w:rsidP="00EA7F31">
            <w:pPr>
              <w:pStyle w:val="TAC6"/>
            </w:pPr>
            <w:r>
              <w:t>87.1</w:t>
            </w:r>
          </w:p>
        </w:tc>
        <w:tc>
          <w:tcPr>
            <w:tcW w:w="689" w:type="auto"/>
          </w:tcPr>
          <w:p w14:paraId="1337941B" w14:textId="77777777" w:rsidR="00EA7F31" w:rsidRDefault="00EA7F31" w:rsidP="00EA7F31">
            <w:pPr>
              <w:pStyle w:val="TAC6"/>
            </w:pPr>
            <w:r>
              <w:t>10</w:t>
            </w:r>
          </w:p>
        </w:tc>
        <w:tc>
          <w:tcPr>
            <w:tcW w:w="689" w:type="auto"/>
          </w:tcPr>
          <w:p w14:paraId="56399C9C" w14:textId="77777777" w:rsidR="00EA7F31" w:rsidRDefault="00EA7F31" w:rsidP="00EA7F31">
            <w:pPr>
              <w:pStyle w:val="TAC6"/>
            </w:pPr>
            <w:r>
              <w:t>-0.08</w:t>
            </w:r>
          </w:p>
        </w:tc>
        <w:tc>
          <w:tcPr>
            <w:tcW w:w="689" w:type="auto"/>
          </w:tcPr>
          <w:p w14:paraId="7B39ED7A" w14:textId="77777777" w:rsidR="00EA7F31" w:rsidRDefault="00EA7F31" w:rsidP="00EA7F31">
            <w:pPr>
              <w:pStyle w:val="TAC6"/>
            </w:pPr>
            <w:r>
              <w:t>NWT</w:t>
            </w:r>
          </w:p>
        </w:tc>
        <w:tc>
          <w:tcPr>
            <w:tcW w:w="689" w:type="auto"/>
            <w:shd w:val="clear" w:color="auto" w:fill="FF474C"/>
          </w:tcPr>
          <w:p w14:paraId="7858553B" w14:textId="77777777" w:rsidR="00EA7F31" w:rsidRDefault="00EA7F31" w:rsidP="00EA7F31">
            <w:pPr>
              <w:pStyle w:val="TAC6"/>
            </w:pPr>
            <w:r>
              <w:t>FAIL</w:t>
            </w:r>
          </w:p>
        </w:tc>
      </w:tr>
      <w:tr w:rsidR="00EA7F31" w14:paraId="642A685E" w14:textId="77777777" w:rsidTr="00EA7F31">
        <w:trPr>
          <w:jc w:val="center"/>
        </w:trPr>
        <w:tc>
          <w:tcPr>
            <w:tcW w:w="689" w:type="auto"/>
            <w:vMerge w:val="restart"/>
          </w:tcPr>
          <w:p w14:paraId="4F1A16F6" w14:textId="77777777" w:rsidR="00EA7F31" w:rsidRDefault="00EA7F31" w:rsidP="00EA7F31">
            <w:pPr>
              <w:pStyle w:val="TAC6"/>
            </w:pPr>
            <w:r>
              <w:t>d+a</w:t>
            </w:r>
          </w:p>
        </w:tc>
        <w:tc>
          <w:tcPr>
            <w:tcW w:w="689" w:type="auto"/>
            <w:vMerge w:val="restart"/>
          </w:tcPr>
          <w:p w14:paraId="36EFBBCD" w14:textId="77777777" w:rsidR="00EA7F31" w:rsidRDefault="00EA7F31" w:rsidP="00EA7F31">
            <w:pPr>
              <w:pStyle w:val="TAC6"/>
            </w:pPr>
            <w:r>
              <w:t>c06</w:t>
            </w:r>
          </w:p>
        </w:tc>
        <w:tc>
          <w:tcPr>
            <w:tcW w:w="689" w:type="auto"/>
          </w:tcPr>
          <w:p w14:paraId="2604788C" w14:textId="77777777" w:rsidR="00EA7F31" w:rsidRDefault="00EA7F31" w:rsidP="00EA7F31">
            <w:pPr>
              <w:pStyle w:val="TAC6"/>
            </w:pPr>
            <w:r>
              <w:t>1</w:t>
            </w:r>
          </w:p>
        </w:tc>
        <w:tc>
          <w:tcPr>
            <w:tcW w:w="689" w:type="auto"/>
          </w:tcPr>
          <w:p w14:paraId="14915ADE" w14:textId="77777777" w:rsidR="00EA7F31" w:rsidRDefault="00EA7F31" w:rsidP="00EA7F31">
            <w:pPr>
              <w:pStyle w:val="TAC6"/>
            </w:pPr>
            <w:r>
              <w:t>192</w:t>
            </w:r>
          </w:p>
        </w:tc>
        <w:tc>
          <w:tcPr>
            <w:tcW w:w="689" w:type="auto"/>
          </w:tcPr>
          <w:p w14:paraId="2757BF7B" w14:textId="77777777" w:rsidR="00EA7F31" w:rsidRDefault="00EA7F31" w:rsidP="00EA7F31">
            <w:pPr>
              <w:pStyle w:val="TAC6"/>
            </w:pPr>
            <w:r>
              <w:t>NWT</w:t>
            </w:r>
          </w:p>
        </w:tc>
        <w:tc>
          <w:tcPr>
            <w:tcW w:w="689" w:type="auto"/>
          </w:tcPr>
          <w:p w14:paraId="6C599A70" w14:textId="77777777" w:rsidR="00EA7F31" w:rsidRDefault="00EA7F31" w:rsidP="00EA7F31">
            <w:pPr>
              <w:pStyle w:val="TAC6"/>
            </w:pPr>
            <w:r>
              <w:t>78.9</w:t>
            </w:r>
          </w:p>
        </w:tc>
        <w:tc>
          <w:tcPr>
            <w:tcW w:w="689" w:type="auto"/>
          </w:tcPr>
          <w:p w14:paraId="4486A2D6" w14:textId="77777777" w:rsidR="00EA7F31" w:rsidRDefault="00EA7F31" w:rsidP="00EA7F31">
            <w:pPr>
              <w:pStyle w:val="TAC6"/>
            </w:pPr>
            <w:r>
              <w:t>20.8</w:t>
            </w:r>
          </w:p>
        </w:tc>
        <w:tc>
          <w:tcPr>
            <w:tcW w:w="689" w:type="auto"/>
          </w:tcPr>
          <w:p w14:paraId="7C21D829" w14:textId="77777777" w:rsidR="00EA7F31" w:rsidRDefault="00EA7F31" w:rsidP="00EA7F31">
            <w:pPr>
              <w:pStyle w:val="TAC6"/>
            </w:pPr>
            <w:r>
              <w:t>c04</w:t>
            </w:r>
          </w:p>
        </w:tc>
        <w:tc>
          <w:tcPr>
            <w:tcW w:w="689" w:type="auto"/>
          </w:tcPr>
          <w:p w14:paraId="396E96BB" w14:textId="77777777" w:rsidR="00EA7F31" w:rsidRDefault="00EA7F31" w:rsidP="00EA7F31">
            <w:pPr>
              <w:pStyle w:val="TAC6"/>
            </w:pPr>
            <w:r>
              <w:t>4x64</w:t>
            </w:r>
          </w:p>
        </w:tc>
        <w:tc>
          <w:tcPr>
            <w:tcW w:w="689" w:type="auto"/>
          </w:tcPr>
          <w:p w14:paraId="629944E5" w14:textId="77777777" w:rsidR="00EA7F31" w:rsidRDefault="00EA7F31" w:rsidP="00EA7F31">
            <w:pPr>
              <w:pStyle w:val="TAC6"/>
            </w:pPr>
            <w:r>
              <w:t>77.1</w:t>
            </w:r>
          </w:p>
        </w:tc>
        <w:tc>
          <w:tcPr>
            <w:tcW w:w="689" w:type="auto"/>
          </w:tcPr>
          <w:p w14:paraId="2CF4F18A" w14:textId="77777777" w:rsidR="00EA7F31" w:rsidRDefault="00EA7F31" w:rsidP="00EA7F31">
            <w:pPr>
              <w:pStyle w:val="TAC6"/>
            </w:pPr>
            <w:r>
              <w:t>21.2</w:t>
            </w:r>
          </w:p>
        </w:tc>
        <w:tc>
          <w:tcPr>
            <w:tcW w:w="689" w:type="auto"/>
          </w:tcPr>
          <w:p w14:paraId="4BE307A2" w14:textId="77777777" w:rsidR="00EA7F31" w:rsidRDefault="00EA7F31" w:rsidP="00EA7F31">
            <w:pPr>
              <w:pStyle w:val="TAC6"/>
            </w:pPr>
            <w:r>
              <w:t>1.14</w:t>
            </w:r>
          </w:p>
        </w:tc>
        <w:tc>
          <w:tcPr>
            <w:tcW w:w="689" w:type="auto"/>
          </w:tcPr>
          <w:p w14:paraId="5FA8BD26" w14:textId="77777777" w:rsidR="00EA7F31" w:rsidRDefault="00EA7F31" w:rsidP="00EA7F31">
            <w:pPr>
              <w:pStyle w:val="TAC6"/>
            </w:pPr>
            <w:r>
              <w:t>NWT</w:t>
            </w:r>
          </w:p>
        </w:tc>
        <w:tc>
          <w:tcPr>
            <w:tcW w:w="689" w:type="auto"/>
          </w:tcPr>
          <w:p w14:paraId="676D38D6" w14:textId="77777777" w:rsidR="00EA7F31" w:rsidRDefault="00EA7F31" w:rsidP="00EA7F31">
            <w:pPr>
              <w:pStyle w:val="TAC6"/>
            </w:pPr>
            <w:r>
              <w:t>PASS</w:t>
            </w:r>
          </w:p>
        </w:tc>
      </w:tr>
      <w:tr w:rsidR="00EA7F31" w14:paraId="7A1514C4" w14:textId="77777777" w:rsidTr="00EA7F31">
        <w:trPr>
          <w:jc w:val="center"/>
        </w:trPr>
        <w:tc>
          <w:tcPr>
            <w:tcW w:w="689" w:type="auto"/>
            <w:vMerge/>
          </w:tcPr>
          <w:p w14:paraId="49F2DD4D" w14:textId="77777777" w:rsidR="00EA7F31" w:rsidRDefault="00EA7F31" w:rsidP="00EA7F31"/>
        </w:tc>
        <w:tc>
          <w:tcPr>
            <w:tcW w:w="689" w:type="auto"/>
            <w:vMerge/>
          </w:tcPr>
          <w:p w14:paraId="0520B62E" w14:textId="77777777" w:rsidR="00EA7F31" w:rsidRDefault="00EA7F31" w:rsidP="00EA7F31"/>
        </w:tc>
        <w:tc>
          <w:tcPr>
            <w:tcW w:w="689" w:type="auto"/>
          </w:tcPr>
          <w:p w14:paraId="52F9C911" w14:textId="77777777" w:rsidR="00EA7F31" w:rsidRDefault="00EA7F31" w:rsidP="00EA7F31">
            <w:pPr>
              <w:pStyle w:val="TAC6"/>
            </w:pPr>
            <w:r>
              <w:t>2</w:t>
            </w:r>
          </w:p>
        </w:tc>
        <w:tc>
          <w:tcPr>
            <w:tcW w:w="689" w:type="auto"/>
          </w:tcPr>
          <w:p w14:paraId="53A38085" w14:textId="77777777" w:rsidR="00EA7F31" w:rsidRDefault="00EA7F31" w:rsidP="00EA7F31">
            <w:pPr>
              <w:pStyle w:val="TAC6"/>
            </w:pPr>
            <w:r>
              <w:t>192</w:t>
            </w:r>
          </w:p>
        </w:tc>
        <w:tc>
          <w:tcPr>
            <w:tcW w:w="689" w:type="auto"/>
          </w:tcPr>
          <w:p w14:paraId="42864502" w14:textId="77777777" w:rsidR="00EA7F31" w:rsidRDefault="00EA7F31" w:rsidP="00EA7F31">
            <w:pPr>
              <w:pStyle w:val="TAC6"/>
            </w:pPr>
            <w:r>
              <w:t>BT</w:t>
            </w:r>
          </w:p>
        </w:tc>
        <w:tc>
          <w:tcPr>
            <w:tcW w:w="689" w:type="auto"/>
          </w:tcPr>
          <w:p w14:paraId="34123DA3" w14:textId="77777777" w:rsidR="00EA7F31" w:rsidRDefault="00EA7F31" w:rsidP="00EA7F31">
            <w:pPr>
              <w:pStyle w:val="TAC6"/>
            </w:pPr>
            <w:r>
              <w:t>78.9</w:t>
            </w:r>
          </w:p>
        </w:tc>
        <w:tc>
          <w:tcPr>
            <w:tcW w:w="689" w:type="auto"/>
          </w:tcPr>
          <w:p w14:paraId="3AD35CDF" w14:textId="77777777" w:rsidR="00EA7F31" w:rsidRDefault="00EA7F31" w:rsidP="00EA7F31">
            <w:pPr>
              <w:pStyle w:val="TAC6"/>
            </w:pPr>
            <w:r>
              <w:t>20.8</w:t>
            </w:r>
          </w:p>
        </w:tc>
        <w:tc>
          <w:tcPr>
            <w:tcW w:w="689" w:type="auto"/>
          </w:tcPr>
          <w:p w14:paraId="599EBBDD" w14:textId="77777777" w:rsidR="00EA7F31" w:rsidRDefault="00EA7F31" w:rsidP="00EA7F31">
            <w:pPr>
              <w:pStyle w:val="TAC6"/>
            </w:pPr>
            <w:r>
              <w:t>c03</w:t>
            </w:r>
          </w:p>
        </w:tc>
        <w:tc>
          <w:tcPr>
            <w:tcW w:w="689" w:type="auto"/>
          </w:tcPr>
          <w:p w14:paraId="3999F9DB" w14:textId="77777777" w:rsidR="00EA7F31" w:rsidRDefault="00EA7F31" w:rsidP="00EA7F31">
            <w:pPr>
              <w:pStyle w:val="TAC6"/>
            </w:pPr>
            <w:r>
              <w:t>4x48</w:t>
            </w:r>
          </w:p>
        </w:tc>
        <w:tc>
          <w:tcPr>
            <w:tcW w:w="689" w:type="auto"/>
          </w:tcPr>
          <w:p w14:paraId="631327F7" w14:textId="77777777" w:rsidR="00EA7F31" w:rsidRDefault="00EA7F31" w:rsidP="00EA7F31">
            <w:pPr>
              <w:pStyle w:val="TAC6"/>
            </w:pPr>
            <w:r>
              <w:t>72.7</w:t>
            </w:r>
          </w:p>
        </w:tc>
        <w:tc>
          <w:tcPr>
            <w:tcW w:w="689" w:type="auto"/>
          </w:tcPr>
          <w:p w14:paraId="70F10DA9" w14:textId="77777777" w:rsidR="00EA7F31" w:rsidRDefault="00EA7F31" w:rsidP="00EA7F31">
            <w:pPr>
              <w:pStyle w:val="TAC6"/>
            </w:pPr>
            <w:r>
              <w:t>22.9</w:t>
            </w:r>
          </w:p>
        </w:tc>
        <w:tc>
          <w:tcPr>
            <w:tcW w:w="689" w:type="auto"/>
          </w:tcPr>
          <w:p w14:paraId="6AA611EA" w14:textId="77777777" w:rsidR="00EA7F31" w:rsidRDefault="00EA7F31" w:rsidP="00EA7F31">
            <w:pPr>
              <w:pStyle w:val="TAC6"/>
            </w:pPr>
            <w:r>
              <w:t>3.67</w:t>
            </w:r>
          </w:p>
        </w:tc>
        <w:tc>
          <w:tcPr>
            <w:tcW w:w="689" w:type="auto"/>
          </w:tcPr>
          <w:p w14:paraId="000A323A" w14:textId="77777777" w:rsidR="00EA7F31" w:rsidRDefault="00EA7F31" w:rsidP="00EA7F31">
            <w:pPr>
              <w:pStyle w:val="TAC6"/>
            </w:pPr>
            <w:r>
              <w:t>BT</w:t>
            </w:r>
          </w:p>
        </w:tc>
        <w:tc>
          <w:tcPr>
            <w:tcW w:w="689" w:type="auto"/>
          </w:tcPr>
          <w:p w14:paraId="223583FC" w14:textId="77777777" w:rsidR="00EA7F31" w:rsidRDefault="00EA7F31" w:rsidP="00EA7F31">
            <w:pPr>
              <w:pStyle w:val="TAC6"/>
            </w:pPr>
            <w:r>
              <w:t>PASS</w:t>
            </w:r>
          </w:p>
        </w:tc>
      </w:tr>
      <w:tr w:rsidR="00EA7F31" w14:paraId="14B08705" w14:textId="77777777" w:rsidTr="00EA7F31">
        <w:trPr>
          <w:jc w:val="center"/>
        </w:trPr>
        <w:tc>
          <w:tcPr>
            <w:tcW w:w="689" w:type="auto"/>
            <w:vMerge/>
          </w:tcPr>
          <w:p w14:paraId="15CA8FDA" w14:textId="77777777" w:rsidR="00EA7F31" w:rsidRDefault="00EA7F31" w:rsidP="00EA7F31"/>
        </w:tc>
        <w:tc>
          <w:tcPr>
            <w:tcW w:w="689" w:type="auto"/>
            <w:vMerge w:val="restart"/>
          </w:tcPr>
          <w:p w14:paraId="16FD605C" w14:textId="77777777" w:rsidR="00EA7F31" w:rsidRDefault="00EA7F31" w:rsidP="00EA7F31">
            <w:pPr>
              <w:pStyle w:val="TAC6"/>
            </w:pPr>
            <w:r>
              <w:t>c07</w:t>
            </w:r>
          </w:p>
        </w:tc>
        <w:tc>
          <w:tcPr>
            <w:tcW w:w="689" w:type="auto"/>
          </w:tcPr>
          <w:p w14:paraId="11666BD0" w14:textId="77777777" w:rsidR="00EA7F31" w:rsidRDefault="00EA7F31" w:rsidP="00EA7F31">
            <w:pPr>
              <w:pStyle w:val="TAC6"/>
            </w:pPr>
            <w:r>
              <w:t>1</w:t>
            </w:r>
          </w:p>
        </w:tc>
        <w:tc>
          <w:tcPr>
            <w:tcW w:w="689" w:type="auto"/>
          </w:tcPr>
          <w:p w14:paraId="2142BB7E" w14:textId="77777777" w:rsidR="00EA7F31" w:rsidRDefault="00EA7F31" w:rsidP="00EA7F31">
            <w:pPr>
              <w:pStyle w:val="TAC6"/>
            </w:pPr>
            <w:r>
              <w:t>256</w:t>
            </w:r>
          </w:p>
        </w:tc>
        <w:tc>
          <w:tcPr>
            <w:tcW w:w="689" w:type="auto"/>
          </w:tcPr>
          <w:p w14:paraId="181F9BB4" w14:textId="77777777" w:rsidR="00EA7F31" w:rsidRDefault="00EA7F31" w:rsidP="00EA7F31">
            <w:pPr>
              <w:pStyle w:val="TAC6"/>
            </w:pPr>
            <w:r>
              <w:t>NWT</w:t>
            </w:r>
          </w:p>
        </w:tc>
        <w:tc>
          <w:tcPr>
            <w:tcW w:w="689" w:type="auto"/>
          </w:tcPr>
          <w:p w14:paraId="0FA51472" w14:textId="77777777" w:rsidR="00EA7F31" w:rsidRDefault="00EA7F31" w:rsidP="00EA7F31">
            <w:pPr>
              <w:pStyle w:val="TAC6"/>
            </w:pPr>
            <w:r>
              <w:t>83.8</w:t>
            </w:r>
          </w:p>
        </w:tc>
        <w:tc>
          <w:tcPr>
            <w:tcW w:w="689" w:type="auto"/>
          </w:tcPr>
          <w:p w14:paraId="4B0E1AE7" w14:textId="77777777" w:rsidR="00EA7F31" w:rsidRDefault="00EA7F31" w:rsidP="00EA7F31">
            <w:pPr>
              <w:pStyle w:val="TAC6"/>
            </w:pPr>
            <w:r>
              <w:t>16.1</w:t>
            </w:r>
          </w:p>
        </w:tc>
        <w:tc>
          <w:tcPr>
            <w:tcW w:w="689" w:type="auto"/>
          </w:tcPr>
          <w:p w14:paraId="772AE050" w14:textId="77777777" w:rsidR="00EA7F31" w:rsidRDefault="00EA7F31" w:rsidP="00EA7F31">
            <w:pPr>
              <w:pStyle w:val="TAC6"/>
            </w:pPr>
            <w:r>
              <w:t>c05</w:t>
            </w:r>
          </w:p>
        </w:tc>
        <w:tc>
          <w:tcPr>
            <w:tcW w:w="689" w:type="auto"/>
          </w:tcPr>
          <w:p w14:paraId="42EC5972" w14:textId="77777777" w:rsidR="00EA7F31" w:rsidRDefault="00EA7F31" w:rsidP="00EA7F31">
            <w:pPr>
              <w:pStyle w:val="TAC6"/>
            </w:pPr>
            <w:r>
              <w:t>4x96</w:t>
            </w:r>
          </w:p>
        </w:tc>
        <w:tc>
          <w:tcPr>
            <w:tcW w:w="689" w:type="auto"/>
          </w:tcPr>
          <w:p w14:paraId="003031FA" w14:textId="77777777" w:rsidR="00EA7F31" w:rsidRDefault="00EA7F31" w:rsidP="00EA7F31">
            <w:pPr>
              <w:pStyle w:val="TAC6"/>
            </w:pPr>
            <w:r>
              <w:t>81.7</w:t>
            </w:r>
          </w:p>
        </w:tc>
        <w:tc>
          <w:tcPr>
            <w:tcW w:w="689" w:type="auto"/>
          </w:tcPr>
          <w:p w14:paraId="53F9E2D7" w14:textId="77777777" w:rsidR="00EA7F31" w:rsidRDefault="00EA7F31" w:rsidP="00EA7F31">
            <w:pPr>
              <w:pStyle w:val="TAC6"/>
            </w:pPr>
            <w:r>
              <w:t>18.9</w:t>
            </w:r>
          </w:p>
        </w:tc>
        <w:tc>
          <w:tcPr>
            <w:tcW w:w="689" w:type="auto"/>
          </w:tcPr>
          <w:p w14:paraId="34803397" w14:textId="77777777" w:rsidR="00EA7F31" w:rsidRDefault="00EA7F31" w:rsidP="00EA7F31">
            <w:pPr>
              <w:pStyle w:val="TAC6"/>
            </w:pPr>
            <w:r>
              <w:t>1.57</w:t>
            </w:r>
          </w:p>
        </w:tc>
        <w:tc>
          <w:tcPr>
            <w:tcW w:w="689" w:type="auto"/>
          </w:tcPr>
          <w:p w14:paraId="3547F5C8" w14:textId="77777777" w:rsidR="00EA7F31" w:rsidRDefault="00EA7F31" w:rsidP="00EA7F31">
            <w:pPr>
              <w:pStyle w:val="TAC6"/>
            </w:pPr>
            <w:r>
              <w:t>NWT</w:t>
            </w:r>
          </w:p>
        </w:tc>
        <w:tc>
          <w:tcPr>
            <w:tcW w:w="689" w:type="auto"/>
          </w:tcPr>
          <w:p w14:paraId="24ACCFE7" w14:textId="77777777" w:rsidR="00EA7F31" w:rsidRDefault="00EA7F31" w:rsidP="00EA7F31">
            <w:pPr>
              <w:pStyle w:val="TAC6"/>
            </w:pPr>
            <w:r>
              <w:t>PASS</w:t>
            </w:r>
          </w:p>
        </w:tc>
      </w:tr>
      <w:tr w:rsidR="00EA7F31" w14:paraId="26827E56" w14:textId="77777777" w:rsidTr="00EA7F31">
        <w:trPr>
          <w:jc w:val="center"/>
        </w:trPr>
        <w:tc>
          <w:tcPr>
            <w:tcW w:w="689" w:type="auto"/>
            <w:vMerge/>
          </w:tcPr>
          <w:p w14:paraId="533883D6" w14:textId="77777777" w:rsidR="00EA7F31" w:rsidRDefault="00EA7F31" w:rsidP="00EA7F31"/>
        </w:tc>
        <w:tc>
          <w:tcPr>
            <w:tcW w:w="689" w:type="auto"/>
            <w:vMerge/>
          </w:tcPr>
          <w:p w14:paraId="3A268B59" w14:textId="77777777" w:rsidR="00EA7F31" w:rsidRDefault="00EA7F31" w:rsidP="00EA7F31"/>
        </w:tc>
        <w:tc>
          <w:tcPr>
            <w:tcW w:w="689" w:type="auto"/>
          </w:tcPr>
          <w:p w14:paraId="73BCB0AB" w14:textId="77777777" w:rsidR="00EA7F31" w:rsidRDefault="00EA7F31" w:rsidP="00EA7F31">
            <w:pPr>
              <w:pStyle w:val="TAC6"/>
            </w:pPr>
            <w:r>
              <w:t>2</w:t>
            </w:r>
          </w:p>
        </w:tc>
        <w:tc>
          <w:tcPr>
            <w:tcW w:w="689" w:type="auto"/>
          </w:tcPr>
          <w:p w14:paraId="28D27A12" w14:textId="77777777" w:rsidR="00EA7F31" w:rsidRDefault="00EA7F31" w:rsidP="00EA7F31">
            <w:pPr>
              <w:pStyle w:val="TAC6"/>
            </w:pPr>
            <w:r>
              <w:t>256</w:t>
            </w:r>
          </w:p>
        </w:tc>
        <w:tc>
          <w:tcPr>
            <w:tcW w:w="689" w:type="auto"/>
          </w:tcPr>
          <w:p w14:paraId="2DA1D863" w14:textId="77777777" w:rsidR="00EA7F31" w:rsidRDefault="00EA7F31" w:rsidP="00EA7F31">
            <w:pPr>
              <w:pStyle w:val="TAC6"/>
            </w:pPr>
            <w:r>
              <w:t>BT</w:t>
            </w:r>
          </w:p>
        </w:tc>
        <w:tc>
          <w:tcPr>
            <w:tcW w:w="689" w:type="auto"/>
          </w:tcPr>
          <w:p w14:paraId="34F70B42" w14:textId="77777777" w:rsidR="00EA7F31" w:rsidRDefault="00EA7F31" w:rsidP="00EA7F31">
            <w:pPr>
              <w:pStyle w:val="TAC6"/>
            </w:pPr>
            <w:r>
              <w:t>83.8</w:t>
            </w:r>
          </w:p>
        </w:tc>
        <w:tc>
          <w:tcPr>
            <w:tcW w:w="689" w:type="auto"/>
          </w:tcPr>
          <w:p w14:paraId="0477ACC9" w14:textId="77777777" w:rsidR="00EA7F31" w:rsidRDefault="00EA7F31" w:rsidP="00EA7F31">
            <w:pPr>
              <w:pStyle w:val="TAC6"/>
            </w:pPr>
            <w:r>
              <w:t>16.1</w:t>
            </w:r>
          </w:p>
        </w:tc>
        <w:tc>
          <w:tcPr>
            <w:tcW w:w="689" w:type="auto"/>
          </w:tcPr>
          <w:p w14:paraId="7E2C4B45" w14:textId="77777777" w:rsidR="00EA7F31" w:rsidRDefault="00EA7F31" w:rsidP="00EA7F31">
            <w:pPr>
              <w:pStyle w:val="TAC6"/>
            </w:pPr>
            <w:r>
              <w:t>c04</w:t>
            </w:r>
          </w:p>
        </w:tc>
        <w:tc>
          <w:tcPr>
            <w:tcW w:w="689" w:type="auto"/>
          </w:tcPr>
          <w:p w14:paraId="04509560" w14:textId="77777777" w:rsidR="00EA7F31" w:rsidRDefault="00EA7F31" w:rsidP="00EA7F31">
            <w:pPr>
              <w:pStyle w:val="TAC6"/>
            </w:pPr>
            <w:r>
              <w:t>4x64</w:t>
            </w:r>
          </w:p>
        </w:tc>
        <w:tc>
          <w:tcPr>
            <w:tcW w:w="689" w:type="auto"/>
          </w:tcPr>
          <w:p w14:paraId="227F285E" w14:textId="77777777" w:rsidR="00EA7F31" w:rsidRDefault="00EA7F31" w:rsidP="00EA7F31">
            <w:pPr>
              <w:pStyle w:val="TAC6"/>
            </w:pPr>
            <w:r>
              <w:t>77.1</w:t>
            </w:r>
          </w:p>
        </w:tc>
        <w:tc>
          <w:tcPr>
            <w:tcW w:w="689" w:type="auto"/>
          </w:tcPr>
          <w:p w14:paraId="033C633D" w14:textId="77777777" w:rsidR="00EA7F31" w:rsidRDefault="00EA7F31" w:rsidP="00EA7F31">
            <w:pPr>
              <w:pStyle w:val="TAC6"/>
            </w:pPr>
            <w:r>
              <w:t>21.2</w:t>
            </w:r>
          </w:p>
        </w:tc>
        <w:tc>
          <w:tcPr>
            <w:tcW w:w="689" w:type="auto"/>
          </w:tcPr>
          <w:p w14:paraId="3EB7BA68" w14:textId="77777777" w:rsidR="00EA7F31" w:rsidRDefault="00EA7F31" w:rsidP="00EA7F31">
            <w:pPr>
              <w:pStyle w:val="TAC6"/>
            </w:pPr>
            <w:r>
              <w:t>4.64</w:t>
            </w:r>
          </w:p>
        </w:tc>
        <w:tc>
          <w:tcPr>
            <w:tcW w:w="689" w:type="auto"/>
          </w:tcPr>
          <w:p w14:paraId="2976F7CF" w14:textId="77777777" w:rsidR="00EA7F31" w:rsidRDefault="00EA7F31" w:rsidP="00EA7F31">
            <w:pPr>
              <w:pStyle w:val="TAC6"/>
            </w:pPr>
            <w:r>
              <w:t>BT</w:t>
            </w:r>
          </w:p>
        </w:tc>
        <w:tc>
          <w:tcPr>
            <w:tcW w:w="689" w:type="auto"/>
          </w:tcPr>
          <w:p w14:paraId="540D8A61" w14:textId="77777777" w:rsidR="00EA7F31" w:rsidRDefault="00EA7F31" w:rsidP="00EA7F31">
            <w:pPr>
              <w:pStyle w:val="TAC6"/>
            </w:pPr>
            <w:r>
              <w:t>PASS</w:t>
            </w:r>
          </w:p>
        </w:tc>
      </w:tr>
    </w:tbl>
    <w:p w14:paraId="77356D93" w14:textId="77777777" w:rsidR="00EA7F31" w:rsidRDefault="00EA7F31" w:rsidP="00EA7F31"/>
    <w:p w14:paraId="57B9936B" w14:textId="77777777" w:rsidR="00EA7F31" w:rsidRDefault="00EA7F31" w:rsidP="00EA7F31">
      <w:r>
        <w:t>The following table provides a summary of the results. For this summary, the requirements that are defined as a disjunction of two separate checks have been combined into an overall status for this requirement as described before.</w:t>
      </w:r>
    </w:p>
    <w:p w14:paraId="055942D2" w14:textId="06CEB21C" w:rsidR="00EA7F31" w:rsidRDefault="00EA7F31" w:rsidP="00EA7F31">
      <w:pPr>
        <w:pStyle w:val="TH"/>
      </w:pPr>
      <w:r>
        <w:t xml:space="preserve">Table </w:t>
      </w:r>
      <w:r w:rsidR="00261D75">
        <w:rPr>
          <w:noProof/>
          <w:cs/>
        </w:rPr>
        <w:t>‎</w:t>
      </w:r>
      <w:r w:rsidR="00261D75">
        <w:rPr>
          <w:noProof/>
        </w:rPr>
        <w:t>9.3</w:t>
      </w:r>
      <w:ins w:id="2290" w:author="Markus Multrus" w:date="2024-05-20T16:26:00Z">
        <w:r w:rsidR="00261D75">
          <w:noBreakHyphen/>
        </w:r>
        <w:r w:rsidR="00261D75">
          <w:rPr>
            <w:noProof/>
          </w:rPr>
          <w:t>10</w:t>
        </w:r>
      </w:ins>
      <w:del w:id="2291" w:author="Markus Multrus" w:date="2024-05-16T10:36:00Z">
        <w:r w:rsidR="00BF22D8" w:rsidDel="00C31E76">
          <w:rPr>
            <w:noProof/>
          </w:rPr>
          <w:delText>28</w:delText>
        </w:r>
      </w:del>
      <w:r>
        <w:t>: Summary of the results of BS1534-5a</w:t>
      </w:r>
    </w:p>
    <w:tbl>
      <w:tblPr>
        <w:tblStyle w:val="TableGrid"/>
        <w:tblW w:w="0" w:type="auto"/>
        <w:jc w:val="center"/>
        <w:tblLook w:val="04A0" w:firstRow="1" w:lastRow="0" w:firstColumn="1" w:lastColumn="0" w:noHBand="0" w:noVBand="1"/>
      </w:tblPr>
      <w:tblGrid>
        <w:gridCol w:w="537"/>
        <w:gridCol w:w="726"/>
        <w:gridCol w:w="787"/>
        <w:gridCol w:w="1907"/>
        <w:gridCol w:w="957"/>
      </w:tblGrid>
      <w:tr w:rsidR="00EA7F31" w14:paraId="55880CCF" w14:textId="77777777" w:rsidTr="00EA7F31">
        <w:trPr>
          <w:jc w:val="center"/>
        </w:trPr>
        <w:tc>
          <w:tcPr>
            <w:tcW w:w="1928" w:type="auto"/>
          </w:tcPr>
          <w:p w14:paraId="4C6528B0" w14:textId="77777777" w:rsidR="00EA7F31" w:rsidRDefault="00EA7F31" w:rsidP="00EA7F31">
            <w:pPr>
              <w:pStyle w:val="TAH"/>
            </w:pPr>
            <w:r>
              <w:t>Lab</w:t>
            </w:r>
          </w:p>
        </w:tc>
        <w:tc>
          <w:tcPr>
            <w:tcW w:w="1928" w:type="auto"/>
          </w:tcPr>
          <w:p w14:paraId="5FD6BCD4" w14:textId="77777777" w:rsidR="00EA7F31" w:rsidRDefault="00EA7F31" w:rsidP="00EA7F31">
            <w:pPr>
              <w:pStyle w:val="TAH"/>
            </w:pPr>
            <w:r>
              <w:t>Cond.</w:t>
            </w:r>
          </w:p>
        </w:tc>
        <w:tc>
          <w:tcPr>
            <w:tcW w:w="1928" w:type="auto"/>
          </w:tcPr>
          <w:p w14:paraId="4C170980" w14:textId="77777777" w:rsidR="00EA7F31" w:rsidRDefault="00EA7F31" w:rsidP="00EA7F31">
            <w:pPr>
              <w:pStyle w:val="TAH"/>
            </w:pPr>
            <w:r>
              <w:t>Bitrate</w:t>
            </w:r>
          </w:p>
        </w:tc>
        <w:tc>
          <w:tcPr>
            <w:tcW w:w="1928" w:type="auto"/>
          </w:tcPr>
          <w:p w14:paraId="2AD45056" w14:textId="77777777" w:rsidR="00EA7F31" w:rsidRDefault="00EA7F31" w:rsidP="00EA7F31">
            <w:pPr>
              <w:pStyle w:val="TAH"/>
            </w:pPr>
            <w:r>
              <w:t>ToR</w:t>
            </w:r>
          </w:p>
        </w:tc>
        <w:tc>
          <w:tcPr>
            <w:tcW w:w="1928" w:type="auto"/>
          </w:tcPr>
          <w:p w14:paraId="2E1ACF1B" w14:textId="77777777" w:rsidR="00EA7F31" w:rsidRDefault="00EA7F31" w:rsidP="00EA7F31">
            <w:pPr>
              <w:pStyle w:val="TAH"/>
            </w:pPr>
            <w:r>
              <w:t>Status</w:t>
            </w:r>
          </w:p>
        </w:tc>
      </w:tr>
      <w:tr w:rsidR="00EA7F31" w14:paraId="3993B80E" w14:textId="77777777" w:rsidTr="00EA7F31">
        <w:trPr>
          <w:jc w:val="center"/>
        </w:trPr>
        <w:tc>
          <w:tcPr>
            <w:tcW w:w="1928" w:type="auto"/>
            <w:vMerge w:val="restart"/>
          </w:tcPr>
          <w:p w14:paraId="5F603E69" w14:textId="77777777" w:rsidR="00EA7F31" w:rsidRDefault="00EA7F31" w:rsidP="00EA7F31">
            <w:pPr>
              <w:pStyle w:val="TAC"/>
            </w:pPr>
            <w:r>
              <w:t>a</w:t>
            </w:r>
          </w:p>
        </w:tc>
        <w:tc>
          <w:tcPr>
            <w:tcW w:w="1928" w:type="auto"/>
          </w:tcPr>
          <w:p w14:paraId="0A471A7D" w14:textId="77777777" w:rsidR="00EA7F31" w:rsidRDefault="00EA7F31" w:rsidP="00EA7F31">
            <w:pPr>
              <w:pStyle w:val="TAC"/>
            </w:pPr>
            <w:r>
              <w:t>c06</w:t>
            </w:r>
          </w:p>
        </w:tc>
        <w:tc>
          <w:tcPr>
            <w:tcW w:w="1928" w:type="auto"/>
          </w:tcPr>
          <w:p w14:paraId="64CFE6CE" w14:textId="77777777" w:rsidR="00EA7F31" w:rsidRDefault="00EA7F31" w:rsidP="00EA7F31">
            <w:pPr>
              <w:pStyle w:val="TAC"/>
            </w:pPr>
            <w:r>
              <w:t>192</w:t>
            </w:r>
          </w:p>
        </w:tc>
        <w:tc>
          <w:tcPr>
            <w:tcW w:w="1928" w:type="auto"/>
          </w:tcPr>
          <w:p w14:paraId="16D64BEC" w14:textId="77777777" w:rsidR="00EA7F31" w:rsidRDefault="00EA7F31" w:rsidP="00EA7F31">
            <w:pPr>
              <w:pStyle w:val="TAC"/>
            </w:pPr>
            <w:r>
              <w:t>NWT c04 OR BT c03</w:t>
            </w:r>
          </w:p>
        </w:tc>
        <w:tc>
          <w:tcPr>
            <w:tcW w:w="1928" w:type="auto"/>
          </w:tcPr>
          <w:p w14:paraId="362B6378" w14:textId="77777777" w:rsidR="00EA7F31" w:rsidRDefault="00EA7F31" w:rsidP="00EA7F31">
            <w:pPr>
              <w:pStyle w:val="TAC"/>
            </w:pPr>
            <w:r>
              <w:t>PASS</w:t>
            </w:r>
          </w:p>
        </w:tc>
      </w:tr>
      <w:tr w:rsidR="00EA7F31" w14:paraId="48475547" w14:textId="77777777" w:rsidTr="00EA7F31">
        <w:trPr>
          <w:jc w:val="center"/>
        </w:trPr>
        <w:tc>
          <w:tcPr>
            <w:tcW w:w="1928" w:type="auto"/>
            <w:vMerge/>
          </w:tcPr>
          <w:p w14:paraId="7308B32B" w14:textId="77777777" w:rsidR="00EA7F31" w:rsidRDefault="00EA7F31" w:rsidP="00EA7F31"/>
        </w:tc>
        <w:tc>
          <w:tcPr>
            <w:tcW w:w="1928" w:type="auto"/>
          </w:tcPr>
          <w:p w14:paraId="2FCE80C4" w14:textId="77777777" w:rsidR="00EA7F31" w:rsidRDefault="00EA7F31" w:rsidP="00EA7F31">
            <w:pPr>
              <w:pStyle w:val="TAC"/>
            </w:pPr>
            <w:r>
              <w:t>c07</w:t>
            </w:r>
          </w:p>
        </w:tc>
        <w:tc>
          <w:tcPr>
            <w:tcW w:w="1928" w:type="auto"/>
          </w:tcPr>
          <w:p w14:paraId="202EBAB1" w14:textId="77777777" w:rsidR="00EA7F31" w:rsidRDefault="00EA7F31" w:rsidP="00EA7F31">
            <w:pPr>
              <w:pStyle w:val="TAC"/>
            </w:pPr>
            <w:r>
              <w:t>256</w:t>
            </w:r>
          </w:p>
        </w:tc>
        <w:tc>
          <w:tcPr>
            <w:tcW w:w="1928" w:type="auto"/>
          </w:tcPr>
          <w:p w14:paraId="3BBCE9D3" w14:textId="77777777" w:rsidR="00EA7F31" w:rsidRDefault="00EA7F31" w:rsidP="00EA7F31">
            <w:pPr>
              <w:pStyle w:val="TAC"/>
            </w:pPr>
            <w:r>
              <w:t>NWT c05 OR BT c04</w:t>
            </w:r>
          </w:p>
        </w:tc>
        <w:tc>
          <w:tcPr>
            <w:tcW w:w="1928" w:type="auto"/>
            <w:shd w:val="clear" w:color="auto" w:fill="ADD8E6"/>
          </w:tcPr>
          <w:p w14:paraId="59630F1B" w14:textId="77777777" w:rsidR="00EA7F31" w:rsidRDefault="00EA7F31" w:rsidP="00EA7F31">
            <w:pPr>
              <w:pStyle w:val="TAC"/>
            </w:pPr>
            <w:r>
              <w:t>EXCEED</w:t>
            </w:r>
          </w:p>
        </w:tc>
      </w:tr>
      <w:tr w:rsidR="00EA7F31" w14:paraId="6669C981" w14:textId="77777777" w:rsidTr="00EA7F31">
        <w:trPr>
          <w:jc w:val="center"/>
        </w:trPr>
        <w:tc>
          <w:tcPr>
            <w:tcW w:w="1928" w:type="auto"/>
            <w:vMerge w:val="restart"/>
          </w:tcPr>
          <w:p w14:paraId="739F4FCB" w14:textId="77777777" w:rsidR="00EA7F31" w:rsidRDefault="00EA7F31" w:rsidP="00EA7F31">
            <w:pPr>
              <w:pStyle w:val="TAC"/>
            </w:pPr>
            <w:r>
              <w:t>d</w:t>
            </w:r>
          </w:p>
        </w:tc>
        <w:tc>
          <w:tcPr>
            <w:tcW w:w="1928" w:type="auto"/>
          </w:tcPr>
          <w:p w14:paraId="41C51821" w14:textId="77777777" w:rsidR="00EA7F31" w:rsidRDefault="00EA7F31" w:rsidP="00EA7F31">
            <w:pPr>
              <w:pStyle w:val="TAC"/>
            </w:pPr>
            <w:r>
              <w:t>c06</w:t>
            </w:r>
          </w:p>
        </w:tc>
        <w:tc>
          <w:tcPr>
            <w:tcW w:w="1928" w:type="auto"/>
          </w:tcPr>
          <w:p w14:paraId="413B8DB8" w14:textId="77777777" w:rsidR="00EA7F31" w:rsidRDefault="00EA7F31" w:rsidP="00EA7F31">
            <w:pPr>
              <w:pStyle w:val="TAC"/>
            </w:pPr>
            <w:r>
              <w:t>192</w:t>
            </w:r>
          </w:p>
        </w:tc>
        <w:tc>
          <w:tcPr>
            <w:tcW w:w="1928" w:type="auto"/>
          </w:tcPr>
          <w:p w14:paraId="24B89C9E" w14:textId="77777777" w:rsidR="00EA7F31" w:rsidRDefault="00EA7F31" w:rsidP="00EA7F31">
            <w:pPr>
              <w:pStyle w:val="TAC"/>
            </w:pPr>
            <w:r>
              <w:t>NWT c04 OR BT c03</w:t>
            </w:r>
          </w:p>
        </w:tc>
        <w:tc>
          <w:tcPr>
            <w:tcW w:w="1928" w:type="auto"/>
          </w:tcPr>
          <w:p w14:paraId="595D2BE5" w14:textId="77777777" w:rsidR="00EA7F31" w:rsidRDefault="00EA7F31" w:rsidP="00EA7F31">
            <w:pPr>
              <w:pStyle w:val="TAC"/>
            </w:pPr>
            <w:r>
              <w:t>PASS</w:t>
            </w:r>
          </w:p>
        </w:tc>
      </w:tr>
      <w:tr w:rsidR="00EA7F31" w14:paraId="18E501F3" w14:textId="77777777" w:rsidTr="00EA7F31">
        <w:trPr>
          <w:jc w:val="center"/>
        </w:trPr>
        <w:tc>
          <w:tcPr>
            <w:tcW w:w="1928" w:type="auto"/>
            <w:vMerge/>
          </w:tcPr>
          <w:p w14:paraId="0364477D" w14:textId="77777777" w:rsidR="00EA7F31" w:rsidRDefault="00EA7F31" w:rsidP="00EA7F31"/>
        </w:tc>
        <w:tc>
          <w:tcPr>
            <w:tcW w:w="1928" w:type="auto"/>
          </w:tcPr>
          <w:p w14:paraId="39172FEC" w14:textId="77777777" w:rsidR="00EA7F31" w:rsidRDefault="00EA7F31" w:rsidP="00EA7F31">
            <w:pPr>
              <w:pStyle w:val="TAC"/>
            </w:pPr>
            <w:r>
              <w:t>c07</w:t>
            </w:r>
          </w:p>
        </w:tc>
        <w:tc>
          <w:tcPr>
            <w:tcW w:w="1928" w:type="auto"/>
          </w:tcPr>
          <w:p w14:paraId="49963C56" w14:textId="77777777" w:rsidR="00EA7F31" w:rsidRDefault="00EA7F31" w:rsidP="00EA7F31">
            <w:pPr>
              <w:pStyle w:val="TAC"/>
            </w:pPr>
            <w:r>
              <w:t>256</w:t>
            </w:r>
          </w:p>
        </w:tc>
        <w:tc>
          <w:tcPr>
            <w:tcW w:w="1928" w:type="auto"/>
          </w:tcPr>
          <w:p w14:paraId="239593A6" w14:textId="77777777" w:rsidR="00EA7F31" w:rsidRDefault="00EA7F31" w:rsidP="00EA7F31">
            <w:pPr>
              <w:pStyle w:val="TAC"/>
            </w:pPr>
            <w:r>
              <w:t>NWT c05 OR BT c04</w:t>
            </w:r>
          </w:p>
        </w:tc>
        <w:tc>
          <w:tcPr>
            <w:tcW w:w="1928" w:type="auto"/>
            <w:shd w:val="clear" w:color="auto" w:fill="FF474C"/>
          </w:tcPr>
          <w:p w14:paraId="3C4E0A11" w14:textId="77777777" w:rsidR="00EA7F31" w:rsidRDefault="00EA7F31" w:rsidP="00EA7F31">
            <w:pPr>
              <w:pStyle w:val="TAC"/>
            </w:pPr>
            <w:r>
              <w:t>FAIL</w:t>
            </w:r>
          </w:p>
        </w:tc>
      </w:tr>
      <w:tr w:rsidR="00EA7F31" w14:paraId="19374F98" w14:textId="77777777" w:rsidTr="00EA7F31">
        <w:trPr>
          <w:jc w:val="center"/>
        </w:trPr>
        <w:tc>
          <w:tcPr>
            <w:tcW w:w="1928" w:type="auto"/>
            <w:vMerge w:val="restart"/>
          </w:tcPr>
          <w:p w14:paraId="24887D9A" w14:textId="77777777" w:rsidR="00EA7F31" w:rsidRDefault="00EA7F31" w:rsidP="00EA7F31">
            <w:pPr>
              <w:pStyle w:val="TAC"/>
            </w:pPr>
            <w:r>
              <w:lastRenderedPageBreak/>
              <w:t>d+a</w:t>
            </w:r>
          </w:p>
        </w:tc>
        <w:tc>
          <w:tcPr>
            <w:tcW w:w="1928" w:type="auto"/>
          </w:tcPr>
          <w:p w14:paraId="23474ADF" w14:textId="77777777" w:rsidR="00EA7F31" w:rsidRDefault="00EA7F31" w:rsidP="00EA7F31">
            <w:pPr>
              <w:pStyle w:val="TAC"/>
            </w:pPr>
            <w:r>
              <w:t>c06</w:t>
            </w:r>
          </w:p>
        </w:tc>
        <w:tc>
          <w:tcPr>
            <w:tcW w:w="1928" w:type="auto"/>
          </w:tcPr>
          <w:p w14:paraId="01102342" w14:textId="77777777" w:rsidR="00EA7F31" w:rsidRDefault="00EA7F31" w:rsidP="00EA7F31">
            <w:pPr>
              <w:pStyle w:val="TAC"/>
            </w:pPr>
            <w:r>
              <w:t>192</w:t>
            </w:r>
          </w:p>
        </w:tc>
        <w:tc>
          <w:tcPr>
            <w:tcW w:w="1928" w:type="auto"/>
          </w:tcPr>
          <w:p w14:paraId="63255113" w14:textId="77777777" w:rsidR="00EA7F31" w:rsidRDefault="00EA7F31" w:rsidP="00EA7F31">
            <w:pPr>
              <w:pStyle w:val="TAC"/>
            </w:pPr>
            <w:r>
              <w:t>NWT c04 OR BT c03</w:t>
            </w:r>
          </w:p>
        </w:tc>
        <w:tc>
          <w:tcPr>
            <w:tcW w:w="1928" w:type="auto"/>
          </w:tcPr>
          <w:p w14:paraId="29A4254A" w14:textId="77777777" w:rsidR="00EA7F31" w:rsidRDefault="00EA7F31" w:rsidP="00EA7F31">
            <w:pPr>
              <w:pStyle w:val="TAC"/>
            </w:pPr>
            <w:r>
              <w:t>PASS</w:t>
            </w:r>
          </w:p>
        </w:tc>
      </w:tr>
      <w:tr w:rsidR="00EA7F31" w14:paraId="7C6D8E22" w14:textId="77777777" w:rsidTr="00EA7F31">
        <w:trPr>
          <w:jc w:val="center"/>
        </w:trPr>
        <w:tc>
          <w:tcPr>
            <w:tcW w:w="1928" w:type="auto"/>
            <w:vMerge/>
          </w:tcPr>
          <w:p w14:paraId="79F5272C" w14:textId="77777777" w:rsidR="00EA7F31" w:rsidRDefault="00EA7F31" w:rsidP="00EA7F31"/>
        </w:tc>
        <w:tc>
          <w:tcPr>
            <w:tcW w:w="1928" w:type="auto"/>
          </w:tcPr>
          <w:p w14:paraId="4CECC296" w14:textId="77777777" w:rsidR="00EA7F31" w:rsidRDefault="00EA7F31" w:rsidP="00EA7F31">
            <w:pPr>
              <w:pStyle w:val="TAC"/>
            </w:pPr>
            <w:r>
              <w:t>c07</w:t>
            </w:r>
          </w:p>
        </w:tc>
        <w:tc>
          <w:tcPr>
            <w:tcW w:w="1928" w:type="auto"/>
          </w:tcPr>
          <w:p w14:paraId="31F1DB38" w14:textId="77777777" w:rsidR="00EA7F31" w:rsidRDefault="00EA7F31" w:rsidP="00EA7F31">
            <w:pPr>
              <w:pStyle w:val="TAC"/>
            </w:pPr>
            <w:r>
              <w:t>256</w:t>
            </w:r>
          </w:p>
        </w:tc>
        <w:tc>
          <w:tcPr>
            <w:tcW w:w="1928" w:type="auto"/>
          </w:tcPr>
          <w:p w14:paraId="2673CE4F" w14:textId="77777777" w:rsidR="00EA7F31" w:rsidRDefault="00EA7F31" w:rsidP="00EA7F31">
            <w:pPr>
              <w:pStyle w:val="TAC"/>
            </w:pPr>
            <w:r>
              <w:t>NWT c05 OR BT c04</w:t>
            </w:r>
          </w:p>
        </w:tc>
        <w:tc>
          <w:tcPr>
            <w:tcW w:w="1928" w:type="auto"/>
          </w:tcPr>
          <w:p w14:paraId="43BE73CE" w14:textId="77777777" w:rsidR="00EA7F31" w:rsidRDefault="00EA7F31" w:rsidP="00EA7F31">
            <w:pPr>
              <w:pStyle w:val="TAC"/>
            </w:pPr>
            <w:r>
              <w:t>PASS</w:t>
            </w:r>
          </w:p>
        </w:tc>
      </w:tr>
    </w:tbl>
    <w:p w14:paraId="405BB7BF" w14:textId="77777777" w:rsidR="00EA7F31" w:rsidRDefault="00EA7F31"/>
    <w:p w14:paraId="03AEAE83" w14:textId="459F03F7" w:rsidR="00CA2540" w:rsidRDefault="001E1BBB" w:rsidP="001E1BBB">
      <w:pPr>
        <w:pStyle w:val="Heading3"/>
      </w:pPr>
      <w:r>
        <w:t>9.3.7</w:t>
      </w:r>
      <w:r>
        <w:tab/>
      </w:r>
      <w:del w:id="2292" w:author="Markus Multrus" w:date="2024-05-16T09:57:00Z">
        <w:r w:rsidR="00CA2540" w:rsidDel="00C66940">
          <w:delText>9.3.</w:delText>
        </w:r>
        <w:r w:rsidR="00B12964" w:rsidDel="00C66940">
          <w:delText>7</w:delText>
        </w:r>
        <w:r w:rsidR="00CA2540" w:rsidDel="00C66940">
          <w:tab/>
        </w:r>
      </w:del>
      <w:bookmarkStart w:id="2293" w:name="_Toc166841171"/>
      <w:r w:rsidR="00AB7BDC">
        <w:t xml:space="preserve">Selection Experiment </w:t>
      </w:r>
      <w:r w:rsidR="00CA2540">
        <w:t xml:space="preserve">BS1534-5b (HOA3, </w:t>
      </w:r>
      <w:r w:rsidR="000C06B0">
        <w:t xml:space="preserve">Generic Audio, </w:t>
      </w:r>
      <w:r w:rsidR="00CC0089">
        <w:t>384 and 512</w:t>
      </w:r>
      <w:ins w:id="2294" w:author="Markus Multrus" w:date="2024-05-20T02:56:00Z">
        <w:r w:rsidR="00CB63C0">
          <w:t> </w:t>
        </w:r>
      </w:ins>
      <w:del w:id="2295" w:author="Markus Multrus" w:date="2024-05-20T02:56:00Z">
        <w:r w:rsidR="00CC0089" w:rsidDel="00CB63C0">
          <w:delText xml:space="preserve"> </w:delText>
        </w:r>
      </w:del>
      <w:r w:rsidR="00CC0089">
        <w:t>kbps</w:t>
      </w:r>
      <w:r w:rsidR="00FD2449">
        <w:t xml:space="preserve">, </w:t>
      </w:r>
      <w:r w:rsidR="00E26915">
        <w:t>7.1+4 Loudspeaker</w:t>
      </w:r>
      <w:r w:rsidR="00FD2449">
        <w:t xml:space="preserve"> Presentation</w:t>
      </w:r>
      <w:r w:rsidR="00CA2540">
        <w:t>)</w:t>
      </w:r>
      <w:bookmarkEnd w:id="2293"/>
    </w:p>
    <w:p w14:paraId="1A6397EA" w14:textId="52556B8A" w:rsidR="00FD2449" w:rsidRDefault="001774C7" w:rsidP="0626761E">
      <w:r w:rsidRPr="00157E14">
        <w:t>Selection Experiment BS1534-5b</w:t>
      </w:r>
      <w:r>
        <w:t xml:space="preserve"> evaluates</w:t>
      </w:r>
      <w:r w:rsidRPr="00157E14">
        <w:t xml:space="preserve"> </w:t>
      </w:r>
      <w:r w:rsidR="00F63F69">
        <w:t xml:space="preserve">IVAS for </w:t>
      </w:r>
      <w:r>
        <w:t>Ambisonics g</w:t>
      </w:r>
      <w:r w:rsidRPr="00157E14">
        <w:t>eneric audio, HOA3 input</w:t>
      </w:r>
      <w:r>
        <w:t xml:space="preserve"> and </w:t>
      </w:r>
      <w:r w:rsidRPr="00157E14">
        <w:t>HOA3 output</w:t>
      </w:r>
      <w:r w:rsidR="00F63F69">
        <w:t xml:space="preserve"> at</w:t>
      </w:r>
      <w:r w:rsidRPr="00157E14">
        <w:t xml:space="preserve"> 384 and 512</w:t>
      </w:r>
      <w:ins w:id="2296" w:author="Markus Multrus" w:date="2024-05-20T02:56:00Z">
        <w:r w:rsidR="00CB63C0">
          <w:t> </w:t>
        </w:r>
      </w:ins>
      <w:del w:id="2297" w:author="Markus Multrus" w:date="2024-05-20T02:56:00Z">
        <w:r w:rsidRPr="00157E14" w:rsidDel="00CB63C0">
          <w:delText xml:space="preserve"> </w:delText>
        </w:r>
      </w:del>
      <w:r w:rsidRPr="00157E14">
        <w:t>kbps</w:t>
      </w:r>
      <w:r>
        <w:t xml:space="preserve"> using 7.1+4 loudspeaker</w:t>
      </w:r>
      <w:r w:rsidRPr="00157E14">
        <w:t xml:space="preserve"> presentation</w:t>
      </w:r>
      <w:r>
        <w:t xml:space="preserve">. See </w:t>
      </w:r>
      <w:del w:id="2298" w:author="Eleni Fotopoulou" w:date="2024-05-22T07:43:00Z">
        <w:r w:rsidDel="00660362">
          <w:delText>IVAS-8a</w:delText>
        </w:r>
      </w:del>
      <w:del w:id="2299" w:author="Eleni Fotopoulou" w:date="2024-05-22T08:55:00Z">
        <w:r w:rsidDel="002E2CE0">
          <w:delText>,</w:delText>
        </w:r>
      </w:del>
      <w:r>
        <w:t xml:space="preserve"> Annex </w:t>
      </w:r>
      <w:ins w:id="2300" w:author="Eleni Fotopoulou" w:date="2024-05-22T07:43:00Z">
        <w:r w:rsidR="00660362">
          <w:t>C.19</w:t>
        </w:r>
      </w:ins>
      <w:del w:id="2301" w:author="Eleni Fotopoulou" w:date="2024-05-22T07:43:00Z">
        <w:r w:rsidDel="00660362">
          <w:delText>F.10</w:delText>
        </w:r>
      </w:del>
      <w:r>
        <w:t xml:space="preserve"> for details.</w:t>
      </w:r>
    </w:p>
    <w:p w14:paraId="77FD61C5" w14:textId="11EBE956" w:rsidR="00CA2540" w:rsidRPr="00897EE3" w:rsidRDefault="54FB9729" w:rsidP="6AC493F6">
      <w:pPr>
        <w:rPr>
          <w:rPrChange w:id="2302" w:author="Fotopoulou, Eleni" w:date="2024-05-22T09:26:00Z">
            <w:rPr>
              <w:highlight w:val="yellow"/>
            </w:rPr>
          </w:rPrChange>
        </w:rPr>
      </w:pPr>
      <w:r>
        <w:t>The averaged results per condition for experiment BS1534-5b are depicted in the following figures. The three figures</w:t>
      </w:r>
      <w:r w:rsidR="00CC0089">
        <w:t xml:space="preserve"> </w:t>
      </w:r>
      <w:r>
        <w:t xml:space="preserve">show the individual results for the two labs and the results for a joint evaluation, respectively. </w:t>
      </w:r>
      <w:r w:rsidR="022306A0">
        <w:t>The conditions are shown grouped by Hidden Reference (c01), LP</w:t>
      </w:r>
      <w:ins w:id="2303" w:author="Markus Multrus" w:date="2024-05-20T03:03:00Z">
        <w:r w:rsidR="00454DD6">
          <w:t> </w:t>
        </w:r>
      </w:ins>
      <w:del w:id="2304" w:author="Markus Multrus" w:date="2024-05-20T03:03:00Z">
        <w:r w:rsidR="022306A0" w:rsidDel="00454DD6">
          <w:delText xml:space="preserve"> </w:delText>
        </w:r>
      </w:del>
      <w:r w:rsidR="022306A0">
        <w:t>7k anchor (c02), EVS conditions with increasing bitrate (c03 – c04) and IVAS conditions with increasing bitrate (c05 – c06).</w:t>
      </w:r>
    </w:p>
    <w:p w14:paraId="4E431191" w14:textId="550193CD" w:rsidR="00CC0089" w:rsidRDefault="00000000">
      <w:pPr>
        <w:pStyle w:val="TH"/>
        <w:pPrChange w:id="2305" w:author="Fotopoulou, Eleni" w:date="2024-05-22T09:43:00Z">
          <w:pPr>
            <w:pStyle w:val="TF"/>
            <w:keepNext/>
            <w:jc w:val="left"/>
          </w:pPr>
        </w:pPrChange>
      </w:pPr>
      <w:r>
        <w:rPr>
          <w:noProof/>
        </w:rPr>
        <w:pict w14:anchorId="65C9F540">
          <v:shape id="_x0000_i1061" type="#_x0000_t75" alt="" style="width:230.25pt;height:173.25pt;mso-width-percent:0;mso-height-percent:0;mso-width-percent:0;mso-height-percent:0">
            <v:imagedata r:id="rId49" o:title=""/>
          </v:shape>
        </w:pict>
      </w:r>
      <w:r>
        <w:rPr>
          <w:noProof/>
        </w:rPr>
        <w:pict w14:anchorId="11D845D7">
          <v:shape id="_x0000_i1062" type="#_x0000_t75" alt="" style="width:230.25pt;height:173.25pt;mso-width-percent:0;mso-height-percent:0;mso-width-percent:0;mso-height-percent:0">
            <v:imagedata r:id="rId50" o:title=""/>
          </v:shape>
        </w:pict>
      </w:r>
      <w:r>
        <w:rPr>
          <w:noProof/>
        </w:rPr>
        <w:pict w14:anchorId="4CFCAEE9">
          <v:shape id="_x0000_i1063" type="#_x0000_t75" alt="" style="width:230.25pt;height:173.25pt;mso-width-percent:0;mso-height-percent:0;mso-width-percent:0;mso-height-percent:0">
            <v:imagedata r:id="rId51" o:title=""/>
          </v:shape>
        </w:pict>
      </w:r>
    </w:p>
    <w:p w14:paraId="78DF198D" w14:textId="2F7E27BD" w:rsidR="00CC0089" w:rsidRPr="002301D2" w:rsidRDefault="00CC0089">
      <w:pPr>
        <w:pStyle w:val="TF"/>
        <w:pPrChange w:id="2306" w:author="Fotopoulou, Eleni" w:date="2024-05-22T09:43:00Z">
          <w:pPr>
            <w:pStyle w:val="TH"/>
          </w:pPr>
        </w:pPrChange>
      </w:pPr>
      <w:r w:rsidRPr="002301D2">
        <w:t xml:space="preserve">Figure </w:t>
      </w:r>
      <w:r w:rsidR="003F7E00" w:rsidRPr="002301D2">
        <w:rPr>
          <w:cs/>
          <w:rPrChange w:id="2307" w:author="Fotopoulou, Eleni" w:date="2024-05-22T09:43:00Z">
            <w:rPr>
              <w:noProof/>
              <w:cs/>
            </w:rPr>
          </w:rPrChange>
        </w:rPr>
        <w:t>‎</w:t>
      </w:r>
      <w:r w:rsidR="003F7E00" w:rsidRPr="002301D2">
        <w:rPr>
          <w:rPrChange w:id="2308" w:author="Fotopoulou, Eleni" w:date="2024-05-22T09:43:00Z">
            <w:rPr>
              <w:noProof/>
            </w:rPr>
          </w:rPrChange>
        </w:rPr>
        <w:t>9.3</w:t>
      </w:r>
      <w:ins w:id="2309" w:author="Markus Multrus" w:date="2024-05-20T16:24:00Z">
        <w:r w:rsidR="003F7E00" w:rsidRPr="002301D2">
          <w:noBreakHyphen/>
        </w:r>
        <w:r w:rsidR="003F7E00" w:rsidRPr="002301D2">
          <w:rPr>
            <w:rPrChange w:id="2310" w:author="Fotopoulou, Eleni" w:date="2024-05-22T09:43:00Z">
              <w:rPr>
                <w:noProof/>
              </w:rPr>
            </w:rPrChange>
          </w:rPr>
          <w:t>6</w:t>
        </w:r>
      </w:ins>
      <w:del w:id="2311" w:author="Markus Multrus" w:date="2024-05-16T10:39:00Z">
        <w:r w:rsidR="00BF22D8" w:rsidRPr="002301D2" w:rsidDel="00C31E76">
          <w:rPr>
            <w:rPrChange w:id="2312" w:author="Fotopoulou, Eleni" w:date="2024-05-22T09:43:00Z">
              <w:rPr>
                <w:noProof/>
              </w:rPr>
            </w:rPrChange>
          </w:rPr>
          <w:delText>11</w:delText>
        </w:r>
      </w:del>
      <w:r w:rsidRPr="002301D2">
        <w:rPr>
          <w:rPrChange w:id="2313" w:author="Fotopoulou, Eleni" w:date="2024-05-22T09:43:00Z">
            <w:rPr>
              <w:lang w:val="en-US"/>
            </w:rPr>
          </w:rPrChange>
        </w:rPr>
        <w:t>: BS1534-5b (</w:t>
      </w:r>
      <w:r w:rsidR="00FD2449" w:rsidRPr="002301D2">
        <w:rPr>
          <w:rPrChange w:id="2314" w:author="Fotopoulou, Eleni" w:date="2024-05-22T09:43:00Z">
            <w:rPr>
              <w:lang w:val="en-US"/>
            </w:rPr>
          </w:rPrChange>
        </w:rPr>
        <w:t>Ambisonics, HOA3 input/output, g</w:t>
      </w:r>
      <w:r w:rsidRPr="002301D2">
        <w:rPr>
          <w:rPrChange w:id="2315" w:author="Fotopoulou, Eleni" w:date="2024-05-22T09:43:00Z">
            <w:rPr>
              <w:lang w:val="en-US"/>
            </w:rPr>
          </w:rPrChange>
        </w:rPr>
        <w:t xml:space="preserve">eneric </w:t>
      </w:r>
      <w:r w:rsidR="00FD2449" w:rsidRPr="002301D2">
        <w:rPr>
          <w:rPrChange w:id="2316" w:author="Fotopoulou, Eleni" w:date="2024-05-22T09:43:00Z">
            <w:rPr>
              <w:lang w:val="en-US"/>
            </w:rPr>
          </w:rPrChange>
        </w:rPr>
        <w:t>a</w:t>
      </w:r>
      <w:r w:rsidRPr="002301D2">
        <w:rPr>
          <w:rPrChange w:id="2317" w:author="Fotopoulou, Eleni" w:date="2024-05-22T09:43:00Z">
            <w:rPr>
              <w:lang w:val="en-US"/>
            </w:rPr>
          </w:rPrChange>
        </w:rPr>
        <w:t>udio, 384 and 512</w:t>
      </w:r>
      <w:ins w:id="2318" w:author="Markus Multrus" w:date="2024-05-20T02:56:00Z">
        <w:r w:rsidR="00CB63C0" w:rsidRPr="002301D2">
          <w:rPr>
            <w:rPrChange w:id="2319" w:author="Fotopoulou, Eleni" w:date="2024-05-22T09:43:00Z">
              <w:rPr>
                <w:lang w:val="en-US"/>
              </w:rPr>
            </w:rPrChange>
          </w:rPr>
          <w:t> </w:t>
        </w:r>
      </w:ins>
      <w:del w:id="2320" w:author="Markus Multrus" w:date="2024-05-20T02:56:00Z">
        <w:r w:rsidRPr="002301D2" w:rsidDel="00CB63C0">
          <w:rPr>
            <w:rPrChange w:id="2321" w:author="Fotopoulou, Eleni" w:date="2024-05-22T09:43:00Z">
              <w:rPr>
                <w:lang w:val="en-US"/>
              </w:rPr>
            </w:rPrChange>
          </w:rPr>
          <w:delText xml:space="preserve"> </w:delText>
        </w:r>
      </w:del>
      <w:r w:rsidRPr="002301D2">
        <w:rPr>
          <w:rPrChange w:id="2322" w:author="Fotopoulou, Eleni" w:date="2024-05-22T09:43:00Z">
            <w:rPr>
              <w:lang w:val="en-US"/>
            </w:rPr>
          </w:rPrChange>
        </w:rPr>
        <w:t>kbps</w:t>
      </w:r>
      <w:r w:rsidR="00E26915" w:rsidRPr="002301D2">
        <w:rPr>
          <w:rPrChange w:id="2323" w:author="Fotopoulou, Eleni" w:date="2024-05-22T09:43:00Z">
            <w:rPr>
              <w:lang w:val="en-US"/>
            </w:rPr>
          </w:rPrChange>
        </w:rPr>
        <w:t>, 7.1+4 loudspeaker</w:t>
      </w:r>
      <w:r w:rsidR="001774C7" w:rsidRPr="002301D2">
        <w:rPr>
          <w:rPrChange w:id="2324" w:author="Fotopoulou, Eleni" w:date="2024-05-22T09:43:00Z">
            <w:rPr>
              <w:lang w:val="en-US"/>
            </w:rPr>
          </w:rPrChange>
        </w:rPr>
        <w:t xml:space="preserve"> presentation</w:t>
      </w:r>
      <w:r w:rsidRPr="002301D2">
        <w:rPr>
          <w:rPrChange w:id="2325" w:author="Fotopoulou, Eleni" w:date="2024-05-22T09:43:00Z">
            <w:rPr>
              <w:lang w:val="en-US"/>
            </w:rPr>
          </w:rPrChange>
        </w:rPr>
        <w:t xml:space="preserve">) MUSHRA plots for labs a and b, both labs </w:t>
      </w:r>
      <w:r w:rsidR="00B6051C" w:rsidRPr="002301D2">
        <w:rPr>
          <w:rPrChange w:id="2326" w:author="Fotopoulou, Eleni" w:date="2024-05-22T09:43:00Z">
            <w:rPr>
              <w:lang w:val="en-US"/>
            </w:rPr>
          </w:rPrChange>
        </w:rPr>
        <w:t>combined</w:t>
      </w:r>
    </w:p>
    <w:p w14:paraId="37643623" w14:textId="77777777" w:rsidR="00CA2540" w:rsidRDefault="00CA2540" w:rsidP="00CA2540">
      <w:r>
        <w:t>The complete statistical evaluation of the requirement ToR tests for experiment BS1534-5b is given in the following table. The evaluation is done separately for the data from the two listening laboratories and for a combination of the two data sets.</w:t>
      </w:r>
    </w:p>
    <w:p w14:paraId="1A7DA612" w14:textId="3D4B1343" w:rsidR="00CA2540" w:rsidRDefault="00CA2540" w:rsidP="00CA2540">
      <w:pPr>
        <w:pStyle w:val="TH"/>
      </w:pPr>
      <w:r>
        <w:lastRenderedPageBreak/>
        <w:t xml:space="preserve">Table </w:t>
      </w:r>
      <w:r w:rsidR="00261D75">
        <w:rPr>
          <w:noProof/>
          <w:cs/>
        </w:rPr>
        <w:t>‎</w:t>
      </w:r>
      <w:r w:rsidR="00261D75">
        <w:rPr>
          <w:noProof/>
        </w:rPr>
        <w:t>9.3</w:t>
      </w:r>
      <w:ins w:id="2327" w:author="Markus Multrus" w:date="2024-05-20T16:26:00Z">
        <w:r w:rsidR="00261D75">
          <w:noBreakHyphen/>
        </w:r>
        <w:r w:rsidR="00261D75">
          <w:rPr>
            <w:noProof/>
          </w:rPr>
          <w:t>11</w:t>
        </w:r>
      </w:ins>
      <w:del w:id="2328" w:author="Markus Multrus" w:date="2024-05-16T10:36:00Z">
        <w:r w:rsidR="00BF22D8" w:rsidDel="00C31E76">
          <w:rPr>
            <w:noProof/>
          </w:rPr>
          <w:delText>29</w:delText>
        </w:r>
      </w:del>
      <w:r>
        <w:t>: Statistical overview on the results of BS1534-5b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CA2540" w14:paraId="205E1A22" w14:textId="77777777" w:rsidTr="00DF2492">
        <w:trPr>
          <w:jc w:val="center"/>
        </w:trPr>
        <w:tc>
          <w:tcPr>
            <w:tcW w:w="689" w:type="auto"/>
            <w:gridSpan w:val="2"/>
            <w:vMerge w:val="restart"/>
          </w:tcPr>
          <w:p w14:paraId="6158D3B5" w14:textId="77777777" w:rsidR="00CA2540" w:rsidRDefault="00CA2540" w:rsidP="00DF2492">
            <w:pPr>
              <w:pStyle w:val="TAH6"/>
            </w:pPr>
          </w:p>
        </w:tc>
        <w:tc>
          <w:tcPr>
            <w:tcW w:w="689" w:type="auto"/>
          </w:tcPr>
          <w:p w14:paraId="27BEB86C" w14:textId="77777777" w:rsidR="00CA2540" w:rsidRDefault="00CA2540" w:rsidP="00DF2492">
            <w:pPr>
              <w:pStyle w:val="TAH6"/>
            </w:pPr>
            <w:r>
              <w:t>Type</w:t>
            </w:r>
          </w:p>
        </w:tc>
        <w:tc>
          <w:tcPr>
            <w:tcW w:w="689" w:type="auto"/>
            <w:gridSpan w:val="4"/>
          </w:tcPr>
          <w:p w14:paraId="5AB5CFC3" w14:textId="77777777" w:rsidR="00CA2540" w:rsidRDefault="00CA2540" w:rsidP="00DF2492">
            <w:pPr>
              <w:pStyle w:val="TAH6"/>
            </w:pPr>
            <w:r>
              <w:t>CuT</w:t>
            </w:r>
          </w:p>
        </w:tc>
        <w:tc>
          <w:tcPr>
            <w:tcW w:w="689" w:type="auto"/>
            <w:gridSpan w:val="4"/>
          </w:tcPr>
          <w:p w14:paraId="0BF06574" w14:textId="77777777" w:rsidR="00CA2540" w:rsidRDefault="00CA2540" w:rsidP="00DF2492">
            <w:pPr>
              <w:pStyle w:val="TAH6"/>
            </w:pPr>
            <w:r>
              <w:t>EVS Reference</w:t>
            </w:r>
          </w:p>
        </w:tc>
        <w:tc>
          <w:tcPr>
            <w:tcW w:w="689" w:type="auto"/>
            <w:gridSpan w:val="3"/>
          </w:tcPr>
          <w:p w14:paraId="2070BF0D" w14:textId="77777777" w:rsidR="00CA2540" w:rsidRDefault="00CA2540" w:rsidP="00DF2492">
            <w:pPr>
              <w:pStyle w:val="TAH6"/>
            </w:pPr>
            <w:r>
              <w:t>Evaluation</w:t>
            </w:r>
          </w:p>
        </w:tc>
      </w:tr>
      <w:tr w:rsidR="00CA2540" w14:paraId="3052F307" w14:textId="77777777" w:rsidTr="00DF2492">
        <w:trPr>
          <w:jc w:val="center"/>
        </w:trPr>
        <w:tc>
          <w:tcPr>
            <w:tcW w:w="689" w:type="auto"/>
            <w:gridSpan w:val="2"/>
            <w:vMerge/>
          </w:tcPr>
          <w:p w14:paraId="551D5DF8" w14:textId="77777777" w:rsidR="00CA2540" w:rsidRDefault="00CA2540" w:rsidP="00DF2492"/>
        </w:tc>
        <w:tc>
          <w:tcPr>
            <w:tcW w:w="689" w:type="auto"/>
          </w:tcPr>
          <w:p w14:paraId="62AAE834" w14:textId="77777777" w:rsidR="00CA2540" w:rsidRDefault="00CA2540" w:rsidP="00DF2492">
            <w:pPr>
              <w:pStyle w:val="TAH6"/>
            </w:pPr>
            <w:r>
              <w:t>Value</w:t>
            </w:r>
          </w:p>
        </w:tc>
        <w:tc>
          <w:tcPr>
            <w:tcW w:w="689" w:type="auto"/>
          </w:tcPr>
          <w:p w14:paraId="519B0F6C" w14:textId="77777777" w:rsidR="00CA2540" w:rsidRDefault="00CA2540" w:rsidP="00DF2492">
            <w:pPr>
              <w:pStyle w:val="TAH6"/>
            </w:pPr>
            <w:r>
              <w:t>Bitrate</w:t>
            </w:r>
          </w:p>
        </w:tc>
        <w:tc>
          <w:tcPr>
            <w:tcW w:w="689" w:type="auto"/>
          </w:tcPr>
          <w:p w14:paraId="44AB77BA" w14:textId="77777777" w:rsidR="00CA2540" w:rsidRDefault="00CA2540" w:rsidP="00DF2492">
            <w:pPr>
              <w:pStyle w:val="TAH6"/>
            </w:pPr>
            <w:r>
              <w:t>Req.</w:t>
            </w:r>
          </w:p>
        </w:tc>
        <w:tc>
          <w:tcPr>
            <w:tcW w:w="689" w:type="auto"/>
          </w:tcPr>
          <w:p w14:paraId="011CFE14" w14:textId="77777777" w:rsidR="00CA2540" w:rsidRDefault="00CA2540" w:rsidP="00DF2492">
            <w:pPr>
              <w:pStyle w:val="TAH6"/>
            </w:pPr>
            <w:r>
              <w:t>Score</w:t>
            </w:r>
          </w:p>
        </w:tc>
        <w:tc>
          <w:tcPr>
            <w:tcW w:w="689" w:type="auto"/>
          </w:tcPr>
          <w:p w14:paraId="504C0122" w14:textId="77777777" w:rsidR="00CA2540" w:rsidRDefault="00CA2540" w:rsidP="00DF2492">
            <w:pPr>
              <w:pStyle w:val="TAH6"/>
            </w:pPr>
            <w:r>
              <w:t>Std.</w:t>
            </w:r>
          </w:p>
        </w:tc>
        <w:tc>
          <w:tcPr>
            <w:tcW w:w="689" w:type="auto"/>
          </w:tcPr>
          <w:p w14:paraId="0ED45437" w14:textId="77777777" w:rsidR="00CA2540" w:rsidRDefault="00CA2540" w:rsidP="00DF2492">
            <w:pPr>
              <w:pStyle w:val="TAH6"/>
            </w:pPr>
            <w:r>
              <w:t>Cond.</w:t>
            </w:r>
          </w:p>
        </w:tc>
        <w:tc>
          <w:tcPr>
            <w:tcW w:w="689" w:type="auto"/>
          </w:tcPr>
          <w:p w14:paraId="02AF7F47" w14:textId="77777777" w:rsidR="00CA2540" w:rsidRDefault="00CA2540" w:rsidP="00DF2492">
            <w:pPr>
              <w:pStyle w:val="TAH6"/>
            </w:pPr>
            <w:r>
              <w:t>Bitrate</w:t>
            </w:r>
          </w:p>
        </w:tc>
        <w:tc>
          <w:tcPr>
            <w:tcW w:w="689" w:type="auto"/>
          </w:tcPr>
          <w:p w14:paraId="21B26A3C" w14:textId="77777777" w:rsidR="00CA2540" w:rsidRDefault="00CA2540" w:rsidP="00DF2492">
            <w:pPr>
              <w:pStyle w:val="TAH6"/>
            </w:pPr>
            <w:r>
              <w:t>Score</w:t>
            </w:r>
          </w:p>
        </w:tc>
        <w:tc>
          <w:tcPr>
            <w:tcW w:w="689" w:type="auto"/>
          </w:tcPr>
          <w:p w14:paraId="54A2566A" w14:textId="77777777" w:rsidR="00CA2540" w:rsidRDefault="00CA2540" w:rsidP="00DF2492">
            <w:pPr>
              <w:pStyle w:val="TAH6"/>
            </w:pPr>
            <w:r>
              <w:t>Std.</w:t>
            </w:r>
          </w:p>
        </w:tc>
        <w:tc>
          <w:tcPr>
            <w:tcW w:w="689" w:type="auto"/>
          </w:tcPr>
          <w:p w14:paraId="72DA1073" w14:textId="77777777" w:rsidR="00CA2540" w:rsidRDefault="00CA2540" w:rsidP="00DF2492">
            <w:pPr>
              <w:pStyle w:val="TAH6"/>
            </w:pPr>
            <w:r>
              <w:t>T-Stat</w:t>
            </w:r>
          </w:p>
        </w:tc>
        <w:tc>
          <w:tcPr>
            <w:tcW w:w="689" w:type="auto"/>
          </w:tcPr>
          <w:p w14:paraId="32B5F3DB" w14:textId="77777777" w:rsidR="00CA2540" w:rsidRDefault="00CA2540" w:rsidP="00DF2492">
            <w:pPr>
              <w:pStyle w:val="TAH6"/>
            </w:pPr>
            <w:r>
              <w:t>Result</w:t>
            </w:r>
          </w:p>
        </w:tc>
        <w:tc>
          <w:tcPr>
            <w:tcW w:w="689" w:type="auto"/>
          </w:tcPr>
          <w:p w14:paraId="0958D794" w14:textId="77777777" w:rsidR="00CA2540" w:rsidRDefault="00CA2540" w:rsidP="00DF2492">
            <w:pPr>
              <w:pStyle w:val="TAH6"/>
            </w:pPr>
            <w:r>
              <w:t>State</w:t>
            </w:r>
          </w:p>
        </w:tc>
      </w:tr>
      <w:tr w:rsidR="00CA2540" w14:paraId="4EFE9090" w14:textId="77777777" w:rsidTr="00DF2492">
        <w:trPr>
          <w:jc w:val="center"/>
        </w:trPr>
        <w:tc>
          <w:tcPr>
            <w:tcW w:w="689" w:type="auto"/>
          </w:tcPr>
          <w:p w14:paraId="79421819" w14:textId="77777777" w:rsidR="00CA2540" w:rsidRDefault="00CA2540" w:rsidP="00DF2492">
            <w:pPr>
              <w:pStyle w:val="TAH6"/>
            </w:pPr>
            <w:r>
              <w:t>Lab</w:t>
            </w:r>
          </w:p>
        </w:tc>
        <w:tc>
          <w:tcPr>
            <w:tcW w:w="689" w:type="auto"/>
          </w:tcPr>
          <w:p w14:paraId="77A37F00" w14:textId="77777777" w:rsidR="00CA2540" w:rsidRDefault="00CA2540" w:rsidP="00DF2492">
            <w:pPr>
              <w:pStyle w:val="TAH6"/>
            </w:pPr>
            <w:r>
              <w:t>Cond.</w:t>
            </w:r>
          </w:p>
        </w:tc>
        <w:tc>
          <w:tcPr>
            <w:tcW w:w="689" w:type="auto"/>
          </w:tcPr>
          <w:p w14:paraId="564C1005" w14:textId="77777777" w:rsidR="00CA2540" w:rsidRDefault="00CA2540" w:rsidP="00DF2492">
            <w:pPr>
              <w:pStyle w:val="TAH6"/>
            </w:pPr>
            <w:r>
              <w:t>ToR#</w:t>
            </w:r>
          </w:p>
        </w:tc>
        <w:tc>
          <w:tcPr>
            <w:tcW w:w="689" w:type="auto"/>
            <w:gridSpan w:val="11"/>
          </w:tcPr>
          <w:p w14:paraId="3F0F74BF" w14:textId="77777777" w:rsidR="00CA2540" w:rsidRDefault="00CA2540" w:rsidP="00DF2492">
            <w:pPr>
              <w:pStyle w:val="TAH6"/>
            </w:pPr>
          </w:p>
        </w:tc>
      </w:tr>
      <w:tr w:rsidR="00CA2540" w14:paraId="23DF4F39" w14:textId="77777777" w:rsidTr="00DF2492">
        <w:trPr>
          <w:jc w:val="center"/>
        </w:trPr>
        <w:tc>
          <w:tcPr>
            <w:tcW w:w="689" w:type="auto"/>
            <w:vMerge w:val="restart"/>
          </w:tcPr>
          <w:p w14:paraId="16FCC19A" w14:textId="77777777" w:rsidR="00CA2540" w:rsidRDefault="00CA2540" w:rsidP="00DF2492">
            <w:pPr>
              <w:pStyle w:val="TAC6"/>
            </w:pPr>
            <w:r>
              <w:t>a</w:t>
            </w:r>
          </w:p>
        </w:tc>
        <w:tc>
          <w:tcPr>
            <w:tcW w:w="689" w:type="auto"/>
            <w:vMerge w:val="restart"/>
          </w:tcPr>
          <w:p w14:paraId="799BE9E3" w14:textId="77777777" w:rsidR="00CA2540" w:rsidRDefault="00CA2540" w:rsidP="00DF2492">
            <w:pPr>
              <w:pStyle w:val="TAC6"/>
            </w:pPr>
            <w:r>
              <w:t>c05</w:t>
            </w:r>
          </w:p>
        </w:tc>
        <w:tc>
          <w:tcPr>
            <w:tcW w:w="689" w:type="auto"/>
          </w:tcPr>
          <w:p w14:paraId="6D68AB77" w14:textId="77777777" w:rsidR="00CA2540" w:rsidRDefault="00CA2540" w:rsidP="00DF2492">
            <w:pPr>
              <w:pStyle w:val="TAC6"/>
            </w:pPr>
            <w:r>
              <w:t>1</w:t>
            </w:r>
          </w:p>
        </w:tc>
        <w:tc>
          <w:tcPr>
            <w:tcW w:w="689" w:type="auto"/>
          </w:tcPr>
          <w:p w14:paraId="6386D3C3" w14:textId="77777777" w:rsidR="00CA2540" w:rsidRDefault="00CA2540" w:rsidP="00DF2492">
            <w:pPr>
              <w:pStyle w:val="TAC6"/>
            </w:pPr>
            <w:r>
              <w:t>384</w:t>
            </w:r>
          </w:p>
        </w:tc>
        <w:tc>
          <w:tcPr>
            <w:tcW w:w="689" w:type="auto"/>
          </w:tcPr>
          <w:p w14:paraId="4676D075" w14:textId="77777777" w:rsidR="00CA2540" w:rsidRDefault="00CA2540" w:rsidP="00DF2492">
            <w:pPr>
              <w:pStyle w:val="TAC6"/>
            </w:pPr>
            <w:r>
              <w:t>NWT</w:t>
            </w:r>
          </w:p>
        </w:tc>
        <w:tc>
          <w:tcPr>
            <w:tcW w:w="689" w:type="auto"/>
          </w:tcPr>
          <w:p w14:paraId="5727F291" w14:textId="77777777" w:rsidR="00CA2540" w:rsidRDefault="00CA2540" w:rsidP="00DF2492">
            <w:pPr>
              <w:pStyle w:val="TAC6"/>
            </w:pPr>
            <w:r>
              <w:t>84.5</w:t>
            </w:r>
          </w:p>
        </w:tc>
        <w:tc>
          <w:tcPr>
            <w:tcW w:w="689" w:type="auto"/>
          </w:tcPr>
          <w:p w14:paraId="32918B41" w14:textId="77777777" w:rsidR="00CA2540" w:rsidRDefault="00CA2540" w:rsidP="00DF2492">
            <w:pPr>
              <w:pStyle w:val="TAC6"/>
            </w:pPr>
            <w:r>
              <w:t>16.8</w:t>
            </w:r>
          </w:p>
        </w:tc>
        <w:tc>
          <w:tcPr>
            <w:tcW w:w="689" w:type="auto"/>
          </w:tcPr>
          <w:p w14:paraId="149809A4" w14:textId="77777777" w:rsidR="00CA2540" w:rsidRDefault="00CA2540" w:rsidP="00DF2492">
            <w:pPr>
              <w:pStyle w:val="TAC6"/>
            </w:pPr>
            <w:r>
              <w:t>c04</w:t>
            </w:r>
          </w:p>
        </w:tc>
        <w:tc>
          <w:tcPr>
            <w:tcW w:w="689" w:type="auto"/>
          </w:tcPr>
          <w:p w14:paraId="27B6A7EE" w14:textId="77777777" w:rsidR="00CA2540" w:rsidRDefault="00CA2540" w:rsidP="00DF2492">
            <w:pPr>
              <w:pStyle w:val="TAC6"/>
            </w:pPr>
            <w:r>
              <w:t>4x128</w:t>
            </w:r>
          </w:p>
        </w:tc>
        <w:tc>
          <w:tcPr>
            <w:tcW w:w="689" w:type="auto"/>
          </w:tcPr>
          <w:p w14:paraId="255516A7" w14:textId="77777777" w:rsidR="00CA2540" w:rsidRDefault="00CA2540" w:rsidP="00DF2492">
            <w:pPr>
              <w:pStyle w:val="TAC6"/>
            </w:pPr>
            <w:r>
              <w:t>71.6</w:t>
            </w:r>
          </w:p>
        </w:tc>
        <w:tc>
          <w:tcPr>
            <w:tcW w:w="689" w:type="auto"/>
          </w:tcPr>
          <w:p w14:paraId="4C52B931" w14:textId="77777777" w:rsidR="00CA2540" w:rsidRDefault="00CA2540" w:rsidP="00DF2492">
            <w:pPr>
              <w:pStyle w:val="TAC6"/>
            </w:pPr>
            <w:r>
              <w:t>18.1</w:t>
            </w:r>
          </w:p>
        </w:tc>
        <w:tc>
          <w:tcPr>
            <w:tcW w:w="689" w:type="auto"/>
          </w:tcPr>
          <w:p w14:paraId="1C97734E" w14:textId="77777777" w:rsidR="00CA2540" w:rsidRDefault="00CA2540" w:rsidP="00DF2492">
            <w:pPr>
              <w:pStyle w:val="TAC6"/>
            </w:pPr>
            <w:r>
              <w:t>6.78</w:t>
            </w:r>
          </w:p>
        </w:tc>
        <w:tc>
          <w:tcPr>
            <w:tcW w:w="689" w:type="auto"/>
          </w:tcPr>
          <w:p w14:paraId="792F3D64" w14:textId="77777777" w:rsidR="00CA2540" w:rsidRDefault="00CA2540" w:rsidP="00DF2492">
            <w:pPr>
              <w:pStyle w:val="TAC6"/>
            </w:pPr>
            <w:r>
              <w:t>BT</w:t>
            </w:r>
          </w:p>
        </w:tc>
        <w:tc>
          <w:tcPr>
            <w:tcW w:w="689" w:type="auto"/>
            <w:shd w:val="clear" w:color="auto" w:fill="ADD8E6"/>
          </w:tcPr>
          <w:p w14:paraId="24531F2A" w14:textId="77777777" w:rsidR="00CA2540" w:rsidRDefault="00CA2540" w:rsidP="00DF2492">
            <w:pPr>
              <w:pStyle w:val="TAC6"/>
            </w:pPr>
            <w:r>
              <w:t>EXCEED</w:t>
            </w:r>
          </w:p>
        </w:tc>
      </w:tr>
      <w:tr w:rsidR="00CA2540" w14:paraId="598BA63E" w14:textId="77777777" w:rsidTr="00DF2492">
        <w:trPr>
          <w:jc w:val="center"/>
        </w:trPr>
        <w:tc>
          <w:tcPr>
            <w:tcW w:w="689" w:type="auto"/>
            <w:vMerge/>
          </w:tcPr>
          <w:p w14:paraId="48EF03B1" w14:textId="77777777" w:rsidR="00CA2540" w:rsidRDefault="00CA2540" w:rsidP="00DF2492"/>
        </w:tc>
        <w:tc>
          <w:tcPr>
            <w:tcW w:w="689" w:type="auto"/>
            <w:vMerge/>
          </w:tcPr>
          <w:p w14:paraId="146D69CE" w14:textId="77777777" w:rsidR="00CA2540" w:rsidRDefault="00CA2540" w:rsidP="00DF2492"/>
        </w:tc>
        <w:tc>
          <w:tcPr>
            <w:tcW w:w="689" w:type="auto"/>
          </w:tcPr>
          <w:p w14:paraId="4480C8C5" w14:textId="77777777" w:rsidR="00CA2540" w:rsidRDefault="00CA2540" w:rsidP="00DF2492">
            <w:pPr>
              <w:pStyle w:val="TAC6"/>
            </w:pPr>
            <w:r>
              <w:t>2</w:t>
            </w:r>
          </w:p>
        </w:tc>
        <w:tc>
          <w:tcPr>
            <w:tcW w:w="689" w:type="auto"/>
          </w:tcPr>
          <w:p w14:paraId="1BA30B9B" w14:textId="77777777" w:rsidR="00CA2540" w:rsidRDefault="00CA2540" w:rsidP="00DF2492">
            <w:pPr>
              <w:pStyle w:val="TAC6"/>
            </w:pPr>
            <w:r>
              <w:t>384</w:t>
            </w:r>
          </w:p>
        </w:tc>
        <w:tc>
          <w:tcPr>
            <w:tcW w:w="689" w:type="auto"/>
          </w:tcPr>
          <w:p w14:paraId="5900EB36" w14:textId="77777777" w:rsidR="00CA2540" w:rsidRDefault="00CA2540" w:rsidP="00DF2492">
            <w:pPr>
              <w:pStyle w:val="TAC6"/>
            </w:pPr>
            <w:r>
              <w:t>BT</w:t>
            </w:r>
          </w:p>
        </w:tc>
        <w:tc>
          <w:tcPr>
            <w:tcW w:w="689" w:type="auto"/>
          </w:tcPr>
          <w:p w14:paraId="134C4F69" w14:textId="77777777" w:rsidR="00CA2540" w:rsidRDefault="00CA2540" w:rsidP="00DF2492">
            <w:pPr>
              <w:pStyle w:val="TAC6"/>
            </w:pPr>
            <w:r>
              <w:t>84.5</w:t>
            </w:r>
          </w:p>
        </w:tc>
        <w:tc>
          <w:tcPr>
            <w:tcW w:w="689" w:type="auto"/>
          </w:tcPr>
          <w:p w14:paraId="718F2BFC" w14:textId="77777777" w:rsidR="00CA2540" w:rsidRDefault="00CA2540" w:rsidP="00DF2492">
            <w:pPr>
              <w:pStyle w:val="TAC6"/>
            </w:pPr>
            <w:r>
              <w:t>16.8</w:t>
            </w:r>
          </w:p>
        </w:tc>
        <w:tc>
          <w:tcPr>
            <w:tcW w:w="689" w:type="auto"/>
          </w:tcPr>
          <w:p w14:paraId="1C974F45" w14:textId="77777777" w:rsidR="00CA2540" w:rsidRDefault="00CA2540" w:rsidP="00DF2492">
            <w:pPr>
              <w:pStyle w:val="TAC6"/>
            </w:pPr>
            <w:r>
              <w:t>c03</w:t>
            </w:r>
          </w:p>
        </w:tc>
        <w:tc>
          <w:tcPr>
            <w:tcW w:w="689" w:type="auto"/>
          </w:tcPr>
          <w:p w14:paraId="73C8D31E" w14:textId="77777777" w:rsidR="00CA2540" w:rsidRDefault="00CA2540" w:rsidP="00DF2492">
            <w:pPr>
              <w:pStyle w:val="TAC6"/>
            </w:pPr>
            <w:r>
              <w:t>4x96</w:t>
            </w:r>
          </w:p>
        </w:tc>
        <w:tc>
          <w:tcPr>
            <w:tcW w:w="689" w:type="auto"/>
          </w:tcPr>
          <w:p w14:paraId="7A5829EB" w14:textId="77777777" w:rsidR="00CA2540" w:rsidRDefault="00CA2540" w:rsidP="00DF2492">
            <w:pPr>
              <w:pStyle w:val="TAC6"/>
            </w:pPr>
            <w:r>
              <w:t>70.4</w:t>
            </w:r>
          </w:p>
        </w:tc>
        <w:tc>
          <w:tcPr>
            <w:tcW w:w="689" w:type="auto"/>
          </w:tcPr>
          <w:p w14:paraId="234D1EAC" w14:textId="77777777" w:rsidR="00CA2540" w:rsidRDefault="00CA2540" w:rsidP="00DF2492">
            <w:pPr>
              <w:pStyle w:val="TAC6"/>
            </w:pPr>
            <w:r>
              <w:t>19.3</w:t>
            </w:r>
          </w:p>
        </w:tc>
        <w:tc>
          <w:tcPr>
            <w:tcW w:w="689" w:type="auto"/>
          </w:tcPr>
          <w:p w14:paraId="609E8187" w14:textId="77777777" w:rsidR="00CA2540" w:rsidRDefault="00CA2540" w:rsidP="00DF2492">
            <w:pPr>
              <w:pStyle w:val="TAC6"/>
            </w:pPr>
            <w:r>
              <w:t>7.15</w:t>
            </w:r>
          </w:p>
        </w:tc>
        <w:tc>
          <w:tcPr>
            <w:tcW w:w="689" w:type="auto"/>
          </w:tcPr>
          <w:p w14:paraId="3BDBF81A" w14:textId="77777777" w:rsidR="00CA2540" w:rsidRDefault="00CA2540" w:rsidP="00DF2492">
            <w:pPr>
              <w:pStyle w:val="TAC6"/>
            </w:pPr>
            <w:r>
              <w:t>BT</w:t>
            </w:r>
          </w:p>
        </w:tc>
        <w:tc>
          <w:tcPr>
            <w:tcW w:w="689" w:type="auto"/>
          </w:tcPr>
          <w:p w14:paraId="00C9D20B" w14:textId="77777777" w:rsidR="00CA2540" w:rsidRDefault="00CA2540" w:rsidP="00DF2492">
            <w:pPr>
              <w:pStyle w:val="TAC6"/>
            </w:pPr>
            <w:r>
              <w:t>PASS</w:t>
            </w:r>
          </w:p>
        </w:tc>
      </w:tr>
      <w:tr w:rsidR="00CA2540" w14:paraId="5EC53DE3" w14:textId="77777777" w:rsidTr="00DF2492">
        <w:trPr>
          <w:jc w:val="center"/>
        </w:trPr>
        <w:tc>
          <w:tcPr>
            <w:tcW w:w="689" w:type="auto"/>
            <w:vMerge/>
          </w:tcPr>
          <w:p w14:paraId="5D7585D8" w14:textId="77777777" w:rsidR="00CA2540" w:rsidRDefault="00CA2540" w:rsidP="00DF2492"/>
        </w:tc>
        <w:tc>
          <w:tcPr>
            <w:tcW w:w="689" w:type="auto"/>
          </w:tcPr>
          <w:p w14:paraId="009C954D" w14:textId="77777777" w:rsidR="00CA2540" w:rsidRDefault="00CA2540" w:rsidP="00DF2492">
            <w:pPr>
              <w:pStyle w:val="TAC6"/>
            </w:pPr>
            <w:r>
              <w:t>c06</w:t>
            </w:r>
          </w:p>
        </w:tc>
        <w:tc>
          <w:tcPr>
            <w:tcW w:w="689" w:type="auto"/>
          </w:tcPr>
          <w:p w14:paraId="121858AF" w14:textId="77777777" w:rsidR="00CA2540" w:rsidRDefault="00CA2540" w:rsidP="00DF2492">
            <w:pPr>
              <w:pStyle w:val="TAC6"/>
            </w:pPr>
            <w:r>
              <w:t>1</w:t>
            </w:r>
          </w:p>
        </w:tc>
        <w:tc>
          <w:tcPr>
            <w:tcW w:w="689" w:type="auto"/>
          </w:tcPr>
          <w:p w14:paraId="4B0EDD68" w14:textId="77777777" w:rsidR="00CA2540" w:rsidRDefault="00CA2540" w:rsidP="00DF2492">
            <w:pPr>
              <w:pStyle w:val="TAC6"/>
            </w:pPr>
            <w:r>
              <w:t>512</w:t>
            </w:r>
          </w:p>
        </w:tc>
        <w:tc>
          <w:tcPr>
            <w:tcW w:w="689" w:type="auto"/>
          </w:tcPr>
          <w:p w14:paraId="1450CE17" w14:textId="77777777" w:rsidR="00CA2540" w:rsidRDefault="00CA2540" w:rsidP="00DF2492">
            <w:pPr>
              <w:pStyle w:val="TAC6"/>
            </w:pPr>
            <w:r>
              <w:t>NWT</w:t>
            </w:r>
          </w:p>
        </w:tc>
        <w:tc>
          <w:tcPr>
            <w:tcW w:w="689" w:type="auto"/>
          </w:tcPr>
          <w:p w14:paraId="7AFF0857" w14:textId="77777777" w:rsidR="00CA2540" w:rsidRDefault="00CA2540" w:rsidP="00DF2492">
            <w:pPr>
              <w:pStyle w:val="TAC6"/>
            </w:pPr>
            <w:r>
              <w:t>85.8</w:t>
            </w:r>
          </w:p>
        </w:tc>
        <w:tc>
          <w:tcPr>
            <w:tcW w:w="689" w:type="auto"/>
          </w:tcPr>
          <w:p w14:paraId="24EFF675" w14:textId="77777777" w:rsidR="00CA2540" w:rsidRDefault="00CA2540" w:rsidP="00DF2492">
            <w:pPr>
              <w:pStyle w:val="TAC6"/>
            </w:pPr>
            <w:r>
              <w:t>16.1</w:t>
            </w:r>
          </w:p>
        </w:tc>
        <w:tc>
          <w:tcPr>
            <w:tcW w:w="689" w:type="auto"/>
          </w:tcPr>
          <w:p w14:paraId="24CE9BEE" w14:textId="77777777" w:rsidR="00CA2540" w:rsidRDefault="00CA2540" w:rsidP="00DF2492">
            <w:pPr>
              <w:pStyle w:val="TAC6"/>
            </w:pPr>
            <w:r>
              <w:t>c04</w:t>
            </w:r>
          </w:p>
        </w:tc>
        <w:tc>
          <w:tcPr>
            <w:tcW w:w="689" w:type="auto"/>
          </w:tcPr>
          <w:p w14:paraId="2540C07F" w14:textId="77777777" w:rsidR="00CA2540" w:rsidRDefault="00CA2540" w:rsidP="00DF2492">
            <w:pPr>
              <w:pStyle w:val="TAC6"/>
            </w:pPr>
            <w:r>
              <w:t>4x128</w:t>
            </w:r>
          </w:p>
        </w:tc>
        <w:tc>
          <w:tcPr>
            <w:tcW w:w="689" w:type="auto"/>
          </w:tcPr>
          <w:p w14:paraId="4025831B" w14:textId="77777777" w:rsidR="00CA2540" w:rsidRDefault="00CA2540" w:rsidP="00DF2492">
            <w:pPr>
              <w:pStyle w:val="TAC6"/>
            </w:pPr>
            <w:r>
              <w:t>71.6</w:t>
            </w:r>
          </w:p>
        </w:tc>
        <w:tc>
          <w:tcPr>
            <w:tcW w:w="689" w:type="auto"/>
          </w:tcPr>
          <w:p w14:paraId="7A237AC5" w14:textId="77777777" w:rsidR="00CA2540" w:rsidRDefault="00CA2540" w:rsidP="00DF2492">
            <w:pPr>
              <w:pStyle w:val="TAC6"/>
            </w:pPr>
            <w:r>
              <w:t>18.1</w:t>
            </w:r>
          </w:p>
        </w:tc>
        <w:tc>
          <w:tcPr>
            <w:tcW w:w="689" w:type="auto"/>
          </w:tcPr>
          <w:p w14:paraId="3E29E136" w14:textId="77777777" w:rsidR="00CA2540" w:rsidRDefault="00CA2540" w:rsidP="00DF2492">
            <w:pPr>
              <w:pStyle w:val="TAC6"/>
            </w:pPr>
            <w:r>
              <w:t>7.62</w:t>
            </w:r>
          </w:p>
        </w:tc>
        <w:tc>
          <w:tcPr>
            <w:tcW w:w="689" w:type="auto"/>
          </w:tcPr>
          <w:p w14:paraId="67B1A204" w14:textId="77777777" w:rsidR="00CA2540" w:rsidRDefault="00CA2540" w:rsidP="00DF2492">
            <w:pPr>
              <w:pStyle w:val="TAC6"/>
            </w:pPr>
            <w:r>
              <w:t>BT</w:t>
            </w:r>
          </w:p>
        </w:tc>
        <w:tc>
          <w:tcPr>
            <w:tcW w:w="689" w:type="auto"/>
            <w:shd w:val="clear" w:color="auto" w:fill="ADD8E6"/>
          </w:tcPr>
          <w:p w14:paraId="24A165A5" w14:textId="77777777" w:rsidR="00CA2540" w:rsidRDefault="00CA2540" w:rsidP="00DF2492">
            <w:pPr>
              <w:pStyle w:val="TAC6"/>
            </w:pPr>
            <w:r>
              <w:t>EXCEED</w:t>
            </w:r>
          </w:p>
        </w:tc>
      </w:tr>
      <w:tr w:rsidR="00CA2540" w14:paraId="389AC324" w14:textId="77777777" w:rsidTr="00DF2492">
        <w:trPr>
          <w:jc w:val="center"/>
        </w:trPr>
        <w:tc>
          <w:tcPr>
            <w:tcW w:w="689" w:type="auto"/>
            <w:vMerge w:val="restart"/>
          </w:tcPr>
          <w:p w14:paraId="4FE40A3A" w14:textId="77777777" w:rsidR="00CA2540" w:rsidRDefault="00CA2540" w:rsidP="00DF2492">
            <w:pPr>
              <w:pStyle w:val="TAC6"/>
            </w:pPr>
            <w:r>
              <w:t>b</w:t>
            </w:r>
          </w:p>
        </w:tc>
        <w:tc>
          <w:tcPr>
            <w:tcW w:w="689" w:type="auto"/>
            <w:vMerge w:val="restart"/>
          </w:tcPr>
          <w:p w14:paraId="7A6927F6" w14:textId="77777777" w:rsidR="00CA2540" w:rsidRDefault="00CA2540" w:rsidP="00DF2492">
            <w:pPr>
              <w:pStyle w:val="TAC6"/>
            </w:pPr>
            <w:r>
              <w:t>c05</w:t>
            </w:r>
          </w:p>
        </w:tc>
        <w:tc>
          <w:tcPr>
            <w:tcW w:w="689" w:type="auto"/>
          </w:tcPr>
          <w:p w14:paraId="2F2F00DA" w14:textId="77777777" w:rsidR="00CA2540" w:rsidRDefault="00CA2540" w:rsidP="00DF2492">
            <w:pPr>
              <w:pStyle w:val="TAC6"/>
            </w:pPr>
            <w:r>
              <w:t>1</w:t>
            </w:r>
          </w:p>
        </w:tc>
        <w:tc>
          <w:tcPr>
            <w:tcW w:w="689" w:type="auto"/>
          </w:tcPr>
          <w:p w14:paraId="39408808" w14:textId="77777777" w:rsidR="00CA2540" w:rsidRDefault="00CA2540" w:rsidP="00DF2492">
            <w:pPr>
              <w:pStyle w:val="TAC6"/>
            </w:pPr>
            <w:r>
              <w:t>384</w:t>
            </w:r>
          </w:p>
        </w:tc>
        <w:tc>
          <w:tcPr>
            <w:tcW w:w="689" w:type="auto"/>
          </w:tcPr>
          <w:p w14:paraId="7BAF76C4" w14:textId="77777777" w:rsidR="00CA2540" w:rsidRDefault="00CA2540" w:rsidP="00DF2492">
            <w:pPr>
              <w:pStyle w:val="TAC6"/>
            </w:pPr>
            <w:r>
              <w:t>NWT</w:t>
            </w:r>
          </w:p>
        </w:tc>
        <w:tc>
          <w:tcPr>
            <w:tcW w:w="689" w:type="auto"/>
          </w:tcPr>
          <w:p w14:paraId="156C3192" w14:textId="77777777" w:rsidR="00CA2540" w:rsidRDefault="00CA2540" w:rsidP="00DF2492">
            <w:pPr>
              <w:pStyle w:val="TAC6"/>
            </w:pPr>
            <w:r>
              <w:t>93.6</w:t>
            </w:r>
          </w:p>
        </w:tc>
        <w:tc>
          <w:tcPr>
            <w:tcW w:w="689" w:type="auto"/>
          </w:tcPr>
          <w:p w14:paraId="72B664F5" w14:textId="77777777" w:rsidR="00CA2540" w:rsidRDefault="00CA2540" w:rsidP="00DF2492">
            <w:pPr>
              <w:pStyle w:val="TAC6"/>
            </w:pPr>
            <w:r>
              <w:t>9.5</w:t>
            </w:r>
          </w:p>
        </w:tc>
        <w:tc>
          <w:tcPr>
            <w:tcW w:w="689" w:type="auto"/>
          </w:tcPr>
          <w:p w14:paraId="5A4C10AD" w14:textId="77777777" w:rsidR="00CA2540" w:rsidRDefault="00CA2540" w:rsidP="00DF2492">
            <w:pPr>
              <w:pStyle w:val="TAC6"/>
            </w:pPr>
            <w:r>
              <w:t>c04</w:t>
            </w:r>
          </w:p>
        </w:tc>
        <w:tc>
          <w:tcPr>
            <w:tcW w:w="689" w:type="auto"/>
          </w:tcPr>
          <w:p w14:paraId="3328987C" w14:textId="77777777" w:rsidR="00CA2540" w:rsidRDefault="00CA2540" w:rsidP="00DF2492">
            <w:pPr>
              <w:pStyle w:val="TAC6"/>
            </w:pPr>
            <w:r>
              <w:t>4x128</w:t>
            </w:r>
          </w:p>
        </w:tc>
        <w:tc>
          <w:tcPr>
            <w:tcW w:w="689" w:type="auto"/>
          </w:tcPr>
          <w:p w14:paraId="376EAC82" w14:textId="77777777" w:rsidR="00CA2540" w:rsidRDefault="00CA2540" w:rsidP="00DF2492">
            <w:pPr>
              <w:pStyle w:val="TAC6"/>
            </w:pPr>
            <w:r>
              <w:t>88</w:t>
            </w:r>
          </w:p>
        </w:tc>
        <w:tc>
          <w:tcPr>
            <w:tcW w:w="689" w:type="auto"/>
          </w:tcPr>
          <w:p w14:paraId="2BDCBA70" w14:textId="77777777" w:rsidR="00CA2540" w:rsidRDefault="00CA2540" w:rsidP="00DF2492">
            <w:pPr>
              <w:pStyle w:val="TAC6"/>
            </w:pPr>
            <w:r>
              <w:t>14.4</w:t>
            </w:r>
          </w:p>
        </w:tc>
        <w:tc>
          <w:tcPr>
            <w:tcW w:w="689" w:type="auto"/>
          </w:tcPr>
          <w:p w14:paraId="4DE931E7" w14:textId="77777777" w:rsidR="00CA2540" w:rsidRDefault="00CA2540" w:rsidP="00DF2492">
            <w:pPr>
              <w:pStyle w:val="TAC6"/>
            </w:pPr>
            <w:r>
              <w:t>4.24</w:t>
            </w:r>
          </w:p>
        </w:tc>
        <w:tc>
          <w:tcPr>
            <w:tcW w:w="689" w:type="auto"/>
          </w:tcPr>
          <w:p w14:paraId="062C553F" w14:textId="77777777" w:rsidR="00CA2540" w:rsidRDefault="00CA2540" w:rsidP="00DF2492">
            <w:pPr>
              <w:pStyle w:val="TAC6"/>
            </w:pPr>
            <w:r>
              <w:t>BT</w:t>
            </w:r>
          </w:p>
        </w:tc>
        <w:tc>
          <w:tcPr>
            <w:tcW w:w="689" w:type="auto"/>
            <w:shd w:val="clear" w:color="auto" w:fill="ADD8E6"/>
          </w:tcPr>
          <w:p w14:paraId="6DCEFBB2" w14:textId="77777777" w:rsidR="00CA2540" w:rsidRDefault="00CA2540" w:rsidP="00DF2492">
            <w:pPr>
              <w:pStyle w:val="TAC6"/>
            </w:pPr>
            <w:r>
              <w:t>EXCEED</w:t>
            </w:r>
          </w:p>
        </w:tc>
      </w:tr>
      <w:tr w:rsidR="00CA2540" w14:paraId="454311C1" w14:textId="77777777" w:rsidTr="00DF2492">
        <w:trPr>
          <w:jc w:val="center"/>
        </w:trPr>
        <w:tc>
          <w:tcPr>
            <w:tcW w:w="689" w:type="auto"/>
            <w:vMerge/>
          </w:tcPr>
          <w:p w14:paraId="243D1013" w14:textId="77777777" w:rsidR="00CA2540" w:rsidRDefault="00CA2540" w:rsidP="00DF2492"/>
        </w:tc>
        <w:tc>
          <w:tcPr>
            <w:tcW w:w="689" w:type="auto"/>
            <w:vMerge/>
          </w:tcPr>
          <w:p w14:paraId="559E7421" w14:textId="77777777" w:rsidR="00CA2540" w:rsidRDefault="00CA2540" w:rsidP="00DF2492"/>
        </w:tc>
        <w:tc>
          <w:tcPr>
            <w:tcW w:w="689" w:type="auto"/>
          </w:tcPr>
          <w:p w14:paraId="3AD9FDEA" w14:textId="77777777" w:rsidR="00CA2540" w:rsidRDefault="00CA2540" w:rsidP="00DF2492">
            <w:pPr>
              <w:pStyle w:val="TAC6"/>
            </w:pPr>
            <w:r>
              <w:t>2</w:t>
            </w:r>
          </w:p>
        </w:tc>
        <w:tc>
          <w:tcPr>
            <w:tcW w:w="689" w:type="auto"/>
          </w:tcPr>
          <w:p w14:paraId="57EED160" w14:textId="77777777" w:rsidR="00CA2540" w:rsidRDefault="00CA2540" w:rsidP="00DF2492">
            <w:pPr>
              <w:pStyle w:val="TAC6"/>
            </w:pPr>
            <w:r>
              <w:t>384</w:t>
            </w:r>
          </w:p>
        </w:tc>
        <w:tc>
          <w:tcPr>
            <w:tcW w:w="689" w:type="auto"/>
          </w:tcPr>
          <w:p w14:paraId="7FE321C5" w14:textId="77777777" w:rsidR="00CA2540" w:rsidRDefault="00CA2540" w:rsidP="00DF2492">
            <w:pPr>
              <w:pStyle w:val="TAC6"/>
            </w:pPr>
            <w:r>
              <w:t>BT</w:t>
            </w:r>
          </w:p>
        </w:tc>
        <w:tc>
          <w:tcPr>
            <w:tcW w:w="689" w:type="auto"/>
          </w:tcPr>
          <w:p w14:paraId="479370DC" w14:textId="77777777" w:rsidR="00CA2540" w:rsidRDefault="00CA2540" w:rsidP="00DF2492">
            <w:pPr>
              <w:pStyle w:val="TAC6"/>
            </w:pPr>
            <w:r>
              <w:t>93.6</w:t>
            </w:r>
          </w:p>
        </w:tc>
        <w:tc>
          <w:tcPr>
            <w:tcW w:w="689" w:type="auto"/>
          </w:tcPr>
          <w:p w14:paraId="7E5D9025" w14:textId="77777777" w:rsidR="00CA2540" w:rsidRDefault="00CA2540" w:rsidP="00DF2492">
            <w:pPr>
              <w:pStyle w:val="TAC6"/>
            </w:pPr>
            <w:r>
              <w:t>9.5</w:t>
            </w:r>
          </w:p>
        </w:tc>
        <w:tc>
          <w:tcPr>
            <w:tcW w:w="689" w:type="auto"/>
          </w:tcPr>
          <w:p w14:paraId="666FCEAE" w14:textId="77777777" w:rsidR="00CA2540" w:rsidRDefault="00CA2540" w:rsidP="00DF2492">
            <w:pPr>
              <w:pStyle w:val="TAC6"/>
            </w:pPr>
            <w:r>
              <w:t>c03</w:t>
            </w:r>
          </w:p>
        </w:tc>
        <w:tc>
          <w:tcPr>
            <w:tcW w:w="689" w:type="auto"/>
          </w:tcPr>
          <w:p w14:paraId="6A58D122" w14:textId="77777777" w:rsidR="00CA2540" w:rsidRDefault="00CA2540" w:rsidP="00DF2492">
            <w:pPr>
              <w:pStyle w:val="TAC6"/>
            </w:pPr>
            <w:r>
              <w:t>4x96</w:t>
            </w:r>
          </w:p>
        </w:tc>
        <w:tc>
          <w:tcPr>
            <w:tcW w:w="689" w:type="auto"/>
          </w:tcPr>
          <w:p w14:paraId="6C5C0314" w14:textId="77777777" w:rsidR="00CA2540" w:rsidRDefault="00CA2540" w:rsidP="00DF2492">
            <w:pPr>
              <w:pStyle w:val="TAC6"/>
            </w:pPr>
            <w:r>
              <w:t>89.1</w:t>
            </w:r>
          </w:p>
        </w:tc>
        <w:tc>
          <w:tcPr>
            <w:tcW w:w="689" w:type="auto"/>
          </w:tcPr>
          <w:p w14:paraId="20EF0E87" w14:textId="77777777" w:rsidR="00CA2540" w:rsidRDefault="00CA2540" w:rsidP="00DF2492">
            <w:pPr>
              <w:pStyle w:val="TAC6"/>
            </w:pPr>
            <w:r>
              <w:t>13.3</w:t>
            </w:r>
          </w:p>
        </w:tc>
        <w:tc>
          <w:tcPr>
            <w:tcW w:w="689" w:type="auto"/>
          </w:tcPr>
          <w:p w14:paraId="0E0D190D" w14:textId="77777777" w:rsidR="00CA2540" w:rsidRDefault="00CA2540" w:rsidP="00DF2492">
            <w:pPr>
              <w:pStyle w:val="TAC6"/>
            </w:pPr>
            <w:r>
              <w:t>3.55</w:t>
            </w:r>
          </w:p>
        </w:tc>
        <w:tc>
          <w:tcPr>
            <w:tcW w:w="689" w:type="auto"/>
          </w:tcPr>
          <w:p w14:paraId="2786D08E" w14:textId="77777777" w:rsidR="00CA2540" w:rsidRDefault="00CA2540" w:rsidP="00DF2492">
            <w:pPr>
              <w:pStyle w:val="TAC6"/>
            </w:pPr>
            <w:r>
              <w:t>BT</w:t>
            </w:r>
          </w:p>
        </w:tc>
        <w:tc>
          <w:tcPr>
            <w:tcW w:w="689" w:type="auto"/>
          </w:tcPr>
          <w:p w14:paraId="79FBA057" w14:textId="77777777" w:rsidR="00CA2540" w:rsidRDefault="00CA2540" w:rsidP="00DF2492">
            <w:pPr>
              <w:pStyle w:val="TAC6"/>
            </w:pPr>
            <w:r>
              <w:t>PASS</w:t>
            </w:r>
          </w:p>
        </w:tc>
      </w:tr>
      <w:tr w:rsidR="00CA2540" w14:paraId="0C9ED463" w14:textId="77777777" w:rsidTr="00DF2492">
        <w:trPr>
          <w:jc w:val="center"/>
        </w:trPr>
        <w:tc>
          <w:tcPr>
            <w:tcW w:w="689" w:type="auto"/>
            <w:vMerge/>
          </w:tcPr>
          <w:p w14:paraId="390D0589" w14:textId="77777777" w:rsidR="00CA2540" w:rsidRDefault="00CA2540" w:rsidP="00DF2492"/>
        </w:tc>
        <w:tc>
          <w:tcPr>
            <w:tcW w:w="689" w:type="auto"/>
          </w:tcPr>
          <w:p w14:paraId="439A2C3D" w14:textId="77777777" w:rsidR="00CA2540" w:rsidRDefault="00CA2540" w:rsidP="00DF2492">
            <w:pPr>
              <w:pStyle w:val="TAC6"/>
            </w:pPr>
            <w:r>
              <w:t>c06</w:t>
            </w:r>
          </w:p>
        </w:tc>
        <w:tc>
          <w:tcPr>
            <w:tcW w:w="689" w:type="auto"/>
          </w:tcPr>
          <w:p w14:paraId="0CA00757" w14:textId="77777777" w:rsidR="00CA2540" w:rsidRDefault="00CA2540" w:rsidP="00DF2492">
            <w:pPr>
              <w:pStyle w:val="TAC6"/>
            </w:pPr>
            <w:r>
              <w:t>1</w:t>
            </w:r>
          </w:p>
        </w:tc>
        <w:tc>
          <w:tcPr>
            <w:tcW w:w="689" w:type="auto"/>
          </w:tcPr>
          <w:p w14:paraId="72464CA6" w14:textId="77777777" w:rsidR="00CA2540" w:rsidRDefault="00CA2540" w:rsidP="00DF2492">
            <w:pPr>
              <w:pStyle w:val="TAC6"/>
            </w:pPr>
            <w:r>
              <w:t>512</w:t>
            </w:r>
          </w:p>
        </w:tc>
        <w:tc>
          <w:tcPr>
            <w:tcW w:w="689" w:type="auto"/>
          </w:tcPr>
          <w:p w14:paraId="0DF7776A" w14:textId="77777777" w:rsidR="00CA2540" w:rsidRDefault="00CA2540" w:rsidP="00DF2492">
            <w:pPr>
              <w:pStyle w:val="TAC6"/>
            </w:pPr>
            <w:r>
              <w:t>NWT</w:t>
            </w:r>
          </w:p>
        </w:tc>
        <w:tc>
          <w:tcPr>
            <w:tcW w:w="689" w:type="auto"/>
          </w:tcPr>
          <w:p w14:paraId="69ACE1C4" w14:textId="77777777" w:rsidR="00CA2540" w:rsidRDefault="00CA2540" w:rsidP="00DF2492">
            <w:pPr>
              <w:pStyle w:val="TAC6"/>
            </w:pPr>
            <w:r>
              <w:t>94.2</w:t>
            </w:r>
          </w:p>
        </w:tc>
        <w:tc>
          <w:tcPr>
            <w:tcW w:w="689" w:type="auto"/>
          </w:tcPr>
          <w:p w14:paraId="285E0840" w14:textId="77777777" w:rsidR="00CA2540" w:rsidRDefault="00CA2540" w:rsidP="00DF2492">
            <w:pPr>
              <w:pStyle w:val="TAC6"/>
            </w:pPr>
            <w:r>
              <w:t>8.5</w:t>
            </w:r>
          </w:p>
        </w:tc>
        <w:tc>
          <w:tcPr>
            <w:tcW w:w="689" w:type="auto"/>
          </w:tcPr>
          <w:p w14:paraId="3A6F563E" w14:textId="77777777" w:rsidR="00CA2540" w:rsidRDefault="00CA2540" w:rsidP="00DF2492">
            <w:pPr>
              <w:pStyle w:val="TAC6"/>
            </w:pPr>
            <w:r>
              <w:t>c04</w:t>
            </w:r>
          </w:p>
        </w:tc>
        <w:tc>
          <w:tcPr>
            <w:tcW w:w="689" w:type="auto"/>
          </w:tcPr>
          <w:p w14:paraId="5C4C5DF1" w14:textId="77777777" w:rsidR="00CA2540" w:rsidRDefault="00CA2540" w:rsidP="00DF2492">
            <w:pPr>
              <w:pStyle w:val="TAC6"/>
            </w:pPr>
            <w:r>
              <w:t>4x128</w:t>
            </w:r>
          </w:p>
        </w:tc>
        <w:tc>
          <w:tcPr>
            <w:tcW w:w="689" w:type="auto"/>
          </w:tcPr>
          <w:p w14:paraId="78BCC316" w14:textId="77777777" w:rsidR="00CA2540" w:rsidRDefault="00CA2540" w:rsidP="00DF2492">
            <w:pPr>
              <w:pStyle w:val="TAC6"/>
            </w:pPr>
            <w:r>
              <w:t>88</w:t>
            </w:r>
          </w:p>
        </w:tc>
        <w:tc>
          <w:tcPr>
            <w:tcW w:w="689" w:type="auto"/>
          </w:tcPr>
          <w:p w14:paraId="7C950957" w14:textId="77777777" w:rsidR="00CA2540" w:rsidRDefault="00CA2540" w:rsidP="00DF2492">
            <w:pPr>
              <w:pStyle w:val="TAC6"/>
            </w:pPr>
            <w:r>
              <w:t>14.4</w:t>
            </w:r>
          </w:p>
        </w:tc>
        <w:tc>
          <w:tcPr>
            <w:tcW w:w="689" w:type="auto"/>
          </w:tcPr>
          <w:p w14:paraId="7C94539A" w14:textId="77777777" w:rsidR="00CA2540" w:rsidRDefault="00CA2540" w:rsidP="00DF2492">
            <w:pPr>
              <w:pStyle w:val="TAC6"/>
            </w:pPr>
            <w:r>
              <w:t>4.8</w:t>
            </w:r>
          </w:p>
        </w:tc>
        <w:tc>
          <w:tcPr>
            <w:tcW w:w="689" w:type="auto"/>
          </w:tcPr>
          <w:p w14:paraId="615824AB" w14:textId="77777777" w:rsidR="00CA2540" w:rsidRDefault="00CA2540" w:rsidP="00DF2492">
            <w:pPr>
              <w:pStyle w:val="TAC6"/>
            </w:pPr>
            <w:r>
              <w:t>BT</w:t>
            </w:r>
          </w:p>
        </w:tc>
        <w:tc>
          <w:tcPr>
            <w:tcW w:w="689" w:type="auto"/>
            <w:shd w:val="clear" w:color="auto" w:fill="ADD8E6"/>
          </w:tcPr>
          <w:p w14:paraId="0D83995A" w14:textId="77777777" w:rsidR="00CA2540" w:rsidRDefault="00CA2540" w:rsidP="00DF2492">
            <w:pPr>
              <w:pStyle w:val="TAC6"/>
            </w:pPr>
            <w:r>
              <w:t>EXCEED</w:t>
            </w:r>
          </w:p>
        </w:tc>
      </w:tr>
      <w:tr w:rsidR="00CA2540" w14:paraId="34F27B01" w14:textId="77777777" w:rsidTr="00DF2492">
        <w:trPr>
          <w:jc w:val="center"/>
        </w:trPr>
        <w:tc>
          <w:tcPr>
            <w:tcW w:w="689" w:type="auto"/>
            <w:vMerge w:val="restart"/>
          </w:tcPr>
          <w:p w14:paraId="44468067" w14:textId="77777777" w:rsidR="00CA2540" w:rsidRDefault="00CA2540" w:rsidP="00DF2492">
            <w:pPr>
              <w:pStyle w:val="TAC6"/>
            </w:pPr>
            <w:r>
              <w:t>b+a</w:t>
            </w:r>
          </w:p>
        </w:tc>
        <w:tc>
          <w:tcPr>
            <w:tcW w:w="689" w:type="auto"/>
            <w:vMerge w:val="restart"/>
          </w:tcPr>
          <w:p w14:paraId="5FB8D039" w14:textId="77777777" w:rsidR="00CA2540" w:rsidRDefault="00CA2540" w:rsidP="00DF2492">
            <w:pPr>
              <w:pStyle w:val="TAC6"/>
            </w:pPr>
            <w:r>
              <w:t>c05</w:t>
            </w:r>
          </w:p>
        </w:tc>
        <w:tc>
          <w:tcPr>
            <w:tcW w:w="689" w:type="auto"/>
          </w:tcPr>
          <w:p w14:paraId="50190E9F" w14:textId="77777777" w:rsidR="00CA2540" w:rsidRDefault="00CA2540" w:rsidP="00DF2492">
            <w:pPr>
              <w:pStyle w:val="TAC6"/>
            </w:pPr>
            <w:r>
              <w:t>1</w:t>
            </w:r>
          </w:p>
        </w:tc>
        <w:tc>
          <w:tcPr>
            <w:tcW w:w="689" w:type="auto"/>
          </w:tcPr>
          <w:p w14:paraId="6C52C386" w14:textId="77777777" w:rsidR="00CA2540" w:rsidRDefault="00CA2540" w:rsidP="00DF2492">
            <w:pPr>
              <w:pStyle w:val="TAC6"/>
            </w:pPr>
            <w:r>
              <w:t>384</w:t>
            </w:r>
          </w:p>
        </w:tc>
        <w:tc>
          <w:tcPr>
            <w:tcW w:w="689" w:type="auto"/>
          </w:tcPr>
          <w:p w14:paraId="3E23DCBF" w14:textId="77777777" w:rsidR="00CA2540" w:rsidRDefault="00CA2540" w:rsidP="00DF2492">
            <w:pPr>
              <w:pStyle w:val="TAC6"/>
            </w:pPr>
            <w:r>
              <w:t>NWT</w:t>
            </w:r>
          </w:p>
        </w:tc>
        <w:tc>
          <w:tcPr>
            <w:tcW w:w="689" w:type="auto"/>
          </w:tcPr>
          <w:p w14:paraId="00D868FA" w14:textId="77777777" w:rsidR="00CA2540" w:rsidRDefault="00CA2540" w:rsidP="00DF2492">
            <w:pPr>
              <w:pStyle w:val="TAC6"/>
            </w:pPr>
            <w:r>
              <w:t>89.1</w:t>
            </w:r>
          </w:p>
        </w:tc>
        <w:tc>
          <w:tcPr>
            <w:tcW w:w="689" w:type="auto"/>
          </w:tcPr>
          <w:p w14:paraId="093FED48" w14:textId="77777777" w:rsidR="00CA2540" w:rsidRDefault="00CA2540" w:rsidP="00DF2492">
            <w:pPr>
              <w:pStyle w:val="TAC6"/>
            </w:pPr>
            <w:r>
              <w:t>14.4</w:t>
            </w:r>
          </w:p>
        </w:tc>
        <w:tc>
          <w:tcPr>
            <w:tcW w:w="689" w:type="auto"/>
          </w:tcPr>
          <w:p w14:paraId="747E87F2" w14:textId="77777777" w:rsidR="00CA2540" w:rsidRDefault="00CA2540" w:rsidP="00DF2492">
            <w:pPr>
              <w:pStyle w:val="TAC6"/>
            </w:pPr>
            <w:r>
              <w:t>c04</w:t>
            </w:r>
          </w:p>
        </w:tc>
        <w:tc>
          <w:tcPr>
            <w:tcW w:w="689" w:type="auto"/>
          </w:tcPr>
          <w:p w14:paraId="35323B60" w14:textId="77777777" w:rsidR="00CA2540" w:rsidRDefault="00CA2540" w:rsidP="00DF2492">
            <w:pPr>
              <w:pStyle w:val="TAC6"/>
            </w:pPr>
            <w:r>
              <w:t>4x128</w:t>
            </w:r>
          </w:p>
        </w:tc>
        <w:tc>
          <w:tcPr>
            <w:tcW w:w="689" w:type="auto"/>
          </w:tcPr>
          <w:p w14:paraId="631C95AF" w14:textId="77777777" w:rsidR="00CA2540" w:rsidRDefault="00CA2540" w:rsidP="00DF2492">
            <w:pPr>
              <w:pStyle w:val="TAC6"/>
            </w:pPr>
            <w:r>
              <w:t>79.8</w:t>
            </w:r>
          </w:p>
        </w:tc>
        <w:tc>
          <w:tcPr>
            <w:tcW w:w="689" w:type="auto"/>
          </w:tcPr>
          <w:p w14:paraId="5AA7432C" w14:textId="77777777" w:rsidR="00CA2540" w:rsidRDefault="00CA2540" w:rsidP="00DF2492">
            <w:pPr>
              <w:pStyle w:val="TAC6"/>
            </w:pPr>
            <w:r>
              <w:t>18.3</w:t>
            </w:r>
          </w:p>
        </w:tc>
        <w:tc>
          <w:tcPr>
            <w:tcW w:w="689" w:type="auto"/>
          </w:tcPr>
          <w:p w14:paraId="5DC8DEB3" w14:textId="77777777" w:rsidR="00CA2540" w:rsidRDefault="00CA2540" w:rsidP="00DF2492">
            <w:pPr>
              <w:pStyle w:val="TAC6"/>
            </w:pPr>
            <w:r>
              <w:t>7.32</w:t>
            </w:r>
          </w:p>
        </w:tc>
        <w:tc>
          <w:tcPr>
            <w:tcW w:w="689" w:type="auto"/>
          </w:tcPr>
          <w:p w14:paraId="7E14728F" w14:textId="77777777" w:rsidR="00CA2540" w:rsidRDefault="00CA2540" w:rsidP="00DF2492">
            <w:pPr>
              <w:pStyle w:val="TAC6"/>
            </w:pPr>
            <w:r>
              <w:t>BT</w:t>
            </w:r>
          </w:p>
        </w:tc>
        <w:tc>
          <w:tcPr>
            <w:tcW w:w="689" w:type="auto"/>
            <w:shd w:val="clear" w:color="auto" w:fill="ADD8E6"/>
          </w:tcPr>
          <w:p w14:paraId="717BC99D" w14:textId="77777777" w:rsidR="00CA2540" w:rsidRDefault="00CA2540" w:rsidP="00DF2492">
            <w:pPr>
              <w:pStyle w:val="TAC6"/>
            </w:pPr>
            <w:r>
              <w:t>EXCEED</w:t>
            </w:r>
          </w:p>
        </w:tc>
      </w:tr>
      <w:tr w:rsidR="00CA2540" w14:paraId="3A5E7C47" w14:textId="77777777" w:rsidTr="00DF2492">
        <w:trPr>
          <w:jc w:val="center"/>
        </w:trPr>
        <w:tc>
          <w:tcPr>
            <w:tcW w:w="689" w:type="auto"/>
            <w:vMerge/>
          </w:tcPr>
          <w:p w14:paraId="5565AFA7" w14:textId="77777777" w:rsidR="00CA2540" w:rsidRDefault="00CA2540" w:rsidP="00DF2492"/>
        </w:tc>
        <w:tc>
          <w:tcPr>
            <w:tcW w:w="689" w:type="auto"/>
            <w:vMerge/>
          </w:tcPr>
          <w:p w14:paraId="39106ECA" w14:textId="77777777" w:rsidR="00CA2540" w:rsidRDefault="00CA2540" w:rsidP="00DF2492"/>
        </w:tc>
        <w:tc>
          <w:tcPr>
            <w:tcW w:w="689" w:type="auto"/>
          </w:tcPr>
          <w:p w14:paraId="4676FC0C" w14:textId="77777777" w:rsidR="00CA2540" w:rsidRDefault="00CA2540" w:rsidP="00DF2492">
            <w:pPr>
              <w:pStyle w:val="TAC6"/>
            </w:pPr>
            <w:r>
              <w:t>2</w:t>
            </w:r>
          </w:p>
        </w:tc>
        <w:tc>
          <w:tcPr>
            <w:tcW w:w="689" w:type="auto"/>
          </w:tcPr>
          <w:p w14:paraId="5DB028D5" w14:textId="77777777" w:rsidR="00CA2540" w:rsidRDefault="00CA2540" w:rsidP="00DF2492">
            <w:pPr>
              <w:pStyle w:val="TAC6"/>
            </w:pPr>
            <w:r>
              <w:t>384</w:t>
            </w:r>
          </w:p>
        </w:tc>
        <w:tc>
          <w:tcPr>
            <w:tcW w:w="689" w:type="auto"/>
          </w:tcPr>
          <w:p w14:paraId="4A1B505D" w14:textId="77777777" w:rsidR="00CA2540" w:rsidRDefault="00CA2540" w:rsidP="00DF2492">
            <w:pPr>
              <w:pStyle w:val="TAC6"/>
            </w:pPr>
            <w:r>
              <w:t>BT</w:t>
            </w:r>
          </w:p>
        </w:tc>
        <w:tc>
          <w:tcPr>
            <w:tcW w:w="689" w:type="auto"/>
          </w:tcPr>
          <w:p w14:paraId="14E6E996" w14:textId="77777777" w:rsidR="00CA2540" w:rsidRDefault="00CA2540" w:rsidP="00DF2492">
            <w:pPr>
              <w:pStyle w:val="TAC6"/>
            </w:pPr>
            <w:r>
              <w:t>89.1</w:t>
            </w:r>
          </w:p>
        </w:tc>
        <w:tc>
          <w:tcPr>
            <w:tcW w:w="689" w:type="auto"/>
          </w:tcPr>
          <w:p w14:paraId="799BE53F" w14:textId="77777777" w:rsidR="00CA2540" w:rsidRDefault="00CA2540" w:rsidP="00DF2492">
            <w:pPr>
              <w:pStyle w:val="TAC6"/>
            </w:pPr>
            <w:r>
              <w:t>14.4</w:t>
            </w:r>
          </w:p>
        </w:tc>
        <w:tc>
          <w:tcPr>
            <w:tcW w:w="689" w:type="auto"/>
          </w:tcPr>
          <w:p w14:paraId="6CB6A635" w14:textId="77777777" w:rsidR="00CA2540" w:rsidRDefault="00CA2540" w:rsidP="00DF2492">
            <w:pPr>
              <w:pStyle w:val="TAC6"/>
            </w:pPr>
            <w:r>
              <w:t>c03</w:t>
            </w:r>
          </w:p>
        </w:tc>
        <w:tc>
          <w:tcPr>
            <w:tcW w:w="689" w:type="auto"/>
          </w:tcPr>
          <w:p w14:paraId="36133711" w14:textId="77777777" w:rsidR="00CA2540" w:rsidRDefault="00CA2540" w:rsidP="00DF2492">
            <w:pPr>
              <w:pStyle w:val="TAC6"/>
            </w:pPr>
            <w:r>
              <w:t>4x96</w:t>
            </w:r>
          </w:p>
        </w:tc>
        <w:tc>
          <w:tcPr>
            <w:tcW w:w="689" w:type="auto"/>
          </w:tcPr>
          <w:p w14:paraId="1A344BBD" w14:textId="77777777" w:rsidR="00CA2540" w:rsidRDefault="00CA2540" w:rsidP="00DF2492">
            <w:pPr>
              <w:pStyle w:val="TAC6"/>
            </w:pPr>
            <w:r>
              <w:t>79.8</w:t>
            </w:r>
          </w:p>
        </w:tc>
        <w:tc>
          <w:tcPr>
            <w:tcW w:w="689" w:type="auto"/>
          </w:tcPr>
          <w:p w14:paraId="634A4CDA" w14:textId="77777777" w:rsidR="00CA2540" w:rsidRDefault="00CA2540" w:rsidP="00DF2492">
            <w:pPr>
              <w:pStyle w:val="TAC6"/>
            </w:pPr>
            <w:r>
              <w:t>19</w:t>
            </w:r>
          </w:p>
        </w:tc>
        <w:tc>
          <w:tcPr>
            <w:tcW w:w="689" w:type="auto"/>
          </w:tcPr>
          <w:p w14:paraId="34733411" w14:textId="77777777" w:rsidR="00CA2540" w:rsidRDefault="00CA2540" w:rsidP="00DF2492">
            <w:pPr>
              <w:pStyle w:val="TAC6"/>
            </w:pPr>
            <w:r>
              <w:t>7.15</w:t>
            </w:r>
          </w:p>
        </w:tc>
        <w:tc>
          <w:tcPr>
            <w:tcW w:w="689" w:type="auto"/>
          </w:tcPr>
          <w:p w14:paraId="42A14718" w14:textId="77777777" w:rsidR="00CA2540" w:rsidRDefault="00CA2540" w:rsidP="00DF2492">
            <w:pPr>
              <w:pStyle w:val="TAC6"/>
            </w:pPr>
            <w:r>
              <w:t>BT</w:t>
            </w:r>
          </w:p>
        </w:tc>
        <w:tc>
          <w:tcPr>
            <w:tcW w:w="689" w:type="auto"/>
          </w:tcPr>
          <w:p w14:paraId="4031322B" w14:textId="77777777" w:rsidR="00CA2540" w:rsidRDefault="00CA2540" w:rsidP="00DF2492">
            <w:pPr>
              <w:pStyle w:val="TAC6"/>
            </w:pPr>
            <w:r>
              <w:t>PASS</w:t>
            </w:r>
          </w:p>
        </w:tc>
      </w:tr>
      <w:tr w:rsidR="00CA2540" w14:paraId="3609BC75" w14:textId="77777777" w:rsidTr="00DF2492">
        <w:trPr>
          <w:jc w:val="center"/>
        </w:trPr>
        <w:tc>
          <w:tcPr>
            <w:tcW w:w="689" w:type="auto"/>
            <w:vMerge/>
          </w:tcPr>
          <w:p w14:paraId="55D295C5" w14:textId="77777777" w:rsidR="00CA2540" w:rsidRDefault="00CA2540" w:rsidP="00DF2492"/>
        </w:tc>
        <w:tc>
          <w:tcPr>
            <w:tcW w:w="689" w:type="auto"/>
          </w:tcPr>
          <w:p w14:paraId="0AC88894" w14:textId="77777777" w:rsidR="00CA2540" w:rsidRDefault="00CA2540" w:rsidP="00DF2492">
            <w:pPr>
              <w:pStyle w:val="TAC6"/>
            </w:pPr>
            <w:r>
              <w:t>c06</w:t>
            </w:r>
          </w:p>
        </w:tc>
        <w:tc>
          <w:tcPr>
            <w:tcW w:w="689" w:type="auto"/>
          </w:tcPr>
          <w:p w14:paraId="4A2C395B" w14:textId="77777777" w:rsidR="00CA2540" w:rsidRDefault="00CA2540" w:rsidP="00DF2492">
            <w:pPr>
              <w:pStyle w:val="TAC6"/>
            </w:pPr>
            <w:r>
              <w:t>1</w:t>
            </w:r>
          </w:p>
        </w:tc>
        <w:tc>
          <w:tcPr>
            <w:tcW w:w="689" w:type="auto"/>
          </w:tcPr>
          <w:p w14:paraId="1DA13C9D" w14:textId="77777777" w:rsidR="00CA2540" w:rsidRDefault="00CA2540" w:rsidP="00DF2492">
            <w:pPr>
              <w:pStyle w:val="TAC6"/>
            </w:pPr>
            <w:r>
              <w:t>512</w:t>
            </w:r>
          </w:p>
        </w:tc>
        <w:tc>
          <w:tcPr>
            <w:tcW w:w="689" w:type="auto"/>
          </w:tcPr>
          <w:p w14:paraId="4D9F23BC" w14:textId="77777777" w:rsidR="00CA2540" w:rsidRDefault="00CA2540" w:rsidP="00DF2492">
            <w:pPr>
              <w:pStyle w:val="TAC6"/>
            </w:pPr>
            <w:r>
              <w:t>NWT</w:t>
            </w:r>
          </w:p>
        </w:tc>
        <w:tc>
          <w:tcPr>
            <w:tcW w:w="689" w:type="auto"/>
          </w:tcPr>
          <w:p w14:paraId="6D2AAED2" w14:textId="77777777" w:rsidR="00CA2540" w:rsidRDefault="00CA2540" w:rsidP="00DF2492">
            <w:pPr>
              <w:pStyle w:val="TAC6"/>
            </w:pPr>
            <w:r>
              <w:t>90</w:t>
            </w:r>
          </w:p>
        </w:tc>
        <w:tc>
          <w:tcPr>
            <w:tcW w:w="689" w:type="auto"/>
          </w:tcPr>
          <w:p w14:paraId="1981B217" w14:textId="77777777" w:rsidR="00CA2540" w:rsidRDefault="00CA2540" w:rsidP="00DF2492">
            <w:pPr>
              <w:pStyle w:val="TAC6"/>
            </w:pPr>
            <w:r>
              <w:t>13.5</w:t>
            </w:r>
          </w:p>
        </w:tc>
        <w:tc>
          <w:tcPr>
            <w:tcW w:w="689" w:type="auto"/>
          </w:tcPr>
          <w:p w14:paraId="1F99E351" w14:textId="77777777" w:rsidR="00CA2540" w:rsidRDefault="00CA2540" w:rsidP="00DF2492">
            <w:pPr>
              <w:pStyle w:val="TAC6"/>
            </w:pPr>
            <w:r>
              <w:t>c04</w:t>
            </w:r>
          </w:p>
        </w:tc>
        <w:tc>
          <w:tcPr>
            <w:tcW w:w="689" w:type="auto"/>
          </w:tcPr>
          <w:p w14:paraId="6DB24E6C" w14:textId="77777777" w:rsidR="00CA2540" w:rsidRDefault="00CA2540" w:rsidP="00DF2492">
            <w:pPr>
              <w:pStyle w:val="TAC6"/>
            </w:pPr>
            <w:r>
              <w:t>4x128</w:t>
            </w:r>
          </w:p>
        </w:tc>
        <w:tc>
          <w:tcPr>
            <w:tcW w:w="689" w:type="auto"/>
          </w:tcPr>
          <w:p w14:paraId="6C7787AF" w14:textId="77777777" w:rsidR="00CA2540" w:rsidRDefault="00CA2540" w:rsidP="00DF2492">
            <w:pPr>
              <w:pStyle w:val="TAC6"/>
            </w:pPr>
            <w:r>
              <w:t>79.8</w:t>
            </w:r>
          </w:p>
        </w:tc>
        <w:tc>
          <w:tcPr>
            <w:tcW w:w="689" w:type="auto"/>
          </w:tcPr>
          <w:p w14:paraId="409D278E" w14:textId="77777777" w:rsidR="00CA2540" w:rsidRDefault="00CA2540" w:rsidP="00DF2492">
            <w:pPr>
              <w:pStyle w:val="TAC6"/>
            </w:pPr>
            <w:r>
              <w:t>18.3</w:t>
            </w:r>
          </w:p>
        </w:tc>
        <w:tc>
          <w:tcPr>
            <w:tcW w:w="689" w:type="auto"/>
          </w:tcPr>
          <w:p w14:paraId="68034A7A" w14:textId="77777777" w:rsidR="00CA2540" w:rsidRDefault="00CA2540" w:rsidP="00DF2492">
            <w:pPr>
              <w:pStyle w:val="TAC6"/>
            </w:pPr>
            <w:r>
              <w:t>8.23</w:t>
            </w:r>
          </w:p>
        </w:tc>
        <w:tc>
          <w:tcPr>
            <w:tcW w:w="689" w:type="auto"/>
          </w:tcPr>
          <w:p w14:paraId="614D06A1" w14:textId="77777777" w:rsidR="00CA2540" w:rsidRDefault="00CA2540" w:rsidP="00DF2492">
            <w:pPr>
              <w:pStyle w:val="TAC6"/>
            </w:pPr>
            <w:r>
              <w:t>BT</w:t>
            </w:r>
          </w:p>
        </w:tc>
        <w:tc>
          <w:tcPr>
            <w:tcW w:w="689" w:type="auto"/>
            <w:shd w:val="clear" w:color="auto" w:fill="ADD8E6"/>
          </w:tcPr>
          <w:p w14:paraId="6304464C" w14:textId="77777777" w:rsidR="00CA2540" w:rsidRDefault="00CA2540" w:rsidP="00DF2492">
            <w:pPr>
              <w:pStyle w:val="TAC6"/>
            </w:pPr>
            <w:r>
              <w:t>EXCEED</w:t>
            </w:r>
          </w:p>
        </w:tc>
      </w:tr>
    </w:tbl>
    <w:p w14:paraId="2E8FAF18" w14:textId="77777777" w:rsidR="00CA2540" w:rsidRDefault="00CA2540" w:rsidP="00CA2540"/>
    <w:p w14:paraId="593CF659" w14:textId="77777777" w:rsidR="00CA2540" w:rsidRDefault="00CA2540" w:rsidP="00CA2540">
      <w:r>
        <w:t>The following table provides a summary of the results. For this summary, the requirements that are defined as a disjunction of two separate checks have been combined into an overall status for this requirement as described before.</w:t>
      </w:r>
    </w:p>
    <w:p w14:paraId="12C38AE1" w14:textId="55E72CD5" w:rsidR="00CA2540" w:rsidRDefault="00CA2540" w:rsidP="00CA2540">
      <w:pPr>
        <w:pStyle w:val="TH"/>
      </w:pPr>
      <w:r>
        <w:t xml:space="preserve">Table </w:t>
      </w:r>
      <w:r w:rsidR="00261D75">
        <w:rPr>
          <w:noProof/>
          <w:cs/>
        </w:rPr>
        <w:t>‎</w:t>
      </w:r>
      <w:r w:rsidR="00261D75">
        <w:rPr>
          <w:noProof/>
        </w:rPr>
        <w:t>9.3</w:t>
      </w:r>
      <w:ins w:id="2329" w:author="Markus Multrus" w:date="2024-05-20T16:26:00Z">
        <w:r w:rsidR="00261D75">
          <w:noBreakHyphen/>
        </w:r>
        <w:r w:rsidR="00261D75">
          <w:rPr>
            <w:noProof/>
          </w:rPr>
          <w:t>12</w:t>
        </w:r>
      </w:ins>
      <w:del w:id="2330" w:author="Markus Multrus" w:date="2024-05-16T10:36:00Z">
        <w:r w:rsidR="00BF22D8" w:rsidDel="00C31E76">
          <w:rPr>
            <w:noProof/>
          </w:rPr>
          <w:delText>30</w:delText>
        </w:r>
      </w:del>
      <w:r>
        <w:t>: Summary of the results of BS1534-5b</w:t>
      </w:r>
    </w:p>
    <w:tbl>
      <w:tblPr>
        <w:tblStyle w:val="TableGrid"/>
        <w:tblW w:w="0" w:type="auto"/>
        <w:jc w:val="center"/>
        <w:tblLook w:val="04A0" w:firstRow="1" w:lastRow="0" w:firstColumn="1" w:lastColumn="0" w:noHBand="0" w:noVBand="1"/>
      </w:tblPr>
      <w:tblGrid>
        <w:gridCol w:w="537"/>
        <w:gridCol w:w="726"/>
        <w:gridCol w:w="787"/>
        <w:gridCol w:w="1907"/>
        <w:gridCol w:w="957"/>
      </w:tblGrid>
      <w:tr w:rsidR="00CA2540" w14:paraId="1B4D5DD8" w14:textId="77777777" w:rsidTr="00DF2492">
        <w:trPr>
          <w:jc w:val="center"/>
        </w:trPr>
        <w:tc>
          <w:tcPr>
            <w:tcW w:w="1928" w:type="auto"/>
          </w:tcPr>
          <w:p w14:paraId="72B38558" w14:textId="77777777" w:rsidR="00CA2540" w:rsidRDefault="00CA2540" w:rsidP="00DF2492">
            <w:pPr>
              <w:pStyle w:val="TAH"/>
            </w:pPr>
            <w:r>
              <w:t>Lab</w:t>
            </w:r>
          </w:p>
        </w:tc>
        <w:tc>
          <w:tcPr>
            <w:tcW w:w="1928" w:type="auto"/>
          </w:tcPr>
          <w:p w14:paraId="6C0F763B" w14:textId="77777777" w:rsidR="00CA2540" w:rsidRDefault="00CA2540" w:rsidP="00DF2492">
            <w:pPr>
              <w:pStyle w:val="TAH"/>
            </w:pPr>
            <w:r>
              <w:t>Cond.</w:t>
            </w:r>
          </w:p>
        </w:tc>
        <w:tc>
          <w:tcPr>
            <w:tcW w:w="1928" w:type="auto"/>
          </w:tcPr>
          <w:p w14:paraId="2837999D" w14:textId="77777777" w:rsidR="00CA2540" w:rsidRDefault="00CA2540" w:rsidP="00DF2492">
            <w:pPr>
              <w:pStyle w:val="TAH"/>
            </w:pPr>
            <w:r>
              <w:t>Bitrate</w:t>
            </w:r>
          </w:p>
        </w:tc>
        <w:tc>
          <w:tcPr>
            <w:tcW w:w="1928" w:type="auto"/>
          </w:tcPr>
          <w:p w14:paraId="780CF054" w14:textId="77777777" w:rsidR="00CA2540" w:rsidRDefault="00CA2540" w:rsidP="00DF2492">
            <w:pPr>
              <w:pStyle w:val="TAH"/>
            </w:pPr>
            <w:r>
              <w:t>ToR</w:t>
            </w:r>
          </w:p>
        </w:tc>
        <w:tc>
          <w:tcPr>
            <w:tcW w:w="1928" w:type="auto"/>
          </w:tcPr>
          <w:p w14:paraId="236CAD9E" w14:textId="77777777" w:rsidR="00CA2540" w:rsidRDefault="00CA2540" w:rsidP="00DF2492">
            <w:pPr>
              <w:pStyle w:val="TAH"/>
            </w:pPr>
            <w:r>
              <w:t>Status</w:t>
            </w:r>
          </w:p>
        </w:tc>
      </w:tr>
      <w:tr w:rsidR="00CA2540" w14:paraId="2C1CF5B2" w14:textId="77777777" w:rsidTr="00DF2492">
        <w:trPr>
          <w:jc w:val="center"/>
        </w:trPr>
        <w:tc>
          <w:tcPr>
            <w:tcW w:w="1928" w:type="auto"/>
            <w:vMerge w:val="restart"/>
          </w:tcPr>
          <w:p w14:paraId="0215D9F9" w14:textId="77777777" w:rsidR="00CA2540" w:rsidRDefault="00CA2540" w:rsidP="00DF2492">
            <w:pPr>
              <w:pStyle w:val="TAC"/>
            </w:pPr>
            <w:r>
              <w:t>a</w:t>
            </w:r>
          </w:p>
        </w:tc>
        <w:tc>
          <w:tcPr>
            <w:tcW w:w="1928" w:type="auto"/>
          </w:tcPr>
          <w:p w14:paraId="1B57E945" w14:textId="77777777" w:rsidR="00CA2540" w:rsidRDefault="00CA2540" w:rsidP="00DF2492">
            <w:pPr>
              <w:pStyle w:val="TAC"/>
            </w:pPr>
            <w:r>
              <w:t>c05</w:t>
            </w:r>
          </w:p>
        </w:tc>
        <w:tc>
          <w:tcPr>
            <w:tcW w:w="1928" w:type="auto"/>
          </w:tcPr>
          <w:p w14:paraId="169CBE4F" w14:textId="77777777" w:rsidR="00CA2540" w:rsidRDefault="00CA2540" w:rsidP="00DF2492">
            <w:pPr>
              <w:pStyle w:val="TAC"/>
            </w:pPr>
            <w:r>
              <w:t>384</w:t>
            </w:r>
          </w:p>
        </w:tc>
        <w:tc>
          <w:tcPr>
            <w:tcW w:w="1928" w:type="auto"/>
          </w:tcPr>
          <w:p w14:paraId="163D96B2" w14:textId="77777777" w:rsidR="00CA2540" w:rsidRDefault="00CA2540" w:rsidP="00DF2492">
            <w:pPr>
              <w:pStyle w:val="TAC"/>
            </w:pPr>
            <w:r>
              <w:t>NWT c04 OR BT c03</w:t>
            </w:r>
          </w:p>
        </w:tc>
        <w:tc>
          <w:tcPr>
            <w:tcW w:w="1928" w:type="auto"/>
            <w:shd w:val="clear" w:color="auto" w:fill="ADD8E6"/>
          </w:tcPr>
          <w:p w14:paraId="53CAF4C4" w14:textId="77777777" w:rsidR="00CA2540" w:rsidRDefault="00CA2540" w:rsidP="00DF2492">
            <w:pPr>
              <w:pStyle w:val="TAC"/>
            </w:pPr>
            <w:r>
              <w:t>EXCEED</w:t>
            </w:r>
          </w:p>
        </w:tc>
      </w:tr>
      <w:tr w:rsidR="00CA2540" w14:paraId="3D38219E" w14:textId="77777777" w:rsidTr="00DF2492">
        <w:trPr>
          <w:jc w:val="center"/>
        </w:trPr>
        <w:tc>
          <w:tcPr>
            <w:tcW w:w="1928" w:type="auto"/>
            <w:vMerge/>
          </w:tcPr>
          <w:p w14:paraId="6E0A761E" w14:textId="77777777" w:rsidR="00CA2540" w:rsidRDefault="00CA2540" w:rsidP="00DF2492"/>
        </w:tc>
        <w:tc>
          <w:tcPr>
            <w:tcW w:w="1928" w:type="auto"/>
          </w:tcPr>
          <w:p w14:paraId="22624F8A" w14:textId="77777777" w:rsidR="00CA2540" w:rsidRDefault="00CA2540" w:rsidP="00DF2492">
            <w:pPr>
              <w:pStyle w:val="TAC"/>
            </w:pPr>
            <w:r>
              <w:t>c06</w:t>
            </w:r>
          </w:p>
        </w:tc>
        <w:tc>
          <w:tcPr>
            <w:tcW w:w="1928" w:type="auto"/>
          </w:tcPr>
          <w:p w14:paraId="309237AD" w14:textId="77777777" w:rsidR="00CA2540" w:rsidRDefault="00CA2540" w:rsidP="00DF2492">
            <w:pPr>
              <w:pStyle w:val="TAC"/>
            </w:pPr>
            <w:r>
              <w:t>512</w:t>
            </w:r>
          </w:p>
        </w:tc>
        <w:tc>
          <w:tcPr>
            <w:tcW w:w="1928" w:type="auto"/>
          </w:tcPr>
          <w:p w14:paraId="746EB9D1" w14:textId="77777777" w:rsidR="00CA2540" w:rsidRDefault="00CA2540" w:rsidP="00DF2492">
            <w:pPr>
              <w:pStyle w:val="TAC"/>
            </w:pPr>
            <w:r>
              <w:t>NWT c04</w:t>
            </w:r>
          </w:p>
        </w:tc>
        <w:tc>
          <w:tcPr>
            <w:tcW w:w="1928" w:type="auto"/>
            <w:shd w:val="clear" w:color="auto" w:fill="ADD8E6"/>
          </w:tcPr>
          <w:p w14:paraId="56DB7C30" w14:textId="77777777" w:rsidR="00CA2540" w:rsidRDefault="00CA2540" w:rsidP="00DF2492">
            <w:pPr>
              <w:pStyle w:val="TAC"/>
            </w:pPr>
            <w:r>
              <w:t>EXCEED</w:t>
            </w:r>
          </w:p>
        </w:tc>
      </w:tr>
      <w:tr w:rsidR="00CA2540" w14:paraId="41BC0BDE" w14:textId="77777777" w:rsidTr="00DF2492">
        <w:trPr>
          <w:jc w:val="center"/>
        </w:trPr>
        <w:tc>
          <w:tcPr>
            <w:tcW w:w="1928" w:type="auto"/>
            <w:vMerge w:val="restart"/>
          </w:tcPr>
          <w:p w14:paraId="2D6E7E9F" w14:textId="77777777" w:rsidR="00CA2540" w:rsidRDefault="00CA2540" w:rsidP="00DF2492">
            <w:pPr>
              <w:pStyle w:val="TAC"/>
            </w:pPr>
            <w:r>
              <w:t>b</w:t>
            </w:r>
          </w:p>
        </w:tc>
        <w:tc>
          <w:tcPr>
            <w:tcW w:w="1928" w:type="auto"/>
          </w:tcPr>
          <w:p w14:paraId="02FC5389" w14:textId="77777777" w:rsidR="00CA2540" w:rsidRDefault="00CA2540" w:rsidP="00DF2492">
            <w:pPr>
              <w:pStyle w:val="TAC"/>
            </w:pPr>
            <w:r>
              <w:t>c05</w:t>
            </w:r>
          </w:p>
        </w:tc>
        <w:tc>
          <w:tcPr>
            <w:tcW w:w="1928" w:type="auto"/>
          </w:tcPr>
          <w:p w14:paraId="251D63F8" w14:textId="77777777" w:rsidR="00CA2540" w:rsidRDefault="00CA2540" w:rsidP="00DF2492">
            <w:pPr>
              <w:pStyle w:val="TAC"/>
            </w:pPr>
            <w:r>
              <w:t>384</w:t>
            </w:r>
          </w:p>
        </w:tc>
        <w:tc>
          <w:tcPr>
            <w:tcW w:w="1928" w:type="auto"/>
          </w:tcPr>
          <w:p w14:paraId="7390F995" w14:textId="77777777" w:rsidR="00CA2540" w:rsidRDefault="00CA2540" w:rsidP="00DF2492">
            <w:pPr>
              <w:pStyle w:val="TAC"/>
            </w:pPr>
            <w:r>
              <w:t>NWT c04 OR BT c03</w:t>
            </w:r>
          </w:p>
        </w:tc>
        <w:tc>
          <w:tcPr>
            <w:tcW w:w="1928" w:type="auto"/>
            <w:shd w:val="clear" w:color="auto" w:fill="ADD8E6"/>
          </w:tcPr>
          <w:p w14:paraId="1BC3CDD4" w14:textId="77777777" w:rsidR="00CA2540" w:rsidRDefault="00CA2540" w:rsidP="00DF2492">
            <w:pPr>
              <w:pStyle w:val="TAC"/>
            </w:pPr>
            <w:r>
              <w:t>EXCEED</w:t>
            </w:r>
          </w:p>
        </w:tc>
      </w:tr>
      <w:tr w:rsidR="00CA2540" w14:paraId="666513CA" w14:textId="77777777" w:rsidTr="00DF2492">
        <w:trPr>
          <w:jc w:val="center"/>
        </w:trPr>
        <w:tc>
          <w:tcPr>
            <w:tcW w:w="1928" w:type="auto"/>
            <w:vMerge/>
          </w:tcPr>
          <w:p w14:paraId="662012EC" w14:textId="77777777" w:rsidR="00CA2540" w:rsidRDefault="00CA2540" w:rsidP="00DF2492"/>
        </w:tc>
        <w:tc>
          <w:tcPr>
            <w:tcW w:w="1928" w:type="auto"/>
          </w:tcPr>
          <w:p w14:paraId="7782C850" w14:textId="77777777" w:rsidR="00CA2540" w:rsidRDefault="00CA2540" w:rsidP="00DF2492">
            <w:pPr>
              <w:pStyle w:val="TAC"/>
            </w:pPr>
            <w:r>
              <w:t>c06</w:t>
            </w:r>
          </w:p>
        </w:tc>
        <w:tc>
          <w:tcPr>
            <w:tcW w:w="1928" w:type="auto"/>
          </w:tcPr>
          <w:p w14:paraId="6F4BAA6F" w14:textId="77777777" w:rsidR="00CA2540" w:rsidRDefault="00CA2540" w:rsidP="00DF2492">
            <w:pPr>
              <w:pStyle w:val="TAC"/>
            </w:pPr>
            <w:r>
              <w:t>512</w:t>
            </w:r>
          </w:p>
        </w:tc>
        <w:tc>
          <w:tcPr>
            <w:tcW w:w="1928" w:type="auto"/>
          </w:tcPr>
          <w:p w14:paraId="44D64A74" w14:textId="77777777" w:rsidR="00CA2540" w:rsidRDefault="00CA2540" w:rsidP="00DF2492">
            <w:pPr>
              <w:pStyle w:val="TAC"/>
            </w:pPr>
            <w:r>
              <w:t>NWT c04</w:t>
            </w:r>
          </w:p>
        </w:tc>
        <w:tc>
          <w:tcPr>
            <w:tcW w:w="1928" w:type="auto"/>
            <w:shd w:val="clear" w:color="auto" w:fill="ADD8E6"/>
          </w:tcPr>
          <w:p w14:paraId="6BF30DCB" w14:textId="77777777" w:rsidR="00CA2540" w:rsidRDefault="00CA2540" w:rsidP="00DF2492">
            <w:pPr>
              <w:pStyle w:val="TAC"/>
            </w:pPr>
            <w:r>
              <w:t>EXCEED</w:t>
            </w:r>
          </w:p>
        </w:tc>
      </w:tr>
      <w:tr w:rsidR="00CA2540" w14:paraId="2734B66C" w14:textId="77777777" w:rsidTr="00DF2492">
        <w:trPr>
          <w:jc w:val="center"/>
        </w:trPr>
        <w:tc>
          <w:tcPr>
            <w:tcW w:w="1928" w:type="auto"/>
            <w:vMerge w:val="restart"/>
          </w:tcPr>
          <w:p w14:paraId="4EB50DB7" w14:textId="77777777" w:rsidR="00CA2540" w:rsidRDefault="00CA2540" w:rsidP="00DF2492">
            <w:pPr>
              <w:pStyle w:val="TAC"/>
            </w:pPr>
            <w:r>
              <w:t>b+a</w:t>
            </w:r>
          </w:p>
        </w:tc>
        <w:tc>
          <w:tcPr>
            <w:tcW w:w="1928" w:type="auto"/>
          </w:tcPr>
          <w:p w14:paraId="12DBFD73" w14:textId="77777777" w:rsidR="00CA2540" w:rsidRDefault="00CA2540" w:rsidP="00DF2492">
            <w:pPr>
              <w:pStyle w:val="TAC"/>
            </w:pPr>
            <w:r>
              <w:t>c05</w:t>
            </w:r>
          </w:p>
        </w:tc>
        <w:tc>
          <w:tcPr>
            <w:tcW w:w="1928" w:type="auto"/>
          </w:tcPr>
          <w:p w14:paraId="1C96E1B2" w14:textId="77777777" w:rsidR="00CA2540" w:rsidRDefault="00CA2540" w:rsidP="00DF2492">
            <w:pPr>
              <w:pStyle w:val="TAC"/>
            </w:pPr>
            <w:r>
              <w:t>384</w:t>
            </w:r>
          </w:p>
        </w:tc>
        <w:tc>
          <w:tcPr>
            <w:tcW w:w="1928" w:type="auto"/>
          </w:tcPr>
          <w:p w14:paraId="635D36FD" w14:textId="77777777" w:rsidR="00CA2540" w:rsidRDefault="00CA2540" w:rsidP="00DF2492">
            <w:pPr>
              <w:pStyle w:val="TAC"/>
            </w:pPr>
            <w:r>
              <w:t>NWT c04 OR BT c03</w:t>
            </w:r>
          </w:p>
        </w:tc>
        <w:tc>
          <w:tcPr>
            <w:tcW w:w="1928" w:type="auto"/>
            <w:shd w:val="clear" w:color="auto" w:fill="ADD8E6"/>
          </w:tcPr>
          <w:p w14:paraId="0A137323" w14:textId="77777777" w:rsidR="00CA2540" w:rsidRDefault="00CA2540" w:rsidP="00DF2492">
            <w:pPr>
              <w:pStyle w:val="TAC"/>
            </w:pPr>
            <w:r>
              <w:t>EXCEED</w:t>
            </w:r>
          </w:p>
        </w:tc>
      </w:tr>
      <w:tr w:rsidR="00CA2540" w14:paraId="4EE62851" w14:textId="77777777" w:rsidTr="00DF2492">
        <w:trPr>
          <w:jc w:val="center"/>
        </w:trPr>
        <w:tc>
          <w:tcPr>
            <w:tcW w:w="1928" w:type="auto"/>
            <w:vMerge/>
          </w:tcPr>
          <w:p w14:paraId="2C470342" w14:textId="77777777" w:rsidR="00CA2540" w:rsidRDefault="00CA2540" w:rsidP="00DF2492"/>
        </w:tc>
        <w:tc>
          <w:tcPr>
            <w:tcW w:w="1928" w:type="auto"/>
          </w:tcPr>
          <w:p w14:paraId="3B54D364" w14:textId="77777777" w:rsidR="00CA2540" w:rsidRDefault="00CA2540" w:rsidP="00DF2492">
            <w:pPr>
              <w:pStyle w:val="TAC"/>
            </w:pPr>
            <w:r>
              <w:t>c06</w:t>
            </w:r>
          </w:p>
        </w:tc>
        <w:tc>
          <w:tcPr>
            <w:tcW w:w="1928" w:type="auto"/>
          </w:tcPr>
          <w:p w14:paraId="403E8A0E" w14:textId="77777777" w:rsidR="00CA2540" w:rsidRDefault="00CA2540" w:rsidP="00DF2492">
            <w:pPr>
              <w:pStyle w:val="TAC"/>
            </w:pPr>
            <w:r>
              <w:t>512</w:t>
            </w:r>
          </w:p>
        </w:tc>
        <w:tc>
          <w:tcPr>
            <w:tcW w:w="1928" w:type="auto"/>
          </w:tcPr>
          <w:p w14:paraId="3A43160D" w14:textId="77777777" w:rsidR="00CA2540" w:rsidRDefault="00CA2540" w:rsidP="00DF2492">
            <w:pPr>
              <w:pStyle w:val="TAC"/>
            </w:pPr>
            <w:r>
              <w:t>NWT c04</w:t>
            </w:r>
          </w:p>
        </w:tc>
        <w:tc>
          <w:tcPr>
            <w:tcW w:w="1928" w:type="auto"/>
            <w:shd w:val="clear" w:color="auto" w:fill="ADD8E6"/>
          </w:tcPr>
          <w:p w14:paraId="3AB1B7D5" w14:textId="77777777" w:rsidR="00CA2540" w:rsidRDefault="00CA2540" w:rsidP="00DF2492">
            <w:pPr>
              <w:pStyle w:val="TAC"/>
            </w:pPr>
            <w:r>
              <w:t>EXCEED</w:t>
            </w:r>
          </w:p>
        </w:tc>
      </w:tr>
    </w:tbl>
    <w:p w14:paraId="073F482E" w14:textId="77777777" w:rsidR="00CA2540" w:rsidRDefault="00CA2540"/>
    <w:p w14:paraId="001A54A7" w14:textId="45A0D1D7" w:rsidR="00304FE1" w:rsidRDefault="001E1BBB" w:rsidP="001E1BBB">
      <w:pPr>
        <w:pStyle w:val="Heading2"/>
      </w:pPr>
      <w:r>
        <w:t>9.4</w:t>
      </w:r>
      <w:r>
        <w:tab/>
      </w:r>
      <w:del w:id="2331" w:author="Markus Multrus" w:date="2024-05-16T09:57:00Z">
        <w:r w:rsidR="00304FE1" w:rsidRPr="00304FE1" w:rsidDel="00C66940">
          <w:rPr>
            <w:lang w:val="en-US"/>
          </w:rPr>
          <w:delText>9.4</w:delText>
        </w:r>
        <w:r w:rsidR="00304FE1" w:rsidRPr="00304FE1" w:rsidDel="00C66940">
          <w:rPr>
            <w:lang w:val="en-US"/>
          </w:rPr>
          <w:tab/>
        </w:r>
      </w:del>
      <w:bookmarkStart w:id="2332" w:name="_Toc166841172"/>
      <w:r w:rsidR="00304FE1" w:rsidRPr="00304FE1">
        <w:t>Objects (Independent Streams with Metadata, ISM)</w:t>
      </w:r>
      <w:bookmarkEnd w:id="2332"/>
    </w:p>
    <w:p w14:paraId="49E835B4" w14:textId="2189FC4D" w:rsidR="00B12964" w:rsidRDefault="001E1BBB" w:rsidP="001E1BBB">
      <w:pPr>
        <w:pStyle w:val="Heading3"/>
      </w:pPr>
      <w:r>
        <w:t>9.4.1</w:t>
      </w:r>
      <w:r>
        <w:tab/>
      </w:r>
      <w:del w:id="2333" w:author="Markus Multrus" w:date="2024-05-16T09:57:00Z">
        <w:r w:rsidR="00B12964" w:rsidDel="00C66940">
          <w:delText>9.4.1</w:delText>
        </w:r>
        <w:r w:rsidR="00B12964" w:rsidDel="00C66940">
          <w:tab/>
        </w:r>
      </w:del>
      <w:bookmarkStart w:id="2334" w:name="_Toc166841173"/>
      <w:r w:rsidR="00B12964">
        <w:t>Overview</w:t>
      </w:r>
      <w:bookmarkEnd w:id="2334"/>
    </w:p>
    <w:p w14:paraId="763E5CFC" w14:textId="76E8E66B" w:rsidR="00691A66" w:rsidRDefault="00691A66" w:rsidP="00691A66">
      <w:r w:rsidRPr="00C53B3D">
        <w:t>In Selection phase,</w:t>
      </w:r>
      <w:r>
        <w:t xml:space="preserve"> </w:t>
      </w:r>
      <w:r w:rsidR="00AC5AF8">
        <w:t>four</w:t>
      </w:r>
      <w:r w:rsidRPr="00C53B3D">
        <w:t xml:space="preserve"> experime</w:t>
      </w:r>
      <w:r>
        <w:t xml:space="preserve">nts </w:t>
      </w:r>
      <w:r w:rsidRPr="00C53B3D">
        <w:t xml:space="preserve">have been conducted to evaluate the performance of the </w:t>
      </w:r>
      <w:r>
        <w:t>I</w:t>
      </w:r>
      <w:r w:rsidRPr="00C53B3D">
        <w:t>V</w:t>
      </w:r>
      <w:r>
        <w:t>A</w:t>
      </w:r>
      <w:r w:rsidRPr="00C53B3D">
        <w:t xml:space="preserve">S codec with </w:t>
      </w:r>
      <w:r w:rsidR="001E1685">
        <w:t>object</w:t>
      </w:r>
      <w:r w:rsidRPr="00C53B3D">
        <w:t xml:space="preserve"> conte</w:t>
      </w:r>
      <w:r>
        <w:t>nt</w:t>
      </w:r>
      <w:r w:rsidRPr="00C53B3D">
        <w:t xml:space="preserve">. While the experiments </w:t>
      </w:r>
      <w:r>
        <w:t>P800-</w:t>
      </w:r>
      <w:r w:rsidR="00C62532">
        <w:t>6</w:t>
      </w:r>
      <w:r>
        <w:t xml:space="preserve"> and P800-</w:t>
      </w:r>
      <w:r w:rsidR="00C62532">
        <w:t>7</w:t>
      </w:r>
      <w:r>
        <w:t xml:space="preserve"> were conducted as P.800 DCR tests</w:t>
      </w:r>
      <w:r w:rsidR="003A1810">
        <w:t xml:space="preserve"> on 1 or 2 object content</w:t>
      </w:r>
      <w:r>
        <w:t>, the experiments BS1534-</w:t>
      </w:r>
      <w:r w:rsidR="006E3DA3">
        <w:t>6</w:t>
      </w:r>
      <w:r>
        <w:t>a</w:t>
      </w:r>
      <w:r w:rsidR="006E3DA3">
        <w:t xml:space="preserve"> and </w:t>
      </w:r>
      <w:r>
        <w:t>BS1534-</w:t>
      </w:r>
      <w:r w:rsidR="006E3DA3">
        <w:t>6</w:t>
      </w:r>
      <w:r>
        <w:t>b</w:t>
      </w:r>
      <w:r w:rsidR="006E3DA3">
        <w:t xml:space="preserve"> </w:t>
      </w:r>
      <w:r>
        <w:t>were conducted as BS.1534 test</w:t>
      </w:r>
      <w:r w:rsidR="003A1810">
        <w:t xml:space="preserve"> on 3 or 4 object content</w:t>
      </w:r>
      <w:r>
        <w:t>.</w:t>
      </w:r>
      <w:r w:rsidR="004E6EB3">
        <w:t xml:space="preserve"> All</w:t>
      </w:r>
      <w:r>
        <w:t xml:space="preserve"> experiments were conducted using headphone presentation.</w:t>
      </w:r>
    </w:p>
    <w:p w14:paraId="518223E9" w14:textId="2BF55FDA" w:rsidR="00691A66" w:rsidRDefault="00691A66" w:rsidP="00691A66">
      <w:pPr>
        <w:pStyle w:val="B1"/>
      </w:pPr>
      <w:r>
        <w:t>-</w:t>
      </w:r>
      <w:r>
        <w:tab/>
      </w:r>
      <w:r w:rsidRPr="00896224">
        <w:t>Selection Experiment P800-</w:t>
      </w:r>
      <w:r w:rsidR="008440BB">
        <w:t>6</w:t>
      </w:r>
      <w:r>
        <w:t xml:space="preserve">: Clean speech, </w:t>
      </w:r>
      <w:r w:rsidR="00E05550">
        <w:t>1 object</w:t>
      </w:r>
      <w:r>
        <w:t xml:space="preserve"> under clean and impaired channel conditions, </w:t>
      </w:r>
      <w:r w:rsidR="00010E2E">
        <w:t xml:space="preserve">DTX off and on, </w:t>
      </w:r>
      <w:r>
        <w:t>headphone presentation</w:t>
      </w:r>
    </w:p>
    <w:p w14:paraId="2847DA6B" w14:textId="1EAAE099" w:rsidR="00010E2E" w:rsidRDefault="00691A66" w:rsidP="00010E2E">
      <w:pPr>
        <w:pStyle w:val="B1"/>
      </w:pPr>
      <w:r>
        <w:t>-</w:t>
      </w:r>
      <w:r>
        <w:tab/>
        <w:t>Selection Experiment P800-</w:t>
      </w:r>
      <w:r w:rsidR="008440BB">
        <w:t>7</w:t>
      </w:r>
      <w:r>
        <w:t xml:space="preserve">: </w:t>
      </w:r>
      <w:r w:rsidR="00010E2E">
        <w:t>Clean speech, 2 objects under clean and impaired channel conditions, DTX off and on, headphone presentation</w:t>
      </w:r>
    </w:p>
    <w:p w14:paraId="431A4FC5" w14:textId="28D7C7AE" w:rsidR="00691A66" w:rsidRDefault="00691A66" w:rsidP="00010E2E">
      <w:pPr>
        <w:pStyle w:val="B1"/>
      </w:pPr>
      <w:r>
        <w:t>-</w:t>
      </w:r>
      <w:r>
        <w:tab/>
        <w:t>Selection Experiment BS1534-</w:t>
      </w:r>
      <w:r w:rsidR="00122A69">
        <w:t>6</w:t>
      </w:r>
      <w:r>
        <w:t xml:space="preserve">a: Generic audio, </w:t>
      </w:r>
      <w:r w:rsidR="00D94CAA">
        <w:t xml:space="preserve">3 objects, 48, 64 and </w:t>
      </w:r>
      <w:r w:rsidRPr="00EA20C1">
        <w:t>96</w:t>
      </w:r>
      <w:ins w:id="2335" w:author="Markus Multrus" w:date="2024-05-20T02:56:00Z">
        <w:r w:rsidR="00CB63C0">
          <w:t> </w:t>
        </w:r>
      </w:ins>
      <w:del w:id="2336" w:author="Markus Multrus" w:date="2024-05-20T02:56:00Z">
        <w:r w:rsidRPr="00EA20C1" w:rsidDel="00CB63C0">
          <w:delText xml:space="preserve"> </w:delText>
        </w:r>
      </w:del>
      <w:r w:rsidRPr="00EA20C1">
        <w:t>kbps</w:t>
      </w:r>
      <w:r w:rsidR="00D94CAA">
        <w:t xml:space="preserve">, </w:t>
      </w:r>
      <w:r>
        <w:t>headphone presentation</w:t>
      </w:r>
    </w:p>
    <w:p w14:paraId="28853B00" w14:textId="46E6EE9D" w:rsidR="00B12964" w:rsidRPr="00EE10BB" w:rsidRDefault="00691A66" w:rsidP="00444745">
      <w:pPr>
        <w:pStyle w:val="B1"/>
      </w:pPr>
      <w:r>
        <w:t>-</w:t>
      </w:r>
      <w:r>
        <w:tab/>
        <w:t>Selection Experiment BS1534-</w:t>
      </w:r>
      <w:r w:rsidR="00122A69">
        <w:t>6</w:t>
      </w:r>
      <w:r>
        <w:t xml:space="preserve">b: Generic audio, </w:t>
      </w:r>
      <w:r w:rsidR="00D94CAA">
        <w:t>4 objects</w:t>
      </w:r>
      <w:r>
        <w:t xml:space="preserve">, </w:t>
      </w:r>
      <w:r w:rsidR="003A1810">
        <w:t>96, 128 and 256</w:t>
      </w:r>
      <w:ins w:id="2337" w:author="Markus Multrus" w:date="2024-05-20T02:56:00Z">
        <w:r w:rsidR="00CB63C0">
          <w:t> </w:t>
        </w:r>
      </w:ins>
      <w:del w:id="2338" w:author="Markus Multrus" w:date="2024-05-20T02:56:00Z">
        <w:r w:rsidR="003A1810" w:rsidDel="00CB63C0">
          <w:delText xml:space="preserve"> </w:delText>
        </w:r>
      </w:del>
      <w:r w:rsidRPr="00EA20C1">
        <w:t>kbps</w:t>
      </w:r>
      <w:r>
        <w:t>, headphone presentation</w:t>
      </w:r>
    </w:p>
    <w:p w14:paraId="2E113E97" w14:textId="4F8AF947" w:rsidR="00170E94" w:rsidRDefault="001E1BBB" w:rsidP="001E1BBB">
      <w:pPr>
        <w:pStyle w:val="Heading3"/>
      </w:pPr>
      <w:bookmarkStart w:id="2339" w:name="_Toc162888751"/>
      <w:r>
        <w:t>9.4.2</w:t>
      </w:r>
      <w:r>
        <w:tab/>
      </w:r>
      <w:del w:id="2340" w:author="Markus Multrus" w:date="2024-05-16T09:57:00Z">
        <w:r w:rsidR="00170E94" w:rsidDel="00C66940">
          <w:delText>9.4.</w:delText>
        </w:r>
        <w:r w:rsidR="00B12964" w:rsidDel="00C66940">
          <w:delText>2</w:delText>
        </w:r>
        <w:r w:rsidR="00170E94" w:rsidDel="00C66940">
          <w:tab/>
        </w:r>
      </w:del>
      <w:bookmarkStart w:id="2341" w:name="_Toc166841174"/>
      <w:r w:rsidR="00AB7BDC">
        <w:t xml:space="preserve">Selection Experiment </w:t>
      </w:r>
      <w:r w:rsidR="00170E94">
        <w:t>P800-6 (1 Object, Clean speech</w:t>
      </w:r>
      <w:r w:rsidR="00D843E6">
        <w:t>, Headphone Presentation</w:t>
      </w:r>
      <w:r w:rsidR="00170E94">
        <w:t>)</w:t>
      </w:r>
      <w:bookmarkEnd w:id="2341"/>
    </w:p>
    <w:p w14:paraId="4E875419" w14:textId="3378E4AF" w:rsidR="00132CB1" w:rsidRDefault="00132CB1" w:rsidP="008F2CB8">
      <w:r w:rsidRPr="00896224">
        <w:t>Selection Experiment P800-</w:t>
      </w:r>
      <w:r>
        <w:t>6 evaluates IVAS for 1 object clean speech, under clean and impaired channel conditions, DTX off and on using headphone presentation. See</w:t>
      </w:r>
      <w:del w:id="2342" w:author="Eleni Fotopoulou" w:date="2024-05-22T07:50:00Z">
        <w:r w:rsidDel="006442B4">
          <w:delText xml:space="preserve"> IVAS-8a</w:delText>
        </w:r>
      </w:del>
      <w:del w:id="2343" w:author="Eleni Fotopoulou" w:date="2024-05-22T08:55:00Z">
        <w:r w:rsidDel="002E2CE0">
          <w:delText>,</w:delText>
        </w:r>
      </w:del>
      <w:r>
        <w:t xml:space="preserve"> </w:t>
      </w:r>
      <w:r w:rsidR="00D843E6">
        <w:t xml:space="preserve">Annex </w:t>
      </w:r>
      <w:ins w:id="2344" w:author="Eleni Fotopoulou" w:date="2024-05-22T07:50:00Z">
        <w:r w:rsidR="004C68E8">
          <w:t>C</w:t>
        </w:r>
      </w:ins>
      <w:del w:id="2345" w:author="Eleni Fotopoulou" w:date="2024-05-22T07:50:00Z">
        <w:r w:rsidR="00D843E6" w:rsidDel="004C68E8">
          <w:delText>E</w:delText>
        </w:r>
      </w:del>
      <w:r w:rsidR="00D843E6">
        <w:t>.6 for details.</w:t>
      </w:r>
    </w:p>
    <w:p w14:paraId="5E2C3A64" w14:textId="12253FC8" w:rsidR="00170E94" w:rsidRDefault="00170E94" w:rsidP="00170E94">
      <w:r>
        <w:t>The complete statistical evaluation of the requirement ToR tests for experiment P800-6 is given in the following table. The evaluation is done separately for the data from the two listening laboratories.</w:t>
      </w:r>
    </w:p>
    <w:p w14:paraId="61C900AB" w14:textId="3692DE67" w:rsidR="00170E94" w:rsidRDefault="00170E94" w:rsidP="00170E94">
      <w:pPr>
        <w:pStyle w:val="TH"/>
      </w:pPr>
      <w:r>
        <w:lastRenderedPageBreak/>
        <w:t xml:space="preserve">Table </w:t>
      </w:r>
      <w:r w:rsidR="00261D75">
        <w:rPr>
          <w:noProof/>
          <w:cs/>
        </w:rPr>
        <w:t>‎</w:t>
      </w:r>
      <w:r w:rsidR="00261D75">
        <w:rPr>
          <w:noProof/>
        </w:rPr>
        <w:t>9.4</w:t>
      </w:r>
      <w:ins w:id="2346" w:author="Markus Multrus" w:date="2024-05-20T16:26:00Z">
        <w:r w:rsidR="00261D75">
          <w:noBreakHyphen/>
        </w:r>
        <w:r w:rsidR="00261D75">
          <w:rPr>
            <w:noProof/>
          </w:rPr>
          <w:t>1</w:t>
        </w:r>
      </w:ins>
      <w:del w:id="2347" w:author="Markus Multrus" w:date="2024-05-16T10:36:00Z">
        <w:r w:rsidR="00BF22D8" w:rsidDel="00C31E76">
          <w:rPr>
            <w:noProof/>
          </w:rPr>
          <w:delText>31</w:delText>
        </w:r>
      </w:del>
      <w:r>
        <w:t>: Statistical overview on the results of P800-6</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513"/>
        <w:gridCol w:w="470"/>
        <w:gridCol w:w="585"/>
        <w:gridCol w:w="614"/>
        <w:gridCol w:w="751"/>
      </w:tblGrid>
      <w:tr w:rsidR="00170E94" w14:paraId="0EED16F5" w14:textId="77777777" w:rsidTr="00DF2492">
        <w:trPr>
          <w:jc w:val="center"/>
        </w:trPr>
        <w:tc>
          <w:tcPr>
            <w:tcW w:w="643" w:type="auto"/>
            <w:gridSpan w:val="2"/>
            <w:vMerge w:val="restart"/>
          </w:tcPr>
          <w:p w14:paraId="772B8100" w14:textId="77777777" w:rsidR="00170E94" w:rsidRDefault="00170E94" w:rsidP="00DF2492">
            <w:pPr>
              <w:pStyle w:val="TAH6"/>
            </w:pPr>
          </w:p>
        </w:tc>
        <w:tc>
          <w:tcPr>
            <w:tcW w:w="643" w:type="auto"/>
          </w:tcPr>
          <w:p w14:paraId="5B00D7E2" w14:textId="77777777" w:rsidR="00170E94" w:rsidRDefault="00170E94" w:rsidP="00DF2492">
            <w:pPr>
              <w:pStyle w:val="TAH6"/>
            </w:pPr>
            <w:r>
              <w:t>Type</w:t>
            </w:r>
          </w:p>
        </w:tc>
        <w:tc>
          <w:tcPr>
            <w:tcW w:w="643" w:type="auto"/>
            <w:gridSpan w:val="6"/>
          </w:tcPr>
          <w:p w14:paraId="4A66CEBF" w14:textId="77777777" w:rsidR="00170E94" w:rsidRDefault="00170E94" w:rsidP="00DF2492">
            <w:pPr>
              <w:pStyle w:val="TAH6"/>
            </w:pPr>
            <w:r>
              <w:t>CuT</w:t>
            </w:r>
          </w:p>
        </w:tc>
        <w:tc>
          <w:tcPr>
            <w:tcW w:w="643" w:type="auto"/>
            <w:gridSpan w:val="3"/>
          </w:tcPr>
          <w:p w14:paraId="65164077" w14:textId="77777777" w:rsidR="00170E94" w:rsidRDefault="00170E94" w:rsidP="00DF2492">
            <w:pPr>
              <w:pStyle w:val="TAH6"/>
            </w:pPr>
            <w:r>
              <w:t>EVS Reference</w:t>
            </w:r>
          </w:p>
        </w:tc>
        <w:tc>
          <w:tcPr>
            <w:tcW w:w="643" w:type="auto"/>
            <w:gridSpan w:val="3"/>
          </w:tcPr>
          <w:p w14:paraId="21B3EF39" w14:textId="77777777" w:rsidR="00170E94" w:rsidRDefault="00170E94" w:rsidP="00DF2492">
            <w:pPr>
              <w:pStyle w:val="TAH6"/>
            </w:pPr>
            <w:r>
              <w:t>Evaluation</w:t>
            </w:r>
          </w:p>
        </w:tc>
      </w:tr>
      <w:tr w:rsidR="00170E94" w14:paraId="13B87C28" w14:textId="77777777" w:rsidTr="00DF2492">
        <w:trPr>
          <w:jc w:val="center"/>
        </w:trPr>
        <w:tc>
          <w:tcPr>
            <w:tcW w:w="643" w:type="auto"/>
            <w:gridSpan w:val="2"/>
            <w:vMerge/>
          </w:tcPr>
          <w:p w14:paraId="38965FCA" w14:textId="77777777" w:rsidR="00170E94" w:rsidRDefault="00170E94" w:rsidP="00DF2492"/>
        </w:tc>
        <w:tc>
          <w:tcPr>
            <w:tcW w:w="643" w:type="auto"/>
          </w:tcPr>
          <w:p w14:paraId="7BE5975B" w14:textId="77777777" w:rsidR="00170E94" w:rsidRDefault="00170E94" w:rsidP="00DF2492">
            <w:pPr>
              <w:pStyle w:val="TAH6"/>
            </w:pPr>
            <w:r>
              <w:t>Value</w:t>
            </w:r>
          </w:p>
        </w:tc>
        <w:tc>
          <w:tcPr>
            <w:tcW w:w="643" w:type="auto"/>
          </w:tcPr>
          <w:p w14:paraId="31EC6922" w14:textId="77777777" w:rsidR="00170E94" w:rsidRDefault="00170E94" w:rsidP="00DF2492">
            <w:pPr>
              <w:pStyle w:val="TAH6"/>
            </w:pPr>
            <w:r>
              <w:t>Bitrate</w:t>
            </w:r>
          </w:p>
        </w:tc>
        <w:tc>
          <w:tcPr>
            <w:tcW w:w="643" w:type="auto"/>
          </w:tcPr>
          <w:p w14:paraId="558A068E" w14:textId="77777777" w:rsidR="00170E94" w:rsidRDefault="00170E94" w:rsidP="00DF2492">
            <w:pPr>
              <w:pStyle w:val="TAH6"/>
            </w:pPr>
            <w:r>
              <w:t>DTX</w:t>
            </w:r>
          </w:p>
        </w:tc>
        <w:tc>
          <w:tcPr>
            <w:tcW w:w="643" w:type="auto"/>
          </w:tcPr>
          <w:p w14:paraId="2B2A612F" w14:textId="77777777" w:rsidR="00170E94" w:rsidRDefault="00170E94" w:rsidP="00DF2492">
            <w:pPr>
              <w:pStyle w:val="TAH6"/>
            </w:pPr>
            <w:r>
              <w:t>FER</w:t>
            </w:r>
          </w:p>
        </w:tc>
        <w:tc>
          <w:tcPr>
            <w:tcW w:w="643" w:type="auto"/>
          </w:tcPr>
          <w:p w14:paraId="13DF1B9F" w14:textId="77777777" w:rsidR="00170E94" w:rsidRDefault="00170E94" w:rsidP="00DF2492">
            <w:pPr>
              <w:pStyle w:val="TAH6"/>
            </w:pPr>
            <w:r>
              <w:t>Req.</w:t>
            </w:r>
          </w:p>
        </w:tc>
        <w:tc>
          <w:tcPr>
            <w:tcW w:w="643" w:type="auto"/>
          </w:tcPr>
          <w:p w14:paraId="71336A8A" w14:textId="77777777" w:rsidR="00170E94" w:rsidRDefault="00170E94" w:rsidP="00DF2492">
            <w:pPr>
              <w:pStyle w:val="TAH6"/>
            </w:pPr>
            <w:r>
              <w:t>MOS</w:t>
            </w:r>
          </w:p>
        </w:tc>
        <w:tc>
          <w:tcPr>
            <w:tcW w:w="643" w:type="auto"/>
          </w:tcPr>
          <w:p w14:paraId="5C8B30C9" w14:textId="77777777" w:rsidR="00170E94" w:rsidRDefault="00170E94" w:rsidP="00DF2492">
            <w:pPr>
              <w:pStyle w:val="TAH6"/>
            </w:pPr>
            <w:r>
              <w:t>Std.</w:t>
            </w:r>
          </w:p>
        </w:tc>
        <w:tc>
          <w:tcPr>
            <w:tcW w:w="643" w:type="auto"/>
          </w:tcPr>
          <w:p w14:paraId="62DB6436" w14:textId="77777777" w:rsidR="00170E94" w:rsidRDefault="00170E94" w:rsidP="00DF2492">
            <w:pPr>
              <w:pStyle w:val="TAH6"/>
            </w:pPr>
            <w:r>
              <w:t>Cond.</w:t>
            </w:r>
          </w:p>
        </w:tc>
        <w:tc>
          <w:tcPr>
            <w:tcW w:w="643" w:type="auto"/>
          </w:tcPr>
          <w:p w14:paraId="15A0599D" w14:textId="77777777" w:rsidR="00170E94" w:rsidRDefault="00170E94" w:rsidP="00DF2492">
            <w:pPr>
              <w:pStyle w:val="TAH6"/>
            </w:pPr>
            <w:r>
              <w:t>MOS</w:t>
            </w:r>
          </w:p>
        </w:tc>
        <w:tc>
          <w:tcPr>
            <w:tcW w:w="643" w:type="auto"/>
          </w:tcPr>
          <w:p w14:paraId="439AA863" w14:textId="77777777" w:rsidR="00170E94" w:rsidRDefault="00170E94" w:rsidP="00DF2492">
            <w:pPr>
              <w:pStyle w:val="TAH6"/>
            </w:pPr>
            <w:r>
              <w:t>Std.</w:t>
            </w:r>
          </w:p>
        </w:tc>
        <w:tc>
          <w:tcPr>
            <w:tcW w:w="643" w:type="auto"/>
          </w:tcPr>
          <w:p w14:paraId="1F3ABB54" w14:textId="77777777" w:rsidR="00170E94" w:rsidRDefault="00170E94" w:rsidP="00DF2492">
            <w:pPr>
              <w:pStyle w:val="TAH6"/>
            </w:pPr>
            <w:r>
              <w:t>T-Stat</w:t>
            </w:r>
          </w:p>
        </w:tc>
        <w:tc>
          <w:tcPr>
            <w:tcW w:w="643" w:type="auto"/>
          </w:tcPr>
          <w:p w14:paraId="2B31456E" w14:textId="77777777" w:rsidR="00170E94" w:rsidRDefault="00170E94" w:rsidP="00DF2492">
            <w:pPr>
              <w:pStyle w:val="TAH6"/>
            </w:pPr>
            <w:r>
              <w:t>Result</w:t>
            </w:r>
          </w:p>
        </w:tc>
        <w:tc>
          <w:tcPr>
            <w:tcW w:w="643" w:type="auto"/>
          </w:tcPr>
          <w:p w14:paraId="1C41647B" w14:textId="77777777" w:rsidR="00170E94" w:rsidRDefault="00170E94" w:rsidP="00DF2492">
            <w:pPr>
              <w:pStyle w:val="TAH6"/>
            </w:pPr>
            <w:r>
              <w:t>State</w:t>
            </w:r>
          </w:p>
        </w:tc>
      </w:tr>
      <w:tr w:rsidR="00170E94" w14:paraId="6EBA5D79" w14:textId="77777777" w:rsidTr="00DF2492">
        <w:trPr>
          <w:jc w:val="center"/>
        </w:trPr>
        <w:tc>
          <w:tcPr>
            <w:tcW w:w="643" w:type="auto"/>
          </w:tcPr>
          <w:p w14:paraId="277FCA39" w14:textId="77777777" w:rsidR="00170E94" w:rsidRDefault="00170E94" w:rsidP="00DF2492">
            <w:pPr>
              <w:pStyle w:val="TAH6"/>
            </w:pPr>
            <w:r>
              <w:t>Lab</w:t>
            </w:r>
          </w:p>
        </w:tc>
        <w:tc>
          <w:tcPr>
            <w:tcW w:w="643" w:type="auto"/>
          </w:tcPr>
          <w:p w14:paraId="6C7DAF51" w14:textId="77777777" w:rsidR="00170E94" w:rsidRDefault="00170E94" w:rsidP="00DF2492">
            <w:pPr>
              <w:pStyle w:val="TAH6"/>
            </w:pPr>
            <w:r>
              <w:t>Cond.</w:t>
            </w:r>
          </w:p>
        </w:tc>
        <w:tc>
          <w:tcPr>
            <w:tcW w:w="643" w:type="auto"/>
          </w:tcPr>
          <w:p w14:paraId="2CBBA2A0" w14:textId="77777777" w:rsidR="00170E94" w:rsidRDefault="00170E94" w:rsidP="00DF2492">
            <w:pPr>
              <w:pStyle w:val="TAH6"/>
            </w:pPr>
            <w:r>
              <w:t>ToR#</w:t>
            </w:r>
          </w:p>
        </w:tc>
        <w:tc>
          <w:tcPr>
            <w:tcW w:w="643" w:type="auto"/>
            <w:gridSpan w:val="12"/>
          </w:tcPr>
          <w:p w14:paraId="355A92B1" w14:textId="77777777" w:rsidR="00170E94" w:rsidRDefault="00170E94" w:rsidP="00DF2492">
            <w:pPr>
              <w:pStyle w:val="TAH6"/>
            </w:pPr>
          </w:p>
        </w:tc>
      </w:tr>
      <w:tr w:rsidR="00170E94" w14:paraId="0AAA4D94" w14:textId="77777777" w:rsidTr="00DF2492">
        <w:trPr>
          <w:jc w:val="center"/>
        </w:trPr>
        <w:tc>
          <w:tcPr>
            <w:tcW w:w="643" w:type="auto"/>
            <w:vMerge w:val="restart"/>
          </w:tcPr>
          <w:p w14:paraId="7EA0EE9A" w14:textId="77777777" w:rsidR="00170E94" w:rsidRDefault="00170E94" w:rsidP="00DF2492">
            <w:pPr>
              <w:pStyle w:val="TAC6"/>
            </w:pPr>
            <w:r>
              <w:t>a</w:t>
            </w:r>
          </w:p>
        </w:tc>
        <w:tc>
          <w:tcPr>
            <w:tcW w:w="643" w:type="auto"/>
          </w:tcPr>
          <w:p w14:paraId="7EEE8FB0" w14:textId="77777777" w:rsidR="00170E94" w:rsidRDefault="00170E94" w:rsidP="00DF2492">
            <w:pPr>
              <w:pStyle w:val="TAC6"/>
            </w:pPr>
            <w:r>
              <w:t>c24</w:t>
            </w:r>
          </w:p>
        </w:tc>
        <w:tc>
          <w:tcPr>
            <w:tcW w:w="643" w:type="auto"/>
          </w:tcPr>
          <w:p w14:paraId="210B5BFC" w14:textId="77777777" w:rsidR="00170E94" w:rsidRDefault="00170E94" w:rsidP="00DF2492">
            <w:pPr>
              <w:pStyle w:val="TAC6"/>
            </w:pPr>
            <w:r>
              <w:t>1</w:t>
            </w:r>
          </w:p>
        </w:tc>
        <w:tc>
          <w:tcPr>
            <w:tcW w:w="643" w:type="auto"/>
          </w:tcPr>
          <w:p w14:paraId="4BD48E90" w14:textId="77777777" w:rsidR="00170E94" w:rsidRDefault="00170E94" w:rsidP="00DF2492">
            <w:pPr>
              <w:pStyle w:val="TAC6"/>
            </w:pPr>
            <w:r>
              <w:t>13.2</w:t>
            </w:r>
          </w:p>
        </w:tc>
        <w:tc>
          <w:tcPr>
            <w:tcW w:w="643" w:type="auto"/>
          </w:tcPr>
          <w:p w14:paraId="346E171C" w14:textId="77777777" w:rsidR="00170E94" w:rsidRDefault="00170E94" w:rsidP="00DF2492">
            <w:pPr>
              <w:pStyle w:val="TAC6"/>
            </w:pPr>
            <w:r>
              <w:t>Off</w:t>
            </w:r>
          </w:p>
        </w:tc>
        <w:tc>
          <w:tcPr>
            <w:tcW w:w="643" w:type="auto"/>
          </w:tcPr>
          <w:p w14:paraId="7E795D1E" w14:textId="77777777" w:rsidR="00170E94" w:rsidRDefault="00170E94" w:rsidP="00DF2492">
            <w:pPr>
              <w:pStyle w:val="TAC6"/>
            </w:pPr>
          </w:p>
        </w:tc>
        <w:tc>
          <w:tcPr>
            <w:tcW w:w="643" w:type="auto"/>
          </w:tcPr>
          <w:p w14:paraId="10F640D6" w14:textId="77777777" w:rsidR="00170E94" w:rsidRDefault="00170E94" w:rsidP="00DF2492">
            <w:pPr>
              <w:pStyle w:val="TAC6"/>
            </w:pPr>
            <w:r>
              <w:t>NWT</w:t>
            </w:r>
          </w:p>
        </w:tc>
        <w:tc>
          <w:tcPr>
            <w:tcW w:w="643" w:type="auto"/>
          </w:tcPr>
          <w:p w14:paraId="52220BD0" w14:textId="77777777" w:rsidR="00170E94" w:rsidRDefault="00170E94" w:rsidP="00DF2492">
            <w:pPr>
              <w:pStyle w:val="TAC6"/>
            </w:pPr>
            <w:r>
              <w:t>4.49</w:t>
            </w:r>
          </w:p>
        </w:tc>
        <w:tc>
          <w:tcPr>
            <w:tcW w:w="643" w:type="auto"/>
          </w:tcPr>
          <w:p w14:paraId="7F2BFBA2" w14:textId="77777777" w:rsidR="00170E94" w:rsidRDefault="00170E94" w:rsidP="00DF2492">
            <w:pPr>
              <w:pStyle w:val="TAC6"/>
            </w:pPr>
            <w:r>
              <w:t>0.77</w:t>
            </w:r>
          </w:p>
        </w:tc>
        <w:tc>
          <w:tcPr>
            <w:tcW w:w="643" w:type="auto"/>
          </w:tcPr>
          <w:p w14:paraId="55616438" w14:textId="77777777" w:rsidR="00170E94" w:rsidRDefault="00170E94" w:rsidP="00DF2492">
            <w:pPr>
              <w:pStyle w:val="TAC6"/>
            </w:pPr>
            <w:r>
              <w:t>c11</w:t>
            </w:r>
          </w:p>
        </w:tc>
        <w:tc>
          <w:tcPr>
            <w:tcW w:w="643" w:type="auto"/>
          </w:tcPr>
          <w:p w14:paraId="144EA79E" w14:textId="77777777" w:rsidR="00170E94" w:rsidRDefault="00170E94" w:rsidP="00DF2492">
            <w:pPr>
              <w:pStyle w:val="TAC6"/>
            </w:pPr>
            <w:r>
              <w:t>4.46</w:t>
            </w:r>
          </w:p>
        </w:tc>
        <w:tc>
          <w:tcPr>
            <w:tcW w:w="643" w:type="auto"/>
          </w:tcPr>
          <w:p w14:paraId="288101C3" w14:textId="77777777" w:rsidR="00170E94" w:rsidRDefault="00170E94" w:rsidP="00DF2492">
            <w:pPr>
              <w:pStyle w:val="TAC6"/>
            </w:pPr>
            <w:r>
              <w:t>0.75</w:t>
            </w:r>
          </w:p>
        </w:tc>
        <w:tc>
          <w:tcPr>
            <w:tcW w:w="643" w:type="auto"/>
          </w:tcPr>
          <w:p w14:paraId="782D5381" w14:textId="77777777" w:rsidR="00170E94" w:rsidRDefault="00170E94" w:rsidP="00DF2492">
            <w:pPr>
              <w:pStyle w:val="TAC6"/>
            </w:pPr>
            <w:r>
              <w:t>0.48</w:t>
            </w:r>
          </w:p>
        </w:tc>
        <w:tc>
          <w:tcPr>
            <w:tcW w:w="643" w:type="auto"/>
          </w:tcPr>
          <w:p w14:paraId="7DE96882" w14:textId="77777777" w:rsidR="00170E94" w:rsidRDefault="00170E94" w:rsidP="00DF2492">
            <w:pPr>
              <w:pStyle w:val="TAC6"/>
            </w:pPr>
            <w:r>
              <w:t>NWT</w:t>
            </w:r>
          </w:p>
        </w:tc>
        <w:tc>
          <w:tcPr>
            <w:tcW w:w="643" w:type="auto"/>
          </w:tcPr>
          <w:p w14:paraId="7E5B2BC0" w14:textId="77777777" w:rsidR="00170E94" w:rsidRDefault="00170E94" w:rsidP="00DF2492">
            <w:pPr>
              <w:pStyle w:val="TAC6"/>
            </w:pPr>
            <w:r>
              <w:t>PASS</w:t>
            </w:r>
          </w:p>
        </w:tc>
      </w:tr>
      <w:tr w:rsidR="00170E94" w14:paraId="7232E514" w14:textId="77777777" w:rsidTr="00DF2492">
        <w:trPr>
          <w:jc w:val="center"/>
        </w:trPr>
        <w:tc>
          <w:tcPr>
            <w:tcW w:w="643" w:type="auto"/>
            <w:vMerge/>
          </w:tcPr>
          <w:p w14:paraId="426EDEBD" w14:textId="77777777" w:rsidR="00170E94" w:rsidRDefault="00170E94" w:rsidP="00DF2492"/>
        </w:tc>
        <w:tc>
          <w:tcPr>
            <w:tcW w:w="643" w:type="auto"/>
          </w:tcPr>
          <w:p w14:paraId="3263C670" w14:textId="77777777" w:rsidR="00170E94" w:rsidRDefault="00170E94" w:rsidP="00DF2492">
            <w:pPr>
              <w:pStyle w:val="TAC6"/>
            </w:pPr>
            <w:r>
              <w:t>c25</w:t>
            </w:r>
          </w:p>
        </w:tc>
        <w:tc>
          <w:tcPr>
            <w:tcW w:w="643" w:type="auto"/>
          </w:tcPr>
          <w:p w14:paraId="38C07EFE" w14:textId="77777777" w:rsidR="00170E94" w:rsidRDefault="00170E94" w:rsidP="00DF2492">
            <w:pPr>
              <w:pStyle w:val="TAC6"/>
            </w:pPr>
            <w:r>
              <w:t>1</w:t>
            </w:r>
          </w:p>
        </w:tc>
        <w:tc>
          <w:tcPr>
            <w:tcW w:w="643" w:type="auto"/>
          </w:tcPr>
          <w:p w14:paraId="4BD4BAFA" w14:textId="77777777" w:rsidR="00170E94" w:rsidRDefault="00170E94" w:rsidP="00DF2492">
            <w:pPr>
              <w:pStyle w:val="TAC6"/>
            </w:pPr>
            <w:r>
              <w:t>16.4</w:t>
            </w:r>
          </w:p>
        </w:tc>
        <w:tc>
          <w:tcPr>
            <w:tcW w:w="643" w:type="auto"/>
          </w:tcPr>
          <w:p w14:paraId="3B15E775" w14:textId="77777777" w:rsidR="00170E94" w:rsidRDefault="00170E94" w:rsidP="00DF2492">
            <w:pPr>
              <w:pStyle w:val="TAC6"/>
            </w:pPr>
            <w:r>
              <w:t>Off</w:t>
            </w:r>
          </w:p>
        </w:tc>
        <w:tc>
          <w:tcPr>
            <w:tcW w:w="643" w:type="auto"/>
          </w:tcPr>
          <w:p w14:paraId="525D36CA" w14:textId="77777777" w:rsidR="00170E94" w:rsidRDefault="00170E94" w:rsidP="00DF2492">
            <w:pPr>
              <w:pStyle w:val="TAC6"/>
            </w:pPr>
          </w:p>
        </w:tc>
        <w:tc>
          <w:tcPr>
            <w:tcW w:w="643" w:type="auto"/>
          </w:tcPr>
          <w:p w14:paraId="5D0BC191" w14:textId="77777777" w:rsidR="00170E94" w:rsidRDefault="00170E94" w:rsidP="00DF2492">
            <w:pPr>
              <w:pStyle w:val="TAC6"/>
            </w:pPr>
            <w:r>
              <w:t>NWT</w:t>
            </w:r>
          </w:p>
        </w:tc>
        <w:tc>
          <w:tcPr>
            <w:tcW w:w="643" w:type="auto"/>
          </w:tcPr>
          <w:p w14:paraId="270DBDE1" w14:textId="77777777" w:rsidR="00170E94" w:rsidRDefault="00170E94" w:rsidP="00DF2492">
            <w:pPr>
              <w:pStyle w:val="TAC6"/>
            </w:pPr>
            <w:r>
              <w:t>4.44</w:t>
            </w:r>
          </w:p>
        </w:tc>
        <w:tc>
          <w:tcPr>
            <w:tcW w:w="643" w:type="auto"/>
          </w:tcPr>
          <w:p w14:paraId="553A3149" w14:textId="77777777" w:rsidR="00170E94" w:rsidRDefault="00170E94" w:rsidP="00DF2492">
            <w:pPr>
              <w:pStyle w:val="TAC6"/>
            </w:pPr>
            <w:r>
              <w:t>0.73</w:t>
            </w:r>
          </w:p>
        </w:tc>
        <w:tc>
          <w:tcPr>
            <w:tcW w:w="643" w:type="auto"/>
          </w:tcPr>
          <w:p w14:paraId="3481A17A" w14:textId="77777777" w:rsidR="00170E94" w:rsidRDefault="00170E94" w:rsidP="00DF2492">
            <w:pPr>
              <w:pStyle w:val="TAC6"/>
            </w:pPr>
            <w:r>
              <w:t>c12</w:t>
            </w:r>
          </w:p>
        </w:tc>
        <w:tc>
          <w:tcPr>
            <w:tcW w:w="643" w:type="auto"/>
          </w:tcPr>
          <w:p w14:paraId="6C1C84A2" w14:textId="77777777" w:rsidR="00170E94" w:rsidRDefault="00170E94" w:rsidP="00DF2492">
            <w:pPr>
              <w:pStyle w:val="TAC6"/>
            </w:pPr>
            <w:r>
              <w:t>4.53</w:t>
            </w:r>
          </w:p>
        </w:tc>
        <w:tc>
          <w:tcPr>
            <w:tcW w:w="643" w:type="auto"/>
          </w:tcPr>
          <w:p w14:paraId="1D19275A" w14:textId="77777777" w:rsidR="00170E94" w:rsidRDefault="00170E94" w:rsidP="00DF2492">
            <w:pPr>
              <w:pStyle w:val="TAC6"/>
            </w:pPr>
            <w:r>
              <w:t>0.72</w:t>
            </w:r>
          </w:p>
        </w:tc>
        <w:tc>
          <w:tcPr>
            <w:tcW w:w="643" w:type="auto"/>
          </w:tcPr>
          <w:p w14:paraId="69075BC5" w14:textId="77777777" w:rsidR="00170E94" w:rsidRDefault="00170E94" w:rsidP="00DF2492">
            <w:pPr>
              <w:pStyle w:val="TAC6"/>
            </w:pPr>
            <w:r>
              <w:t>-1.1</w:t>
            </w:r>
          </w:p>
        </w:tc>
        <w:tc>
          <w:tcPr>
            <w:tcW w:w="643" w:type="auto"/>
          </w:tcPr>
          <w:p w14:paraId="5A58779F" w14:textId="77777777" w:rsidR="00170E94" w:rsidRDefault="00170E94" w:rsidP="00DF2492">
            <w:pPr>
              <w:pStyle w:val="TAC6"/>
            </w:pPr>
            <w:r>
              <w:t>NWT</w:t>
            </w:r>
          </w:p>
        </w:tc>
        <w:tc>
          <w:tcPr>
            <w:tcW w:w="643" w:type="auto"/>
          </w:tcPr>
          <w:p w14:paraId="0EF1ED8D" w14:textId="77777777" w:rsidR="00170E94" w:rsidRDefault="00170E94" w:rsidP="00DF2492">
            <w:pPr>
              <w:pStyle w:val="TAC6"/>
            </w:pPr>
            <w:r>
              <w:t>PASS</w:t>
            </w:r>
          </w:p>
        </w:tc>
      </w:tr>
      <w:tr w:rsidR="00170E94" w14:paraId="7BBB3B24" w14:textId="77777777" w:rsidTr="00DF2492">
        <w:trPr>
          <w:jc w:val="center"/>
        </w:trPr>
        <w:tc>
          <w:tcPr>
            <w:tcW w:w="643" w:type="auto"/>
            <w:vMerge/>
          </w:tcPr>
          <w:p w14:paraId="258B2C93" w14:textId="77777777" w:rsidR="00170E94" w:rsidRDefault="00170E94" w:rsidP="00DF2492"/>
        </w:tc>
        <w:tc>
          <w:tcPr>
            <w:tcW w:w="643" w:type="auto"/>
          </w:tcPr>
          <w:p w14:paraId="6739C410" w14:textId="77777777" w:rsidR="00170E94" w:rsidRDefault="00170E94" w:rsidP="00DF2492">
            <w:pPr>
              <w:pStyle w:val="TAC6"/>
            </w:pPr>
            <w:r>
              <w:t>c26</w:t>
            </w:r>
          </w:p>
        </w:tc>
        <w:tc>
          <w:tcPr>
            <w:tcW w:w="643" w:type="auto"/>
          </w:tcPr>
          <w:p w14:paraId="2E2390A6" w14:textId="77777777" w:rsidR="00170E94" w:rsidRDefault="00170E94" w:rsidP="00DF2492">
            <w:pPr>
              <w:pStyle w:val="TAC6"/>
            </w:pPr>
            <w:r>
              <w:t>1</w:t>
            </w:r>
          </w:p>
        </w:tc>
        <w:tc>
          <w:tcPr>
            <w:tcW w:w="643" w:type="auto"/>
          </w:tcPr>
          <w:p w14:paraId="25710D4B" w14:textId="77777777" w:rsidR="00170E94" w:rsidRDefault="00170E94" w:rsidP="00DF2492">
            <w:pPr>
              <w:pStyle w:val="TAC6"/>
            </w:pPr>
            <w:r>
              <w:t>24.4</w:t>
            </w:r>
          </w:p>
        </w:tc>
        <w:tc>
          <w:tcPr>
            <w:tcW w:w="643" w:type="auto"/>
          </w:tcPr>
          <w:p w14:paraId="7D17B9AE" w14:textId="77777777" w:rsidR="00170E94" w:rsidRDefault="00170E94" w:rsidP="00DF2492">
            <w:pPr>
              <w:pStyle w:val="TAC6"/>
            </w:pPr>
            <w:r>
              <w:t>Off</w:t>
            </w:r>
          </w:p>
        </w:tc>
        <w:tc>
          <w:tcPr>
            <w:tcW w:w="643" w:type="auto"/>
          </w:tcPr>
          <w:p w14:paraId="123B3456" w14:textId="77777777" w:rsidR="00170E94" w:rsidRDefault="00170E94" w:rsidP="00DF2492">
            <w:pPr>
              <w:pStyle w:val="TAC6"/>
            </w:pPr>
          </w:p>
        </w:tc>
        <w:tc>
          <w:tcPr>
            <w:tcW w:w="643" w:type="auto"/>
          </w:tcPr>
          <w:p w14:paraId="04537EEB" w14:textId="77777777" w:rsidR="00170E94" w:rsidRDefault="00170E94" w:rsidP="00DF2492">
            <w:pPr>
              <w:pStyle w:val="TAC6"/>
            </w:pPr>
            <w:r>
              <w:t>NWT</w:t>
            </w:r>
          </w:p>
        </w:tc>
        <w:tc>
          <w:tcPr>
            <w:tcW w:w="643" w:type="auto"/>
          </w:tcPr>
          <w:p w14:paraId="1238AF47" w14:textId="77777777" w:rsidR="00170E94" w:rsidRDefault="00170E94" w:rsidP="00DF2492">
            <w:pPr>
              <w:pStyle w:val="TAC6"/>
            </w:pPr>
            <w:r>
              <w:t>4.58</w:t>
            </w:r>
          </w:p>
        </w:tc>
        <w:tc>
          <w:tcPr>
            <w:tcW w:w="643" w:type="auto"/>
          </w:tcPr>
          <w:p w14:paraId="23A8E939" w14:textId="77777777" w:rsidR="00170E94" w:rsidRDefault="00170E94" w:rsidP="00DF2492">
            <w:pPr>
              <w:pStyle w:val="TAC6"/>
            </w:pPr>
            <w:r>
              <w:t>0.67</w:t>
            </w:r>
          </w:p>
        </w:tc>
        <w:tc>
          <w:tcPr>
            <w:tcW w:w="643" w:type="auto"/>
          </w:tcPr>
          <w:p w14:paraId="2207EC8D" w14:textId="77777777" w:rsidR="00170E94" w:rsidRDefault="00170E94" w:rsidP="00DF2492">
            <w:pPr>
              <w:pStyle w:val="TAC6"/>
            </w:pPr>
            <w:r>
              <w:t>c13</w:t>
            </w:r>
          </w:p>
        </w:tc>
        <w:tc>
          <w:tcPr>
            <w:tcW w:w="643" w:type="auto"/>
          </w:tcPr>
          <w:p w14:paraId="250AA395" w14:textId="77777777" w:rsidR="00170E94" w:rsidRDefault="00170E94" w:rsidP="00DF2492">
            <w:pPr>
              <w:pStyle w:val="TAC6"/>
            </w:pPr>
            <w:r>
              <w:t>4.61</w:t>
            </w:r>
          </w:p>
        </w:tc>
        <w:tc>
          <w:tcPr>
            <w:tcW w:w="643" w:type="auto"/>
          </w:tcPr>
          <w:p w14:paraId="2432541C" w14:textId="77777777" w:rsidR="00170E94" w:rsidRDefault="00170E94" w:rsidP="00DF2492">
            <w:pPr>
              <w:pStyle w:val="TAC6"/>
            </w:pPr>
            <w:r>
              <w:t>0.6</w:t>
            </w:r>
          </w:p>
        </w:tc>
        <w:tc>
          <w:tcPr>
            <w:tcW w:w="643" w:type="auto"/>
          </w:tcPr>
          <w:p w14:paraId="39D18CDD" w14:textId="77777777" w:rsidR="00170E94" w:rsidRDefault="00170E94" w:rsidP="00DF2492">
            <w:pPr>
              <w:pStyle w:val="TAC6"/>
            </w:pPr>
            <w:r>
              <w:t>-0.49</w:t>
            </w:r>
          </w:p>
        </w:tc>
        <w:tc>
          <w:tcPr>
            <w:tcW w:w="643" w:type="auto"/>
          </w:tcPr>
          <w:p w14:paraId="3715DA32" w14:textId="77777777" w:rsidR="00170E94" w:rsidRDefault="00170E94" w:rsidP="00DF2492">
            <w:pPr>
              <w:pStyle w:val="TAC6"/>
            </w:pPr>
            <w:r>
              <w:t>NWT</w:t>
            </w:r>
          </w:p>
        </w:tc>
        <w:tc>
          <w:tcPr>
            <w:tcW w:w="643" w:type="auto"/>
          </w:tcPr>
          <w:p w14:paraId="5C6076D2" w14:textId="77777777" w:rsidR="00170E94" w:rsidRDefault="00170E94" w:rsidP="00DF2492">
            <w:pPr>
              <w:pStyle w:val="TAC6"/>
            </w:pPr>
            <w:r>
              <w:t>PASS</w:t>
            </w:r>
          </w:p>
        </w:tc>
      </w:tr>
      <w:tr w:rsidR="00170E94" w14:paraId="2D751A20" w14:textId="77777777" w:rsidTr="00DF2492">
        <w:trPr>
          <w:jc w:val="center"/>
        </w:trPr>
        <w:tc>
          <w:tcPr>
            <w:tcW w:w="643" w:type="auto"/>
            <w:vMerge/>
          </w:tcPr>
          <w:p w14:paraId="58D8C0A6" w14:textId="77777777" w:rsidR="00170E94" w:rsidRDefault="00170E94" w:rsidP="00DF2492"/>
        </w:tc>
        <w:tc>
          <w:tcPr>
            <w:tcW w:w="643" w:type="auto"/>
          </w:tcPr>
          <w:p w14:paraId="0E6381CA" w14:textId="77777777" w:rsidR="00170E94" w:rsidRDefault="00170E94" w:rsidP="00DF2492">
            <w:pPr>
              <w:pStyle w:val="TAC6"/>
            </w:pPr>
            <w:r>
              <w:t>c27</w:t>
            </w:r>
          </w:p>
        </w:tc>
        <w:tc>
          <w:tcPr>
            <w:tcW w:w="643" w:type="auto"/>
          </w:tcPr>
          <w:p w14:paraId="1A76E1ED" w14:textId="77777777" w:rsidR="00170E94" w:rsidRDefault="00170E94" w:rsidP="00DF2492">
            <w:pPr>
              <w:pStyle w:val="TAC6"/>
            </w:pPr>
            <w:r>
              <w:t>1</w:t>
            </w:r>
          </w:p>
        </w:tc>
        <w:tc>
          <w:tcPr>
            <w:tcW w:w="643" w:type="auto"/>
          </w:tcPr>
          <w:p w14:paraId="5DC5F5C5" w14:textId="77777777" w:rsidR="00170E94" w:rsidRDefault="00170E94" w:rsidP="00DF2492">
            <w:pPr>
              <w:pStyle w:val="TAC6"/>
            </w:pPr>
            <w:r>
              <w:t>32</w:t>
            </w:r>
          </w:p>
        </w:tc>
        <w:tc>
          <w:tcPr>
            <w:tcW w:w="643" w:type="auto"/>
          </w:tcPr>
          <w:p w14:paraId="0E727B02" w14:textId="77777777" w:rsidR="00170E94" w:rsidRDefault="00170E94" w:rsidP="00DF2492">
            <w:pPr>
              <w:pStyle w:val="TAC6"/>
            </w:pPr>
            <w:r>
              <w:t>Off</w:t>
            </w:r>
          </w:p>
        </w:tc>
        <w:tc>
          <w:tcPr>
            <w:tcW w:w="643" w:type="auto"/>
          </w:tcPr>
          <w:p w14:paraId="58E5B98B" w14:textId="77777777" w:rsidR="00170E94" w:rsidRDefault="00170E94" w:rsidP="00DF2492">
            <w:pPr>
              <w:pStyle w:val="TAC6"/>
            </w:pPr>
          </w:p>
        </w:tc>
        <w:tc>
          <w:tcPr>
            <w:tcW w:w="643" w:type="auto"/>
          </w:tcPr>
          <w:p w14:paraId="000BDDB8" w14:textId="77777777" w:rsidR="00170E94" w:rsidRDefault="00170E94" w:rsidP="00DF2492">
            <w:pPr>
              <w:pStyle w:val="TAC6"/>
            </w:pPr>
            <w:r>
              <w:t>NWT</w:t>
            </w:r>
          </w:p>
        </w:tc>
        <w:tc>
          <w:tcPr>
            <w:tcW w:w="643" w:type="auto"/>
          </w:tcPr>
          <w:p w14:paraId="6245959D" w14:textId="77777777" w:rsidR="00170E94" w:rsidRDefault="00170E94" w:rsidP="00DF2492">
            <w:pPr>
              <w:pStyle w:val="TAC6"/>
            </w:pPr>
            <w:r>
              <w:t>4.62</w:t>
            </w:r>
          </w:p>
        </w:tc>
        <w:tc>
          <w:tcPr>
            <w:tcW w:w="643" w:type="auto"/>
          </w:tcPr>
          <w:p w14:paraId="2289839A" w14:textId="77777777" w:rsidR="00170E94" w:rsidRDefault="00170E94" w:rsidP="00DF2492">
            <w:pPr>
              <w:pStyle w:val="TAC6"/>
            </w:pPr>
            <w:r>
              <w:t>0.68</w:t>
            </w:r>
          </w:p>
        </w:tc>
        <w:tc>
          <w:tcPr>
            <w:tcW w:w="643" w:type="auto"/>
          </w:tcPr>
          <w:p w14:paraId="108A6AB6" w14:textId="77777777" w:rsidR="00170E94" w:rsidRDefault="00170E94" w:rsidP="00DF2492">
            <w:pPr>
              <w:pStyle w:val="TAC6"/>
            </w:pPr>
            <w:r>
              <w:t>c14</w:t>
            </w:r>
          </w:p>
        </w:tc>
        <w:tc>
          <w:tcPr>
            <w:tcW w:w="643" w:type="auto"/>
          </w:tcPr>
          <w:p w14:paraId="292C91B3" w14:textId="77777777" w:rsidR="00170E94" w:rsidRDefault="00170E94" w:rsidP="00DF2492">
            <w:pPr>
              <w:pStyle w:val="TAC6"/>
            </w:pPr>
            <w:r>
              <w:t>4.59</w:t>
            </w:r>
          </w:p>
        </w:tc>
        <w:tc>
          <w:tcPr>
            <w:tcW w:w="643" w:type="auto"/>
          </w:tcPr>
          <w:p w14:paraId="2DDE41BE" w14:textId="77777777" w:rsidR="00170E94" w:rsidRDefault="00170E94" w:rsidP="00DF2492">
            <w:pPr>
              <w:pStyle w:val="TAC6"/>
            </w:pPr>
            <w:r>
              <w:t>0.61</w:t>
            </w:r>
          </w:p>
        </w:tc>
        <w:tc>
          <w:tcPr>
            <w:tcW w:w="643" w:type="auto"/>
          </w:tcPr>
          <w:p w14:paraId="428CD4F7" w14:textId="77777777" w:rsidR="00170E94" w:rsidRDefault="00170E94" w:rsidP="00DF2492">
            <w:pPr>
              <w:pStyle w:val="TAC6"/>
            </w:pPr>
            <w:r>
              <w:t>0.48</w:t>
            </w:r>
          </w:p>
        </w:tc>
        <w:tc>
          <w:tcPr>
            <w:tcW w:w="643" w:type="auto"/>
          </w:tcPr>
          <w:p w14:paraId="2FD2D163" w14:textId="77777777" w:rsidR="00170E94" w:rsidRDefault="00170E94" w:rsidP="00DF2492">
            <w:pPr>
              <w:pStyle w:val="TAC6"/>
            </w:pPr>
            <w:r>
              <w:t>NWT</w:t>
            </w:r>
          </w:p>
        </w:tc>
        <w:tc>
          <w:tcPr>
            <w:tcW w:w="643" w:type="auto"/>
          </w:tcPr>
          <w:p w14:paraId="45B78BA5" w14:textId="77777777" w:rsidR="00170E94" w:rsidRDefault="00170E94" w:rsidP="00DF2492">
            <w:pPr>
              <w:pStyle w:val="TAC6"/>
            </w:pPr>
            <w:r>
              <w:t>PASS</w:t>
            </w:r>
          </w:p>
        </w:tc>
      </w:tr>
      <w:tr w:rsidR="00170E94" w14:paraId="3887843A" w14:textId="77777777" w:rsidTr="00DF2492">
        <w:trPr>
          <w:jc w:val="center"/>
        </w:trPr>
        <w:tc>
          <w:tcPr>
            <w:tcW w:w="643" w:type="auto"/>
            <w:vMerge/>
          </w:tcPr>
          <w:p w14:paraId="007807A9" w14:textId="77777777" w:rsidR="00170E94" w:rsidRDefault="00170E94" w:rsidP="00DF2492"/>
        </w:tc>
        <w:tc>
          <w:tcPr>
            <w:tcW w:w="643" w:type="auto"/>
          </w:tcPr>
          <w:p w14:paraId="17CA7D31" w14:textId="77777777" w:rsidR="00170E94" w:rsidRDefault="00170E94" w:rsidP="00DF2492">
            <w:pPr>
              <w:pStyle w:val="TAC6"/>
            </w:pPr>
            <w:r>
              <w:t>c28</w:t>
            </w:r>
          </w:p>
        </w:tc>
        <w:tc>
          <w:tcPr>
            <w:tcW w:w="643" w:type="auto"/>
          </w:tcPr>
          <w:p w14:paraId="4E318D61" w14:textId="77777777" w:rsidR="00170E94" w:rsidRDefault="00170E94" w:rsidP="00DF2492">
            <w:pPr>
              <w:pStyle w:val="TAC6"/>
            </w:pPr>
            <w:r>
              <w:t>1</w:t>
            </w:r>
          </w:p>
        </w:tc>
        <w:tc>
          <w:tcPr>
            <w:tcW w:w="643" w:type="auto"/>
          </w:tcPr>
          <w:p w14:paraId="5E0999A4" w14:textId="77777777" w:rsidR="00170E94" w:rsidRDefault="00170E94" w:rsidP="00DF2492">
            <w:pPr>
              <w:pStyle w:val="TAC6"/>
            </w:pPr>
            <w:r>
              <w:t>48</w:t>
            </w:r>
          </w:p>
        </w:tc>
        <w:tc>
          <w:tcPr>
            <w:tcW w:w="643" w:type="auto"/>
          </w:tcPr>
          <w:p w14:paraId="3158112E" w14:textId="77777777" w:rsidR="00170E94" w:rsidRDefault="00170E94" w:rsidP="00DF2492">
            <w:pPr>
              <w:pStyle w:val="TAC6"/>
            </w:pPr>
            <w:r>
              <w:t>Off</w:t>
            </w:r>
          </w:p>
        </w:tc>
        <w:tc>
          <w:tcPr>
            <w:tcW w:w="643" w:type="auto"/>
          </w:tcPr>
          <w:p w14:paraId="1A97DB11" w14:textId="77777777" w:rsidR="00170E94" w:rsidRDefault="00170E94" w:rsidP="00DF2492">
            <w:pPr>
              <w:pStyle w:val="TAC6"/>
            </w:pPr>
          </w:p>
        </w:tc>
        <w:tc>
          <w:tcPr>
            <w:tcW w:w="643" w:type="auto"/>
          </w:tcPr>
          <w:p w14:paraId="4EBBEE58" w14:textId="77777777" w:rsidR="00170E94" w:rsidRDefault="00170E94" w:rsidP="00DF2492">
            <w:pPr>
              <w:pStyle w:val="TAC6"/>
            </w:pPr>
            <w:r>
              <w:t>NWT</w:t>
            </w:r>
          </w:p>
        </w:tc>
        <w:tc>
          <w:tcPr>
            <w:tcW w:w="643" w:type="auto"/>
          </w:tcPr>
          <w:p w14:paraId="1AB397A3" w14:textId="77777777" w:rsidR="00170E94" w:rsidRDefault="00170E94" w:rsidP="00DF2492">
            <w:pPr>
              <w:pStyle w:val="TAC6"/>
            </w:pPr>
            <w:r>
              <w:t>4.58</w:t>
            </w:r>
          </w:p>
        </w:tc>
        <w:tc>
          <w:tcPr>
            <w:tcW w:w="643" w:type="auto"/>
          </w:tcPr>
          <w:p w14:paraId="76CD10BE" w14:textId="77777777" w:rsidR="00170E94" w:rsidRDefault="00170E94" w:rsidP="00DF2492">
            <w:pPr>
              <w:pStyle w:val="TAC6"/>
            </w:pPr>
            <w:r>
              <w:t>0.65</w:t>
            </w:r>
          </w:p>
        </w:tc>
        <w:tc>
          <w:tcPr>
            <w:tcW w:w="643" w:type="auto"/>
          </w:tcPr>
          <w:p w14:paraId="340842A2" w14:textId="77777777" w:rsidR="00170E94" w:rsidRDefault="00170E94" w:rsidP="00DF2492">
            <w:pPr>
              <w:pStyle w:val="TAC6"/>
            </w:pPr>
            <w:r>
              <w:t>c15</w:t>
            </w:r>
          </w:p>
        </w:tc>
        <w:tc>
          <w:tcPr>
            <w:tcW w:w="643" w:type="auto"/>
          </w:tcPr>
          <w:p w14:paraId="3BF11333" w14:textId="77777777" w:rsidR="00170E94" w:rsidRDefault="00170E94" w:rsidP="00DF2492">
            <w:pPr>
              <w:pStyle w:val="TAC6"/>
            </w:pPr>
            <w:r>
              <w:t>4.63</w:t>
            </w:r>
          </w:p>
        </w:tc>
        <w:tc>
          <w:tcPr>
            <w:tcW w:w="643" w:type="auto"/>
          </w:tcPr>
          <w:p w14:paraId="2A7A56E8" w14:textId="77777777" w:rsidR="00170E94" w:rsidRDefault="00170E94" w:rsidP="00DF2492">
            <w:pPr>
              <w:pStyle w:val="TAC6"/>
            </w:pPr>
            <w:r>
              <w:t>0.62</w:t>
            </w:r>
          </w:p>
        </w:tc>
        <w:tc>
          <w:tcPr>
            <w:tcW w:w="643" w:type="auto"/>
          </w:tcPr>
          <w:p w14:paraId="3264D1C8" w14:textId="77777777" w:rsidR="00170E94" w:rsidRDefault="00170E94" w:rsidP="00DF2492">
            <w:pPr>
              <w:pStyle w:val="TAC6"/>
            </w:pPr>
            <w:r>
              <w:t>-0.67</w:t>
            </w:r>
          </w:p>
        </w:tc>
        <w:tc>
          <w:tcPr>
            <w:tcW w:w="643" w:type="auto"/>
          </w:tcPr>
          <w:p w14:paraId="60D0B4C7" w14:textId="77777777" w:rsidR="00170E94" w:rsidRDefault="00170E94" w:rsidP="00DF2492">
            <w:pPr>
              <w:pStyle w:val="TAC6"/>
            </w:pPr>
            <w:r>
              <w:t>NWT</w:t>
            </w:r>
          </w:p>
        </w:tc>
        <w:tc>
          <w:tcPr>
            <w:tcW w:w="643" w:type="auto"/>
          </w:tcPr>
          <w:p w14:paraId="41B42F4D" w14:textId="77777777" w:rsidR="00170E94" w:rsidRDefault="00170E94" w:rsidP="00DF2492">
            <w:pPr>
              <w:pStyle w:val="TAC6"/>
            </w:pPr>
            <w:r>
              <w:t>PASS</w:t>
            </w:r>
          </w:p>
        </w:tc>
      </w:tr>
      <w:tr w:rsidR="00170E94" w14:paraId="6AB248DE" w14:textId="77777777" w:rsidTr="00DF2492">
        <w:trPr>
          <w:jc w:val="center"/>
        </w:trPr>
        <w:tc>
          <w:tcPr>
            <w:tcW w:w="643" w:type="auto"/>
            <w:vMerge/>
          </w:tcPr>
          <w:p w14:paraId="41E86416" w14:textId="77777777" w:rsidR="00170E94" w:rsidRDefault="00170E94" w:rsidP="00DF2492"/>
        </w:tc>
        <w:tc>
          <w:tcPr>
            <w:tcW w:w="643" w:type="auto"/>
          </w:tcPr>
          <w:p w14:paraId="0B54709E" w14:textId="77777777" w:rsidR="00170E94" w:rsidRDefault="00170E94" w:rsidP="00DF2492">
            <w:pPr>
              <w:pStyle w:val="TAC6"/>
            </w:pPr>
            <w:r>
              <w:t>c29</w:t>
            </w:r>
          </w:p>
        </w:tc>
        <w:tc>
          <w:tcPr>
            <w:tcW w:w="643" w:type="auto"/>
          </w:tcPr>
          <w:p w14:paraId="417121F5" w14:textId="77777777" w:rsidR="00170E94" w:rsidRDefault="00170E94" w:rsidP="00DF2492">
            <w:pPr>
              <w:pStyle w:val="TAC6"/>
            </w:pPr>
            <w:r>
              <w:t>1</w:t>
            </w:r>
          </w:p>
        </w:tc>
        <w:tc>
          <w:tcPr>
            <w:tcW w:w="643" w:type="auto"/>
          </w:tcPr>
          <w:p w14:paraId="2C309590" w14:textId="77777777" w:rsidR="00170E94" w:rsidRDefault="00170E94" w:rsidP="00DF2492">
            <w:pPr>
              <w:pStyle w:val="TAC6"/>
            </w:pPr>
            <w:r>
              <w:t>64</w:t>
            </w:r>
          </w:p>
        </w:tc>
        <w:tc>
          <w:tcPr>
            <w:tcW w:w="643" w:type="auto"/>
          </w:tcPr>
          <w:p w14:paraId="5EE67BD2" w14:textId="77777777" w:rsidR="00170E94" w:rsidRDefault="00170E94" w:rsidP="00DF2492">
            <w:pPr>
              <w:pStyle w:val="TAC6"/>
            </w:pPr>
            <w:r>
              <w:t>Off</w:t>
            </w:r>
          </w:p>
        </w:tc>
        <w:tc>
          <w:tcPr>
            <w:tcW w:w="643" w:type="auto"/>
          </w:tcPr>
          <w:p w14:paraId="4B28FE35" w14:textId="77777777" w:rsidR="00170E94" w:rsidRDefault="00170E94" w:rsidP="00DF2492">
            <w:pPr>
              <w:pStyle w:val="TAC6"/>
            </w:pPr>
          </w:p>
        </w:tc>
        <w:tc>
          <w:tcPr>
            <w:tcW w:w="643" w:type="auto"/>
          </w:tcPr>
          <w:p w14:paraId="7EAD05B3" w14:textId="77777777" w:rsidR="00170E94" w:rsidRDefault="00170E94" w:rsidP="00DF2492">
            <w:pPr>
              <w:pStyle w:val="TAC6"/>
            </w:pPr>
            <w:r>
              <w:t>NWT</w:t>
            </w:r>
          </w:p>
        </w:tc>
        <w:tc>
          <w:tcPr>
            <w:tcW w:w="643" w:type="auto"/>
          </w:tcPr>
          <w:p w14:paraId="4EC0AB0C" w14:textId="77777777" w:rsidR="00170E94" w:rsidRDefault="00170E94" w:rsidP="00DF2492">
            <w:pPr>
              <w:pStyle w:val="TAC6"/>
            </w:pPr>
            <w:r>
              <w:t>4.57</w:t>
            </w:r>
          </w:p>
        </w:tc>
        <w:tc>
          <w:tcPr>
            <w:tcW w:w="643" w:type="auto"/>
          </w:tcPr>
          <w:p w14:paraId="506ED17C" w14:textId="77777777" w:rsidR="00170E94" w:rsidRDefault="00170E94" w:rsidP="00DF2492">
            <w:pPr>
              <w:pStyle w:val="TAC6"/>
            </w:pPr>
            <w:r>
              <w:t>0.6</w:t>
            </w:r>
          </w:p>
        </w:tc>
        <w:tc>
          <w:tcPr>
            <w:tcW w:w="643" w:type="auto"/>
          </w:tcPr>
          <w:p w14:paraId="466771FD" w14:textId="77777777" w:rsidR="00170E94" w:rsidRDefault="00170E94" w:rsidP="00DF2492">
            <w:pPr>
              <w:pStyle w:val="TAC6"/>
            </w:pPr>
            <w:r>
              <w:t>c16</w:t>
            </w:r>
          </w:p>
        </w:tc>
        <w:tc>
          <w:tcPr>
            <w:tcW w:w="643" w:type="auto"/>
          </w:tcPr>
          <w:p w14:paraId="098CDEFD" w14:textId="77777777" w:rsidR="00170E94" w:rsidRDefault="00170E94" w:rsidP="00DF2492">
            <w:pPr>
              <w:pStyle w:val="TAC6"/>
            </w:pPr>
            <w:r>
              <w:t>4.7</w:t>
            </w:r>
          </w:p>
        </w:tc>
        <w:tc>
          <w:tcPr>
            <w:tcW w:w="643" w:type="auto"/>
          </w:tcPr>
          <w:p w14:paraId="7C534ED9" w14:textId="77777777" w:rsidR="00170E94" w:rsidRDefault="00170E94" w:rsidP="00DF2492">
            <w:pPr>
              <w:pStyle w:val="TAC6"/>
            </w:pPr>
            <w:r>
              <w:t>0.56</w:t>
            </w:r>
          </w:p>
        </w:tc>
        <w:tc>
          <w:tcPr>
            <w:tcW w:w="643" w:type="auto"/>
          </w:tcPr>
          <w:p w14:paraId="2304CADA" w14:textId="77777777" w:rsidR="00170E94" w:rsidRDefault="00170E94" w:rsidP="00DF2492">
            <w:pPr>
              <w:pStyle w:val="TAC6"/>
            </w:pPr>
            <w:r>
              <w:t>-2.18</w:t>
            </w:r>
          </w:p>
        </w:tc>
        <w:tc>
          <w:tcPr>
            <w:tcW w:w="643" w:type="auto"/>
          </w:tcPr>
          <w:p w14:paraId="09E6D5F4" w14:textId="77777777" w:rsidR="00170E94" w:rsidRDefault="00170E94" w:rsidP="00DF2492">
            <w:pPr>
              <w:pStyle w:val="TAC6"/>
            </w:pPr>
            <w:r>
              <w:t>WT</w:t>
            </w:r>
          </w:p>
        </w:tc>
        <w:tc>
          <w:tcPr>
            <w:tcW w:w="643" w:type="auto"/>
            <w:shd w:val="clear" w:color="auto" w:fill="FF474C"/>
          </w:tcPr>
          <w:p w14:paraId="77AAB36D" w14:textId="77777777" w:rsidR="00170E94" w:rsidRDefault="00170E94" w:rsidP="00DF2492">
            <w:pPr>
              <w:pStyle w:val="TAC6"/>
            </w:pPr>
            <w:r>
              <w:t>FAIL</w:t>
            </w:r>
          </w:p>
        </w:tc>
      </w:tr>
      <w:tr w:rsidR="00170E94" w14:paraId="338B3093" w14:textId="77777777" w:rsidTr="00DF2492">
        <w:trPr>
          <w:jc w:val="center"/>
        </w:trPr>
        <w:tc>
          <w:tcPr>
            <w:tcW w:w="643" w:type="auto"/>
            <w:vMerge/>
          </w:tcPr>
          <w:p w14:paraId="54A2589F" w14:textId="77777777" w:rsidR="00170E94" w:rsidRDefault="00170E94" w:rsidP="00DF2492"/>
        </w:tc>
        <w:tc>
          <w:tcPr>
            <w:tcW w:w="643" w:type="auto"/>
          </w:tcPr>
          <w:p w14:paraId="732E9BC8" w14:textId="77777777" w:rsidR="00170E94" w:rsidRDefault="00170E94" w:rsidP="00DF2492">
            <w:pPr>
              <w:pStyle w:val="TAC6"/>
            </w:pPr>
            <w:r>
              <w:t>c30</w:t>
            </w:r>
          </w:p>
        </w:tc>
        <w:tc>
          <w:tcPr>
            <w:tcW w:w="643" w:type="auto"/>
          </w:tcPr>
          <w:p w14:paraId="5E1B478F" w14:textId="77777777" w:rsidR="00170E94" w:rsidRDefault="00170E94" w:rsidP="00DF2492">
            <w:pPr>
              <w:pStyle w:val="TAC6"/>
            </w:pPr>
            <w:r>
              <w:t>1</w:t>
            </w:r>
          </w:p>
        </w:tc>
        <w:tc>
          <w:tcPr>
            <w:tcW w:w="643" w:type="auto"/>
          </w:tcPr>
          <w:p w14:paraId="5795152F" w14:textId="77777777" w:rsidR="00170E94" w:rsidRDefault="00170E94" w:rsidP="00DF2492">
            <w:pPr>
              <w:pStyle w:val="TAC6"/>
            </w:pPr>
            <w:r>
              <w:t>13.2</w:t>
            </w:r>
          </w:p>
        </w:tc>
        <w:tc>
          <w:tcPr>
            <w:tcW w:w="643" w:type="auto"/>
          </w:tcPr>
          <w:p w14:paraId="0D5A9CEB" w14:textId="77777777" w:rsidR="00170E94" w:rsidRDefault="00170E94" w:rsidP="00DF2492">
            <w:pPr>
              <w:pStyle w:val="TAC6"/>
            </w:pPr>
            <w:r>
              <w:t>Off</w:t>
            </w:r>
          </w:p>
        </w:tc>
        <w:tc>
          <w:tcPr>
            <w:tcW w:w="643" w:type="auto"/>
          </w:tcPr>
          <w:p w14:paraId="6842ABF9" w14:textId="77777777" w:rsidR="00170E94" w:rsidRDefault="00170E94" w:rsidP="00DF2492">
            <w:pPr>
              <w:pStyle w:val="TAC6"/>
            </w:pPr>
            <w:r>
              <w:t>5%</w:t>
            </w:r>
          </w:p>
        </w:tc>
        <w:tc>
          <w:tcPr>
            <w:tcW w:w="643" w:type="auto"/>
          </w:tcPr>
          <w:p w14:paraId="60CC7008" w14:textId="77777777" w:rsidR="00170E94" w:rsidRDefault="00170E94" w:rsidP="00DF2492">
            <w:pPr>
              <w:pStyle w:val="TAC6"/>
            </w:pPr>
            <w:r>
              <w:t>NWT</w:t>
            </w:r>
          </w:p>
        </w:tc>
        <w:tc>
          <w:tcPr>
            <w:tcW w:w="643" w:type="auto"/>
          </w:tcPr>
          <w:p w14:paraId="1DF2D76C" w14:textId="77777777" w:rsidR="00170E94" w:rsidRDefault="00170E94" w:rsidP="00DF2492">
            <w:pPr>
              <w:pStyle w:val="TAC6"/>
            </w:pPr>
            <w:r>
              <w:t>3.67</w:t>
            </w:r>
          </w:p>
        </w:tc>
        <w:tc>
          <w:tcPr>
            <w:tcW w:w="643" w:type="auto"/>
          </w:tcPr>
          <w:p w14:paraId="083F0F06" w14:textId="77777777" w:rsidR="00170E94" w:rsidRDefault="00170E94" w:rsidP="00DF2492">
            <w:pPr>
              <w:pStyle w:val="TAC6"/>
            </w:pPr>
            <w:r>
              <w:t>1.14</w:t>
            </w:r>
          </w:p>
        </w:tc>
        <w:tc>
          <w:tcPr>
            <w:tcW w:w="643" w:type="auto"/>
          </w:tcPr>
          <w:p w14:paraId="763002E9" w14:textId="77777777" w:rsidR="00170E94" w:rsidRDefault="00170E94" w:rsidP="00DF2492">
            <w:pPr>
              <w:pStyle w:val="TAC6"/>
            </w:pPr>
            <w:r>
              <w:t>c17</w:t>
            </w:r>
          </w:p>
        </w:tc>
        <w:tc>
          <w:tcPr>
            <w:tcW w:w="643" w:type="auto"/>
          </w:tcPr>
          <w:p w14:paraId="2AECAB84" w14:textId="77777777" w:rsidR="00170E94" w:rsidRDefault="00170E94" w:rsidP="00DF2492">
            <w:pPr>
              <w:pStyle w:val="TAC6"/>
            </w:pPr>
            <w:r>
              <w:t>3.56</w:t>
            </w:r>
          </w:p>
        </w:tc>
        <w:tc>
          <w:tcPr>
            <w:tcW w:w="643" w:type="auto"/>
          </w:tcPr>
          <w:p w14:paraId="547CBEFE" w14:textId="77777777" w:rsidR="00170E94" w:rsidRDefault="00170E94" w:rsidP="00DF2492">
            <w:pPr>
              <w:pStyle w:val="TAC6"/>
            </w:pPr>
            <w:r>
              <w:t>1.15</w:t>
            </w:r>
          </w:p>
        </w:tc>
        <w:tc>
          <w:tcPr>
            <w:tcW w:w="643" w:type="auto"/>
          </w:tcPr>
          <w:p w14:paraId="50B80085" w14:textId="77777777" w:rsidR="00170E94" w:rsidRDefault="00170E94" w:rsidP="00DF2492">
            <w:pPr>
              <w:pStyle w:val="TAC6"/>
            </w:pPr>
            <w:r>
              <w:t>0.96</w:t>
            </w:r>
          </w:p>
        </w:tc>
        <w:tc>
          <w:tcPr>
            <w:tcW w:w="643" w:type="auto"/>
          </w:tcPr>
          <w:p w14:paraId="3DF8DDE3" w14:textId="77777777" w:rsidR="00170E94" w:rsidRDefault="00170E94" w:rsidP="00DF2492">
            <w:pPr>
              <w:pStyle w:val="TAC6"/>
            </w:pPr>
            <w:r>
              <w:t>NWT</w:t>
            </w:r>
          </w:p>
        </w:tc>
        <w:tc>
          <w:tcPr>
            <w:tcW w:w="643" w:type="auto"/>
          </w:tcPr>
          <w:p w14:paraId="0F6512B4" w14:textId="77777777" w:rsidR="00170E94" w:rsidRDefault="00170E94" w:rsidP="00DF2492">
            <w:pPr>
              <w:pStyle w:val="TAC6"/>
            </w:pPr>
            <w:r>
              <w:t>PASS</w:t>
            </w:r>
          </w:p>
        </w:tc>
      </w:tr>
      <w:tr w:rsidR="00170E94" w14:paraId="1245A564" w14:textId="77777777" w:rsidTr="00DF2492">
        <w:trPr>
          <w:jc w:val="center"/>
        </w:trPr>
        <w:tc>
          <w:tcPr>
            <w:tcW w:w="643" w:type="auto"/>
            <w:vMerge/>
          </w:tcPr>
          <w:p w14:paraId="7DD33F2E" w14:textId="77777777" w:rsidR="00170E94" w:rsidRDefault="00170E94" w:rsidP="00DF2492"/>
        </w:tc>
        <w:tc>
          <w:tcPr>
            <w:tcW w:w="643" w:type="auto"/>
          </w:tcPr>
          <w:p w14:paraId="2C2BC85D" w14:textId="77777777" w:rsidR="00170E94" w:rsidRDefault="00170E94" w:rsidP="00DF2492">
            <w:pPr>
              <w:pStyle w:val="TAC6"/>
            </w:pPr>
            <w:r>
              <w:t>c31</w:t>
            </w:r>
          </w:p>
        </w:tc>
        <w:tc>
          <w:tcPr>
            <w:tcW w:w="643" w:type="auto"/>
          </w:tcPr>
          <w:p w14:paraId="26B26CFB" w14:textId="77777777" w:rsidR="00170E94" w:rsidRDefault="00170E94" w:rsidP="00DF2492">
            <w:pPr>
              <w:pStyle w:val="TAC6"/>
            </w:pPr>
            <w:r>
              <w:t>1</w:t>
            </w:r>
          </w:p>
        </w:tc>
        <w:tc>
          <w:tcPr>
            <w:tcW w:w="643" w:type="auto"/>
          </w:tcPr>
          <w:p w14:paraId="260BA0D1" w14:textId="77777777" w:rsidR="00170E94" w:rsidRDefault="00170E94" w:rsidP="00DF2492">
            <w:pPr>
              <w:pStyle w:val="TAC6"/>
            </w:pPr>
            <w:r>
              <w:t>16.4</w:t>
            </w:r>
          </w:p>
        </w:tc>
        <w:tc>
          <w:tcPr>
            <w:tcW w:w="643" w:type="auto"/>
          </w:tcPr>
          <w:p w14:paraId="27253E48" w14:textId="77777777" w:rsidR="00170E94" w:rsidRDefault="00170E94" w:rsidP="00DF2492">
            <w:pPr>
              <w:pStyle w:val="TAC6"/>
            </w:pPr>
            <w:r>
              <w:t>Off</w:t>
            </w:r>
          </w:p>
        </w:tc>
        <w:tc>
          <w:tcPr>
            <w:tcW w:w="643" w:type="auto"/>
          </w:tcPr>
          <w:p w14:paraId="5AD30727" w14:textId="77777777" w:rsidR="00170E94" w:rsidRDefault="00170E94" w:rsidP="00DF2492">
            <w:pPr>
              <w:pStyle w:val="TAC6"/>
            </w:pPr>
            <w:r>
              <w:t>5%</w:t>
            </w:r>
          </w:p>
        </w:tc>
        <w:tc>
          <w:tcPr>
            <w:tcW w:w="643" w:type="auto"/>
          </w:tcPr>
          <w:p w14:paraId="6CC64971" w14:textId="77777777" w:rsidR="00170E94" w:rsidRDefault="00170E94" w:rsidP="00DF2492">
            <w:pPr>
              <w:pStyle w:val="TAC6"/>
            </w:pPr>
            <w:r>
              <w:t>NWT</w:t>
            </w:r>
          </w:p>
        </w:tc>
        <w:tc>
          <w:tcPr>
            <w:tcW w:w="643" w:type="auto"/>
          </w:tcPr>
          <w:p w14:paraId="0DFC71EF" w14:textId="77777777" w:rsidR="00170E94" w:rsidRDefault="00170E94" w:rsidP="00DF2492">
            <w:pPr>
              <w:pStyle w:val="TAC6"/>
            </w:pPr>
            <w:r>
              <w:t>3.49</w:t>
            </w:r>
          </w:p>
        </w:tc>
        <w:tc>
          <w:tcPr>
            <w:tcW w:w="643" w:type="auto"/>
          </w:tcPr>
          <w:p w14:paraId="28AB974C" w14:textId="77777777" w:rsidR="00170E94" w:rsidRDefault="00170E94" w:rsidP="00DF2492">
            <w:pPr>
              <w:pStyle w:val="TAC6"/>
            </w:pPr>
            <w:r>
              <w:t>1.13</w:t>
            </w:r>
          </w:p>
        </w:tc>
        <w:tc>
          <w:tcPr>
            <w:tcW w:w="643" w:type="auto"/>
          </w:tcPr>
          <w:p w14:paraId="59D7FE4C" w14:textId="77777777" w:rsidR="00170E94" w:rsidRDefault="00170E94" w:rsidP="00DF2492">
            <w:pPr>
              <w:pStyle w:val="TAC6"/>
            </w:pPr>
            <w:r>
              <w:t>c18</w:t>
            </w:r>
          </w:p>
        </w:tc>
        <w:tc>
          <w:tcPr>
            <w:tcW w:w="643" w:type="auto"/>
          </w:tcPr>
          <w:p w14:paraId="4E439295" w14:textId="77777777" w:rsidR="00170E94" w:rsidRDefault="00170E94" w:rsidP="00DF2492">
            <w:pPr>
              <w:pStyle w:val="TAC6"/>
            </w:pPr>
            <w:r>
              <w:t>3.74</w:t>
            </w:r>
          </w:p>
        </w:tc>
        <w:tc>
          <w:tcPr>
            <w:tcW w:w="643" w:type="auto"/>
          </w:tcPr>
          <w:p w14:paraId="115B4A54" w14:textId="77777777" w:rsidR="00170E94" w:rsidRDefault="00170E94" w:rsidP="00DF2492">
            <w:pPr>
              <w:pStyle w:val="TAC6"/>
            </w:pPr>
            <w:r>
              <w:t>1.07</w:t>
            </w:r>
          </w:p>
        </w:tc>
        <w:tc>
          <w:tcPr>
            <w:tcW w:w="643" w:type="auto"/>
          </w:tcPr>
          <w:p w14:paraId="763F3714" w14:textId="77777777" w:rsidR="00170E94" w:rsidRDefault="00170E94" w:rsidP="00DF2492">
            <w:pPr>
              <w:pStyle w:val="TAC6"/>
            </w:pPr>
            <w:r>
              <w:t>-2.15</w:t>
            </w:r>
          </w:p>
        </w:tc>
        <w:tc>
          <w:tcPr>
            <w:tcW w:w="643" w:type="auto"/>
          </w:tcPr>
          <w:p w14:paraId="7230EDCD" w14:textId="77777777" w:rsidR="00170E94" w:rsidRDefault="00170E94" w:rsidP="00DF2492">
            <w:pPr>
              <w:pStyle w:val="TAC6"/>
            </w:pPr>
            <w:r>
              <w:t>WT</w:t>
            </w:r>
          </w:p>
        </w:tc>
        <w:tc>
          <w:tcPr>
            <w:tcW w:w="643" w:type="auto"/>
            <w:shd w:val="clear" w:color="auto" w:fill="FF474C"/>
          </w:tcPr>
          <w:p w14:paraId="5A1FD545" w14:textId="77777777" w:rsidR="00170E94" w:rsidRDefault="00170E94" w:rsidP="00DF2492">
            <w:pPr>
              <w:pStyle w:val="TAC6"/>
            </w:pPr>
            <w:r>
              <w:t>FAIL</w:t>
            </w:r>
          </w:p>
        </w:tc>
      </w:tr>
      <w:tr w:rsidR="00170E94" w14:paraId="28473711" w14:textId="77777777" w:rsidTr="00DF2492">
        <w:trPr>
          <w:jc w:val="center"/>
        </w:trPr>
        <w:tc>
          <w:tcPr>
            <w:tcW w:w="643" w:type="auto"/>
            <w:vMerge/>
          </w:tcPr>
          <w:p w14:paraId="14E6A155" w14:textId="77777777" w:rsidR="00170E94" w:rsidRDefault="00170E94" w:rsidP="00DF2492"/>
        </w:tc>
        <w:tc>
          <w:tcPr>
            <w:tcW w:w="643" w:type="auto"/>
          </w:tcPr>
          <w:p w14:paraId="6EC7EF9A" w14:textId="77777777" w:rsidR="00170E94" w:rsidRDefault="00170E94" w:rsidP="00DF2492">
            <w:pPr>
              <w:pStyle w:val="TAC6"/>
            </w:pPr>
            <w:r>
              <w:t>c32</w:t>
            </w:r>
          </w:p>
        </w:tc>
        <w:tc>
          <w:tcPr>
            <w:tcW w:w="643" w:type="auto"/>
          </w:tcPr>
          <w:p w14:paraId="073FC9DB" w14:textId="77777777" w:rsidR="00170E94" w:rsidRDefault="00170E94" w:rsidP="00DF2492">
            <w:pPr>
              <w:pStyle w:val="TAC6"/>
            </w:pPr>
            <w:r>
              <w:t>1</w:t>
            </w:r>
          </w:p>
        </w:tc>
        <w:tc>
          <w:tcPr>
            <w:tcW w:w="643" w:type="auto"/>
          </w:tcPr>
          <w:p w14:paraId="352F810B" w14:textId="77777777" w:rsidR="00170E94" w:rsidRDefault="00170E94" w:rsidP="00DF2492">
            <w:pPr>
              <w:pStyle w:val="TAC6"/>
            </w:pPr>
            <w:r>
              <w:t>24.4</w:t>
            </w:r>
          </w:p>
        </w:tc>
        <w:tc>
          <w:tcPr>
            <w:tcW w:w="643" w:type="auto"/>
          </w:tcPr>
          <w:p w14:paraId="7A765C75" w14:textId="77777777" w:rsidR="00170E94" w:rsidRDefault="00170E94" w:rsidP="00DF2492">
            <w:pPr>
              <w:pStyle w:val="TAC6"/>
            </w:pPr>
            <w:r>
              <w:t>Off</w:t>
            </w:r>
          </w:p>
        </w:tc>
        <w:tc>
          <w:tcPr>
            <w:tcW w:w="643" w:type="auto"/>
          </w:tcPr>
          <w:p w14:paraId="29C5F010" w14:textId="77777777" w:rsidR="00170E94" w:rsidRDefault="00170E94" w:rsidP="00DF2492">
            <w:pPr>
              <w:pStyle w:val="TAC6"/>
            </w:pPr>
            <w:r>
              <w:t>5%</w:t>
            </w:r>
          </w:p>
        </w:tc>
        <w:tc>
          <w:tcPr>
            <w:tcW w:w="643" w:type="auto"/>
          </w:tcPr>
          <w:p w14:paraId="29975D85" w14:textId="77777777" w:rsidR="00170E94" w:rsidRDefault="00170E94" w:rsidP="00DF2492">
            <w:pPr>
              <w:pStyle w:val="TAC6"/>
            </w:pPr>
            <w:r>
              <w:t>NWT</w:t>
            </w:r>
          </w:p>
        </w:tc>
        <w:tc>
          <w:tcPr>
            <w:tcW w:w="643" w:type="auto"/>
          </w:tcPr>
          <w:p w14:paraId="2EEB8AA3" w14:textId="77777777" w:rsidR="00170E94" w:rsidRDefault="00170E94" w:rsidP="00DF2492">
            <w:pPr>
              <w:pStyle w:val="TAC6"/>
            </w:pPr>
            <w:r>
              <w:t>3.82</w:t>
            </w:r>
          </w:p>
        </w:tc>
        <w:tc>
          <w:tcPr>
            <w:tcW w:w="643" w:type="auto"/>
          </w:tcPr>
          <w:p w14:paraId="1D326875" w14:textId="77777777" w:rsidR="00170E94" w:rsidRDefault="00170E94" w:rsidP="00DF2492">
            <w:pPr>
              <w:pStyle w:val="TAC6"/>
            </w:pPr>
            <w:r>
              <w:t>1.07</w:t>
            </w:r>
          </w:p>
        </w:tc>
        <w:tc>
          <w:tcPr>
            <w:tcW w:w="643" w:type="auto"/>
          </w:tcPr>
          <w:p w14:paraId="31DE10CB" w14:textId="77777777" w:rsidR="00170E94" w:rsidRDefault="00170E94" w:rsidP="00DF2492">
            <w:pPr>
              <w:pStyle w:val="TAC6"/>
            </w:pPr>
            <w:r>
              <w:t>c19</w:t>
            </w:r>
          </w:p>
        </w:tc>
        <w:tc>
          <w:tcPr>
            <w:tcW w:w="643" w:type="auto"/>
          </w:tcPr>
          <w:p w14:paraId="2F370FBE" w14:textId="77777777" w:rsidR="00170E94" w:rsidRDefault="00170E94" w:rsidP="00DF2492">
            <w:pPr>
              <w:pStyle w:val="TAC6"/>
            </w:pPr>
            <w:r>
              <w:t>3.77</w:t>
            </w:r>
          </w:p>
        </w:tc>
        <w:tc>
          <w:tcPr>
            <w:tcW w:w="643" w:type="auto"/>
          </w:tcPr>
          <w:p w14:paraId="6E63B740" w14:textId="77777777" w:rsidR="00170E94" w:rsidRDefault="00170E94" w:rsidP="00DF2492">
            <w:pPr>
              <w:pStyle w:val="TAC6"/>
            </w:pPr>
            <w:r>
              <w:t>1.06</w:t>
            </w:r>
          </w:p>
        </w:tc>
        <w:tc>
          <w:tcPr>
            <w:tcW w:w="643" w:type="auto"/>
          </w:tcPr>
          <w:p w14:paraId="0279FA2E" w14:textId="77777777" w:rsidR="00170E94" w:rsidRDefault="00170E94" w:rsidP="00DF2492">
            <w:pPr>
              <w:pStyle w:val="TAC6"/>
            </w:pPr>
            <w:r>
              <w:t>0.49</w:t>
            </w:r>
          </w:p>
        </w:tc>
        <w:tc>
          <w:tcPr>
            <w:tcW w:w="643" w:type="auto"/>
          </w:tcPr>
          <w:p w14:paraId="1C7F67CB" w14:textId="77777777" w:rsidR="00170E94" w:rsidRDefault="00170E94" w:rsidP="00DF2492">
            <w:pPr>
              <w:pStyle w:val="TAC6"/>
            </w:pPr>
            <w:r>
              <w:t>NWT</w:t>
            </w:r>
          </w:p>
        </w:tc>
        <w:tc>
          <w:tcPr>
            <w:tcW w:w="643" w:type="auto"/>
          </w:tcPr>
          <w:p w14:paraId="5EBD8940" w14:textId="77777777" w:rsidR="00170E94" w:rsidRDefault="00170E94" w:rsidP="00DF2492">
            <w:pPr>
              <w:pStyle w:val="TAC6"/>
            </w:pPr>
            <w:r>
              <w:t>PASS</w:t>
            </w:r>
          </w:p>
        </w:tc>
      </w:tr>
      <w:tr w:rsidR="00170E94" w14:paraId="0359E7CF" w14:textId="77777777" w:rsidTr="00DF2492">
        <w:trPr>
          <w:jc w:val="center"/>
        </w:trPr>
        <w:tc>
          <w:tcPr>
            <w:tcW w:w="643" w:type="auto"/>
            <w:vMerge/>
          </w:tcPr>
          <w:p w14:paraId="4F184058" w14:textId="77777777" w:rsidR="00170E94" w:rsidRDefault="00170E94" w:rsidP="00DF2492"/>
        </w:tc>
        <w:tc>
          <w:tcPr>
            <w:tcW w:w="643" w:type="auto"/>
          </w:tcPr>
          <w:p w14:paraId="70696082" w14:textId="77777777" w:rsidR="00170E94" w:rsidRDefault="00170E94" w:rsidP="00DF2492">
            <w:pPr>
              <w:pStyle w:val="TAC6"/>
            </w:pPr>
            <w:r>
              <w:t>c33</w:t>
            </w:r>
          </w:p>
        </w:tc>
        <w:tc>
          <w:tcPr>
            <w:tcW w:w="643" w:type="auto"/>
          </w:tcPr>
          <w:p w14:paraId="15A854B0" w14:textId="77777777" w:rsidR="00170E94" w:rsidRDefault="00170E94" w:rsidP="00DF2492">
            <w:pPr>
              <w:pStyle w:val="TAC6"/>
            </w:pPr>
            <w:r>
              <w:t>1</w:t>
            </w:r>
          </w:p>
        </w:tc>
        <w:tc>
          <w:tcPr>
            <w:tcW w:w="643" w:type="auto"/>
          </w:tcPr>
          <w:p w14:paraId="75C5A858" w14:textId="77777777" w:rsidR="00170E94" w:rsidRDefault="00170E94" w:rsidP="00DF2492">
            <w:pPr>
              <w:pStyle w:val="TAC6"/>
            </w:pPr>
            <w:r>
              <w:t>32</w:t>
            </w:r>
          </w:p>
        </w:tc>
        <w:tc>
          <w:tcPr>
            <w:tcW w:w="643" w:type="auto"/>
          </w:tcPr>
          <w:p w14:paraId="3AD831F4" w14:textId="77777777" w:rsidR="00170E94" w:rsidRDefault="00170E94" w:rsidP="00DF2492">
            <w:pPr>
              <w:pStyle w:val="TAC6"/>
            </w:pPr>
            <w:r>
              <w:t>Off</w:t>
            </w:r>
          </w:p>
        </w:tc>
        <w:tc>
          <w:tcPr>
            <w:tcW w:w="643" w:type="auto"/>
          </w:tcPr>
          <w:p w14:paraId="13012C65" w14:textId="77777777" w:rsidR="00170E94" w:rsidRDefault="00170E94" w:rsidP="00DF2492">
            <w:pPr>
              <w:pStyle w:val="TAC6"/>
            </w:pPr>
            <w:r>
              <w:t>5%</w:t>
            </w:r>
          </w:p>
        </w:tc>
        <w:tc>
          <w:tcPr>
            <w:tcW w:w="643" w:type="auto"/>
          </w:tcPr>
          <w:p w14:paraId="2F10CE7F" w14:textId="77777777" w:rsidR="00170E94" w:rsidRDefault="00170E94" w:rsidP="00DF2492">
            <w:pPr>
              <w:pStyle w:val="TAC6"/>
            </w:pPr>
            <w:r>
              <w:t>NWT</w:t>
            </w:r>
          </w:p>
        </w:tc>
        <w:tc>
          <w:tcPr>
            <w:tcW w:w="643" w:type="auto"/>
          </w:tcPr>
          <w:p w14:paraId="32CEB3A2" w14:textId="77777777" w:rsidR="00170E94" w:rsidRDefault="00170E94" w:rsidP="00DF2492">
            <w:pPr>
              <w:pStyle w:val="TAC6"/>
            </w:pPr>
            <w:r>
              <w:t>3.8</w:t>
            </w:r>
          </w:p>
        </w:tc>
        <w:tc>
          <w:tcPr>
            <w:tcW w:w="643" w:type="auto"/>
          </w:tcPr>
          <w:p w14:paraId="3ECE0AFE" w14:textId="77777777" w:rsidR="00170E94" w:rsidRDefault="00170E94" w:rsidP="00DF2492">
            <w:pPr>
              <w:pStyle w:val="TAC6"/>
            </w:pPr>
            <w:r>
              <w:t>1.08</w:t>
            </w:r>
          </w:p>
        </w:tc>
        <w:tc>
          <w:tcPr>
            <w:tcW w:w="643" w:type="auto"/>
          </w:tcPr>
          <w:p w14:paraId="01889482" w14:textId="77777777" w:rsidR="00170E94" w:rsidRDefault="00170E94" w:rsidP="00DF2492">
            <w:pPr>
              <w:pStyle w:val="TAC6"/>
            </w:pPr>
            <w:r>
              <w:t>c20</w:t>
            </w:r>
          </w:p>
        </w:tc>
        <w:tc>
          <w:tcPr>
            <w:tcW w:w="643" w:type="auto"/>
          </w:tcPr>
          <w:p w14:paraId="6FB5F7B8" w14:textId="77777777" w:rsidR="00170E94" w:rsidRDefault="00170E94" w:rsidP="00DF2492">
            <w:pPr>
              <w:pStyle w:val="TAC6"/>
            </w:pPr>
            <w:r>
              <w:t>3.85</w:t>
            </w:r>
          </w:p>
        </w:tc>
        <w:tc>
          <w:tcPr>
            <w:tcW w:w="643" w:type="auto"/>
          </w:tcPr>
          <w:p w14:paraId="32ED4C66" w14:textId="77777777" w:rsidR="00170E94" w:rsidRDefault="00170E94" w:rsidP="00DF2492">
            <w:pPr>
              <w:pStyle w:val="TAC6"/>
            </w:pPr>
            <w:r>
              <w:t>1.04</w:t>
            </w:r>
          </w:p>
        </w:tc>
        <w:tc>
          <w:tcPr>
            <w:tcW w:w="643" w:type="auto"/>
          </w:tcPr>
          <w:p w14:paraId="5498C27D" w14:textId="77777777" w:rsidR="00170E94" w:rsidRDefault="00170E94" w:rsidP="00DF2492">
            <w:pPr>
              <w:pStyle w:val="TAC6"/>
            </w:pPr>
            <w:r>
              <w:t>-0.45</w:t>
            </w:r>
          </w:p>
        </w:tc>
        <w:tc>
          <w:tcPr>
            <w:tcW w:w="643" w:type="auto"/>
          </w:tcPr>
          <w:p w14:paraId="036A22A9" w14:textId="77777777" w:rsidR="00170E94" w:rsidRDefault="00170E94" w:rsidP="00DF2492">
            <w:pPr>
              <w:pStyle w:val="TAC6"/>
            </w:pPr>
            <w:r>
              <w:t>NWT</w:t>
            </w:r>
          </w:p>
        </w:tc>
        <w:tc>
          <w:tcPr>
            <w:tcW w:w="643" w:type="auto"/>
          </w:tcPr>
          <w:p w14:paraId="19C05A6E" w14:textId="77777777" w:rsidR="00170E94" w:rsidRDefault="00170E94" w:rsidP="00DF2492">
            <w:pPr>
              <w:pStyle w:val="TAC6"/>
            </w:pPr>
            <w:r>
              <w:t>PASS</w:t>
            </w:r>
          </w:p>
        </w:tc>
      </w:tr>
      <w:tr w:rsidR="00170E94" w14:paraId="1C99F6C2" w14:textId="77777777" w:rsidTr="00DF2492">
        <w:trPr>
          <w:jc w:val="center"/>
        </w:trPr>
        <w:tc>
          <w:tcPr>
            <w:tcW w:w="643" w:type="auto"/>
            <w:vMerge/>
          </w:tcPr>
          <w:p w14:paraId="2B1EAC5E" w14:textId="77777777" w:rsidR="00170E94" w:rsidRDefault="00170E94" w:rsidP="00DF2492"/>
        </w:tc>
        <w:tc>
          <w:tcPr>
            <w:tcW w:w="643" w:type="auto"/>
          </w:tcPr>
          <w:p w14:paraId="52C76684" w14:textId="77777777" w:rsidR="00170E94" w:rsidRDefault="00170E94" w:rsidP="00DF2492">
            <w:pPr>
              <w:pStyle w:val="TAC6"/>
            </w:pPr>
            <w:r>
              <w:t>c34</w:t>
            </w:r>
          </w:p>
        </w:tc>
        <w:tc>
          <w:tcPr>
            <w:tcW w:w="643" w:type="auto"/>
          </w:tcPr>
          <w:p w14:paraId="46B4C406" w14:textId="77777777" w:rsidR="00170E94" w:rsidRDefault="00170E94" w:rsidP="00DF2492">
            <w:pPr>
              <w:pStyle w:val="TAC6"/>
            </w:pPr>
            <w:r>
              <w:t>1</w:t>
            </w:r>
          </w:p>
        </w:tc>
        <w:tc>
          <w:tcPr>
            <w:tcW w:w="643" w:type="auto"/>
          </w:tcPr>
          <w:p w14:paraId="1FD0ED81" w14:textId="77777777" w:rsidR="00170E94" w:rsidRDefault="00170E94" w:rsidP="00DF2492">
            <w:pPr>
              <w:pStyle w:val="TAC6"/>
            </w:pPr>
            <w:r>
              <w:t>13.2</w:t>
            </w:r>
          </w:p>
        </w:tc>
        <w:tc>
          <w:tcPr>
            <w:tcW w:w="643" w:type="auto"/>
          </w:tcPr>
          <w:p w14:paraId="2D3420BE" w14:textId="77777777" w:rsidR="00170E94" w:rsidRDefault="00170E94" w:rsidP="00DF2492">
            <w:pPr>
              <w:pStyle w:val="TAC6"/>
            </w:pPr>
            <w:r>
              <w:t>On</w:t>
            </w:r>
          </w:p>
        </w:tc>
        <w:tc>
          <w:tcPr>
            <w:tcW w:w="643" w:type="auto"/>
          </w:tcPr>
          <w:p w14:paraId="43D8D950" w14:textId="77777777" w:rsidR="00170E94" w:rsidRDefault="00170E94" w:rsidP="00DF2492">
            <w:pPr>
              <w:pStyle w:val="TAC6"/>
            </w:pPr>
          </w:p>
        </w:tc>
        <w:tc>
          <w:tcPr>
            <w:tcW w:w="643" w:type="auto"/>
          </w:tcPr>
          <w:p w14:paraId="7115A60E" w14:textId="77777777" w:rsidR="00170E94" w:rsidRDefault="00170E94" w:rsidP="00DF2492">
            <w:pPr>
              <w:pStyle w:val="TAC6"/>
            </w:pPr>
            <w:r>
              <w:t>NWT</w:t>
            </w:r>
          </w:p>
        </w:tc>
        <w:tc>
          <w:tcPr>
            <w:tcW w:w="643" w:type="auto"/>
          </w:tcPr>
          <w:p w14:paraId="669058AD" w14:textId="77777777" w:rsidR="00170E94" w:rsidRDefault="00170E94" w:rsidP="00DF2492">
            <w:pPr>
              <w:pStyle w:val="TAC6"/>
            </w:pPr>
            <w:r>
              <w:t>4.4</w:t>
            </w:r>
          </w:p>
        </w:tc>
        <w:tc>
          <w:tcPr>
            <w:tcW w:w="643" w:type="auto"/>
          </w:tcPr>
          <w:p w14:paraId="4AA6CCC6" w14:textId="77777777" w:rsidR="00170E94" w:rsidRDefault="00170E94" w:rsidP="00DF2492">
            <w:pPr>
              <w:pStyle w:val="TAC6"/>
            </w:pPr>
            <w:r>
              <w:t>0.86</w:t>
            </w:r>
          </w:p>
        </w:tc>
        <w:tc>
          <w:tcPr>
            <w:tcW w:w="643" w:type="auto"/>
          </w:tcPr>
          <w:p w14:paraId="7C0A9F4B" w14:textId="77777777" w:rsidR="00170E94" w:rsidRDefault="00170E94" w:rsidP="00DF2492">
            <w:pPr>
              <w:pStyle w:val="TAC6"/>
            </w:pPr>
            <w:r>
              <w:t>c21</w:t>
            </w:r>
          </w:p>
        </w:tc>
        <w:tc>
          <w:tcPr>
            <w:tcW w:w="643" w:type="auto"/>
          </w:tcPr>
          <w:p w14:paraId="3E8DF882" w14:textId="77777777" w:rsidR="00170E94" w:rsidRDefault="00170E94" w:rsidP="00DF2492">
            <w:pPr>
              <w:pStyle w:val="TAC6"/>
            </w:pPr>
            <w:r>
              <w:t>4.44</w:t>
            </w:r>
          </w:p>
        </w:tc>
        <w:tc>
          <w:tcPr>
            <w:tcW w:w="643" w:type="auto"/>
          </w:tcPr>
          <w:p w14:paraId="67835B3B" w14:textId="77777777" w:rsidR="00170E94" w:rsidRDefault="00170E94" w:rsidP="00DF2492">
            <w:pPr>
              <w:pStyle w:val="TAC6"/>
            </w:pPr>
            <w:r>
              <w:t>0.73</w:t>
            </w:r>
          </w:p>
        </w:tc>
        <w:tc>
          <w:tcPr>
            <w:tcW w:w="643" w:type="auto"/>
          </w:tcPr>
          <w:p w14:paraId="354FD5A1" w14:textId="77777777" w:rsidR="00170E94" w:rsidRDefault="00170E94" w:rsidP="00DF2492">
            <w:pPr>
              <w:pStyle w:val="TAC6"/>
            </w:pPr>
            <w:r>
              <w:t>-0.52</w:t>
            </w:r>
          </w:p>
        </w:tc>
        <w:tc>
          <w:tcPr>
            <w:tcW w:w="643" w:type="auto"/>
          </w:tcPr>
          <w:p w14:paraId="52C34A3E" w14:textId="77777777" w:rsidR="00170E94" w:rsidRDefault="00170E94" w:rsidP="00DF2492">
            <w:pPr>
              <w:pStyle w:val="TAC6"/>
            </w:pPr>
            <w:r>
              <w:t>NWT</w:t>
            </w:r>
          </w:p>
        </w:tc>
        <w:tc>
          <w:tcPr>
            <w:tcW w:w="643" w:type="auto"/>
          </w:tcPr>
          <w:p w14:paraId="290414AD" w14:textId="77777777" w:rsidR="00170E94" w:rsidRDefault="00170E94" w:rsidP="00DF2492">
            <w:pPr>
              <w:pStyle w:val="TAC6"/>
            </w:pPr>
            <w:r>
              <w:t>PASS</w:t>
            </w:r>
          </w:p>
        </w:tc>
      </w:tr>
      <w:tr w:rsidR="00170E94" w14:paraId="42324854" w14:textId="77777777" w:rsidTr="00DF2492">
        <w:trPr>
          <w:jc w:val="center"/>
        </w:trPr>
        <w:tc>
          <w:tcPr>
            <w:tcW w:w="643" w:type="auto"/>
            <w:vMerge/>
          </w:tcPr>
          <w:p w14:paraId="599C3602" w14:textId="77777777" w:rsidR="00170E94" w:rsidRDefault="00170E94" w:rsidP="00DF2492"/>
        </w:tc>
        <w:tc>
          <w:tcPr>
            <w:tcW w:w="643" w:type="auto"/>
          </w:tcPr>
          <w:p w14:paraId="58D0DA25" w14:textId="77777777" w:rsidR="00170E94" w:rsidRDefault="00170E94" w:rsidP="00DF2492">
            <w:pPr>
              <w:pStyle w:val="TAC6"/>
            </w:pPr>
            <w:r>
              <w:t>c35</w:t>
            </w:r>
          </w:p>
        </w:tc>
        <w:tc>
          <w:tcPr>
            <w:tcW w:w="643" w:type="auto"/>
          </w:tcPr>
          <w:p w14:paraId="5F4D9B1A" w14:textId="77777777" w:rsidR="00170E94" w:rsidRDefault="00170E94" w:rsidP="00DF2492">
            <w:pPr>
              <w:pStyle w:val="TAC6"/>
            </w:pPr>
            <w:r>
              <w:t>1</w:t>
            </w:r>
          </w:p>
        </w:tc>
        <w:tc>
          <w:tcPr>
            <w:tcW w:w="643" w:type="auto"/>
          </w:tcPr>
          <w:p w14:paraId="3F44103C" w14:textId="77777777" w:rsidR="00170E94" w:rsidRDefault="00170E94" w:rsidP="00DF2492">
            <w:pPr>
              <w:pStyle w:val="TAC6"/>
            </w:pPr>
            <w:r>
              <w:t>16.4</w:t>
            </w:r>
          </w:p>
        </w:tc>
        <w:tc>
          <w:tcPr>
            <w:tcW w:w="643" w:type="auto"/>
          </w:tcPr>
          <w:p w14:paraId="312F94D5" w14:textId="77777777" w:rsidR="00170E94" w:rsidRDefault="00170E94" w:rsidP="00DF2492">
            <w:pPr>
              <w:pStyle w:val="TAC6"/>
            </w:pPr>
            <w:r>
              <w:t>On</w:t>
            </w:r>
          </w:p>
        </w:tc>
        <w:tc>
          <w:tcPr>
            <w:tcW w:w="643" w:type="auto"/>
          </w:tcPr>
          <w:p w14:paraId="096D6A5A" w14:textId="77777777" w:rsidR="00170E94" w:rsidRDefault="00170E94" w:rsidP="00DF2492">
            <w:pPr>
              <w:pStyle w:val="TAC6"/>
            </w:pPr>
          </w:p>
        </w:tc>
        <w:tc>
          <w:tcPr>
            <w:tcW w:w="643" w:type="auto"/>
          </w:tcPr>
          <w:p w14:paraId="4595B04C" w14:textId="77777777" w:rsidR="00170E94" w:rsidRDefault="00170E94" w:rsidP="00DF2492">
            <w:pPr>
              <w:pStyle w:val="TAC6"/>
            </w:pPr>
            <w:r>
              <w:t>NWT</w:t>
            </w:r>
          </w:p>
        </w:tc>
        <w:tc>
          <w:tcPr>
            <w:tcW w:w="643" w:type="auto"/>
          </w:tcPr>
          <w:p w14:paraId="1A9936E4" w14:textId="77777777" w:rsidR="00170E94" w:rsidRDefault="00170E94" w:rsidP="00DF2492">
            <w:pPr>
              <w:pStyle w:val="TAC6"/>
            </w:pPr>
            <w:r>
              <w:t>4.45</w:t>
            </w:r>
          </w:p>
        </w:tc>
        <w:tc>
          <w:tcPr>
            <w:tcW w:w="643" w:type="auto"/>
          </w:tcPr>
          <w:p w14:paraId="02DB9628" w14:textId="77777777" w:rsidR="00170E94" w:rsidRDefault="00170E94" w:rsidP="00DF2492">
            <w:pPr>
              <w:pStyle w:val="TAC6"/>
            </w:pPr>
            <w:r>
              <w:t>0.74</w:t>
            </w:r>
          </w:p>
        </w:tc>
        <w:tc>
          <w:tcPr>
            <w:tcW w:w="643" w:type="auto"/>
          </w:tcPr>
          <w:p w14:paraId="3D1C4164" w14:textId="77777777" w:rsidR="00170E94" w:rsidRDefault="00170E94" w:rsidP="00DF2492">
            <w:pPr>
              <w:pStyle w:val="TAC6"/>
            </w:pPr>
            <w:r>
              <w:t>c22</w:t>
            </w:r>
          </w:p>
        </w:tc>
        <w:tc>
          <w:tcPr>
            <w:tcW w:w="643" w:type="auto"/>
          </w:tcPr>
          <w:p w14:paraId="00057067" w14:textId="77777777" w:rsidR="00170E94" w:rsidRDefault="00170E94" w:rsidP="00DF2492">
            <w:pPr>
              <w:pStyle w:val="TAC6"/>
            </w:pPr>
            <w:r>
              <w:t>4.51</w:t>
            </w:r>
          </w:p>
        </w:tc>
        <w:tc>
          <w:tcPr>
            <w:tcW w:w="643" w:type="auto"/>
          </w:tcPr>
          <w:p w14:paraId="6BB5C614" w14:textId="77777777" w:rsidR="00170E94" w:rsidRDefault="00170E94" w:rsidP="00DF2492">
            <w:pPr>
              <w:pStyle w:val="TAC6"/>
            </w:pPr>
            <w:r>
              <w:t>0.69</w:t>
            </w:r>
          </w:p>
        </w:tc>
        <w:tc>
          <w:tcPr>
            <w:tcW w:w="643" w:type="auto"/>
          </w:tcPr>
          <w:p w14:paraId="377CE2FB" w14:textId="77777777" w:rsidR="00170E94" w:rsidRDefault="00170E94" w:rsidP="00DF2492">
            <w:pPr>
              <w:pStyle w:val="TAC6"/>
            </w:pPr>
            <w:r>
              <w:t>-0.81</w:t>
            </w:r>
          </w:p>
        </w:tc>
        <w:tc>
          <w:tcPr>
            <w:tcW w:w="643" w:type="auto"/>
          </w:tcPr>
          <w:p w14:paraId="4D1C863C" w14:textId="77777777" w:rsidR="00170E94" w:rsidRDefault="00170E94" w:rsidP="00DF2492">
            <w:pPr>
              <w:pStyle w:val="TAC6"/>
            </w:pPr>
            <w:r>
              <w:t>NWT</w:t>
            </w:r>
          </w:p>
        </w:tc>
        <w:tc>
          <w:tcPr>
            <w:tcW w:w="643" w:type="auto"/>
          </w:tcPr>
          <w:p w14:paraId="5A567779" w14:textId="77777777" w:rsidR="00170E94" w:rsidRDefault="00170E94" w:rsidP="00DF2492">
            <w:pPr>
              <w:pStyle w:val="TAC6"/>
            </w:pPr>
            <w:r>
              <w:t>PASS</w:t>
            </w:r>
          </w:p>
        </w:tc>
      </w:tr>
      <w:tr w:rsidR="00170E94" w14:paraId="75A3DD5B" w14:textId="77777777" w:rsidTr="00DF2492">
        <w:trPr>
          <w:jc w:val="center"/>
        </w:trPr>
        <w:tc>
          <w:tcPr>
            <w:tcW w:w="643" w:type="auto"/>
            <w:vMerge/>
          </w:tcPr>
          <w:p w14:paraId="1E0DA385" w14:textId="77777777" w:rsidR="00170E94" w:rsidRDefault="00170E94" w:rsidP="00DF2492"/>
        </w:tc>
        <w:tc>
          <w:tcPr>
            <w:tcW w:w="643" w:type="auto"/>
          </w:tcPr>
          <w:p w14:paraId="0C46F977" w14:textId="77777777" w:rsidR="00170E94" w:rsidRDefault="00170E94" w:rsidP="00DF2492">
            <w:pPr>
              <w:pStyle w:val="TAC6"/>
            </w:pPr>
            <w:r>
              <w:t>c36</w:t>
            </w:r>
          </w:p>
        </w:tc>
        <w:tc>
          <w:tcPr>
            <w:tcW w:w="643" w:type="auto"/>
          </w:tcPr>
          <w:p w14:paraId="19DCFD09" w14:textId="77777777" w:rsidR="00170E94" w:rsidRDefault="00170E94" w:rsidP="00DF2492">
            <w:pPr>
              <w:pStyle w:val="TAC6"/>
            </w:pPr>
            <w:r>
              <w:t>1</w:t>
            </w:r>
          </w:p>
        </w:tc>
        <w:tc>
          <w:tcPr>
            <w:tcW w:w="643" w:type="auto"/>
          </w:tcPr>
          <w:p w14:paraId="4DE3FB97" w14:textId="77777777" w:rsidR="00170E94" w:rsidRDefault="00170E94" w:rsidP="00DF2492">
            <w:pPr>
              <w:pStyle w:val="TAC6"/>
            </w:pPr>
            <w:r>
              <w:t>24.4</w:t>
            </w:r>
          </w:p>
        </w:tc>
        <w:tc>
          <w:tcPr>
            <w:tcW w:w="643" w:type="auto"/>
          </w:tcPr>
          <w:p w14:paraId="3E37A7F9" w14:textId="77777777" w:rsidR="00170E94" w:rsidRDefault="00170E94" w:rsidP="00DF2492">
            <w:pPr>
              <w:pStyle w:val="TAC6"/>
            </w:pPr>
            <w:r>
              <w:t>On</w:t>
            </w:r>
          </w:p>
        </w:tc>
        <w:tc>
          <w:tcPr>
            <w:tcW w:w="643" w:type="auto"/>
          </w:tcPr>
          <w:p w14:paraId="7833C64F" w14:textId="77777777" w:rsidR="00170E94" w:rsidRDefault="00170E94" w:rsidP="00DF2492">
            <w:pPr>
              <w:pStyle w:val="TAC6"/>
            </w:pPr>
          </w:p>
        </w:tc>
        <w:tc>
          <w:tcPr>
            <w:tcW w:w="643" w:type="auto"/>
          </w:tcPr>
          <w:p w14:paraId="754BB025" w14:textId="77777777" w:rsidR="00170E94" w:rsidRDefault="00170E94" w:rsidP="00DF2492">
            <w:pPr>
              <w:pStyle w:val="TAC6"/>
            </w:pPr>
            <w:r>
              <w:t>NWT</w:t>
            </w:r>
          </w:p>
        </w:tc>
        <w:tc>
          <w:tcPr>
            <w:tcW w:w="643" w:type="auto"/>
          </w:tcPr>
          <w:p w14:paraId="73B1678F" w14:textId="77777777" w:rsidR="00170E94" w:rsidRDefault="00170E94" w:rsidP="00DF2492">
            <w:pPr>
              <w:pStyle w:val="TAC6"/>
            </w:pPr>
            <w:r>
              <w:t>4.54</w:t>
            </w:r>
          </w:p>
        </w:tc>
        <w:tc>
          <w:tcPr>
            <w:tcW w:w="643" w:type="auto"/>
          </w:tcPr>
          <w:p w14:paraId="77DEDD58" w14:textId="77777777" w:rsidR="00170E94" w:rsidRDefault="00170E94" w:rsidP="00DF2492">
            <w:pPr>
              <w:pStyle w:val="TAC6"/>
            </w:pPr>
            <w:r>
              <w:t>0.63</w:t>
            </w:r>
          </w:p>
        </w:tc>
        <w:tc>
          <w:tcPr>
            <w:tcW w:w="643" w:type="auto"/>
          </w:tcPr>
          <w:p w14:paraId="3BDE77AC" w14:textId="77777777" w:rsidR="00170E94" w:rsidRDefault="00170E94" w:rsidP="00DF2492">
            <w:pPr>
              <w:pStyle w:val="TAC6"/>
            </w:pPr>
            <w:r>
              <w:t>c23</w:t>
            </w:r>
          </w:p>
        </w:tc>
        <w:tc>
          <w:tcPr>
            <w:tcW w:w="643" w:type="auto"/>
          </w:tcPr>
          <w:p w14:paraId="60A1E151" w14:textId="77777777" w:rsidR="00170E94" w:rsidRDefault="00170E94" w:rsidP="00DF2492">
            <w:pPr>
              <w:pStyle w:val="TAC6"/>
            </w:pPr>
            <w:r>
              <w:t>4.66</w:t>
            </w:r>
          </w:p>
        </w:tc>
        <w:tc>
          <w:tcPr>
            <w:tcW w:w="643" w:type="auto"/>
          </w:tcPr>
          <w:p w14:paraId="3D4DC67B" w14:textId="77777777" w:rsidR="00170E94" w:rsidRDefault="00170E94" w:rsidP="00DF2492">
            <w:pPr>
              <w:pStyle w:val="TAC6"/>
            </w:pPr>
            <w:r>
              <w:t>0.56</w:t>
            </w:r>
          </w:p>
        </w:tc>
        <w:tc>
          <w:tcPr>
            <w:tcW w:w="643" w:type="auto"/>
          </w:tcPr>
          <w:p w14:paraId="6BC41F4B" w14:textId="77777777" w:rsidR="00170E94" w:rsidRDefault="00170E94" w:rsidP="00DF2492">
            <w:pPr>
              <w:pStyle w:val="TAC6"/>
            </w:pPr>
            <w:r>
              <w:t>-1.94</w:t>
            </w:r>
          </w:p>
        </w:tc>
        <w:tc>
          <w:tcPr>
            <w:tcW w:w="643" w:type="auto"/>
          </w:tcPr>
          <w:p w14:paraId="5DF16C71" w14:textId="77777777" w:rsidR="00170E94" w:rsidRDefault="00170E94" w:rsidP="00DF2492">
            <w:pPr>
              <w:pStyle w:val="TAC6"/>
            </w:pPr>
            <w:r>
              <w:t>WT</w:t>
            </w:r>
          </w:p>
        </w:tc>
        <w:tc>
          <w:tcPr>
            <w:tcW w:w="643" w:type="auto"/>
            <w:shd w:val="clear" w:color="auto" w:fill="FF474C"/>
          </w:tcPr>
          <w:p w14:paraId="11DA0FFB" w14:textId="77777777" w:rsidR="00170E94" w:rsidRDefault="00170E94" w:rsidP="00DF2492">
            <w:pPr>
              <w:pStyle w:val="TAC6"/>
            </w:pPr>
            <w:r>
              <w:t>FAIL</w:t>
            </w:r>
          </w:p>
        </w:tc>
      </w:tr>
      <w:tr w:rsidR="00170E94" w14:paraId="7D9DFF50" w14:textId="77777777" w:rsidTr="00DF2492">
        <w:trPr>
          <w:jc w:val="center"/>
        </w:trPr>
        <w:tc>
          <w:tcPr>
            <w:tcW w:w="643" w:type="auto"/>
            <w:vMerge w:val="restart"/>
          </w:tcPr>
          <w:p w14:paraId="2A6FEFB6" w14:textId="77777777" w:rsidR="00170E94" w:rsidRDefault="00170E94" w:rsidP="00DF2492">
            <w:pPr>
              <w:pStyle w:val="TAC6"/>
            </w:pPr>
            <w:r>
              <w:t>c</w:t>
            </w:r>
          </w:p>
        </w:tc>
        <w:tc>
          <w:tcPr>
            <w:tcW w:w="643" w:type="auto"/>
          </w:tcPr>
          <w:p w14:paraId="234BD224" w14:textId="77777777" w:rsidR="00170E94" w:rsidRDefault="00170E94" w:rsidP="00DF2492">
            <w:pPr>
              <w:pStyle w:val="TAC6"/>
            </w:pPr>
            <w:r>
              <w:t>c24</w:t>
            </w:r>
          </w:p>
        </w:tc>
        <w:tc>
          <w:tcPr>
            <w:tcW w:w="643" w:type="auto"/>
          </w:tcPr>
          <w:p w14:paraId="2EC96B52" w14:textId="77777777" w:rsidR="00170E94" w:rsidRDefault="00170E94" w:rsidP="00DF2492">
            <w:pPr>
              <w:pStyle w:val="TAC6"/>
            </w:pPr>
            <w:r>
              <w:t>1</w:t>
            </w:r>
          </w:p>
        </w:tc>
        <w:tc>
          <w:tcPr>
            <w:tcW w:w="643" w:type="auto"/>
          </w:tcPr>
          <w:p w14:paraId="00270422" w14:textId="77777777" w:rsidR="00170E94" w:rsidRDefault="00170E94" w:rsidP="00DF2492">
            <w:pPr>
              <w:pStyle w:val="TAC6"/>
            </w:pPr>
            <w:r>
              <w:t>13.2</w:t>
            </w:r>
          </w:p>
        </w:tc>
        <w:tc>
          <w:tcPr>
            <w:tcW w:w="643" w:type="auto"/>
          </w:tcPr>
          <w:p w14:paraId="73D62992" w14:textId="77777777" w:rsidR="00170E94" w:rsidRDefault="00170E94" w:rsidP="00DF2492">
            <w:pPr>
              <w:pStyle w:val="TAC6"/>
            </w:pPr>
            <w:r>
              <w:t>Off</w:t>
            </w:r>
          </w:p>
        </w:tc>
        <w:tc>
          <w:tcPr>
            <w:tcW w:w="643" w:type="auto"/>
          </w:tcPr>
          <w:p w14:paraId="7A05C018" w14:textId="77777777" w:rsidR="00170E94" w:rsidRDefault="00170E94" w:rsidP="00DF2492">
            <w:pPr>
              <w:pStyle w:val="TAC6"/>
            </w:pPr>
          </w:p>
        </w:tc>
        <w:tc>
          <w:tcPr>
            <w:tcW w:w="643" w:type="auto"/>
          </w:tcPr>
          <w:p w14:paraId="49A76343" w14:textId="77777777" w:rsidR="00170E94" w:rsidRDefault="00170E94" w:rsidP="00DF2492">
            <w:pPr>
              <w:pStyle w:val="TAC6"/>
            </w:pPr>
            <w:r>
              <w:t>NWT</w:t>
            </w:r>
          </w:p>
        </w:tc>
        <w:tc>
          <w:tcPr>
            <w:tcW w:w="643" w:type="auto"/>
          </w:tcPr>
          <w:p w14:paraId="3597D5A3" w14:textId="77777777" w:rsidR="00170E94" w:rsidRDefault="00170E94" w:rsidP="00DF2492">
            <w:pPr>
              <w:pStyle w:val="TAC6"/>
            </w:pPr>
            <w:r>
              <w:t>4.23</w:t>
            </w:r>
          </w:p>
        </w:tc>
        <w:tc>
          <w:tcPr>
            <w:tcW w:w="643" w:type="auto"/>
          </w:tcPr>
          <w:p w14:paraId="1CEB8EF5" w14:textId="77777777" w:rsidR="00170E94" w:rsidRDefault="00170E94" w:rsidP="00DF2492">
            <w:pPr>
              <w:pStyle w:val="TAC6"/>
            </w:pPr>
            <w:r>
              <w:t>0.71</w:t>
            </w:r>
          </w:p>
        </w:tc>
        <w:tc>
          <w:tcPr>
            <w:tcW w:w="643" w:type="auto"/>
          </w:tcPr>
          <w:p w14:paraId="13D7FE16" w14:textId="77777777" w:rsidR="00170E94" w:rsidRDefault="00170E94" w:rsidP="00DF2492">
            <w:pPr>
              <w:pStyle w:val="TAC6"/>
            </w:pPr>
            <w:r>
              <w:t>c11</w:t>
            </w:r>
          </w:p>
        </w:tc>
        <w:tc>
          <w:tcPr>
            <w:tcW w:w="643" w:type="auto"/>
          </w:tcPr>
          <w:p w14:paraId="603B447E" w14:textId="77777777" w:rsidR="00170E94" w:rsidRDefault="00170E94" w:rsidP="00DF2492">
            <w:pPr>
              <w:pStyle w:val="TAC6"/>
            </w:pPr>
            <w:r>
              <w:t>4.14</w:t>
            </w:r>
          </w:p>
        </w:tc>
        <w:tc>
          <w:tcPr>
            <w:tcW w:w="643" w:type="auto"/>
          </w:tcPr>
          <w:p w14:paraId="5CBF7FF2" w14:textId="77777777" w:rsidR="00170E94" w:rsidRDefault="00170E94" w:rsidP="00DF2492">
            <w:pPr>
              <w:pStyle w:val="TAC6"/>
            </w:pPr>
            <w:r>
              <w:t>0.76</w:t>
            </w:r>
          </w:p>
        </w:tc>
        <w:tc>
          <w:tcPr>
            <w:tcW w:w="643" w:type="auto"/>
          </w:tcPr>
          <w:p w14:paraId="399C4F84" w14:textId="77777777" w:rsidR="00170E94" w:rsidRDefault="00170E94" w:rsidP="00DF2492">
            <w:pPr>
              <w:pStyle w:val="TAC6"/>
            </w:pPr>
            <w:r>
              <w:t>1.09</w:t>
            </w:r>
          </w:p>
        </w:tc>
        <w:tc>
          <w:tcPr>
            <w:tcW w:w="643" w:type="auto"/>
          </w:tcPr>
          <w:p w14:paraId="3CA3444F" w14:textId="77777777" w:rsidR="00170E94" w:rsidRDefault="00170E94" w:rsidP="00DF2492">
            <w:pPr>
              <w:pStyle w:val="TAC6"/>
            </w:pPr>
            <w:r>
              <w:t>NWT</w:t>
            </w:r>
          </w:p>
        </w:tc>
        <w:tc>
          <w:tcPr>
            <w:tcW w:w="643" w:type="auto"/>
          </w:tcPr>
          <w:p w14:paraId="5E805DDE" w14:textId="77777777" w:rsidR="00170E94" w:rsidRDefault="00170E94" w:rsidP="00DF2492">
            <w:pPr>
              <w:pStyle w:val="TAC6"/>
            </w:pPr>
            <w:r>
              <w:t>PASS</w:t>
            </w:r>
          </w:p>
        </w:tc>
      </w:tr>
      <w:tr w:rsidR="00170E94" w14:paraId="04D37D41" w14:textId="77777777" w:rsidTr="00DF2492">
        <w:trPr>
          <w:jc w:val="center"/>
        </w:trPr>
        <w:tc>
          <w:tcPr>
            <w:tcW w:w="643" w:type="auto"/>
            <w:vMerge/>
          </w:tcPr>
          <w:p w14:paraId="31588EF5" w14:textId="77777777" w:rsidR="00170E94" w:rsidRDefault="00170E94" w:rsidP="00DF2492"/>
        </w:tc>
        <w:tc>
          <w:tcPr>
            <w:tcW w:w="643" w:type="auto"/>
          </w:tcPr>
          <w:p w14:paraId="2D712040" w14:textId="77777777" w:rsidR="00170E94" w:rsidRDefault="00170E94" w:rsidP="00DF2492">
            <w:pPr>
              <w:pStyle w:val="TAC6"/>
            </w:pPr>
            <w:r>
              <w:t>c25</w:t>
            </w:r>
          </w:p>
        </w:tc>
        <w:tc>
          <w:tcPr>
            <w:tcW w:w="643" w:type="auto"/>
          </w:tcPr>
          <w:p w14:paraId="67EF0985" w14:textId="77777777" w:rsidR="00170E94" w:rsidRDefault="00170E94" w:rsidP="00DF2492">
            <w:pPr>
              <w:pStyle w:val="TAC6"/>
            </w:pPr>
            <w:r>
              <w:t>1</w:t>
            </w:r>
          </w:p>
        </w:tc>
        <w:tc>
          <w:tcPr>
            <w:tcW w:w="643" w:type="auto"/>
          </w:tcPr>
          <w:p w14:paraId="584D1E17" w14:textId="77777777" w:rsidR="00170E94" w:rsidRDefault="00170E94" w:rsidP="00DF2492">
            <w:pPr>
              <w:pStyle w:val="TAC6"/>
            </w:pPr>
            <w:r>
              <w:t>16.4</w:t>
            </w:r>
          </w:p>
        </w:tc>
        <w:tc>
          <w:tcPr>
            <w:tcW w:w="643" w:type="auto"/>
          </w:tcPr>
          <w:p w14:paraId="21882BFA" w14:textId="77777777" w:rsidR="00170E94" w:rsidRDefault="00170E94" w:rsidP="00DF2492">
            <w:pPr>
              <w:pStyle w:val="TAC6"/>
            </w:pPr>
            <w:r>
              <w:t>Off</w:t>
            </w:r>
          </w:p>
        </w:tc>
        <w:tc>
          <w:tcPr>
            <w:tcW w:w="643" w:type="auto"/>
          </w:tcPr>
          <w:p w14:paraId="000BE493" w14:textId="77777777" w:rsidR="00170E94" w:rsidRDefault="00170E94" w:rsidP="00DF2492">
            <w:pPr>
              <w:pStyle w:val="TAC6"/>
            </w:pPr>
          </w:p>
        </w:tc>
        <w:tc>
          <w:tcPr>
            <w:tcW w:w="643" w:type="auto"/>
          </w:tcPr>
          <w:p w14:paraId="634C8B34" w14:textId="77777777" w:rsidR="00170E94" w:rsidRDefault="00170E94" w:rsidP="00DF2492">
            <w:pPr>
              <w:pStyle w:val="TAC6"/>
            </w:pPr>
            <w:r>
              <w:t>NWT</w:t>
            </w:r>
          </w:p>
        </w:tc>
        <w:tc>
          <w:tcPr>
            <w:tcW w:w="643" w:type="auto"/>
          </w:tcPr>
          <w:p w14:paraId="0A8545C1" w14:textId="77777777" w:rsidR="00170E94" w:rsidRDefault="00170E94" w:rsidP="00DF2492">
            <w:pPr>
              <w:pStyle w:val="TAC6"/>
            </w:pPr>
            <w:r>
              <w:t>4.34</w:t>
            </w:r>
          </w:p>
        </w:tc>
        <w:tc>
          <w:tcPr>
            <w:tcW w:w="643" w:type="auto"/>
          </w:tcPr>
          <w:p w14:paraId="35D1A188" w14:textId="77777777" w:rsidR="00170E94" w:rsidRDefault="00170E94" w:rsidP="00DF2492">
            <w:pPr>
              <w:pStyle w:val="TAC6"/>
            </w:pPr>
            <w:r>
              <w:t>0.69</w:t>
            </w:r>
          </w:p>
        </w:tc>
        <w:tc>
          <w:tcPr>
            <w:tcW w:w="643" w:type="auto"/>
          </w:tcPr>
          <w:p w14:paraId="462E9C86" w14:textId="77777777" w:rsidR="00170E94" w:rsidRDefault="00170E94" w:rsidP="00DF2492">
            <w:pPr>
              <w:pStyle w:val="TAC6"/>
            </w:pPr>
            <w:r>
              <w:t>c12</w:t>
            </w:r>
          </w:p>
        </w:tc>
        <w:tc>
          <w:tcPr>
            <w:tcW w:w="643" w:type="auto"/>
          </w:tcPr>
          <w:p w14:paraId="05378A6A" w14:textId="77777777" w:rsidR="00170E94" w:rsidRDefault="00170E94" w:rsidP="00DF2492">
            <w:pPr>
              <w:pStyle w:val="TAC6"/>
            </w:pPr>
            <w:r>
              <w:t>4.44</w:t>
            </w:r>
          </w:p>
        </w:tc>
        <w:tc>
          <w:tcPr>
            <w:tcW w:w="643" w:type="auto"/>
          </w:tcPr>
          <w:p w14:paraId="3EC5ADCB" w14:textId="77777777" w:rsidR="00170E94" w:rsidRDefault="00170E94" w:rsidP="00DF2492">
            <w:pPr>
              <w:pStyle w:val="TAC6"/>
            </w:pPr>
            <w:r>
              <w:t>0.62</w:t>
            </w:r>
          </w:p>
        </w:tc>
        <w:tc>
          <w:tcPr>
            <w:tcW w:w="643" w:type="auto"/>
          </w:tcPr>
          <w:p w14:paraId="40A921CF" w14:textId="77777777" w:rsidR="00170E94" w:rsidRDefault="00170E94" w:rsidP="00DF2492">
            <w:pPr>
              <w:pStyle w:val="TAC6"/>
            </w:pPr>
            <w:r>
              <w:t>-1.45</w:t>
            </w:r>
          </w:p>
        </w:tc>
        <w:tc>
          <w:tcPr>
            <w:tcW w:w="643" w:type="auto"/>
          </w:tcPr>
          <w:p w14:paraId="3382CC9B" w14:textId="77777777" w:rsidR="00170E94" w:rsidRDefault="00170E94" w:rsidP="00DF2492">
            <w:pPr>
              <w:pStyle w:val="TAC6"/>
            </w:pPr>
            <w:r>
              <w:t>NWT</w:t>
            </w:r>
          </w:p>
        </w:tc>
        <w:tc>
          <w:tcPr>
            <w:tcW w:w="643" w:type="auto"/>
          </w:tcPr>
          <w:p w14:paraId="3BF017F2" w14:textId="77777777" w:rsidR="00170E94" w:rsidRDefault="00170E94" w:rsidP="00DF2492">
            <w:pPr>
              <w:pStyle w:val="TAC6"/>
            </w:pPr>
            <w:r>
              <w:t>PASS</w:t>
            </w:r>
          </w:p>
        </w:tc>
      </w:tr>
      <w:tr w:rsidR="00170E94" w14:paraId="76D07C74" w14:textId="77777777" w:rsidTr="00DF2492">
        <w:trPr>
          <w:jc w:val="center"/>
        </w:trPr>
        <w:tc>
          <w:tcPr>
            <w:tcW w:w="643" w:type="auto"/>
            <w:vMerge/>
          </w:tcPr>
          <w:p w14:paraId="4078CE07" w14:textId="77777777" w:rsidR="00170E94" w:rsidRDefault="00170E94" w:rsidP="00DF2492"/>
        </w:tc>
        <w:tc>
          <w:tcPr>
            <w:tcW w:w="643" w:type="auto"/>
          </w:tcPr>
          <w:p w14:paraId="7584AAD9" w14:textId="77777777" w:rsidR="00170E94" w:rsidRDefault="00170E94" w:rsidP="00DF2492">
            <w:pPr>
              <w:pStyle w:val="TAC6"/>
            </w:pPr>
            <w:r>
              <w:t>c26</w:t>
            </w:r>
          </w:p>
        </w:tc>
        <w:tc>
          <w:tcPr>
            <w:tcW w:w="643" w:type="auto"/>
          </w:tcPr>
          <w:p w14:paraId="7D9B2B88" w14:textId="77777777" w:rsidR="00170E94" w:rsidRDefault="00170E94" w:rsidP="00DF2492">
            <w:pPr>
              <w:pStyle w:val="TAC6"/>
            </w:pPr>
            <w:r>
              <w:t>1</w:t>
            </w:r>
          </w:p>
        </w:tc>
        <w:tc>
          <w:tcPr>
            <w:tcW w:w="643" w:type="auto"/>
          </w:tcPr>
          <w:p w14:paraId="44E20567" w14:textId="77777777" w:rsidR="00170E94" w:rsidRDefault="00170E94" w:rsidP="00DF2492">
            <w:pPr>
              <w:pStyle w:val="TAC6"/>
            </w:pPr>
            <w:r>
              <w:t>24.4</w:t>
            </w:r>
          </w:p>
        </w:tc>
        <w:tc>
          <w:tcPr>
            <w:tcW w:w="643" w:type="auto"/>
          </w:tcPr>
          <w:p w14:paraId="2DF62A25" w14:textId="77777777" w:rsidR="00170E94" w:rsidRDefault="00170E94" w:rsidP="00DF2492">
            <w:pPr>
              <w:pStyle w:val="TAC6"/>
            </w:pPr>
            <w:r>
              <w:t>Off</w:t>
            </w:r>
          </w:p>
        </w:tc>
        <w:tc>
          <w:tcPr>
            <w:tcW w:w="643" w:type="auto"/>
          </w:tcPr>
          <w:p w14:paraId="57BB8C3B" w14:textId="77777777" w:rsidR="00170E94" w:rsidRDefault="00170E94" w:rsidP="00DF2492">
            <w:pPr>
              <w:pStyle w:val="TAC6"/>
            </w:pPr>
          </w:p>
        </w:tc>
        <w:tc>
          <w:tcPr>
            <w:tcW w:w="643" w:type="auto"/>
          </w:tcPr>
          <w:p w14:paraId="50FF9584" w14:textId="77777777" w:rsidR="00170E94" w:rsidRDefault="00170E94" w:rsidP="00DF2492">
            <w:pPr>
              <w:pStyle w:val="TAC6"/>
            </w:pPr>
            <w:r>
              <w:t>NWT</w:t>
            </w:r>
          </w:p>
        </w:tc>
        <w:tc>
          <w:tcPr>
            <w:tcW w:w="643" w:type="auto"/>
          </w:tcPr>
          <w:p w14:paraId="7817B9DF" w14:textId="77777777" w:rsidR="00170E94" w:rsidRDefault="00170E94" w:rsidP="00DF2492">
            <w:pPr>
              <w:pStyle w:val="TAC6"/>
            </w:pPr>
            <w:r>
              <w:t>4.49</w:t>
            </w:r>
          </w:p>
        </w:tc>
        <w:tc>
          <w:tcPr>
            <w:tcW w:w="643" w:type="auto"/>
          </w:tcPr>
          <w:p w14:paraId="4142A6CF" w14:textId="77777777" w:rsidR="00170E94" w:rsidRDefault="00170E94" w:rsidP="00DF2492">
            <w:pPr>
              <w:pStyle w:val="TAC6"/>
            </w:pPr>
            <w:r>
              <w:t>0.66</w:t>
            </w:r>
          </w:p>
        </w:tc>
        <w:tc>
          <w:tcPr>
            <w:tcW w:w="643" w:type="auto"/>
          </w:tcPr>
          <w:p w14:paraId="35062459" w14:textId="77777777" w:rsidR="00170E94" w:rsidRDefault="00170E94" w:rsidP="00DF2492">
            <w:pPr>
              <w:pStyle w:val="TAC6"/>
            </w:pPr>
            <w:r>
              <w:t>c13</w:t>
            </w:r>
          </w:p>
        </w:tc>
        <w:tc>
          <w:tcPr>
            <w:tcW w:w="643" w:type="auto"/>
          </w:tcPr>
          <w:p w14:paraId="47AD394E" w14:textId="77777777" w:rsidR="00170E94" w:rsidRDefault="00170E94" w:rsidP="00DF2492">
            <w:pPr>
              <w:pStyle w:val="TAC6"/>
            </w:pPr>
            <w:r>
              <w:t>4.52</w:t>
            </w:r>
          </w:p>
        </w:tc>
        <w:tc>
          <w:tcPr>
            <w:tcW w:w="643" w:type="auto"/>
          </w:tcPr>
          <w:p w14:paraId="5B7C5068" w14:textId="77777777" w:rsidR="00170E94" w:rsidRDefault="00170E94" w:rsidP="00DF2492">
            <w:pPr>
              <w:pStyle w:val="TAC6"/>
            </w:pPr>
            <w:r>
              <w:t>0.6</w:t>
            </w:r>
          </w:p>
        </w:tc>
        <w:tc>
          <w:tcPr>
            <w:tcW w:w="643" w:type="auto"/>
          </w:tcPr>
          <w:p w14:paraId="4B259546" w14:textId="77777777" w:rsidR="00170E94" w:rsidRDefault="00170E94" w:rsidP="00DF2492">
            <w:pPr>
              <w:pStyle w:val="TAC6"/>
            </w:pPr>
            <w:r>
              <w:t>-0.42</w:t>
            </w:r>
          </w:p>
        </w:tc>
        <w:tc>
          <w:tcPr>
            <w:tcW w:w="643" w:type="auto"/>
          </w:tcPr>
          <w:p w14:paraId="7BDC830E" w14:textId="77777777" w:rsidR="00170E94" w:rsidRDefault="00170E94" w:rsidP="00DF2492">
            <w:pPr>
              <w:pStyle w:val="TAC6"/>
            </w:pPr>
            <w:r>
              <w:t>NWT</w:t>
            </w:r>
          </w:p>
        </w:tc>
        <w:tc>
          <w:tcPr>
            <w:tcW w:w="643" w:type="auto"/>
          </w:tcPr>
          <w:p w14:paraId="559CAE1D" w14:textId="77777777" w:rsidR="00170E94" w:rsidRDefault="00170E94" w:rsidP="00DF2492">
            <w:pPr>
              <w:pStyle w:val="TAC6"/>
            </w:pPr>
            <w:r>
              <w:t>PASS</w:t>
            </w:r>
          </w:p>
        </w:tc>
      </w:tr>
      <w:tr w:rsidR="00170E94" w14:paraId="69512569" w14:textId="77777777" w:rsidTr="00DF2492">
        <w:trPr>
          <w:jc w:val="center"/>
        </w:trPr>
        <w:tc>
          <w:tcPr>
            <w:tcW w:w="643" w:type="auto"/>
            <w:vMerge/>
          </w:tcPr>
          <w:p w14:paraId="374359E3" w14:textId="77777777" w:rsidR="00170E94" w:rsidRDefault="00170E94" w:rsidP="00DF2492"/>
        </w:tc>
        <w:tc>
          <w:tcPr>
            <w:tcW w:w="643" w:type="auto"/>
          </w:tcPr>
          <w:p w14:paraId="2DDC3B19" w14:textId="77777777" w:rsidR="00170E94" w:rsidRDefault="00170E94" w:rsidP="00DF2492">
            <w:pPr>
              <w:pStyle w:val="TAC6"/>
            </w:pPr>
            <w:r>
              <w:t>c27</w:t>
            </w:r>
          </w:p>
        </w:tc>
        <w:tc>
          <w:tcPr>
            <w:tcW w:w="643" w:type="auto"/>
          </w:tcPr>
          <w:p w14:paraId="74D3FB8E" w14:textId="77777777" w:rsidR="00170E94" w:rsidRDefault="00170E94" w:rsidP="00DF2492">
            <w:pPr>
              <w:pStyle w:val="TAC6"/>
            </w:pPr>
            <w:r>
              <w:t>1</w:t>
            </w:r>
          </w:p>
        </w:tc>
        <w:tc>
          <w:tcPr>
            <w:tcW w:w="643" w:type="auto"/>
          </w:tcPr>
          <w:p w14:paraId="03666FC0" w14:textId="77777777" w:rsidR="00170E94" w:rsidRDefault="00170E94" w:rsidP="00DF2492">
            <w:pPr>
              <w:pStyle w:val="TAC6"/>
            </w:pPr>
            <w:r>
              <w:t>32</w:t>
            </w:r>
          </w:p>
        </w:tc>
        <w:tc>
          <w:tcPr>
            <w:tcW w:w="643" w:type="auto"/>
          </w:tcPr>
          <w:p w14:paraId="0BD9C14A" w14:textId="77777777" w:rsidR="00170E94" w:rsidRDefault="00170E94" w:rsidP="00DF2492">
            <w:pPr>
              <w:pStyle w:val="TAC6"/>
            </w:pPr>
            <w:r>
              <w:t>Off</w:t>
            </w:r>
          </w:p>
        </w:tc>
        <w:tc>
          <w:tcPr>
            <w:tcW w:w="643" w:type="auto"/>
          </w:tcPr>
          <w:p w14:paraId="3BD8F1A0" w14:textId="77777777" w:rsidR="00170E94" w:rsidRDefault="00170E94" w:rsidP="00DF2492">
            <w:pPr>
              <w:pStyle w:val="TAC6"/>
            </w:pPr>
          </w:p>
        </w:tc>
        <w:tc>
          <w:tcPr>
            <w:tcW w:w="643" w:type="auto"/>
          </w:tcPr>
          <w:p w14:paraId="0CBA5461" w14:textId="77777777" w:rsidR="00170E94" w:rsidRDefault="00170E94" w:rsidP="00DF2492">
            <w:pPr>
              <w:pStyle w:val="TAC6"/>
            </w:pPr>
            <w:r>
              <w:t>NWT</w:t>
            </w:r>
          </w:p>
        </w:tc>
        <w:tc>
          <w:tcPr>
            <w:tcW w:w="643" w:type="auto"/>
          </w:tcPr>
          <w:p w14:paraId="6343CB21" w14:textId="77777777" w:rsidR="00170E94" w:rsidRDefault="00170E94" w:rsidP="00DF2492">
            <w:pPr>
              <w:pStyle w:val="TAC6"/>
            </w:pPr>
            <w:r>
              <w:t>4.52</w:t>
            </w:r>
          </w:p>
        </w:tc>
        <w:tc>
          <w:tcPr>
            <w:tcW w:w="643" w:type="auto"/>
          </w:tcPr>
          <w:p w14:paraId="3AD48C2D" w14:textId="77777777" w:rsidR="00170E94" w:rsidRDefault="00170E94" w:rsidP="00DF2492">
            <w:pPr>
              <w:pStyle w:val="TAC6"/>
            </w:pPr>
            <w:r>
              <w:t>0.59</w:t>
            </w:r>
          </w:p>
        </w:tc>
        <w:tc>
          <w:tcPr>
            <w:tcW w:w="643" w:type="auto"/>
          </w:tcPr>
          <w:p w14:paraId="0712765D" w14:textId="77777777" w:rsidR="00170E94" w:rsidRDefault="00170E94" w:rsidP="00DF2492">
            <w:pPr>
              <w:pStyle w:val="TAC6"/>
            </w:pPr>
            <w:r>
              <w:t>c14</w:t>
            </w:r>
          </w:p>
        </w:tc>
        <w:tc>
          <w:tcPr>
            <w:tcW w:w="643" w:type="auto"/>
          </w:tcPr>
          <w:p w14:paraId="6A53835B" w14:textId="77777777" w:rsidR="00170E94" w:rsidRDefault="00170E94" w:rsidP="00DF2492">
            <w:pPr>
              <w:pStyle w:val="TAC6"/>
            </w:pPr>
            <w:r>
              <w:t>4.51</w:t>
            </w:r>
          </w:p>
        </w:tc>
        <w:tc>
          <w:tcPr>
            <w:tcW w:w="643" w:type="auto"/>
          </w:tcPr>
          <w:p w14:paraId="20E33565" w14:textId="77777777" w:rsidR="00170E94" w:rsidRDefault="00170E94" w:rsidP="00DF2492">
            <w:pPr>
              <w:pStyle w:val="TAC6"/>
            </w:pPr>
            <w:r>
              <w:t>0.55</w:t>
            </w:r>
          </w:p>
        </w:tc>
        <w:tc>
          <w:tcPr>
            <w:tcW w:w="643" w:type="auto"/>
          </w:tcPr>
          <w:p w14:paraId="4784166B" w14:textId="77777777" w:rsidR="00170E94" w:rsidRDefault="00170E94" w:rsidP="00DF2492">
            <w:pPr>
              <w:pStyle w:val="TAC6"/>
            </w:pPr>
            <w:r>
              <w:t>0.1</w:t>
            </w:r>
          </w:p>
        </w:tc>
        <w:tc>
          <w:tcPr>
            <w:tcW w:w="643" w:type="auto"/>
          </w:tcPr>
          <w:p w14:paraId="315CDF96" w14:textId="77777777" w:rsidR="00170E94" w:rsidRDefault="00170E94" w:rsidP="00DF2492">
            <w:pPr>
              <w:pStyle w:val="TAC6"/>
            </w:pPr>
            <w:r>
              <w:t>NWT</w:t>
            </w:r>
          </w:p>
        </w:tc>
        <w:tc>
          <w:tcPr>
            <w:tcW w:w="643" w:type="auto"/>
          </w:tcPr>
          <w:p w14:paraId="52FA59BA" w14:textId="77777777" w:rsidR="00170E94" w:rsidRDefault="00170E94" w:rsidP="00DF2492">
            <w:pPr>
              <w:pStyle w:val="TAC6"/>
            </w:pPr>
            <w:r>
              <w:t>PASS</w:t>
            </w:r>
          </w:p>
        </w:tc>
      </w:tr>
      <w:tr w:rsidR="00170E94" w14:paraId="61230A57" w14:textId="77777777" w:rsidTr="00DF2492">
        <w:trPr>
          <w:jc w:val="center"/>
        </w:trPr>
        <w:tc>
          <w:tcPr>
            <w:tcW w:w="643" w:type="auto"/>
            <w:vMerge/>
          </w:tcPr>
          <w:p w14:paraId="69151C1C" w14:textId="77777777" w:rsidR="00170E94" w:rsidRDefault="00170E94" w:rsidP="00DF2492"/>
        </w:tc>
        <w:tc>
          <w:tcPr>
            <w:tcW w:w="643" w:type="auto"/>
          </w:tcPr>
          <w:p w14:paraId="69E45EBF" w14:textId="77777777" w:rsidR="00170E94" w:rsidRDefault="00170E94" w:rsidP="00DF2492">
            <w:pPr>
              <w:pStyle w:val="TAC6"/>
            </w:pPr>
            <w:r>
              <w:t>c28</w:t>
            </w:r>
          </w:p>
        </w:tc>
        <w:tc>
          <w:tcPr>
            <w:tcW w:w="643" w:type="auto"/>
          </w:tcPr>
          <w:p w14:paraId="7913B9E6" w14:textId="77777777" w:rsidR="00170E94" w:rsidRDefault="00170E94" w:rsidP="00DF2492">
            <w:pPr>
              <w:pStyle w:val="TAC6"/>
            </w:pPr>
            <w:r>
              <w:t>1</w:t>
            </w:r>
          </w:p>
        </w:tc>
        <w:tc>
          <w:tcPr>
            <w:tcW w:w="643" w:type="auto"/>
          </w:tcPr>
          <w:p w14:paraId="04CF97B5" w14:textId="77777777" w:rsidR="00170E94" w:rsidRDefault="00170E94" w:rsidP="00DF2492">
            <w:pPr>
              <w:pStyle w:val="TAC6"/>
            </w:pPr>
            <w:r>
              <w:t>48</w:t>
            </w:r>
          </w:p>
        </w:tc>
        <w:tc>
          <w:tcPr>
            <w:tcW w:w="643" w:type="auto"/>
          </w:tcPr>
          <w:p w14:paraId="2AFBA4A4" w14:textId="77777777" w:rsidR="00170E94" w:rsidRDefault="00170E94" w:rsidP="00DF2492">
            <w:pPr>
              <w:pStyle w:val="TAC6"/>
            </w:pPr>
            <w:r>
              <w:t>Off</w:t>
            </w:r>
          </w:p>
        </w:tc>
        <w:tc>
          <w:tcPr>
            <w:tcW w:w="643" w:type="auto"/>
          </w:tcPr>
          <w:p w14:paraId="12E7EFAA" w14:textId="77777777" w:rsidR="00170E94" w:rsidRDefault="00170E94" w:rsidP="00DF2492">
            <w:pPr>
              <w:pStyle w:val="TAC6"/>
            </w:pPr>
          </w:p>
        </w:tc>
        <w:tc>
          <w:tcPr>
            <w:tcW w:w="643" w:type="auto"/>
          </w:tcPr>
          <w:p w14:paraId="66E1F631" w14:textId="77777777" w:rsidR="00170E94" w:rsidRDefault="00170E94" w:rsidP="00DF2492">
            <w:pPr>
              <w:pStyle w:val="TAC6"/>
            </w:pPr>
            <w:r>
              <w:t>NWT</w:t>
            </w:r>
          </w:p>
        </w:tc>
        <w:tc>
          <w:tcPr>
            <w:tcW w:w="643" w:type="auto"/>
          </w:tcPr>
          <w:p w14:paraId="05AEA0CD" w14:textId="77777777" w:rsidR="00170E94" w:rsidRDefault="00170E94" w:rsidP="00DF2492">
            <w:pPr>
              <w:pStyle w:val="TAC6"/>
            </w:pPr>
            <w:r>
              <w:t>4.48</w:t>
            </w:r>
          </w:p>
        </w:tc>
        <w:tc>
          <w:tcPr>
            <w:tcW w:w="643" w:type="auto"/>
          </w:tcPr>
          <w:p w14:paraId="175B9AA3" w14:textId="77777777" w:rsidR="00170E94" w:rsidRDefault="00170E94" w:rsidP="00DF2492">
            <w:pPr>
              <w:pStyle w:val="TAC6"/>
            </w:pPr>
            <w:r>
              <w:t>0.64</w:t>
            </w:r>
          </w:p>
        </w:tc>
        <w:tc>
          <w:tcPr>
            <w:tcW w:w="643" w:type="auto"/>
          </w:tcPr>
          <w:p w14:paraId="3048219A" w14:textId="77777777" w:rsidR="00170E94" w:rsidRDefault="00170E94" w:rsidP="00DF2492">
            <w:pPr>
              <w:pStyle w:val="TAC6"/>
            </w:pPr>
            <w:r>
              <w:t>c15</w:t>
            </w:r>
          </w:p>
        </w:tc>
        <w:tc>
          <w:tcPr>
            <w:tcW w:w="643" w:type="auto"/>
          </w:tcPr>
          <w:p w14:paraId="5A3DE83C" w14:textId="77777777" w:rsidR="00170E94" w:rsidRDefault="00170E94" w:rsidP="00DF2492">
            <w:pPr>
              <w:pStyle w:val="TAC6"/>
            </w:pPr>
            <w:r>
              <w:t>4.59</w:t>
            </w:r>
          </w:p>
        </w:tc>
        <w:tc>
          <w:tcPr>
            <w:tcW w:w="643" w:type="auto"/>
          </w:tcPr>
          <w:p w14:paraId="14033717" w14:textId="77777777" w:rsidR="00170E94" w:rsidRDefault="00170E94" w:rsidP="00DF2492">
            <w:pPr>
              <w:pStyle w:val="TAC6"/>
            </w:pPr>
            <w:r>
              <w:t>0.6</w:t>
            </w:r>
          </w:p>
        </w:tc>
        <w:tc>
          <w:tcPr>
            <w:tcW w:w="643" w:type="auto"/>
          </w:tcPr>
          <w:p w14:paraId="5A653968" w14:textId="77777777" w:rsidR="00170E94" w:rsidRDefault="00170E94" w:rsidP="00DF2492">
            <w:pPr>
              <w:pStyle w:val="TAC6"/>
            </w:pPr>
            <w:r>
              <w:t>-1.69</w:t>
            </w:r>
          </w:p>
        </w:tc>
        <w:tc>
          <w:tcPr>
            <w:tcW w:w="643" w:type="auto"/>
          </w:tcPr>
          <w:p w14:paraId="785832A1" w14:textId="77777777" w:rsidR="00170E94" w:rsidRDefault="00170E94" w:rsidP="00DF2492">
            <w:pPr>
              <w:pStyle w:val="TAC6"/>
            </w:pPr>
            <w:r>
              <w:t>WT</w:t>
            </w:r>
          </w:p>
        </w:tc>
        <w:tc>
          <w:tcPr>
            <w:tcW w:w="643" w:type="auto"/>
            <w:shd w:val="clear" w:color="auto" w:fill="FF474C"/>
          </w:tcPr>
          <w:p w14:paraId="6A9B413F" w14:textId="77777777" w:rsidR="00170E94" w:rsidRDefault="00170E94" w:rsidP="00DF2492">
            <w:pPr>
              <w:pStyle w:val="TAC6"/>
            </w:pPr>
            <w:r>
              <w:t>FAIL</w:t>
            </w:r>
          </w:p>
        </w:tc>
      </w:tr>
      <w:tr w:rsidR="00170E94" w14:paraId="467E4058" w14:textId="77777777" w:rsidTr="00DF2492">
        <w:trPr>
          <w:jc w:val="center"/>
        </w:trPr>
        <w:tc>
          <w:tcPr>
            <w:tcW w:w="643" w:type="auto"/>
            <w:vMerge/>
          </w:tcPr>
          <w:p w14:paraId="1850A07F" w14:textId="77777777" w:rsidR="00170E94" w:rsidRDefault="00170E94" w:rsidP="00DF2492"/>
        </w:tc>
        <w:tc>
          <w:tcPr>
            <w:tcW w:w="643" w:type="auto"/>
          </w:tcPr>
          <w:p w14:paraId="6829E966" w14:textId="77777777" w:rsidR="00170E94" w:rsidRDefault="00170E94" w:rsidP="00DF2492">
            <w:pPr>
              <w:pStyle w:val="TAC6"/>
            </w:pPr>
            <w:r>
              <w:t>c29</w:t>
            </w:r>
          </w:p>
        </w:tc>
        <w:tc>
          <w:tcPr>
            <w:tcW w:w="643" w:type="auto"/>
          </w:tcPr>
          <w:p w14:paraId="2AEBCFEA" w14:textId="77777777" w:rsidR="00170E94" w:rsidRDefault="00170E94" w:rsidP="00DF2492">
            <w:pPr>
              <w:pStyle w:val="TAC6"/>
            </w:pPr>
            <w:r>
              <w:t>1</w:t>
            </w:r>
          </w:p>
        </w:tc>
        <w:tc>
          <w:tcPr>
            <w:tcW w:w="643" w:type="auto"/>
          </w:tcPr>
          <w:p w14:paraId="33940007" w14:textId="77777777" w:rsidR="00170E94" w:rsidRDefault="00170E94" w:rsidP="00DF2492">
            <w:pPr>
              <w:pStyle w:val="TAC6"/>
            </w:pPr>
            <w:r>
              <w:t>64</w:t>
            </w:r>
          </w:p>
        </w:tc>
        <w:tc>
          <w:tcPr>
            <w:tcW w:w="643" w:type="auto"/>
          </w:tcPr>
          <w:p w14:paraId="4FD1D2FA" w14:textId="77777777" w:rsidR="00170E94" w:rsidRDefault="00170E94" w:rsidP="00DF2492">
            <w:pPr>
              <w:pStyle w:val="TAC6"/>
            </w:pPr>
            <w:r>
              <w:t>Off</w:t>
            </w:r>
          </w:p>
        </w:tc>
        <w:tc>
          <w:tcPr>
            <w:tcW w:w="643" w:type="auto"/>
          </w:tcPr>
          <w:p w14:paraId="3F9790C5" w14:textId="77777777" w:rsidR="00170E94" w:rsidRDefault="00170E94" w:rsidP="00DF2492">
            <w:pPr>
              <w:pStyle w:val="TAC6"/>
            </w:pPr>
          </w:p>
        </w:tc>
        <w:tc>
          <w:tcPr>
            <w:tcW w:w="643" w:type="auto"/>
          </w:tcPr>
          <w:p w14:paraId="3499A823" w14:textId="77777777" w:rsidR="00170E94" w:rsidRDefault="00170E94" w:rsidP="00DF2492">
            <w:pPr>
              <w:pStyle w:val="TAC6"/>
            </w:pPr>
            <w:r>
              <w:t>NWT</w:t>
            </w:r>
          </w:p>
        </w:tc>
        <w:tc>
          <w:tcPr>
            <w:tcW w:w="643" w:type="auto"/>
          </w:tcPr>
          <w:p w14:paraId="05D42700" w14:textId="77777777" w:rsidR="00170E94" w:rsidRDefault="00170E94" w:rsidP="00DF2492">
            <w:pPr>
              <w:pStyle w:val="TAC6"/>
            </w:pPr>
            <w:r>
              <w:t>4.57</w:t>
            </w:r>
          </w:p>
        </w:tc>
        <w:tc>
          <w:tcPr>
            <w:tcW w:w="643" w:type="auto"/>
          </w:tcPr>
          <w:p w14:paraId="36E8EE23" w14:textId="77777777" w:rsidR="00170E94" w:rsidRDefault="00170E94" w:rsidP="00DF2492">
            <w:pPr>
              <w:pStyle w:val="TAC6"/>
            </w:pPr>
            <w:r>
              <w:t>0.59</w:t>
            </w:r>
          </w:p>
        </w:tc>
        <w:tc>
          <w:tcPr>
            <w:tcW w:w="643" w:type="auto"/>
          </w:tcPr>
          <w:p w14:paraId="210484F7" w14:textId="77777777" w:rsidR="00170E94" w:rsidRDefault="00170E94" w:rsidP="00DF2492">
            <w:pPr>
              <w:pStyle w:val="TAC6"/>
            </w:pPr>
            <w:r>
              <w:t>c16</w:t>
            </w:r>
          </w:p>
        </w:tc>
        <w:tc>
          <w:tcPr>
            <w:tcW w:w="643" w:type="auto"/>
          </w:tcPr>
          <w:p w14:paraId="456DBFD0" w14:textId="77777777" w:rsidR="00170E94" w:rsidRDefault="00170E94" w:rsidP="00DF2492">
            <w:pPr>
              <w:pStyle w:val="TAC6"/>
            </w:pPr>
            <w:r>
              <w:t>4.58</w:t>
            </w:r>
          </w:p>
        </w:tc>
        <w:tc>
          <w:tcPr>
            <w:tcW w:w="643" w:type="auto"/>
          </w:tcPr>
          <w:p w14:paraId="1E645E5D" w14:textId="77777777" w:rsidR="00170E94" w:rsidRDefault="00170E94" w:rsidP="00DF2492">
            <w:pPr>
              <w:pStyle w:val="TAC6"/>
            </w:pPr>
            <w:r>
              <w:t>0.61</w:t>
            </w:r>
          </w:p>
        </w:tc>
        <w:tc>
          <w:tcPr>
            <w:tcW w:w="643" w:type="auto"/>
          </w:tcPr>
          <w:p w14:paraId="0B84DA6C" w14:textId="77777777" w:rsidR="00170E94" w:rsidRDefault="00170E94" w:rsidP="00DF2492">
            <w:pPr>
              <w:pStyle w:val="TAC6"/>
            </w:pPr>
            <w:r>
              <w:t>-0.17</w:t>
            </w:r>
          </w:p>
        </w:tc>
        <w:tc>
          <w:tcPr>
            <w:tcW w:w="643" w:type="auto"/>
          </w:tcPr>
          <w:p w14:paraId="02BC2366" w14:textId="77777777" w:rsidR="00170E94" w:rsidRDefault="00170E94" w:rsidP="00DF2492">
            <w:pPr>
              <w:pStyle w:val="TAC6"/>
            </w:pPr>
            <w:r>
              <w:t>NWT</w:t>
            </w:r>
          </w:p>
        </w:tc>
        <w:tc>
          <w:tcPr>
            <w:tcW w:w="643" w:type="auto"/>
          </w:tcPr>
          <w:p w14:paraId="06A6C272" w14:textId="77777777" w:rsidR="00170E94" w:rsidRDefault="00170E94" w:rsidP="00DF2492">
            <w:pPr>
              <w:pStyle w:val="TAC6"/>
            </w:pPr>
            <w:r>
              <w:t>PASS</w:t>
            </w:r>
          </w:p>
        </w:tc>
      </w:tr>
      <w:tr w:rsidR="00170E94" w14:paraId="15600DFC" w14:textId="77777777" w:rsidTr="00DF2492">
        <w:trPr>
          <w:jc w:val="center"/>
        </w:trPr>
        <w:tc>
          <w:tcPr>
            <w:tcW w:w="643" w:type="auto"/>
            <w:vMerge/>
          </w:tcPr>
          <w:p w14:paraId="747751E3" w14:textId="77777777" w:rsidR="00170E94" w:rsidRDefault="00170E94" w:rsidP="00DF2492"/>
        </w:tc>
        <w:tc>
          <w:tcPr>
            <w:tcW w:w="643" w:type="auto"/>
          </w:tcPr>
          <w:p w14:paraId="208D71E5" w14:textId="77777777" w:rsidR="00170E94" w:rsidRDefault="00170E94" w:rsidP="00DF2492">
            <w:pPr>
              <w:pStyle w:val="TAC6"/>
            </w:pPr>
            <w:r>
              <w:t>c30</w:t>
            </w:r>
          </w:p>
        </w:tc>
        <w:tc>
          <w:tcPr>
            <w:tcW w:w="643" w:type="auto"/>
          </w:tcPr>
          <w:p w14:paraId="6D571E8D" w14:textId="77777777" w:rsidR="00170E94" w:rsidRDefault="00170E94" w:rsidP="00DF2492">
            <w:pPr>
              <w:pStyle w:val="TAC6"/>
            </w:pPr>
            <w:r>
              <w:t>1</w:t>
            </w:r>
          </w:p>
        </w:tc>
        <w:tc>
          <w:tcPr>
            <w:tcW w:w="643" w:type="auto"/>
          </w:tcPr>
          <w:p w14:paraId="423C088D" w14:textId="77777777" w:rsidR="00170E94" w:rsidRDefault="00170E94" w:rsidP="00DF2492">
            <w:pPr>
              <w:pStyle w:val="TAC6"/>
            </w:pPr>
            <w:r>
              <w:t>13.2</w:t>
            </w:r>
          </w:p>
        </w:tc>
        <w:tc>
          <w:tcPr>
            <w:tcW w:w="643" w:type="auto"/>
          </w:tcPr>
          <w:p w14:paraId="1420D07C" w14:textId="77777777" w:rsidR="00170E94" w:rsidRDefault="00170E94" w:rsidP="00DF2492">
            <w:pPr>
              <w:pStyle w:val="TAC6"/>
            </w:pPr>
            <w:r>
              <w:t>Off</w:t>
            </w:r>
          </w:p>
        </w:tc>
        <w:tc>
          <w:tcPr>
            <w:tcW w:w="643" w:type="auto"/>
          </w:tcPr>
          <w:p w14:paraId="49EACE8F" w14:textId="77777777" w:rsidR="00170E94" w:rsidRDefault="00170E94" w:rsidP="00DF2492">
            <w:pPr>
              <w:pStyle w:val="TAC6"/>
            </w:pPr>
            <w:r>
              <w:t>5%</w:t>
            </w:r>
          </w:p>
        </w:tc>
        <w:tc>
          <w:tcPr>
            <w:tcW w:w="643" w:type="auto"/>
          </w:tcPr>
          <w:p w14:paraId="50030F8D" w14:textId="77777777" w:rsidR="00170E94" w:rsidRDefault="00170E94" w:rsidP="00DF2492">
            <w:pPr>
              <w:pStyle w:val="TAC6"/>
            </w:pPr>
            <w:r>
              <w:t>NWT</w:t>
            </w:r>
          </w:p>
        </w:tc>
        <w:tc>
          <w:tcPr>
            <w:tcW w:w="643" w:type="auto"/>
          </w:tcPr>
          <w:p w14:paraId="207878A1" w14:textId="77777777" w:rsidR="00170E94" w:rsidRDefault="00170E94" w:rsidP="00DF2492">
            <w:pPr>
              <w:pStyle w:val="TAC6"/>
            </w:pPr>
            <w:r>
              <w:t>3.4</w:t>
            </w:r>
          </w:p>
        </w:tc>
        <w:tc>
          <w:tcPr>
            <w:tcW w:w="643" w:type="auto"/>
          </w:tcPr>
          <w:p w14:paraId="48B87B40" w14:textId="77777777" w:rsidR="00170E94" w:rsidRDefault="00170E94" w:rsidP="00DF2492">
            <w:pPr>
              <w:pStyle w:val="TAC6"/>
            </w:pPr>
            <w:r>
              <w:t>0.82</w:t>
            </w:r>
          </w:p>
        </w:tc>
        <w:tc>
          <w:tcPr>
            <w:tcW w:w="643" w:type="auto"/>
          </w:tcPr>
          <w:p w14:paraId="685D1A05" w14:textId="77777777" w:rsidR="00170E94" w:rsidRDefault="00170E94" w:rsidP="00DF2492">
            <w:pPr>
              <w:pStyle w:val="TAC6"/>
            </w:pPr>
            <w:r>
              <w:t>c17</w:t>
            </w:r>
          </w:p>
        </w:tc>
        <w:tc>
          <w:tcPr>
            <w:tcW w:w="643" w:type="auto"/>
          </w:tcPr>
          <w:p w14:paraId="56BC0E80" w14:textId="77777777" w:rsidR="00170E94" w:rsidRDefault="00170E94" w:rsidP="00DF2492">
            <w:pPr>
              <w:pStyle w:val="TAC6"/>
            </w:pPr>
            <w:r>
              <w:t>3.43</w:t>
            </w:r>
          </w:p>
        </w:tc>
        <w:tc>
          <w:tcPr>
            <w:tcW w:w="643" w:type="auto"/>
          </w:tcPr>
          <w:p w14:paraId="078538CB" w14:textId="77777777" w:rsidR="00170E94" w:rsidRDefault="00170E94" w:rsidP="00DF2492">
            <w:pPr>
              <w:pStyle w:val="TAC6"/>
            </w:pPr>
            <w:r>
              <w:t>0.89</w:t>
            </w:r>
          </w:p>
        </w:tc>
        <w:tc>
          <w:tcPr>
            <w:tcW w:w="643" w:type="auto"/>
          </w:tcPr>
          <w:p w14:paraId="1CE073A1" w14:textId="77777777" w:rsidR="00170E94" w:rsidRDefault="00170E94" w:rsidP="00DF2492">
            <w:pPr>
              <w:pStyle w:val="TAC6"/>
            </w:pPr>
            <w:r>
              <w:t>-0.37</w:t>
            </w:r>
          </w:p>
        </w:tc>
        <w:tc>
          <w:tcPr>
            <w:tcW w:w="643" w:type="auto"/>
          </w:tcPr>
          <w:p w14:paraId="69C09D96" w14:textId="77777777" w:rsidR="00170E94" w:rsidRDefault="00170E94" w:rsidP="00DF2492">
            <w:pPr>
              <w:pStyle w:val="TAC6"/>
            </w:pPr>
            <w:r>
              <w:t>NWT</w:t>
            </w:r>
          </w:p>
        </w:tc>
        <w:tc>
          <w:tcPr>
            <w:tcW w:w="643" w:type="auto"/>
          </w:tcPr>
          <w:p w14:paraId="1D6A62E1" w14:textId="77777777" w:rsidR="00170E94" w:rsidRDefault="00170E94" w:rsidP="00DF2492">
            <w:pPr>
              <w:pStyle w:val="TAC6"/>
            </w:pPr>
            <w:r>
              <w:t>PASS</w:t>
            </w:r>
          </w:p>
        </w:tc>
      </w:tr>
      <w:tr w:rsidR="00170E94" w14:paraId="4E5CDDFB" w14:textId="77777777" w:rsidTr="00DF2492">
        <w:trPr>
          <w:jc w:val="center"/>
        </w:trPr>
        <w:tc>
          <w:tcPr>
            <w:tcW w:w="643" w:type="auto"/>
            <w:vMerge/>
          </w:tcPr>
          <w:p w14:paraId="21053186" w14:textId="77777777" w:rsidR="00170E94" w:rsidRDefault="00170E94" w:rsidP="00DF2492"/>
        </w:tc>
        <w:tc>
          <w:tcPr>
            <w:tcW w:w="643" w:type="auto"/>
          </w:tcPr>
          <w:p w14:paraId="5F49A543" w14:textId="77777777" w:rsidR="00170E94" w:rsidRDefault="00170E94" w:rsidP="00DF2492">
            <w:pPr>
              <w:pStyle w:val="TAC6"/>
            </w:pPr>
            <w:r>
              <w:t>c31</w:t>
            </w:r>
          </w:p>
        </w:tc>
        <w:tc>
          <w:tcPr>
            <w:tcW w:w="643" w:type="auto"/>
          </w:tcPr>
          <w:p w14:paraId="2755F566" w14:textId="77777777" w:rsidR="00170E94" w:rsidRDefault="00170E94" w:rsidP="00DF2492">
            <w:pPr>
              <w:pStyle w:val="TAC6"/>
            </w:pPr>
            <w:r>
              <w:t>1</w:t>
            </w:r>
          </w:p>
        </w:tc>
        <w:tc>
          <w:tcPr>
            <w:tcW w:w="643" w:type="auto"/>
          </w:tcPr>
          <w:p w14:paraId="27B41FC6" w14:textId="77777777" w:rsidR="00170E94" w:rsidRDefault="00170E94" w:rsidP="00DF2492">
            <w:pPr>
              <w:pStyle w:val="TAC6"/>
            </w:pPr>
            <w:r>
              <w:t>16.4</w:t>
            </w:r>
          </w:p>
        </w:tc>
        <w:tc>
          <w:tcPr>
            <w:tcW w:w="643" w:type="auto"/>
          </w:tcPr>
          <w:p w14:paraId="4433C0FA" w14:textId="77777777" w:rsidR="00170E94" w:rsidRDefault="00170E94" w:rsidP="00DF2492">
            <w:pPr>
              <w:pStyle w:val="TAC6"/>
            </w:pPr>
            <w:r>
              <w:t>Off</w:t>
            </w:r>
          </w:p>
        </w:tc>
        <w:tc>
          <w:tcPr>
            <w:tcW w:w="643" w:type="auto"/>
          </w:tcPr>
          <w:p w14:paraId="107F0CB1" w14:textId="77777777" w:rsidR="00170E94" w:rsidRDefault="00170E94" w:rsidP="00DF2492">
            <w:pPr>
              <w:pStyle w:val="TAC6"/>
            </w:pPr>
            <w:r>
              <w:t>5%</w:t>
            </w:r>
          </w:p>
        </w:tc>
        <w:tc>
          <w:tcPr>
            <w:tcW w:w="643" w:type="auto"/>
          </w:tcPr>
          <w:p w14:paraId="75169BEB" w14:textId="77777777" w:rsidR="00170E94" w:rsidRDefault="00170E94" w:rsidP="00DF2492">
            <w:pPr>
              <w:pStyle w:val="TAC6"/>
            </w:pPr>
            <w:r>
              <w:t>NWT</w:t>
            </w:r>
          </w:p>
        </w:tc>
        <w:tc>
          <w:tcPr>
            <w:tcW w:w="643" w:type="auto"/>
          </w:tcPr>
          <w:p w14:paraId="7F687A5B" w14:textId="77777777" w:rsidR="00170E94" w:rsidRDefault="00170E94" w:rsidP="00DF2492">
            <w:pPr>
              <w:pStyle w:val="TAC6"/>
            </w:pPr>
            <w:r>
              <w:t>3.44</w:t>
            </w:r>
          </w:p>
        </w:tc>
        <w:tc>
          <w:tcPr>
            <w:tcW w:w="643" w:type="auto"/>
          </w:tcPr>
          <w:p w14:paraId="662AFC27" w14:textId="77777777" w:rsidR="00170E94" w:rsidRDefault="00170E94" w:rsidP="00DF2492">
            <w:pPr>
              <w:pStyle w:val="TAC6"/>
            </w:pPr>
            <w:r>
              <w:t>0.89</w:t>
            </w:r>
          </w:p>
        </w:tc>
        <w:tc>
          <w:tcPr>
            <w:tcW w:w="643" w:type="auto"/>
          </w:tcPr>
          <w:p w14:paraId="1A185131" w14:textId="77777777" w:rsidR="00170E94" w:rsidRDefault="00170E94" w:rsidP="00DF2492">
            <w:pPr>
              <w:pStyle w:val="TAC6"/>
            </w:pPr>
            <w:r>
              <w:t>c18</w:t>
            </w:r>
          </w:p>
        </w:tc>
        <w:tc>
          <w:tcPr>
            <w:tcW w:w="643" w:type="auto"/>
          </w:tcPr>
          <w:p w14:paraId="31EF834B" w14:textId="77777777" w:rsidR="00170E94" w:rsidRDefault="00170E94" w:rsidP="00DF2492">
            <w:pPr>
              <w:pStyle w:val="TAC6"/>
            </w:pPr>
            <w:r>
              <w:t>3.48</w:t>
            </w:r>
          </w:p>
        </w:tc>
        <w:tc>
          <w:tcPr>
            <w:tcW w:w="643" w:type="auto"/>
          </w:tcPr>
          <w:p w14:paraId="4C8C9A74" w14:textId="77777777" w:rsidR="00170E94" w:rsidRDefault="00170E94" w:rsidP="00DF2492">
            <w:pPr>
              <w:pStyle w:val="TAC6"/>
            </w:pPr>
            <w:r>
              <w:t>0.96</w:t>
            </w:r>
          </w:p>
        </w:tc>
        <w:tc>
          <w:tcPr>
            <w:tcW w:w="643" w:type="auto"/>
          </w:tcPr>
          <w:p w14:paraId="490E358C" w14:textId="77777777" w:rsidR="00170E94" w:rsidRDefault="00170E94" w:rsidP="00DF2492">
            <w:pPr>
              <w:pStyle w:val="TAC6"/>
            </w:pPr>
            <w:r>
              <w:t>-0.35</w:t>
            </w:r>
          </w:p>
        </w:tc>
        <w:tc>
          <w:tcPr>
            <w:tcW w:w="643" w:type="auto"/>
          </w:tcPr>
          <w:p w14:paraId="41291ACB" w14:textId="77777777" w:rsidR="00170E94" w:rsidRDefault="00170E94" w:rsidP="00DF2492">
            <w:pPr>
              <w:pStyle w:val="TAC6"/>
            </w:pPr>
            <w:r>
              <w:t>NWT</w:t>
            </w:r>
          </w:p>
        </w:tc>
        <w:tc>
          <w:tcPr>
            <w:tcW w:w="643" w:type="auto"/>
          </w:tcPr>
          <w:p w14:paraId="60F5BCE7" w14:textId="77777777" w:rsidR="00170E94" w:rsidRDefault="00170E94" w:rsidP="00DF2492">
            <w:pPr>
              <w:pStyle w:val="TAC6"/>
            </w:pPr>
            <w:r>
              <w:t>PASS</w:t>
            </w:r>
          </w:p>
        </w:tc>
      </w:tr>
      <w:tr w:rsidR="00170E94" w14:paraId="2F094318" w14:textId="77777777" w:rsidTr="00DF2492">
        <w:trPr>
          <w:jc w:val="center"/>
        </w:trPr>
        <w:tc>
          <w:tcPr>
            <w:tcW w:w="643" w:type="auto"/>
            <w:vMerge/>
          </w:tcPr>
          <w:p w14:paraId="5BBCCDE2" w14:textId="77777777" w:rsidR="00170E94" w:rsidRDefault="00170E94" w:rsidP="00DF2492"/>
        </w:tc>
        <w:tc>
          <w:tcPr>
            <w:tcW w:w="643" w:type="auto"/>
          </w:tcPr>
          <w:p w14:paraId="75333FEC" w14:textId="77777777" w:rsidR="00170E94" w:rsidRDefault="00170E94" w:rsidP="00DF2492">
            <w:pPr>
              <w:pStyle w:val="TAC6"/>
            </w:pPr>
            <w:r>
              <w:t>c32</w:t>
            </w:r>
          </w:p>
        </w:tc>
        <w:tc>
          <w:tcPr>
            <w:tcW w:w="643" w:type="auto"/>
          </w:tcPr>
          <w:p w14:paraId="4A28455B" w14:textId="77777777" w:rsidR="00170E94" w:rsidRDefault="00170E94" w:rsidP="00DF2492">
            <w:pPr>
              <w:pStyle w:val="TAC6"/>
            </w:pPr>
            <w:r>
              <w:t>1</w:t>
            </w:r>
          </w:p>
        </w:tc>
        <w:tc>
          <w:tcPr>
            <w:tcW w:w="643" w:type="auto"/>
          </w:tcPr>
          <w:p w14:paraId="05F9A162" w14:textId="77777777" w:rsidR="00170E94" w:rsidRDefault="00170E94" w:rsidP="00DF2492">
            <w:pPr>
              <w:pStyle w:val="TAC6"/>
            </w:pPr>
            <w:r>
              <w:t>24.4</w:t>
            </w:r>
          </w:p>
        </w:tc>
        <w:tc>
          <w:tcPr>
            <w:tcW w:w="643" w:type="auto"/>
          </w:tcPr>
          <w:p w14:paraId="54B0E09A" w14:textId="77777777" w:rsidR="00170E94" w:rsidRDefault="00170E94" w:rsidP="00DF2492">
            <w:pPr>
              <w:pStyle w:val="TAC6"/>
            </w:pPr>
            <w:r>
              <w:t>Off</w:t>
            </w:r>
          </w:p>
        </w:tc>
        <w:tc>
          <w:tcPr>
            <w:tcW w:w="643" w:type="auto"/>
          </w:tcPr>
          <w:p w14:paraId="20A55009" w14:textId="77777777" w:rsidR="00170E94" w:rsidRDefault="00170E94" w:rsidP="00DF2492">
            <w:pPr>
              <w:pStyle w:val="TAC6"/>
            </w:pPr>
            <w:r>
              <w:t>5%</w:t>
            </w:r>
          </w:p>
        </w:tc>
        <w:tc>
          <w:tcPr>
            <w:tcW w:w="643" w:type="auto"/>
          </w:tcPr>
          <w:p w14:paraId="00FC25D1" w14:textId="77777777" w:rsidR="00170E94" w:rsidRDefault="00170E94" w:rsidP="00DF2492">
            <w:pPr>
              <w:pStyle w:val="TAC6"/>
            </w:pPr>
            <w:r>
              <w:t>NWT</w:t>
            </w:r>
          </w:p>
        </w:tc>
        <w:tc>
          <w:tcPr>
            <w:tcW w:w="643" w:type="auto"/>
          </w:tcPr>
          <w:p w14:paraId="64436D69" w14:textId="77777777" w:rsidR="00170E94" w:rsidRDefault="00170E94" w:rsidP="00DF2492">
            <w:pPr>
              <w:pStyle w:val="TAC6"/>
            </w:pPr>
            <w:r>
              <w:t>3.58</w:t>
            </w:r>
          </w:p>
        </w:tc>
        <w:tc>
          <w:tcPr>
            <w:tcW w:w="643" w:type="auto"/>
          </w:tcPr>
          <w:p w14:paraId="09C92E9D" w14:textId="77777777" w:rsidR="00170E94" w:rsidRDefault="00170E94" w:rsidP="00DF2492">
            <w:pPr>
              <w:pStyle w:val="TAC6"/>
            </w:pPr>
            <w:r>
              <w:t>0.89</w:t>
            </w:r>
          </w:p>
        </w:tc>
        <w:tc>
          <w:tcPr>
            <w:tcW w:w="643" w:type="auto"/>
          </w:tcPr>
          <w:p w14:paraId="060DF755" w14:textId="77777777" w:rsidR="00170E94" w:rsidRDefault="00170E94" w:rsidP="00DF2492">
            <w:pPr>
              <w:pStyle w:val="TAC6"/>
            </w:pPr>
            <w:r>
              <w:t>c19</w:t>
            </w:r>
          </w:p>
        </w:tc>
        <w:tc>
          <w:tcPr>
            <w:tcW w:w="643" w:type="auto"/>
          </w:tcPr>
          <w:p w14:paraId="60D6377E" w14:textId="77777777" w:rsidR="00170E94" w:rsidRDefault="00170E94" w:rsidP="00DF2492">
            <w:pPr>
              <w:pStyle w:val="TAC6"/>
            </w:pPr>
            <w:r>
              <w:t>3.68</w:t>
            </w:r>
          </w:p>
        </w:tc>
        <w:tc>
          <w:tcPr>
            <w:tcW w:w="643" w:type="auto"/>
          </w:tcPr>
          <w:p w14:paraId="151BBEC8" w14:textId="77777777" w:rsidR="00170E94" w:rsidRDefault="00170E94" w:rsidP="00DF2492">
            <w:pPr>
              <w:pStyle w:val="TAC6"/>
            </w:pPr>
            <w:r>
              <w:t>0.89</w:t>
            </w:r>
          </w:p>
        </w:tc>
        <w:tc>
          <w:tcPr>
            <w:tcW w:w="643" w:type="auto"/>
          </w:tcPr>
          <w:p w14:paraId="6472C89C" w14:textId="77777777" w:rsidR="00170E94" w:rsidRDefault="00170E94" w:rsidP="00DF2492">
            <w:pPr>
              <w:pStyle w:val="TAC6"/>
            </w:pPr>
            <w:r>
              <w:t>-1.07</w:t>
            </w:r>
          </w:p>
        </w:tc>
        <w:tc>
          <w:tcPr>
            <w:tcW w:w="643" w:type="auto"/>
          </w:tcPr>
          <w:p w14:paraId="2286ED3A" w14:textId="77777777" w:rsidR="00170E94" w:rsidRDefault="00170E94" w:rsidP="00DF2492">
            <w:pPr>
              <w:pStyle w:val="TAC6"/>
            </w:pPr>
            <w:r>
              <w:t>NWT</w:t>
            </w:r>
          </w:p>
        </w:tc>
        <w:tc>
          <w:tcPr>
            <w:tcW w:w="643" w:type="auto"/>
          </w:tcPr>
          <w:p w14:paraId="2D479AC5" w14:textId="77777777" w:rsidR="00170E94" w:rsidRDefault="00170E94" w:rsidP="00DF2492">
            <w:pPr>
              <w:pStyle w:val="TAC6"/>
            </w:pPr>
            <w:r>
              <w:t>PASS</w:t>
            </w:r>
          </w:p>
        </w:tc>
      </w:tr>
      <w:tr w:rsidR="00170E94" w14:paraId="518FCEEB" w14:textId="77777777" w:rsidTr="00DF2492">
        <w:trPr>
          <w:jc w:val="center"/>
        </w:trPr>
        <w:tc>
          <w:tcPr>
            <w:tcW w:w="643" w:type="auto"/>
            <w:vMerge/>
          </w:tcPr>
          <w:p w14:paraId="115FCD28" w14:textId="77777777" w:rsidR="00170E94" w:rsidRDefault="00170E94" w:rsidP="00DF2492"/>
        </w:tc>
        <w:tc>
          <w:tcPr>
            <w:tcW w:w="643" w:type="auto"/>
          </w:tcPr>
          <w:p w14:paraId="234E3E6A" w14:textId="77777777" w:rsidR="00170E94" w:rsidRDefault="00170E94" w:rsidP="00DF2492">
            <w:pPr>
              <w:pStyle w:val="TAC6"/>
            </w:pPr>
            <w:r>
              <w:t>c33</w:t>
            </w:r>
          </w:p>
        </w:tc>
        <w:tc>
          <w:tcPr>
            <w:tcW w:w="643" w:type="auto"/>
          </w:tcPr>
          <w:p w14:paraId="0BBD3BE8" w14:textId="77777777" w:rsidR="00170E94" w:rsidRDefault="00170E94" w:rsidP="00DF2492">
            <w:pPr>
              <w:pStyle w:val="TAC6"/>
            </w:pPr>
            <w:r>
              <w:t>1</w:t>
            </w:r>
          </w:p>
        </w:tc>
        <w:tc>
          <w:tcPr>
            <w:tcW w:w="643" w:type="auto"/>
          </w:tcPr>
          <w:p w14:paraId="75AFED1F" w14:textId="77777777" w:rsidR="00170E94" w:rsidRDefault="00170E94" w:rsidP="00DF2492">
            <w:pPr>
              <w:pStyle w:val="TAC6"/>
            </w:pPr>
            <w:r>
              <w:t>32</w:t>
            </w:r>
          </w:p>
        </w:tc>
        <w:tc>
          <w:tcPr>
            <w:tcW w:w="643" w:type="auto"/>
          </w:tcPr>
          <w:p w14:paraId="7928C727" w14:textId="77777777" w:rsidR="00170E94" w:rsidRDefault="00170E94" w:rsidP="00DF2492">
            <w:pPr>
              <w:pStyle w:val="TAC6"/>
            </w:pPr>
            <w:r>
              <w:t>Off</w:t>
            </w:r>
          </w:p>
        </w:tc>
        <w:tc>
          <w:tcPr>
            <w:tcW w:w="643" w:type="auto"/>
          </w:tcPr>
          <w:p w14:paraId="2C6D1DFA" w14:textId="77777777" w:rsidR="00170E94" w:rsidRDefault="00170E94" w:rsidP="00DF2492">
            <w:pPr>
              <w:pStyle w:val="TAC6"/>
            </w:pPr>
            <w:r>
              <w:t>5%</w:t>
            </w:r>
          </w:p>
        </w:tc>
        <w:tc>
          <w:tcPr>
            <w:tcW w:w="643" w:type="auto"/>
          </w:tcPr>
          <w:p w14:paraId="7123CE91" w14:textId="77777777" w:rsidR="00170E94" w:rsidRDefault="00170E94" w:rsidP="00DF2492">
            <w:pPr>
              <w:pStyle w:val="TAC6"/>
            </w:pPr>
            <w:r>
              <w:t>NWT</w:t>
            </w:r>
          </w:p>
        </w:tc>
        <w:tc>
          <w:tcPr>
            <w:tcW w:w="643" w:type="auto"/>
          </w:tcPr>
          <w:p w14:paraId="05B88D36" w14:textId="77777777" w:rsidR="00170E94" w:rsidRDefault="00170E94" w:rsidP="00DF2492">
            <w:pPr>
              <w:pStyle w:val="TAC6"/>
            </w:pPr>
            <w:r>
              <w:t>3.65</w:t>
            </w:r>
          </w:p>
        </w:tc>
        <w:tc>
          <w:tcPr>
            <w:tcW w:w="643" w:type="auto"/>
          </w:tcPr>
          <w:p w14:paraId="140DFFE6" w14:textId="77777777" w:rsidR="00170E94" w:rsidRDefault="00170E94" w:rsidP="00DF2492">
            <w:pPr>
              <w:pStyle w:val="TAC6"/>
            </w:pPr>
            <w:r>
              <w:t>0.88</w:t>
            </w:r>
          </w:p>
        </w:tc>
        <w:tc>
          <w:tcPr>
            <w:tcW w:w="643" w:type="auto"/>
          </w:tcPr>
          <w:p w14:paraId="781EE5A1" w14:textId="77777777" w:rsidR="00170E94" w:rsidRDefault="00170E94" w:rsidP="00DF2492">
            <w:pPr>
              <w:pStyle w:val="TAC6"/>
            </w:pPr>
            <w:r>
              <w:t>c20</w:t>
            </w:r>
          </w:p>
        </w:tc>
        <w:tc>
          <w:tcPr>
            <w:tcW w:w="643" w:type="auto"/>
          </w:tcPr>
          <w:p w14:paraId="545C51D7" w14:textId="77777777" w:rsidR="00170E94" w:rsidRDefault="00170E94" w:rsidP="00DF2492">
            <w:pPr>
              <w:pStyle w:val="TAC6"/>
            </w:pPr>
            <w:r>
              <w:t>3.55</w:t>
            </w:r>
          </w:p>
        </w:tc>
        <w:tc>
          <w:tcPr>
            <w:tcW w:w="643" w:type="auto"/>
          </w:tcPr>
          <w:p w14:paraId="74BC84C9" w14:textId="77777777" w:rsidR="00170E94" w:rsidRDefault="00170E94" w:rsidP="00DF2492">
            <w:pPr>
              <w:pStyle w:val="TAC6"/>
            </w:pPr>
            <w:r>
              <w:t>0.88</w:t>
            </w:r>
          </w:p>
        </w:tc>
        <w:tc>
          <w:tcPr>
            <w:tcW w:w="643" w:type="auto"/>
          </w:tcPr>
          <w:p w14:paraId="7F3F117F" w14:textId="77777777" w:rsidR="00170E94" w:rsidRDefault="00170E94" w:rsidP="00DF2492">
            <w:pPr>
              <w:pStyle w:val="TAC6"/>
            </w:pPr>
            <w:r>
              <w:t>1.08</w:t>
            </w:r>
          </w:p>
        </w:tc>
        <w:tc>
          <w:tcPr>
            <w:tcW w:w="643" w:type="auto"/>
          </w:tcPr>
          <w:p w14:paraId="318F265B" w14:textId="77777777" w:rsidR="00170E94" w:rsidRDefault="00170E94" w:rsidP="00DF2492">
            <w:pPr>
              <w:pStyle w:val="TAC6"/>
            </w:pPr>
            <w:r>
              <w:t>NWT</w:t>
            </w:r>
          </w:p>
        </w:tc>
        <w:tc>
          <w:tcPr>
            <w:tcW w:w="643" w:type="auto"/>
          </w:tcPr>
          <w:p w14:paraId="5BBF3637" w14:textId="77777777" w:rsidR="00170E94" w:rsidRDefault="00170E94" w:rsidP="00DF2492">
            <w:pPr>
              <w:pStyle w:val="TAC6"/>
            </w:pPr>
            <w:r>
              <w:t>PASS</w:t>
            </w:r>
          </w:p>
        </w:tc>
      </w:tr>
      <w:tr w:rsidR="00170E94" w14:paraId="26C27795" w14:textId="77777777" w:rsidTr="00DF2492">
        <w:trPr>
          <w:jc w:val="center"/>
        </w:trPr>
        <w:tc>
          <w:tcPr>
            <w:tcW w:w="643" w:type="auto"/>
            <w:vMerge/>
          </w:tcPr>
          <w:p w14:paraId="1501FFA4" w14:textId="77777777" w:rsidR="00170E94" w:rsidRDefault="00170E94" w:rsidP="00DF2492"/>
        </w:tc>
        <w:tc>
          <w:tcPr>
            <w:tcW w:w="643" w:type="auto"/>
          </w:tcPr>
          <w:p w14:paraId="08B8EA22" w14:textId="77777777" w:rsidR="00170E94" w:rsidRDefault="00170E94" w:rsidP="00DF2492">
            <w:pPr>
              <w:pStyle w:val="TAC6"/>
            </w:pPr>
            <w:r>
              <w:t>c34</w:t>
            </w:r>
          </w:p>
        </w:tc>
        <w:tc>
          <w:tcPr>
            <w:tcW w:w="643" w:type="auto"/>
          </w:tcPr>
          <w:p w14:paraId="38FACCA1" w14:textId="77777777" w:rsidR="00170E94" w:rsidRDefault="00170E94" w:rsidP="00DF2492">
            <w:pPr>
              <w:pStyle w:val="TAC6"/>
            </w:pPr>
            <w:r>
              <w:t>1</w:t>
            </w:r>
          </w:p>
        </w:tc>
        <w:tc>
          <w:tcPr>
            <w:tcW w:w="643" w:type="auto"/>
          </w:tcPr>
          <w:p w14:paraId="088911C3" w14:textId="77777777" w:rsidR="00170E94" w:rsidRDefault="00170E94" w:rsidP="00DF2492">
            <w:pPr>
              <w:pStyle w:val="TAC6"/>
            </w:pPr>
            <w:r>
              <w:t>13.2</w:t>
            </w:r>
          </w:p>
        </w:tc>
        <w:tc>
          <w:tcPr>
            <w:tcW w:w="643" w:type="auto"/>
          </w:tcPr>
          <w:p w14:paraId="0D7B0E14" w14:textId="77777777" w:rsidR="00170E94" w:rsidRDefault="00170E94" w:rsidP="00DF2492">
            <w:pPr>
              <w:pStyle w:val="TAC6"/>
            </w:pPr>
            <w:r>
              <w:t>On</w:t>
            </w:r>
          </w:p>
        </w:tc>
        <w:tc>
          <w:tcPr>
            <w:tcW w:w="643" w:type="auto"/>
          </w:tcPr>
          <w:p w14:paraId="44D7DD7F" w14:textId="77777777" w:rsidR="00170E94" w:rsidRDefault="00170E94" w:rsidP="00DF2492">
            <w:pPr>
              <w:pStyle w:val="TAC6"/>
            </w:pPr>
          </w:p>
        </w:tc>
        <w:tc>
          <w:tcPr>
            <w:tcW w:w="643" w:type="auto"/>
          </w:tcPr>
          <w:p w14:paraId="28592EE0" w14:textId="77777777" w:rsidR="00170E94" w:rsidRDefault="00170E94" w:rsidP="00DF2492">
            <w:pPr>
              <w:pStyle w:val="TAC6"/>
            </w:pPr>
            <w:r>
              <w:t>NWT</w:t>
            </w:r>
          </w:p>
        </w:tc>
        <w:tc>
          <w:tcPr>
            <w:tcW w:w="643" w:type="auto"/>
          </w:tcPr>
          <w:p w14:paraId="006803C5" w14:textId="77777777" w:rsidR="00170E94" w:rsidRDefault="00170E94" w:rsidP="00DF2492">
            <w:pPr>
              <w:pStyle w:val="TAC6"/>
            </w:pPr>
            <w:r>
              <w:t>4.26</w:t>
            </w:r>
          </w:p>
        </w:tc>
        <w:tc>
          <w:tcPr>
            <w:tcW w:w="643" w:type="auto"/>
          </w:tcPr>
          <w:p w14:paraId="31655F7B" w14:textId="77777777" w:rsidR="00170E94" w:rsidRDefault="00170E94" w:rsidP="00DF2492">
            <w:pPr>
              <w:pStyle w:val="TAC6"/>
            </w:pPr>
            <w:r>
              <w:t>0.69</w:t>
            </w:r>
          </w:p>
        </w:tc>
        <w:tc>
          <w:tcPr>
            <w:tcW w:w="643" w:type="auto"/>
          </w:tcPr>
          <w:p w14:paraId="190CAD08" w14:textId="77777777" w:rsidR="00170E94" w:rsidRDefault="00170E94" w:rsidP="00DF2492">
            <w:pPr>
              <w:pStyle w:val="TAC6"/>
            </w:pPr>
            <w:r>
              <w:t>c21</w:t>
            </w:r>
          </w:p>
        </w:tc>
        <w:tc>
          <w:tcPr>
            <w:tcW w:w="643" w:type="auto"/>
          </w:tcPr>
          <w:p w14:paraId="1656C860" w14:textId="77777777" w:rsidR="00170E94" w:rsidRDefault="00170E94" w:rsidP="00DF2492">
            <w:pPr>
              <w:pStyle w:val="TAC6"/>
            </w:pPr>
            <w:r>
              <w:t>4.29</w:t>
            </w:r>
          </w:p>
        </w:tc>
        <w:tc>
          <w:tcPr>
            <w:tcW w:w="643" w:type="auto"/>
          </w:tcPr>
          <w:p w14:paraId="1A51D4C2" w14:textId="77777777" w:rsidR="00170E94" w:rsidRDefault="00170E94" w:rsidP="00DF2492">
            <w:pPr>
              <w:pStyle w:val="TAC6"/>
            </w:pPr>
            <w:r>
              <w:t>0.68</w:t>
            </w:r>
          </w:p>
        </w:tc>
        <w:tc>
          <w:tcPr>
            <w:tcW w:w="643" w:type="auto"/>
          </w:tcPr>
          <w:p w14:paraId="505BCDB3" w14:textId="77777777" w:rsidR="00170E94" w:rsidRDefault="00170E94" w:rsidP="00DF2492">
            <w:pPr>
              <w:pStyle w:val="TAC6"/>
            </w:pPr>
            <w:r>
              <w:t>-0.52</w:t>
            </w:r>
          </w:p>
        </w:tc>
        <w:tc>
          <w:tcPr>
            <w:tcW w:w="643" w:type="auto"/>
          </w:tcPr>
          <w:p w14:paraId="6CEF20D8" w14:textId="77777777" w:rsidR="00170E94" w:rsidRDefault="00170E94" w:rsidP="00DF2492">
            <w:pPr>
              <w:pStyle w:val="TAC6"/>
            </w:pPr>
            <w:r>
              <w:t>NWT</w:t>
            </w:r>
          </w:p>
        </w:tc>
        <w:tc>
          <w:tcPr>
            <w:tcW w:w="643" w:type="auto"/>
          </w:tcPr>
          <w:p w14:paraId="2CCBEFFD" w14:textId="77777777" w:rsidR="00170E94" w:rsidRDefault="00170E94" w:rsidP="00DF2492">
            <w:pPr>
              <w:pStyle w:val="TAC6"/>
            </w:pPr>
            <w:r>
              <w:t>PASS</w:t>
            </w:r>
          </w:p>
        </w:tc>
      </w:tr>
      <w:tr w:rsidR="00170E94" w14:paraId="22198EAE" w14:textId="77777777" w:rsidTr="00DF2492">
        <w:trPr>
          <w:jc w:val="center"/>
        </w:trPr>
        <w:tc>
          <w:tcPr>
            <w:tcW w:w="643" w:type="auto"/>
            <w:vMerge/>
          </w:tcPr>
          <w:p w14:paraId="0D724B3A" w14:textId="77777777" w:rsidR="00170E94" w:rsidRDefault="00170E94" w:rsidP="00DF2492"/>
        </w:tc>
        <w:tc>
          <w:tcPr>
            <w:tcW w:w="643" w:type="auto"/>
          </w:tcPr>
          <w:p w14:paraId="74BC971B" w14:textId="77777777" w:rsidR="00170E94" w:rsidRDefault="00170E94" w:rsidP="00DF2492">
            <w:pPr>
              <w:pStyle w:val="TAC6"/>
            </w:pPr>
            <w:r>
              <w:t>c35</w:t>
            </w:r>
          </w:p>
        </w:tc>
        <w:tc>
          <w:tcPr>
            <w:tcW w:w="643" w:type="auto"/>
          </w:tcPr>
          <w:p w14:paraId="01FDD901" w14:textId="77777777" w:rsidR="00170E94" w:rsidRDefault="00170E94" w:rsidP="00DF2492">
            <w:pPr>
              <w:pStyle w:val="TAC6"/>
            </w:pPr>
            <w:r>
              <w:t>1</w:t>
            </w:r>
          </w:p>
        </w:tc>
        <w:tc>
          <w:tcPr>
            <w:tcW w:w="643" w:type="auto"/>
          </w:tcPr>
          <w:p w14:paraId="027AA7F3" w14:textId="77777777" w:rsidR="00170E94" w:rsidRDefault="00170E94" w:rsidP="00DF2492">
            <w:pPr>
              <w:pStyle w:val="TAC6"/>
            </w:pPr>
            <w:r>
              <w:t>16.4</w:t>
            </w:r>
          </w:p>
        </w:tc>
        <w:tc>
          <w:tcPr>
            <w:tcW w:w="643" w:type="auto"/>
          </w:tcPr>
          <w:p w14:paraId="3689CBAE" w14:textId="77777777" w:rsidR="00170E94" w:rsidRDefault="00170E94" w:rsidP="00DF2492">
            <w:pPr>
              <w:pStyle w:val="TAC6"/>
            </w:pPr>
            <w:r>
              <w:t>On</w:t>
            </w:r>
          </w:p>
        </w:tc>
        <w:tc>
          <w:tcPr>
            <w:tcW w:w="643" w:type="auto"/>
          </w:tcPr>
          <w:p w14:paraId="5F5797BD" w14:textId="77777777" w:rsidR="00170E94" w:rsidRDefault="00170E94" w:rsidP="00DF2492">
            <w:pPr>
              <w:pStyle w:val="TAC6"/>
            </w:pPr>
          </w:p>
        </w:tc>
        <w:tc>
          <w:tcPr>
            <w:tcW w:w="643" w:type="auto"/>
          </w:tcPr>
          <w:p w14:paraId="3E651570" w14:textId="77777777" w:rsidR="00170E94" w:rsidRDefault="00170E94" w:rsidP="00DF2492">
            <w:pPr>
              <w:pStyle w:val="TAC6"/>
            </w:pPr>
            <w:r>
              <w:t>NWT</w:t>
            </w:r>
          </w:p>
        </w:tc>
        <w:tc>
          <w:tcPr>
            <w:tcW w:w="643" w:type="auto"/>
          </w:tcPr>
          <w:p w14:paraId="46F4331E" w14:textId="77777777" w:rsidR="00170E94" w:rsidRDefault="00170E94" w:rsidP="00DF2492">
            <w:pPr>
              <w:pStyle w:val="TAC6"/>
            </w:pPr>
            <w:r>
              <w:t>4.46</w:t>
            </w:r>
          </w:p>
        </w:tc>
        <w:tc>
          <w:tcPr>
            <w:tcW w:w="643" w:type="auto"/>
          </w:tcPr>
          <w:p w14:paraId="2159E00A" w14:textId="77777777" w:rsidR="00170E94" w:rsidRDefault="00170E94" w:rsidP="00DF2492">
            <w:pPr>
              <w:pStyle w:val="TAC6"/>
            </w:pPr>
            <w:r>
              <w:t>0.63</w:t>
            </w:r>
          </w:p>
        </w:tc>
        <w:tc>
          <w:tcPr>
            <w:tcW w:w="643" w:type="auto"/>
          </w:tcPr>
          <w:p w14:paraId="0FF4A6D1" w14:textId="77777777" w:rsidR="00170E94" w:rsidRDefault="00170E94" w:rsidP="00DF2492">
            <w:pPr>
              <w:pStyle w:val="TAC6"/>
            </w:pPr>
            <w:r>
              <w:t>c22</w:t>
            </w:r>
          </w:p>
        </w:tc>
        <w:tc>
          <w:tcPr>
            <w:tcW w:w="643" w:type="auto"/>
          </w:tcPr>
          <w:p w14:paraId="37B068D5" w14:textId="77777777" w:rsidR="00170E94" w:rsidRDefault="00170E94" w:rsidP="00DF2492">
            <w:pPr>
              <w:pStyle w:val="TAC6"/>
            </w:pPr>
            <w:r>
              <w:t>4.31</w:t>
            </w:r>
          </w:p>
        </w:tc>
        <w:tc>
          <w:tcPr>
            <w:tcW w:w="643" w:type="auto"/>
          </w:tcPr>
          <w:p w14:paraId="05B2831B" w14:textId="77777777" w:rsidR="00170E94" w:rsidRDefault="00170E94" w:rsidP="00DF2492">
            <w:pPr>
              <w:pStyle w:val="TAC6"/>
            </w:pPr>
            <w:r>
              <w:t>0.7</w:t>
            </w:r>
          </w:p>
        </w:tc>
        <w:tc>
          <w:tcPr>
            <w:tcW w:w="643" w:type="auto"/>
          </w:tcPr>
          <w:p w14:paraId="2C5C607A" w14:textId="77777777" w:rsidR="00170E94" w:rsidRDefault="00170E94" w:rsidP="00DF2492">
            <w:pPr>
              <w:pStyle w:val="TAC6"/>
            </w:pPr>
            <w:r>
              <w:t>2.21</w:t>
            </w:r>
          </w:p>
        </w:tc>
        <w:tc>
          <w:tcPr>
            <w:tcW w:w="643" w:type="auto"/>
          </w:tcPr>
          <w:p w14:paraId="6EEDEE9A" w14:textId="77777777" w:rsidR="00170E94" w:rsidRDefault="00170E94" w:rsidP="00DF2492">
            <w:pPr>
              <w:pStyle w:val="TAC6"/>
            </w:pPr>
            <w:r>
              <w:t>BT</w:t>
            </w:r>
          </w:p>
        </w:tc>
        <w:tc>
          <w:tcPr>
            <w:tcW w:w="643" w:type="auto"/>
            <w:shd w:val="clear" w:color="auto" w:fill="ADD8E6"/>
          </w:tcPr>
          <w:p w14:paraId="38E77252" w14:textId="77777777" w:rsidR="00170E94" w:rsidRDefault="00170E94" w:rsidP="00DF2492">
            <w:pPr>
              <w:pStyle w:val="TAC6"/>
            </w:pPr>
            <w:r>
              <w:t>EXCEED</w:t>
            </w:r>
          </w:p>
        </w:tc>
      </w:tr>
      <w:tr w:rsidR="00170E94" w14:paraId="4701B19A" w14:textId="77777777" w:rsidTr="00DF2492">
        <w:trPr>
          <w:jc w:val="center"/>
        </w:trPr>
        <w:tc>
          <w:tcPr>
            <w:tcW w:w="643" w:type="auto"/>
            <w:vMerge/>
          </w:tcPr>
          <w:p w14:paraId="49836959" w14:textId="77777777" w:rsidR="00170E94" w:rsidRDefault="00170E94" w:rsidP="00DF2492"/>
        </w:tc>
        <w:tc>
          <w:tcPr>
            <w:tcW w:w="643" w:type="auto"/>
          </w:tcPr>
          <w:p w14:paraId="516D67C1" w14:textId="77777777" w:rsidR="00170E94" w:rsidRDefault="00170E94" w:rsidP="00DF2492">
            <w:pPr>
              <w:pStyle w:val="TAC6"/>
            </w:pPr>
            <w:r>
              <w:t>c36</w:t>
            </w:r>
          </w:p>
        </w:tc>
        <w:tc>
          <w:tcPr>
            <w:tcW w:w="643" w:type="auto"/>
          </w:tcPr>
          <w:p w14:paraId="6D322A95" w14:textId="77777777" w:rsidR="00170E94" w:rsidRDefault="00170E94" w:rsidP="00DF2492">
            <w:pPr>
              <w:pStyle w:val="TAC6"/>
            </w:pPr>
            <w:r>
              <w:t>1</w:t>
            </w:r>
          </w:p>
        </w:tc>
        <w:tc>
          <w:tcPr>
            <w:tcW w:w="643" w:type="auto"/>
          </w:tcPr>
          <w:p w14:paraId="38987D4E" w14:textId="77777777" w:rsidR="00170E94" w:rsidRDefault="00170E94" w:rsidP="00DF2492">
            <w:pPr>
              <w:pStyle w:val="TAC6"/>
            </w:pPr>
            <w:r>
              <w:t>24.4</w:t>
            </w:r>
          </w:p>
        </w:tc>
        <w:tc>
          <w:tcPr>
            <w:tcW w:w="643" w:type="auto"/>
          </w:tcPr>
          <w:p w14:paraId="4D0BF7D2" w14:textId="77777777" w:rsidR="00170E94" w:rsidRDefault="00170E94" w:rsidP="00DF2492">
            <w:pPr>
              <w:pStyle w:val="TAC6"/>
            </w:pPr>
            <w:r>
              <w:t>On</w:t>
            </w:r>
          </w:p>
        </w:tc>
        <w:tc>
          <w:tcPr>
            <w:tcW w:w="643" w:type="auto"/>
          </w:tcPr>
          <w:p w14:paraId="5F2F0F00" w14:textId="77777777" w:rsidR="00170E94" w:rsidRDefault="00170E94" w:rsidP="00DF2492">
            <w:pPr>
              <w:pStyle w:val="TAC6"/>
            </w:pPr>
          </w:p>
        </w:tc>
        <w:tc>
          <w:tcPr>
            <w:tcW w:w="643" w:type="auto"/>
          </w:tcPr>
          <w:p w14:paraId="2B5F596E" w14:textId="77777777" w:rsidR="00170E94" w:rsidRDefault="00170E94" w:rsidP="00DF2492">
            <w:pPr>
              <w:pStyle w:val="TAC6"/>
            </w:pPr>
            <w:r>
              <w:t>NWT</w:t>
            </w:r>
          </w:p>
        </w:tc>
        <w:tc>
          <w:tcPr>
            <w:tcW w:w="643" w:type="auto"/>
          </w:tcPr>
          <w:p w14:paraId="03F6900E" w14:textId="77777777" w:rsidR="00170E94" w:rsidRDefault="00170E94" w:rsidP="00DF2492">
            <w:pPr>
              <w:pStyle w:val="TAC6"/>
            </w:pPr>
            <w:r>
              <w:t>4.56</w:t>
            </w:r>
          </w:p>
        </w:tc>
        <w:tc>
          <w:tcPr>
            <w:tcW w:w="643" w:type="auto"/>
          </w:tcPr>
          <w:p w14:paraId="25011A51" w14:textId="77777777" w:rsidR="00170E94" w:rsidRDefault="00170E94" w:rsidP="00DF2492">
            <w:pPr>
              <w:pStyle w:val="TAC6"/>
            </w:pPr>
            <w:r>
              <w:t>0.58</w:t>
            </w:r>
          </w:p>
        </w:tc>
        <w:tc>
          <w:tcPr>
            <w:tcW w:w="643" w:type="auto"/>
          </w:tcPr>
          <w:p w14:paraId="365B55DD" w14:textId="77777777" w:rsidR="00170E94" w:rsidRDefault="00170E94" w:rsidP="00DF2492">
            <w:pPr>
              <w:pStyle w:val="TAC6"/>
            </w:pPr>
            <w:r>
              <w:t>c23</w:t>
            </w:r>
          </w:p>
        </w:tc>
        <w:tc>
          <w:tcPr>
            <w:tcW w:w="643" w:type="auto"/>
          </w:tcPr>
          <w:p w14:paraId="68F9E137" w14:textId="77777777" w:rsidR="00170E94" w:rsidRDefault="00170E94" w:rsidP="00DF2492">
            <w:pPr>
              <w:pStyle w:val="TAC6"/>
            </w:pPr>
            <w:r>
              <w:t>4.6</w:t>
            </w:r>
          </w:p>
        </w:tc>
        <w:tc>
          <w:tcPr>
            <w:tcW w:w="643" w:type="auto"/>
          </w:tcPr>
          <w:p w14:paraId="5541E454" w14:textId="77777777" w:rsidR="00170E94" w:rsidRDefault="00170E94" w:rsidP="00DF2492">
            <w:pPr>
              <w:pStyle w:val="TAC6"/>
            </w:pPr>
            <w:r>
              <w:t>0.61</w:t>
            </w:r>
          </w:p>
        </w:tc>
        <w:tc>
          <w:tcPr>
            <w:tcW w:w="643" w:type="auto"/>
          </w:tcPr>
          <w:p w14:paraId="5BE15330" w14:textId="77777777" w:rsidR="00170E94" w:rsidRDefault="00170E94" w:rsidP="00DF2492">
            <w:pPr>
              <w:pStyle w:val="TAC6"/>
            </w:pPr>
            <w:r>
              <w:t>-0.7</w:t>
            </w:r>
          </w:p>
        </w:tc>
        <w:tc>
          <w:tcPr>
            <w:tcW w:w="643" w:type="auto"/>
          </w:tcPr>
          <w:p w14:paraId="6E414F1F" w14:textId="77777777" w:rsidR="00170E94" w:rsidRDefault="00170E94" w:rsidP="00DF2492">
            <w:pPr>
              <w:pStyle w:val="TAC6"/>
            </w:pPr>
            <w:r>
              <w:t>NWT</w:t>
            </w:r>
          </w:p>
        </w:tc>
        <w:tc>
          <w:tcPr>
            <w:tcW w:w="643" w:type="auto"/>
          </w:tcPr>
          <w:p w14:paraId="5A854DAC" w14:textId="77777777" w:rsidR="00170E94" w:rsidRDefault="00170E94" w:rsidP="00DF2492">
            <w:pPr>
              <w:pStyle w:val="TAC6"/>
            </w:pPr>
            <w:r>
              <w:t>PASS</w:t>
            </w:r>
          </w:p>
        </w:tc>
      </w:tr>
    </w:tbl>
    <w:p w14:paraId="27072CED" w14:textId="77777777" w:rsidR="00170E94" w:rsidRDefault="00170E94" w:rsidP="00170E94"/>
    <w:p w14:paraId="59533A9E"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68FC93EA" w14:textId="7570EAE5" w:rsidR="00170E94" w:rsidRDefault="00170E94" w:rsidP="00170E94">
      <w:pPr>
        <w:pStyle w:val="TH"/>
      </w:pPr>
      <w:r>
        <w:t xml:space="preserve">Table </w:t>
      </w:r>
      <w:r w:rsidR="00261D75">
        <w:rPr>
          <w:noProof/>
          <w:cs/>
        </w:rPr>
        <w:t>‎</w:t>
      </w:r>
      <w:r w:rsidR="00261D75">
        <w:rPr>
          <w:noProof/>
        </w:rPr>
        <w:t>9.4</w:t>
      </w:r>
      <w:ins w:id="2348" w:author="Markus Multrus" w:date="2024-05-20T16:26:00Z">
        <w:r w:rsidR="00261D75">
          <w:noBreakHyphen/>
        </w:r>
        <w:r w:rsidR="00261D75">
          <w:rPr>
            <w:noProof/>
          </w:rPr>
          <w:t>2</w:t>
        </w:r>
      </w:ins>
      <w:del w:id="2349" w:author="Markus Multrus" w:date="2024-05-16T10:36:00Z">
        <w:r w:rsidR="00BF22D8" w:rsidDel="00C31E76">
          <w:rPr>
            <w:noProof/>
          </w:rPr>
          <w:delText>32</w:delText>
        </w:r>
      </w:del>
      <w:r>
        <w:t>: Summary of the results of P800-6</w:t>
      </w:r>
    </w:p>
    <w:tbl>
      <w:tblPr>
        <w:tblStyle w:val="TableGrid"/>
        <w:tblW w:w="0" w:type="auto"/>
        <w:jc w:val="center"/>
        <w:tblLook w:val="04A0" w:firstRow="1" w:lastRow="0" w:firstColumn="1" w:lastColumn="0" w:noHBand="0" w:noVBand="1"/>
      </w:tblPr>
      <w:tblGrid>
        <w:gridCol w:w="537"/>
        <w:gridCol w:w="726"/>
        <w:gridCol w:w="787"/>
        <w:gridCol w:w="576"/>
        <w:gridCol w:w="576"/>
        <w:gridCol w:w="1007"/>
        <w:gridCol w:w="957"/>
      </w:tblGrid>
      <w:tr w:rsidR="00170E94" w14:paraId="7DA3E023" w14:textId="77777777" w:rsidTr="00DF2492">
        <w:trPr>
          <w:jc w:val="center"/>
        </w:trPr>
        <w:tc>
          <w:tcPr>
            <w:tcW w:w="1377" w:type="auto"/>
          </w:tcPr>
          <w:p w14:paraId="3CC37404" w14:textId="77777777" w:rsidR="00170E94" w:rsidRDefault="00170E94" w:rsidP="00DF2492">
            <w:pPr>
              <w:pStyle w:val="TAH"/>
            </w:pPr>
            <w:r>
              <w:t>Lab</w:t>
            </w:r>
          </w:p>
        </w:tc>
        <w:tc>
          <w:tcPr>
            <w:tcW w:w="1377" w:type="auto"/>
          </w:tcPr>
          <w:p w14:paraId="31468888" w14:textId="77777777" w:rsidR="00170E94" w:rsidRDefault="00170E94" w:rsidP="00DF2492">
            <w:pPr>
              <w:pStyle w:val="TAH"/>
            </w:pPr>
            <w:r>
              <w:t>Cond.</w:t>
            </w:r>
          </w:p>
        </w:tc>
        <w:tc>
          <w:tcPr>
            <w:tcW w:w="1377" w:type="auto"/>
          </w:tcPr>
          <w:p w14:paraId="79F0A364" w14:textId="77777777" w:rsidR="00170E94" w:rsidRDefault="00170E94" w:rsidP="00DF2492">
            <w:pPr>
              <w:pStyle w:val="TAH"/>
            </w:pPr>
            <w:r>
              <w:t>Bitrate</w:t>
            </w:r>
          </w:p>
        </w:tc>
        <w:tc>
          <w:tcPr>
            <w:tcW w:w="1377" w:type="auto"/>
          </w:tcPr>
          <w:p w14:paraId="1FB9394D" w14:textId="77777777" w:rsidR="00170E94" w:rsidRDefault="00170E94" w:rsidP="00DF2492">
            <w:pPr>
              <w:pStyle w:val="TAH"/>
            </w:pPr>
            <w:r>
              <w:t>DTX</w:t>
            </w:r>
          </w:p>
        </w:tc>
        <w:tc>
          <w:tcPr>
            <w:tcW w:w="1377" w:type="auto"/>
          </w:tcPr>
          <w:p w14:paraId="1FD8101F" w14:textId="77777777" w:rsidR="00170E94" w:rsidRDefault="00170E94" w:rsidP="00DF2492">
            <w:pPr>
              <w:pStyle w:val="TAH"/>
            </w:pPr>
            <w:r>
              <w:t>FER</w:t>
            </w:r>
          </w:p>
        </w:tc>
        <w:tc>
          <w:tcPr>
            <w:tcW w:w="1377" w:type="auto"/>
          </w:tcPr>
          <w:p w14:paraId="3EEF443D" w14:textId="77777777" w:rsidR="00170E94" w:rsidRDefault="00170E94" w:rsidP="00DF2492">
            <w:pPr>
              <w:pStyle w:val="TAH"/>
            </w:pPr>
            <w:r>
              <w:t>ToR</w:t>
            </w:r>
          </w:p>
        </w:tc>
        <w:tc>
          <w:tcPr>
            <w:tcW w:w="1377" w:type="auto"/>
          </w:tcPr>
          <w:p w14:paraId="7C199CDE" w14:textId="77777777" w:rsidR="00170E94" w:rsidRDefault="00170E94" w:rsidP="00DF2492">
            <w:pPr>
              <w:pStyle w:val="TAH"/>
            </w:pPr>
            <w:r>
              <w:t>Status</w:t>
            </w:r>
          </w:p>
        </w:tc>
      </w:tr>
      <w:tr w:rsidR="00170E94" w14:paraId="294FC0C4" w14:textId="77777777" w:rsidTr="00DF2492">
        <w:trPr>
          <w:jc w:val="center"/>
        </w:trPr>
        <w:tc>
          <w:tcPr>
            <w:tcW w:w="1377" w:type="auto"/>
            <w:vMerge w:val="restart"/>
          </w:tcPr>
          <w:p w14:paraId="12DAA9B6" w14:textId="77777777" w:rsidR="00170E94" w:rsidRDefault="00170E94" w:rsidP="00DF2492">
            <w:pPr>
              <w:pStyle w:val="TAC"/>
            </w:pPr>
            <w:r>
              <w:t>a</w:t>
            </w:r>
          </w:p>
        </w:tc>
        <w:tc>
          <w:tcPr>
            <w:tcW w:w="1377" w:type="auto"/>
          </w:tcPr>
          <w:p w14:paraId="69AD5C7E" w14:textId="77777777" w:rsidR="00170E94" w:rsidRDefault="00170E94" w:rsidP="00DF2492">
            <w:pPr>
              <w:pStyle w:val="TAC"/>
            </w:pPr>
            <w:r>
              <w:t>c24</w:t>
            </w:r>
          </w:p>
        </w:tc>
        <w:tc>
          <w:tcPr>
            <w:tcW w:w="1377" w:type="auto"/>
          </w:tcPr>
          <w:p w14:paraId="3AC24283" w14:textId="77777777" w:rsidR="00170E94" w:rsidRDefault="00170E94" w:rsidP="00DF2492">
            <w:pPr>
              <w:pStyle w:val="TAC"/>
            </w:pPr>
            <w:r>
              <w:t>13.2</w:t>
            </w:r>
          </w:p>
        </w:tc>
        <w:tc>
          <w:tcPr>
            <w:tcW w:w="1377" w:type="auto"/>
          </w:tcPr>
          <w:p w14:paraId="497E7547" w14:textId="77777777" w:rsidR="00170E94" w:rsidRDefault="00170E94" w:rsidP="00DF2492">
            <w:pPr>
              <w:pStyle w:val="TAC"/>
            </w:pPr>
            <w:r>
              <w:t>Off</w:t>
            </w:r>
          </w:p>
        </w:tc>
        <w:tc>
          <w:tcPr>
            <w:tcW w:w="1377" w:type="auto"/>
          </w:tcPr>
          <w:p w14:paraId="13660EE5" w14:textId="77777777" w:rsidR="00170E94" w:rsidRDefault="00170E94" w:rsidP="00DF2492">
            <w:pPr>
              <w:pStyle w:val="TAC"/>
            </w:pPr>
          </w:p>
        </w:tc>
        <w:tc>
          <w:tcPr>
            <w:tcW w:w="1377" w:type="auto"/>
          </w:tcPr>
          <w:p w14:paraId="4D562276" w14:textId="77777777" w:rsidR="00170E94" w:rsidRDefault="00170E94" w:rsidP="00DF2492">
            <w:pPr>
              <w:pStyle w:val="TAC"/>
            </w:pPr>
            <w:r>
              <w:t>NWT C11</w:t>
            </w:r>
          </w:p>
        </w:tc>
        <w:tc>
          <w:tcPr>
            <w:tcW w:w="1377" w:type="auto"/>
          </w:tcPr>
          <w:p w14:paraId="7C74D657" w14:textId="77777777" w:rsidR="00170E94" w:rsidRDefault="00170E94" w:rsidP="00DF2492">
            <w:pPr>
              <w:pStyle w:val="TAC"/>
            </w:pPr>
            <w:r>
              <w:t>PASS</w:t>
            </w:r>
          </w:p>
        </w:tc>
      </w:tr>
      <w:tr w:rsidR="00170E94" w14:paraId="1AB8788A" w14:textId="77777777" w:rsidTr="00DF2492">
        <w:trPr>
          <w:jc w:val="center"/>
        </w:trPr>
        <w:tc>
          <w:tcPr>
            <w:tcW w:w="1377" w:type="auto"/>
            <w:vMerge/>
          </w:tcPr>
          <w:p w14:paraId="73A2EE1A" w14:textId="77777777" w:rsidR="00170E94" w:rsidRDefault="00170E94" w:rsidP="00DF2492"/>
        </w:tc>
        <w:tc>
          <w:tcPr>
            <w:tcW w:w="1377" w:type="auto"/>
          </w:tcPr>
          <w:p w14:paraId="4C953F8D" w14:textId="77777777" w:rsidR="00170E94" w:rsidRDefault="00170E94" w:rsidP="00DF2492">
            <w:pPr>
              <w:pStyle w:val="TAC"/>
            </w:pPr>
            <w:r>
              <w:t>c25</w:t>
            </w:r>
          </w:p>
        </w:tc>
        <w:tc>
          <w:tcPr>
            <w:tcW w:w="1377" w:type="auto"/>
          </w:tcPr>
          <w:p w14:paraId="14B3D17A" w14:textId="77777777" w:rsidR="00170E94" w:rsidRDefault="00170E94" w:rsidP="00DF2492">
            <w:pPr>
              <w:pStyle w:val="TAC"/>
            </w:pPr>
            <w:r>
              <w:t>16.4</w:t>
            </w:r>
          </w:p>
        </w:tc>
        <w:tc>
          <w:tcPr>
            <w:tcW w:w="1377" w:type="auto"/>
          </w:tcPr>
          <w:p w14:paraId="5177F336" w14:textId="77777777" w:rsidR="00170E94" w:rsidRDefault="00170E94" w:rsidP="00DF2492">
            <w:pPr>
              <w:pStyle w:val="TAC"/>
            </w:pPr>
            <w:r>
              <w:t>Off</w:t>
            </w:r>
          </w:p>
        </w:tc>
        <w:tc>
          <w:tcPr>
            <w:tcW w:w="1377" w:type="auto"/>
          </w:tcPr>
          <w:p w14:paraId="01BA39CF" w14:textId="77777777" w:rsidR="00170E94" w:rsidRDefault="00170E94" w:rsidP="00DF2492">
            <w:pPr>
              <w:pStyle w:val="TAC"/>
            </w:pPr>
          </w:p>
        </w:tc>
        <w:tc>
          <w:tcPr>
            <w:tcW w:w="1377" w:type="auto"/>
          </w:tcPr>
          <w:p w14:paraId="60486FD9" w14:textId="77777777" w:rsidR="00170E94" w:rsidRDefault="00170E94" w:rsidP="00DF2492">
            <w:pPr>
              <w:pStyle w:val="TAC"/>
            </w:pPr>
            <w:r>
              <w:t>NWT C12</w:t>
            </w:r>
          </w:p>
        </w:tc>
        <w:tc>
          <w:tcPr>
            <w:tcW w:w="1377" w:type="auto"/>
          </w:tcPr>
          <w:p w14:paraId="55F7B3C5" w14:textId="77777777" w:rsidR="00170E94" w:rsidRDefault="00170E94" w:rsidP="00DF2492">
            <w:pPr>
              <w:pStyle w:val="TAC"/>
            </w:pPr>
            <w:r>
              <w:t>PASS</w:t>
            </w:r>
          </w:p>
        </w:tc>
      </w:tr>
      <w:tr w:rsidR="00170E94" w14:paraId="0C6706C7" w14:textId="77777777" w:rsidTr="00DF2492">
        <w:trPr>
          <w:jc w:val="center"/>
        </w:trPr>
        <w:tc>
          <w:tcPr>
            <w:tcW w:w="1377" w:type="auto"/>
            <w:vMerge/>
          </w:tcPr>
          <w:p w14:paraId="31F51628" w14:textId="77777777" w:rsidR="00170E94" w:rsidRDefault="00170E94" w:rsidP="00DF2492"/>
        </w:tc>
        <w:tc>
          <w:tcPr>
            <w:tcW w:w="1377" w:type="auto"/>
          </w:tcPr>
          <w:p w14:paraId="225FD613" w14:textId="77777777" w:rsidR="00170E94" w:rsidRDefault="00170E94" w:rsidP="00DF2492">
            <w:pPr>
              <w:pStyle w:val="TAC"/>
            </w:pPr>
            <w:r>
              <w:t>c26</w:t>
            </w:r>
          </w:p>
        </w:tc>
        <w:tc>
          <w:tcPr>
            <w:tcW w:w="1377" w:type="auto"/>
          </w:tcPr>
          <w:p w14:paraId="51A44CB3" w14:textId="77777777" w:rsidR="00170E94" w:rsidRDefault="00170E94" w:rsidP="00DF2492">
            <w:pPr>
              <w:pStyle w:val="TAC"/>
            </w:pPr>
            <w:r>
              <w:t>24.4</w:t>
            </w:r>
          </w:p>
        </w:tc>
        <w:tc>
          <w:tcPr>
            <w:tcW w:w="1377" w:type="auto"/>
          </w:tcPr>
          <w:p w14:paraId="271F58E7" w14:textId="77777777" w:rsidR="00170E94" w:rsidRDefault="00170E94" w:rsidP="00DF2492">
            <w:pPr>
              <w:pStyle w:val="TAC"/>
            </w:pPr>
            <w:r>
              <w:t>Off</w:t>
            </w:r>
          </w:p>
        </w:tc>
        <w:tc>
          <w:tcPr>
            <w:tcW w:w="1377" w:type="auto"/>
          </w:tcPr>
          <w:p w14:paraId="78A262A4" w14:textId="77777777" w:rsidR="00170E94" w:rsidRDefault="00170E94" w:rsidP="00DF2492">
            <w:pPr>
              <w:pStyle w:val="TAC"/>
            </w:pPr>
          </w:p>
        </w:tc>
        <w:tc>
          <w:tcPr>
            <w:tcW w:w="1377" w:type="auto"/>
          </w:tcPr>
          <w:p w14:paraId="08AF2DC9" w14:textId="77777777" w:rsidR="00170E94" w:rsidRDefault="00170E94" w:rsidP="00DF2492">
            <w:pPr>
              <w:pStyle w:val="TAC"/>
            </w:pPr>
            <w:r>
              <w:t>NWT C13</w:t>
            </w:r>
          </w:p>
        </w:tc>
        <w:tc>
          <w:tcPr>
            <w:tcW w:w="1377" w:type="auto"/>
          </w:tcPr>
          <w:p w14:paraId="437C2367" w14:textId="77777777" w:rsidR="00170E94" w:rsidRDefault="00170E94" w:rsidP="00DF2492">
            <w:pPr>
              <w:pStyle w:val="TAC"/>
            </w:pPr>
            <w:r>
              <w:t>PASS</w:t>
            </w:r>
          </w:p>
        </w:tc>
      </w:tr>
      <w:tr w:rsidR="00170E94" w14:paraId="062656C1" w14:textId="77777777" w:rsidTr="00DF2492">
        <w:trPr>
          <w:jc w:val="center"/>
        </w:trPr>
        <w:tc>
          <w:tcPr>
            <w:tcW w:w="1377" w:type="auto"/>
            <w:vMerge/>
          </w:tcPr>
          <w:p w14:paraId="677BCA65" w14:textId="77777777" w:rsidR="00170E94" w:rsidRDefault="00170E94" w:rsidP="00DF2492"/>
        </w:tc>
        <w:tc>
          <w:tcPr>
            <w:tcW w:w="1377" w:type="auto"/>
          </w:tcPr>
          <w:p w14:paraId="1310772F" w14:textId="77777777" w:rsidR="00170E94" w:rsidRDefault="00170E94" w:rsidP="00DF2492">
            <w:pPr>
              <w:pStyle w:val="TAC"/>
            </w:pPr>
            <w:r>
              <w:t>c27</w:t>
            </w:r>
          </w:p>
        </w:tc>
        <w:tc>
          <w:tcPr>
            <w:tcW w:w="1377" w:type="auto"/>
          </w:tcPr>
          <w:p w14:paraId="79B90E87" w14:textId="77777777" w:rsidR="00170E94" w:rsidRDefault="00170E94" w:rsidP="00DF2492">
            <w:pPr>
              <w:pStyle w:val="TAC"/>
            </w:pPr>
            <w:r>
              <w:t>32</w:t>
            </w:r>
          </w:p>
        </w:tc>
        <w:tc>
          <w:tcPr>
            <w:tcW w:w="1377" w:type="auto"/>
          </w:tcPr>
          <w:p w14:paraId="4B6F43AF" w14:textId="77777777" w:rsidR="00170E94" w:rsidRDefault="00170E94" w:rsidP="00DF2492">
            <w:pPr>
              <w:pStyle w:val="TAC"/>
            </w:pPr>
            <w:r>
              <w:t>Off</w:t>
            </w:r>
          </w:p>
        </w:tc>
        <w:tc>
          <w:tcPr>
            <w:tcW w:w="1377" w:type="auto"/>
          </w:tcPr>
          <w:p w14:paraId="0684671F" w14:textId="77777777" w:rsidR="00170E94" w:rsidRDefault="00170E94" w:rsidP="00DF2492">
            <w:pPr>
              <w:pStyle w:val="TAC"/>
            </w:pPr>
          </w:p>
        </w:tc>
        <w:tc>
          <w:tcPr>
            <w:tcW w:w="1377" w:type="auto"/>
          </w:tcPr>
          <w:p w14:paraId="2074BBDF" w14:textId="77777777" w:rsidR="00170E94" w:rsidRDefault="00170E94" w:rsidP="00DF2492">
            <w:pPr>
              <w:pStyle w:val="TAC"/>
            </w:pPr>
            <w:r>
              <w:t>NWT C14</w:t>
            </w:r>
          </w:p>
        </w:tc>
        <w:tc>
          <w:tcPr>
            <w:tcW w:w="1377" w:type="auto"/>
          </w:tcPr>
          <w:p w14:paraId="395828E9" w14:textId="77777777" w:rsidR="00170E94" w:rsidRDefault="00170E94" w:rsidP="00DF2492">
            <w:pPr>
              <w:pStyle w:val="TAC"/>
            </w:pPr>
            <w:r>
              <w:t>PASS</w:t>
            </w:r>
          </w:p>
        </w:tc>
      </w:tr>
      <w:tr w:rsidR="00170E94" w14:paraId="4B69A048" w14:textId="77777777" w:rsidTr="00DF2492">
        <w:trPr>
          <w:jc w:val="center"/>
        </w:trPr>
        <w:tc>
          <w:tcPr>
            <w:tcW w:w="1377" w:type="auto"/>
            <w:vMerge/>
          </w:tcPr>
          <w:p w14:paraId="07DAD101" w14:textId="77777777" w:rsidR="00170E94" w:rsidRDefault="00170E94" w:rsidP="00DF2492"/>
        </w:tc>
        <w:tc>
          <w:tcPr>
            <w:tcW w:w="1377" w:type="auto"/>
          </w:tcPr>
          <w:p w14:paraId="7090D140" w14:textId="77777777" w:rsidR="00170E94" w:rsidRDefault="00170E94" w:rsidP="00DF2492">
            <w:pPr>
              <w:pStyle w:val="TAC"/>
            </w:pPr>
            <w:r>
              <w:t>c28</w:t>
            </w:r>
          </w:p>
        </w:tc>
        <w:tc>
          <w:tcPr>
            <w:tcW w:w="1377" w:type="auto"/>
          </w:tcPr>
          <w:p w14:paraId="7EB885CC" w14:textId="77777777" w:rsidR="00170E94" w:rsidRDefault="00170E94" w:rsidP="00DF2492">
            <w:pPr>
              <w:pStyle w:val="TAC"/>
            </w:pPr>
            <w:r>
              <w:t>48</w:t>
            </w:r>
          </w:p>
        </w:tc>
        <w:tc>
          <w:tcPr>
            <w:tcW w:w="1377" w:type="auto"/>
          </w:tcPr>
          <w:p w14:paraId="07F1E590" w14:textId="77777777" w:rsidR="00170E94" w:rsidRDefault="00170E94" w:rsidP="00DF2492">
            <w:pPr>
              <w:pStyle w:val="TAC"/>
            </w:pPr>
            <w:r>
              <w:t>Off</w:t>
            </w:r>
          </w:p>
        </w:tc>
        <w:tc>
          <w:tcPr>
            <w:tcW w:w="1377" w:type="auto"/>
          </w:tcPr>
          <w:p w14:paraId="660081ED" w14:textId="77777777" w:rsidR="00170E94" w:rsidRDefault="00170E94" w:rsidP="00DF2492">
            <w:pPr>
              <w:pStyle w:val="TAC"/>
            </w:pPr>
          </w:p>
        </w:tc>
        <w:tc>
          <w:tcPr>
            <w:tcW w:w="1377" w:type="auto"/>
          </w:tcPr>
          <w:p w14:paraId="3C855F47" w14:textId="77777777" w:rsidR="00170E94" w:rsidRDefault="00170E94" w:rsidP="00DF2492">
            <w:pPr>
              <w:pStyle w:val="TAC"/>
            </w:pPr>
            <w:r>
              <w:t>NWT C15</w:t>
            </w:r>
          </w:p>
        </w:tc>
        <w:tc>
          <w:tcPr>
            <w:tcW w:w="1377" w:type="auto"/>
          </w:tcPr>
          <w:p w14:paraId="63A4FC22" w14:textId="77777777" w:rsidR="00170E94" w:rsidRDefault="00170E94" w:rsidP="00DF2492">
            <w:pPr>
              <w:pStyle w:val="TAC"/>
            </w:pPr>
            <w:r>
              <w:t>PASS</w:t>
            </w:r>
          </w:p>
        </w:tc>
      </w:tr>
      <w:tr w:rsidR="00170E94" w14:paraId="7901E740" w14:textId="77777777" w:rsidTr="00DF2492">
        <w:trPr>
          <w:jc w:val="center"/>
        </w:trPr>
        <w:tc>
          <w:tcPr>
            <w:tcW w:w="1377" w:type="auto"/>
            <w:vMerge/>
          </w:tcPr>
          <w:p w14:paraId="2E36D4A1" w14:textId="77777777" w:rsidR="00170E94" w:rsidRDefault="00170E94" w:rsidP="00DF2492"/>
        </w:tc>
        <w:tc>
          <w:tcPr>
            <w:tcW w:w="1377" w:type="auto"/>
          </w:tcPr>
          <w:p w14:paraId="0888029A" w14:textId="77777777" w:rsidR="00170E94" w:rsidRDefault="00170E94" w:rsidP="00DF2492">
            <w:pPr>
              <w:pStyle w:val="TAC"/>
            </w:pPr>
            <w:r>
              <w:t>c29</w:t>
            </w:r>
          </w:p>
        </w:tc>
        <w:tc>
          <w:tcPr>
            <w:tcW w:w="1377" w:type="auto"/>
          </w:tcPr>
          <w:p w14:paraId="64D886D0" w14:textId="77777777" w:rsidR="00170E94" w:rsidRDefault="00170E94" w:rsidP="00DF2492">
            <w:pPr>
              <w:pStyle w:val="TAC"/>
            </w:pPr>
            <w:r>
              <w:t>64</w:t>
            </w:r>
          </w:p>
        </w:tc>
        <w:tc>
          <w:tcPr>
            <w:tcW w:w="1377" w:type="auto"/>
          </w:tcPr>
          <w:p w14:paraId="61B8D498" w14:textId="77777777" w:rsidR="00170E94" w:rsidRDefault="00170E94" w:rsidP="00DF2492">
            <w:pPr>
              <w:pStyle w:val="TAC"/>
            </w:pPr>
            <w:r>
              <w:t>Off</w:t>
            </w:r>
          </w:p>
        </w:tc>
        <w:tc>
          <w:tcPr>
            <w:tcW w:w="1377" w:type="auto"/>
          </w:tcPr>
          <w:p w14:paraId="0AC0AECD" w14:textId="77777777" w:rsidR="00170E94" w:rsidRDefault="00170E94" w:rsidP="00DF2492">
            <w:pPr>
              <w:pStyle w:val="TAC"/>
            </w:pPr>
          </w:p>
        </w:tc>
        <w:tc>
          <w:tcPr>
            <w:tcW w:w="1377" w:type="auto"/>
          </w:tcPr>
          <w:p w14:paraId="1CFEB150" w14:textId="77777777" w:rsidR="00170E94" w:rsidRDefault="00170E94" w:rsidP="00DF2492">
            <w:pPr>
              <w:pStyle w:val="TAC"/>
            </w:pPr>
            <w:r>
              <w:t>NWT C16</w:t>
            </w:r>
          </w:p>
        </w:tc>
        <w:tc>
          <w:tcPr>
            <w:tcW w:w="1377" w:type="auto"/>
            <w:shd w:val="clear" w:color="auto" w:fill="FF474C"/>
          </w:tcPr>
          <w:p w14:paraId="71E4FE6F" w14:textId="77777777" w:rsidR="00170E94" w:rsidRDefault="00170E94" w:rsidP="00DF2492">
            <w:pPr>
              <w:pStyle w:val="TAC"/>
            </w:pPr>
            <w:r>
              <w:t>FAIL</w:t>
            </w:r>
          </w:p>
        </w:tc>
      </w:tr>
      <w:tr w:rsidR="00170E94" w14:paraId="4767C0C4" w14:textId="77777777" w:rsidTr="00DF2492">
        <w:trPr>
          <w:jc w:val="center"/>
        </w:trPr>
        <w:tc>
          <w:tcPr>
            <w:tcW w:w="1377" w:type="auto"/>
            <w:vMerge/>
          </w:tcPr>
          <w:p w14:paraId="59117710" w14:textId="77777777" w:rsidR="00170E94" w:rsidRDefault="00170E94" w:rsidP="00DF2492"/>
        </w:tc>
        <w:tc>
          <w:tcPr>
            <w:tcW w:w="1377" w:type="auto"/>
          </w:tcPr>
          <w:p w14:paraId="0E11818C" w14:textId="77777777" w:rsidR="00170E94" w:rsidRDefault="00170E94" w:rsidP="00DF2492">
            <w:pPr>
              <w:pStyle w:val="TAC"/>
            </w:pPr>
            <w:r>
              <w:t>c30</w:t>
            </w:r>
          </w:p>
        </w:tc>
        <w:tc>
          <w:tcPr>
            <w:tcW w:w="1377" w:type="auto"/>
          </w:tcPr>
          <w:p w14:paraId="50A39E71" w14:textId="77777777" w:rsidR="00170E94" w:rsidRDefault="00170E94" w:rsidP="00DF2492">
            <w:pPr>
              <w:pStyle w:val="TAC"/>
            </w:pPr>
            <w:r>
              <w:t>13.2</w:t>
            </w:r>
          </w:p>
        </w:tc>
        <w:tc>
          <w:tcPr>
            <w:tcW w:w="1377" w:type="auto"/>
          </w:tcPr>
          <w:p w14:paraId="300232F0" w14:textId="77777777" w:rsidR="00170E94" w:rsidRDefault="00170E94" w:rsidP="00DF2492">
            <w:pPr>
              <w:pStyle w:val="TAC"/>
            </w:pPr>
            <w:r>
              <w:t>Off</w:t>
            </w:r>
          </w:p>
        </w:tc>
        <w:tc>
          <w:tcPr>
            <w:tcW w:w="1377" w:type="auto"/>
          </w:tcPr>
          <w:p w14:paraId="5F68EB84" w14:textId="77777777" w:rsidR="00170E94" w:rsidRDefault="00170E94" w:rsidP="00DF2492">
            <w:pPr>
              <w:pStyle w:val="TAC"/>
            </w:pPr>
            <w:r>
              <w:t>5%</w:t>
            </w:r>
          </w:p>
        </w:tc>
        <w:tc>
          <w:tcPr>
            <w:tcW w:w="1377" w:type="auto"/>
          </w:tcPr>
          <w:p w14:paraId="572007FC" w14:textId="77777777" w:rsidR="00170E94" w:rsidRDefault="00170E94" w:rsidP="00DF2492">
            <w:pPr>
              <w:pStyle w:val="TAC"/>
            </w:pPr>
            <w:r>
              <w:t>NWT C17</w:t>
            </w:r>
          </w:p>
        </w:tc>
        <w:tc>
          <w:tcPr>
            <w:tcW w:w="1377" w:type="auto"/>
          </w:tcPr>
          <w:p w14:paraId="02DF3102" w14:textId="77777777" w:rsidR="00170E94" w:rsidRDefault="00170E94" w:rsidP="00DF2492">
            <w:pPr>
              <w:pStyle w:val="TAC"/>
            </w:pPr>
            <w:r>
              <w:t>PASS</w:t>
            </w:r>
          </w:p>
        </w:tc>
      </w:tr>
      <w:tr w:rsidR="00170E94" w14:paraId="6CFCA4EB" w14:textId="77777777" w:rsidTr="00DF2492">
        <w:trPr>
          <w:jc w:val="center"/>
        </w:trPr>
        <w:tc>
          <w:tcPr>
            <w:tcW w:w="1377" w:type="auto"/>
            <w:vMerge/>
          </w:tcPr>
          <w:p w14:paraId="725AEB08" w14:textId="77777777" w:rsidR="00170E94" w:rsidRDefault="00170E94" w:rsidP="00DF2492"/>
        </w:tc>
        <w:tc>
          <w:tcPr>
            <w:tcW w:w="1377" w:type="auto"/>
          </w:tcPr>
          <w:p w14:paraId="24F77BDB" w14:textId="77777777" w:rsidR="00170E94" w:rsidRDefault="00170E94" w:rsidP="00DF2492">
            <w:pPr>
              <w:pStyle w:val="TAC"/>
            </w:pPr>
            <w:r>
              <w:t>c31</w:t>
            </w:r>
          </w:p>
        </w:tc>
        <w:tc>
          <w:tcPr>
            <w:tcW w:w="1377" w:type="auto"/>
          </w:tcPr>
          <w:p w14:paraId="45575467" w14:textId="77777777" w:rsidR="00170E94" w:rsidRDefault="00170E94" w:rsidP="00DF2492">
            <w:pPr>
              <w:pStyle w:val="TAC"/>
            </w:pPr>
            <w:r>
              <w:t>16.4</w:t>
            </w:r>
          </w:p>
        </w:tc>
        <w:tc>
          <w:tcPr>
            <w:tcW w:w="1377" w:type="auto"/>
          </w:tcPr>
          <w:p w14:paraId="424DD713" w14:textId="77777777" w:rsidR="00170E94" w:rsidRDefault="00170E94" w:rsidP="00DF2492">
            <w:pPr>
              <w:pStyle w:val="TAC"/>
            </w:pPr>
            <w:r>
              <w:t>Off</w:t>
            </w:r>
          </w:p>
        </w:tc>
        <w:tc>
          <w:tcPr>
            <w:tcW w:w="1377" w:type="auto"/>
          </w:tcPr>
          <w:p w14:paraId="3F40BDB5" w14:textId="77777777" w:rsidR="00170E94" w:rsidRDefault="00170E94" w:rsidP="00DF2492">
            <w:pPr>
              <w:pStyle w:val="TAC"/>
            </w:pPr>
            <w:r>
              <w:t>5%</w:t>
            </w:r>
          </w:p>
        </w:tc>
        <w:tc>
          <w:tcPr>
            <w:tcW w:w="1377" w:type="auto"/>
          </w:tcPr>
          <w:p w14:paraId="31BA9F5F" w14:textId="77777777" w:rsidR="00170E94" w:rsidRDefault="00170E94" w:rsidP="00DF2492">
            <w:pPr>
              <w:pStyle w:val="TAC"/>
            </w:pPr>
            <w:r>
              <w:t>NWT C18</w:t>
            </w:r>
          </w:p>
        </w:tc>
        <w:tc>
          <w:tcPr>
            <w:tcW w:w="1377" w:type="auto"/>
            <w:shd w:val="clear" w:color="auto" w:fill="FF474C"/>
          </w:tcPr>
          <w:p w14:paraId="5F80D873" w14:textId="77777777" w:rsidR="00170E94" w:rsidRDefault="00170E94" w:rsidP="00DF2492">
            <w:pPr>
              <w:pStyle w:val="TAC"/>
            </w:pPr>
            <w:r>
              <w:t>FAIL</w:t>
            </w:r>
          </w:p>
        </w:tc>
      </w:tr>
      <w:tr w:rsidR="00170E94" w14:paraId="023B1013" w14:textId="77777777" w:rsidTr="00DF2492">
        <w:trPr>
          <w:jc w:val="center"/>
        </w:trPr>
        <w:tc>
          <w:tcPr>
            <w:tcW w:w="1377" w:type="auto"/>
            <w:vMerge/>
          </w:tcPr>
          <w:p w14:paraId="334FAFDA" w14:textId="77777777" w:rsidR="00170E94" w:rsidRDefault="00170E94" w:rsidP="00DF2492"/>
        </w:tc>
        <w:tc>
          <w:tcPr>
            <w:tcW w:w="1377" w:type="auto"/>
          </w:tcPr>
          <w:p w14:paraId="131A0801" w14:textId="77777777" w:rsidR="00170E94" w:rsidRDefault="00170E94" w:rsidP="00DF2492">
            <w:pPr>
              <w:pStyle w:val="TAC"/>
            </w:pPr>
            <w:r>
              <w:t>c32</w:t>
            </w:r>
          </w:p>
        </w:tc>
        <w:tc>
          <w:tcPr>
            <w:tcW w:w="1377" w:type="auto"/>
          </w:tcPr>
          <w:p w14:paraId="68B1BE9D" w14:textId="77777777" w:rsidR="00170E94" w:rsidRDefault="00170E94" w:rsidP="00DF2492">
            <w:pPr>
              <w:pStyle w:val="TAC"/>
            </w:pPr>
            <w:r>
              <w:t>24.4</w:t>
            </w:r>
          </w:p>
        </w:tc>
        <w:tc>
          <w:tcPr>
            <w:tcW w:w="1377" w:type="auto"/>
          </w:tcPr>
          <w:p w14:paraId="05EA8C58" w14:textId="77777777" w:rsidR="00170E94" w:rsidRDefault="00170E94" w:rsidP="00DF2492">
            <w:pPr>
              <w:pStyle w:val="TAC"/>
            </w:pPr>
            <w:r>
              <w:t>Off</w:t>
            </w:r>
          </w:p>
        </w:tc>
        <w:tc>
          <w:tcPr>
            <w:tcW w:w="1377" w:type="auto"/>
          </w:tcPr>
          <w:p w14:paraId="1216B063" w14:textId="77777777" w:rsidR="00170E94" w:rsidRDefault="00170E94" w:rsidP="00DF2492">
            <w:pPr>
              <w:pStyle w:val="TAC"/>
            </w:pPr>
            <w:r>
              <w:t>5%</w:t>
            </w:r>
          </w:p>
        </w:tc>
        <w:tc>
          <w:tcPr>
            <w:tcW w:w="1377" w:type="auto"/>
          </w:tcPr>
          <w:p w14:paraId="0B798415" w14:textId="77777777" w:rsidR="00170E94" w:rsidRDefault="00170E94" w:rsidP="00DF2492">
            <w:pPr>
              <w:pStyle w:val="TAC"/>
            </w:pPr>
            <w:r>
              <w:t>NWT C19</w:t>
            </w:r>
          </w:p>
        </w:tc>
        <w:tc>
          <w:tcPr>
            <w:tcW w:w="1377" w:type="auto"/>
          </w:tcPr>
          <w:p w14:paraId="4FCCE35C" w14:textId="77777777" w:rsidR="00170E94" w:rsidRDefault="00170E94" w:rsidP="00DF2492">
            <w:pPr>
              <w:pStyle w:val="TAC"/>
            </w:pPr>
            <w:r>
              <w:t>PASS</w:t>
            </w:r>
          </w:p>
        </w:tc>
      </w:tr>
      <w:tr w:rsidR="00170E94" w14:paraId="52F1F856" w14:textId="77777777" w:rsidTr="00DF2492">
        <w:trPr>
          <w:jc w:val="center"/>
        </w:trPr>
        <w:tc>
          <w:tcPr>
            <w:tcW w:w="1377" w:type="auto"/>
            <w:vMerge/>
          </w:tcPr>
          <w:p w14:paraId="2EE45F9A" w14:textId="77777777" w:rsidR="00170E94" w:rsidRDefault="00170E94" w:rsidP="00DF2492"/>
        </w:tc>
        <w:tc>
          <w:tcPr>
            <w:tcW w:w="1377" w:type="auto"/>
          </w:tcPr>
          <w:p w14:paraId="0A34615B" w14:textId="77777777" w:rsidR="00170E94" w:rsidRDefault="00170E94" w:rsidP="00DF2492">
            <w:pPr>
              <w:pStyle w:val="TAC"/>
            </w:pPr>
            <w:r>
              <w:t>c33</w:t>
            </w:r>
          </w:p>
        </w:tc>
        <w:tc>
          <w:tcPr>
            <w:tcW w:w="1377" w:type="auto"/>
          </w:tcPr>
          <w:p w14:paraId="16879257" w14:textId="77777777" w:rsidR="00170E94" w:rsidRDefault="00170E94" w:rsidP="00DF2492">
            <w:pPr>
              <w:pStyle w:val="TAC"/>
            </w:pPr>
            <w:r>
              <w:t>32</w:t>
            </w:r>
          </w:p>
        </w:tc>
        <w:tc>
          <w:tcPr>
            <w:tcW w:w="1377" w:type="auto"/>
          </w:tcPr>
          <w:p w14:paraId="6A05C282" w14:textId="77777777" w:rsidR="00170E94" w:rsidRDefault="00170E94" w:rsidP="00DF2492">
            <w:pPr>
              <w:pStyle w:val="TAC"/>
            </w:pPr>
            <w:r>
              <w:t>Off</w:t>
            </w:r>
          </w:p>
        </w:tc>
        <w:tc>
          <w:tcPr>
            <w:tcW w:w="1377" w:type="auto"/>
          </w:tcPr>
          <w:p w14:paraId="7A03EA30" w14:textId="77777777" w:rsidR="00170E94" w:rsidRDefault="00170E94" w:rsidP="00DF2492">
            <w:pPr>
              <w:pStyle w:val="TAC"/>
            </w:pPr>
            <w:r>
              <w:t>5%</w:t>
            </w:r>
          </w:p>
        </w:tc>
        <w:tc>
          <w:tcPr>
            <w:tcW w:w="1377" w:type="auto"/>
          </w:tcPr>
          <w:p w14:paraId="033C2209" w14:textId="77777777" w:rsidR="00170E94" w:rsidRDefault="00170E94" w:rsidP="00DF2492">
            <w:pPr>
              <w:pStyle w:val="TAC"/>
            </w:pPr>
            <w:r>
              <w:t>NWT C20</w:t>
            </w:r>
          </w:p>
        </w:tc>
        <w:tc>
          <w:tcPr>
            <w:tcW w:w="1377" w:type="auto"/>
          </w:tcPr>
          <w:p w14:paraId="34F26AA4" w14:textId="77777777" w:rsidR="00170E94" w:rsidRDefault="00170E94" w:rsidP="00DF2492">
            <w:pPr>
              <w:pStyle w:val="TAC"/>
            </w:pPr>
            <w:r>
              <w:t>PASS</w:t>
            </w:r>
          </w:p>
        </w:tc>
      </w:tr>
      <w:tr w:rsidR="00170E94" w14:paraId="4262D00D" w14:textId="77777777" w:rsidTr="00DF2492">
        <w:trPr>
          <w:jc w:val="center"/>
        </w:trPr>
        <w:tc>
          <w:tcPr>
            <w:tcW w:w="1377" w:type="auto"/>
            <w:vMerge/>
          </w:tcPr>
          <w:p w14:paraId="27D0D528" w14:textId="77777777" w:rsidR="00170E94" w:rsidRDefault="00170E94" w:rsidP="00DF2492"/>
        </w:tc>
        <w:tc>
          <w:tcPr>
            <w:tcW w:w="1377" w:type="auto"/>
          </w:tcPr>
          <w:p w14:paraId="118E382D" w14:textId="77777777" w:rsidR="00170E94" w:rsidRDefault="00170E94" w:rsidP="00DF2492">
            <w:pPr>
              <w:pStyle w:val="TAC"/>
            </w:pPr>
            <w:r>
              <w:t>c34</w:t>
            </w:r>
          </w:p>
        </w:tc>
        <w:tc>
          <w:tcPr>
            <w:tcW w:w="1377" w:type="auto"/>
          </w:tcPr>
          <w:p w14:paraId="180DC541" w14:textId="77777777" w:rsidR="00170E94" w:rsidRDefault="00170E94" w:rsidP="00DF2492">
            <w:pPr>
              <w:pStyle w:val="TAC"/>
            </w:pPr>
            <w:r>
              <w:t>13.2</w:t>
            </w:r>
          </w:p>
        </w:tc>
        <w:tc>
          <w:tcPr>
            <w:tcW w:w="1377" w:type="auto"/>
          </w:tcPr>
          <w:p w14:paraId="63551D36" w14:textId="77777777" w:rsidR="00170E94" w:rsidRDefault="00170E94" w:rsidP="00DF2492">
            <w:pPr>
              <w:pStyle w:val="TAC"/>
            </w:pPr>
            <w:r>
              <w:t>On</w:t>
            </w:r>
          </w:p>
        </w:tc>
        <w:tc>
          <w:tcPr>
            <w:tcW w:w="1377" w:type="auto"/>
          </w:tcPr>
          <w:p w14:paraId="534E8F36" w14:textId="77777777" w:rsidR="00170E94" w:rsidRDefault="00170E94" w:rsidP="00DF2492">
            <w:pPr>
              <w:pStyle w:val="TAC"/>
            </w:pPr>
          </w:p>
        </w:tc>
        <w:tc>
          <w:tcPr>
            <w:tcW w:w="1377" w:type="auto"/>
          </w:tcPr>
          <w:p w14:paraId="07D8E85B" w14:textId="77777777" w:rsidR="00170E94" w:rsidRDefault="00170E94" w:rsidP="00DF2492">
            <w:pPr>
              <w:pStyle w:val="TAC"/>
            </w:pPr>
            <w:r>
              <w:t>NWT C21</w:t>
            </w:r>
          </w:p>
        </w:tc>
        <w:tc>
          <w:tcPr>
            <w:tcW w:w="1377" w:type="auto"/>
          </w:tcPr>
          <w:p w14:paraId="2756A774" w14:textId="77777777" w:rsidR="00170E94" w:rsidRDefault="00170E94" w:rsidP="00DF2492">
            <w:pPr>
              <w:pStyle w:val="TAC"/>
            </w:pPr>
            <w:r>
              <w:t>PASS</w:t>
            </w:r>
          </w:p>
        </w:tc>
      </w:tr>
      <w:tr w:rsidR="00170E94" w14:paraId="345A2225" w14:textId="77777777" w:rsidTr="00DF2492">
        <w:trPr>
          <w:jc w:val="center"/>
        </w:trPr>
        <w:tc>
          <w:tcPr>
            <w:tcW w:w="1377" w:type="auto"/>
            <w:vMerge/>
          </w:tcPr>
          <w:p w14:paraId="63D4646D" w14:textId="77777777" w:rsidR="00170E94" w:rsidRDefault="00170E94" w:rsidP="00DF2492"/>
        </w:tc>
        <w:tc>
          <w:tcPr>
            <w:tcW w:w="1377" w:type="auto"/>
          </w:tcPr>
          <w:p w14:paraId="661DA467" w14:textId="77777777" w:rsidR="00170E94" w:rsidRDefault="00170E94" w:rsidP="00DF2492">
            <w:pPr>
              <w:pStyle w:val="TAC"/>
            </w:pPr>
            <w:r>
              <w:t>c35</w:t>
            </w:r>
          </w:p>
        </w:tc>
        <w:tc>
          <w:tcPr>
            <w:tcW w:w="1377" w:type="auto"/>
          </w:tcPr>
          <w:p w14:paraId="1A38F875" w14:textId="77777777" w:rsidR="00170E94" w:rsidRDefault="00170E94" w:rsidP="00DF2492">
            <w:pPr>
              <w:pStyle w:val="TAC"/>
            </w:pPr>
            <w:r>
              <w:t>16.4</w:t>
            </w:r>
          </w:p>
        </w:tc>
        <w:tc>
          <w:tcPr>
            <w:tcW w:w="1377" w:type="auto"/>
          </w:tcPr>
          <w:p w14:paraId="16A06FB5" w14:textId="77777777" w:rsidR="00170E94" w:rsidRDefault="00170E94" w:rsidP="00DF2492">
            <w:pPr>
              <w:pStyle w:val="TAC"/>
            </w:pPr>
            <w:r>
              <w:t>On</w:t>
            </w:r>
          </w:p>
        </w:tc>
        <w:tc>
          <w:tcPr>
            <w:tcW w:w="1377" w:type="auto"/>
          </w:tcPr>
          <w:p w14:paraId="23EA2602" w14:textId="77777777" w:rsidR="00170E94" w:rsidRDefault="00170E94" w:rsidP="00DF2492">
            <w:pPr>
              <w:pStyle w:val="TAC"/>
            </w:pPr>
          </w:p>
        </w:tc>
        <w:tc>
          <w:tcPr>
            <w:tcW w:w="1377" w:type="auto"/>
          </w:tcPr>
          <w:p w14:paraId="68C0D77E" w14:textId="77777777" w:rsidR="00170E94" w:rsidRDefault="00170E94" w:rsidP="00DF2492">
            <w:pPr>
              <w:pStyle w:val="TAC"/>
            </w:pPr>
            <w:r>
              <w:t>NWT C22</w:t>
            </w:r>
          </w:p>
        </w:tc>
        <w:tc>
          <w:tcPr>
            <w:tcW w:w="1377" w:type="auto"/>
          </w:tcPr>
          <w:p w14:paraId="4917E287" w14:textId="77777777" w:rsidR="00170E94" w:rsidRDefault="00170E94" w:rsidP="00DF2492">
            <w:pPr>
              <w:pStyle w:val="TAC"/>
            </w:pPr>
            <w:r>
              <w:t>PASS</w:t>
            </w:r>
          </w:p>
        </w:tc>
      </w:tr>
      <w:tr w:rsidR="00170E94" w14:paraId="2A49A22C" w14:textId="77777777" w:rsidTr="00DF2492">
        <w:trPr>
          <w:jc w:val="center"/>
        </w:trPr>
        <w:tc>
          <w:tcPr>
            <w:tcW w:w="1377" w:type="auto"/>
            <w:vMerge/>
          </w:tcPr>
          <w:p w14:paraId="00DCBBC3" w14:textId="77777777" w:rsidR="00170E94" w:rsidRDefault="00170E94" w:rsidP="00DF2492"/>
        </w:tc>
        <w:tc>
          <w:tcPr>
            <w:tcW w:w="1377" w:type="auto"/>
          </w:tcPr>
          <w:p w14:paraId="2F1BE4E8" w14:textId="77777777" w:rsidR="00170E94" w:rsidRDefault="00170E94" w:rsidP="00DF2492">
            <w:pPr>
              <w:pStyle w:val="TAC"/>
            </w:pPr>
            <w:r>
              <w:t>c36</w:t>
            </w:r>
          </w:p>
        </w:tc>
        <w:tc>
          <w:tcPr>
            <w:tcW w:w="1377" w:type="auto"/>
          </w:tcPr>
          <w:p w14:paraId="5C29738B" w14:textId="77777777" w:rsidR="00170E94" w:rsidRDefault="00170E94" w:rsidP="00DF2492">
            <w:pPr>
              <w:pStyle w:val="TAC"/>
            </w:pPr>
            <w:r>
              <w:t>24.4</w:t>
            </w:r>
          </w:p>
        </w:tc>
        <w:tc>
          <w:tcPr>
            <w:tcW w:w="1377" w:type="auto"/>
          </w:tcPr>
          <w:p w14:paraId="3D4289FA" w14:textId="77777777" w:rsidR="00170E94" w:rsidRDefault="00170E94" w:rsidP="00DF2492">
            <w:pPr>
              <w:pStyle w:val="TAC"/>
            </w:pPr>
            <w:r>
              <w:t>On</w:t>
            </w:r>
          </w:p>
        </w:tc>
        <w:tc>
          <w:tcPr>
            <w:tcW w:w="1377" w:type="auto"/>
          </w:tcPr>
          <w:p w14:paraId="3CB42253" w14:textId="77777777" w:rsidR="00170E94" w:rsidRDefault="00170E94" w:rsidP="00DF2492">
            <w:pPr>
              <w:pStyle w:val="TAC"/>
            </w:pPr>
          </w:p>
        </w:tc>
        <w:tc>
          <w:tcPr>
            <w:tcW w:w="1377" w:type="auto"/>
          </w:tcPr>
          <w:p w14:paraId="65959035" w14:textId="77777777" w:rsidR="00170E94" w:rsidRDefault="00170E94" w:rsidP="00DF2492">
            <w:pPr>
              <w:pStyle w:val="TAC"/>
            </w:pPr>
            <w:r>
              <w:t>NWT C23</w:t>
            </w:r>
          </w:p>
        </w:tc>
        <w:tc>
          <w:tcPr>
            <w:tcW w:w="1377" w:type="auto"/>
            <w:shd w:val="clear" w:color="auto" w:fill="FF474C"/>
          </w:tcPr>
          <w:p w14:paraId="35CA3B17" w14:textId="77777777" w:rsidR="00170E94" w:rsidRDefault="00170E94" w:rsidP="00DF2492">
            <w:pPr>
              <w:pStyle w:val="TAC"/>
            </w:pPr>
            <w:r>
              <w:t>FAIL</w:t>
            </w:r>
          </w:p>
        </w:tc>
      </w:tr>
      <w:tr w:rsidR="00170E94" w14:paraId="1589DE66" w14:textId="77777777" w:rsidTr="00DF2492">
        <w:trPr>
          <w:jc w:val="center"/>
        </w:trPr>
        <w:tc>
          <w:tcPr>
            <w:tcW w:w="1377" w:type="auto"/>
            <w:vMerge w:val="restart"/>
          </w:tcPr>
          <w:p w14:paraId="65DF2A07" w14:textId="77777777" w:rsidR="00170E94" w:rsidRDefault="00170E94" w:rsidP="00DF2492">
            <w:pPr>
              <w:pStyle w:val="TAC"/>
            </w:pPr>
            <w:r>
              <w:t>c</w:t>
            </w:r>
          </w:p>
        </w:tc>
        <w:tc>
          <w:tcPr>
            <w:tcW w:w="1377" w:type="auto"/>
          </w:tcPr>
          <w:p w14:paraId="3D5C49A7" w14:textId="77777777" w:rsidR="00170E94" w:rsidRDefault="00170E94" w:rsidP="00DF2492">
            <w:pPr>
              <w:pStyle w:val="TAC"/>
            </w:pPr>
            <w:r>
              <w:t>c24</w:t>
            </w:r>
          </w:p>
        </w:tc>
        <w:tc>
          <w:tcPr>
            <w:tcW w:w="1377" w:type="auto"/>
          </w:tcPr>
          <w:p w14:paraId="18824FDB" w14:textId="77777777" w:rsidR="00170E94" w:rsidRDefault="00170E94" w:rsidP="00DF2492">
            <w:pPr>
              <w:pStyle w:val="TAC"/>
            </w:pPr>
            <w:r>
              <w:t>13.2</w:t>
            </w:r>
          </w:p>
        </w:tc>
        <w:tc>
          <w:tcPr>
            <w:tcW w:w="1377" w:type="auto"/>
          </w:tcPr>
          <w:p w14:paraId="5A3E4346" w14:textId="77777777" w:rsidR="00170E94" w:rsidRDefault="00170E94" w:rsidP="00DF2492">
            <w:pPr>
              <w:pStyle w:val="TAC"/>
            </w:pPr>
            <w:r>
              <w:t>Off</w:t>
            </w:r>
          </w:p>
        </w:tc>
        <w:tc>
          <w:tcPr>
            <w:tcW w:w="1377" w:type="auto"/>
          </w:tcPr>
          <w:p w14:paraId="21A7AF8B" w14:textId="77777777" w:rsidR="00170E94" w:rsidRDefault="00170E94" w:rsidP="00DF2492">
            <w:pPr>
              <w:pStyle w:val="TAC"/>
            </w:pPr>
          </w:p>
        </w:tc>
        <w:tc>
          <w:tcPr>
            <w:tcW w:w="1377" w:type="auto"/>
          </w:tcPr>
          <w:p w14:paraId="39063C8A" w14:textId="77777777" w:rsidR="00170E94" w:rsidRDefault="00170E94" w:rsidP="00DF2492">
            <w:pPr>
              <w:pStyle w:val="TAC"/>
            </w:pPr>
            <w:r>
              <w:t>NWT C11</w:t>
            </w:r>
          </w:p>
        </w:tc>
        <w:tc>
          <w:tcPr>
            <w:tcW w:w="1377" w:type="auto"/>
          </w:tcPr>
          <w:p w14:paraId="3F4D5A31" w14:textId="77777777" w:rsidR="00170E94" w:rsidRDefault="00170E94" w:rsidP="00DF2492">
            <w:pPr>
              <w:pStyle w:val="TAC"/>
            </w:pPr>
            <w:r>
              <w:t>PASS</w:t>
            </w:r>
          </w:p>
        </w:tc>
      </w:tr>
      <w:tr w:rsidR="00170E94" w14:paraId="35B42775" w14:textId="77777777" w:rsidTr="00DF2492">
        <w:trPr>
          <w:jc w:val="center"/>
        </w:trPr>
        <w:tc>
          <w:tcPr>
            <w:tcW w:w="1377" w:type="auto"/>
            <w:vMerge/>
          </w:tcPr>
          <w:p w14:paraId="6525A54D" w14:textId="77777777" w:rsidR="00170E94" w:rsidRDefault="00170E94" w:rsidP="00DF2492"/>
        </w:tc>
        <w:tc>
          <w:tcPr>
            <w:tcW w:w="1377" w:type="auto"/>
          </w:tcPr>
          <w:p w14:paraId="7043684A" w14:textId="77777777" w:rsidR="00170E94" w:rsidRDefault="00170E94" w:rsidP="00DF2492">
            <w:pPr>
              <w:pStyle w:val="TAC"/>
            </w:pPr>
            <w:r>
              <w:t>c25</w:t>
            </w:r>
          </w:p>
        </w:tc>
        <w:tc>
          <w:tcPr>
            <w:tcW w:w="1377" w:type="auto"/>
          </w:tcPr>
          <w:p w14:paraId="6504DF9C" w14:textId="77777777" w:rsidR="00170E94" w:rsidRDefault="00170E94" w:rsidP="00DF2492">
            <w:pPr>
              <w:pStyle w:val="TAC"/>
            </w:pPr>
            <w:r>
              <w:t>16.4</w:t>
            </w:r>
          </w:p>
        </w:tc>
        <w:tc>
          <w:tcPr>
            <w:tcW w:w="1377" w:type="auto"/>
          </w:tcPr>
          <w:p w14:paraId="07033FEA" w14:textId="77777777" w:rsidR="00170E94" w:rsidRDefault="00170E94" w:rsidP="00DF2492">
            <w:pPr>
              <w:pStyle w:val="TAC"/>
            </w:pPr>
            <w:r>
              <w:t>Off</w:t>
            </w:r>
          </w:p>
        </w:tc>
        <w:tc>
          <w:tcPr>
            <w:tcW w:w="1377" w:type="auto"/>
          </w:tcPr>
          <w:p w14:paraId="22B79820" w14:textId="77777777" w:rsidR="00170E94" w:rsidRDefault="00170E94" w:rsidP="00DF2492">
            <w:pPr>
              <w:pStyle w:val="TAC"/>
            </w:pPr>
          </w:p>
        </w:tc>
        <w:tc>
          <w:tcPr>
            <w:tcW w:w="1377" w:type="auto"/>
          </w:tcPr>
          <w:p w14:paraId="7853CC3A" w14:textId="77777777" w:rsidR="00170E94" w:rsidRDefault="00170E94" w:rsidP="00DF2492">
            <w:pPr>
              <w:pStyle w:val="TAC"/>
            </w:pPr>
            <w:r>
              <w:t>NWT C12</w:t>
            </w:r>
          </w:p>
        </w:tc>
        <w:tc>
          <w:tcPr>
            <w:tcW w:w="1377" w:type="auto"/>
          </w:tcPr>
          <w:p w14:paraId="41CECDA6" w14:textId="77777777" w:rsidR="00170E94" w:rsidRDefault="00170E94" w:rsidP="00DF2492">
            <w:pPr>
              <w:pStyle w:val="TAC"/>
            </w:pPr>
            <w:r>
              <w:t>PASS</w:t>
            </w:r>
          </w:p>
        </w:tc>
      </w:tr>
      <w:tr w:rsidR="00170E94" w14:paraId="29C9FE1B" w14:textId="77777777" w:rsidTr="00DF2492">
        <w:trPr>
          <w:jc w:val="center"/>
        </w:trPr>
        <w:tc>
          <w:tcPr>
            <w:tcW w:w="1377" w:type="auto"/>
            <w:vMerge/>
          </w:tcPr>
          <w:p w14:paraId="5B5A7849" w14:textId="77777777" w:rsidR="00170E94" w:rsidRDefault="00170E94" w:rsidP="00DF2492"/>
        </w:tc>
        <w:tc>
          <w:tcPr>
            <w:tcW w:w="1377" w:type="auto"/>
          </w:tcPr>
          <w:p w14:paraId="38C57EFB" w14:textId="77777777" w:rsidR="00170E94" w:rsidRDefault="00170E94" w:rsidP="00DF2492">
            <w:pPr>
              <w:pStyle w:val="TAC"/>
            </w:pPr>
            <w:r>
              <w:t>c26</w:t>
            </w:r>
          </w:p>
        </w:tc>
        <w:tc>
          <w:tcPr>
            <w:tcW w:w="1377" w:type="auto"/>
          </w:tcPr>
          <w:p w14:paraId="0BA543B2" w14:textId="77777777" w:rsidR="00170E94" w:rsidRDefault="00170E94" w:rsidP="00DF2492">
            <w:pPr>
              <w:pStyle w:val="TAC"/>
            </w:pPr>
            <w:r>
              <w:t>24.4</w:t>
            </w:r>
          </w:p>
        </w:tc>
        <w:tc>
          <w:tcPr>
            <w:tcW w:w="1377" w:type="auto"/>
          </w:tcPr>
          <w:p w14:paraId="5E22B557" w14:textId="77777777" w:rsidR="00170E94" w:rsidRDefault="00170E94" w:rsidP="00DF2492">
            <w:pPr>
              <w:pStyle w:val="TAC"/>
            </w:pPr>
            <w:r>
              <w:t>Off</w:t>
            </w:r>
          </w:p>
        </w:tc>
        <w:tc>
          <w:tcPr>
            <w:tcW w:w="1377" w:type="auto"/>
          </w:tcPr>
          <w:p w14:paraId="7493B4DA" w14:textId="77777777" w:rsidR="00170E94" w:rsidRDefault="00170E94" w:rsidP="00DF2492">
            <w:pPr>
              <w:pStyle w:val="TAC"/>
            </w:pPr>
          </w:p>
        </w:tc>
        <w:tc>
          <w:tcPr>
            <w:tcW w:w="1377" w:type="auto"/>
          </w:tcPr>
          <w:p w14:paraId="618DFEC3" w14:textId="77777777" w:rsidR="00170E94" w:rsidRDefault="00170E94" w:rsidP="00DF2492">
            <w:pPr>
              <w:pStyle w:val="TAC"/>
            </w:pPr>
            <w:r>
              <w:t>NWT C13</w:t>
            </w:r>
          </w:p>
        </w:tc>
        <w:tc>
          <w:tcPr>
            <w:tcW w:w="1377" w:type="auto"/>
          </w:tcPr>
          <w:p w14:paraId="1F736A84" w14:textId="77777777" w:rsidR="00170E94" w:rsidRDefault="00170E94" w:rsidP="00DF2492">
            <w:pPr>
              <w:pStyle w:val="TAC"/>
            </w:pPr>
            <w:r>
              <w:t>PASS</w:t>
            </w:r>
          </w:p>
        </w:tc>
      </w:tr>
      <w:tr w:rsidR="00170E94" w14:paraId="5AB074AC" w14:textId="77777777" w:rsidTr="00DF2492">
        <w:trPr>
          <w:jc w:val="center"/>
        </w:trPr>
        <w:tc>
          <w:tcPr>
            <w:tcW w:w="1377" w:type="auto"/>
            <w:vMerge/>
          </w:tcPr>
          <w:p w14:paraId="45261578" w14:textId="77777777" w:rsidR="00170E94" w:rsidRDefault="00170E94" w:rsidP="00DF2492"/>
        </w:tc>
        <w:tc>
          <w:tcPr>
            <w:tcW w:w="1377" w:type="auto"/>
          </w:tcPr>
          <w:p w14:paraId="61127741" w14:textId="77777777" w:rsidR="00170E94" w:rsidRDefault="00170E94" w:rsidP="00DF2492">
            <w:pPr>
              <w:pStyle w:val="TAC"/>
            </w:pPr>
            <w:r>
              <w:t>c27</w:t>
            </w:r>
          </w:p>
        </w:tc>
        <w:tc>
          <w:tcPr>
            <w:tcW w:w="1377" w:type="auto"/>
          </w:tcPr>
          <w:p w14:paraId="1C75F093" w14:textId="77777777" w:rsidR="00170E94" w:rsidRDefault="00170E94" w:rsidP="00DF2492">
            <w:pPr>
              <w:pStyle w:val="TAC"/>
            </w:pPr>
            <w:r>
              <w:t>32</w:t>
            </w:r>
          </w:p>
        </w:tc>
        <w:tc>
          <w:tcPr>
            <w:tcW w:w="1377" w:type="auto"/>
          </w:tcPr>
          <w:p w14:paraId="739B09D2" w14:textId="77777777" w:rsidR="00170E94" w:rsidRDefault="00170E94" w:rsidP="00DF2492">
            <w:pPr>
              <w:pStyle w:val="TAC"/>
            </w:pPr>
            <w:r>
              <w:t>Off</w:t>
            </w:r>
          </w:p>
        </w:tc>
        <w:tc>
          <w:tcPr>
            <w:tcW w:w="1377" w:type="auto"/>
          </w:tcPr>
          <w:p w14:paraId="1DD4B600" w14:textId="77777777" w:rsidR="00170E94" w:rsidRDefault="00170E94" w:rsidP="00DF2492">
            <w:pPr>
              <w:pStyle w:val="TAC"/>
            </w:pPr>
          </w:p>
        </w:tc>
        <w:tc>
          <w:tcPr>
            <w:tcW w:w="1377" w:type="auto"/>
          </w:tcPr>
          <w:p w14:paraId="0456E975" w14:textId="77777777" w:rsidR="00170E94" w:rsidRDefault="00170E94" w:rsidP="00DF2492">
            <w:pPr>
              <w:pStyle w:val="TAC"/>
            </w:pPr>
            <w:r>
              <w:t>NWT C14</w:t>
            </w:r>
          </w:p>
        </w:tc>
        <w:tc>
          <w:tcPr>
            <w:tcW w:w="1377" w:type="auto"/>
          </w:tcPr>
          <w:p w14:paraId="1546DD9C" w14:textId="77777777" w:rsidR="00170E94" w:rsidRDefault="00170E94" w:rsidP="00DF2492">
            <w:pPr>
              <w:pStyle w:val="TAC"/>
            </w:pPr>
            <w:r>
              <w:t>PASS</w:t>
            </w:r>
          </w:p>
        </w:tc>
      </w:tr>
      <w:tr w:rsidR="00170E94" w14:paraId="2701961F" w14:textId="77777777" w:rsidTr="00DF2492">
        <w:trPr>
          <w:jc w:val="center"/>
        </w:trPr>
        <w:tc>
          <w:tcPr>
            <w:tcW w:w="1377" w:type="auto"/>
            <w:vMerge/>
          </w:tcPr>
          <w:p w14:paraId="3E78E3DE" w14:textId="77777777" w:rsidR="00170E94" w:rsidRDefault="00170E94" w:rsidP="00DF2492"/>
        </w:tc>
        <w:tc>
          <w:tcPr>
            <w:tcW w:w="1377" w:type="auto"/>
          </w:tcPr>
          <w:p w14:paraId="3ECA9F61" w14:textId="77777777" w:rsidR="00170E94" w:rsidRDefault="00170E94" w:rsidP="00DF2492">
            <w:pPr>
              <w:pStyle w:val="TAC"/>
            </w:pPr>
            <w:r>
              <w:t>c28</w:t>
            </w:r>
          </w:p>
        </w:tc>
        <w:tc>
          <w:tcPr>
            <w:tcW w:w="1377" w:type="auto"/>
          </w:tcPr>
          <w:p w14:paraId="7E511D02" w14:textId="77777777" w:rsidR="00170E94" w:rsidRDefault="00170E94" w:rsidP="00DF2492">
            <w:pPr>
              <w:pStyle w:val="TAC"/>
            </w:pPr>
            <w:r>
              <w:t>48</w:t>
            </w:r>
          </w:p>
        </w:tc>
        <w:tc>
          <w:tcPr>
            <w:tcW w:w="1377" w:type="auto"/>
          </w:tcPr>
          <w:p w14:paraId="08D2CE97" w14:textId="77777777" w:rsidR="00170E94" w:rsidRDefault="00170E94" w:rsidP="00DF2492">
            <w:pPr>
              <w:pStyle w:val="TAC"/>
            </w:pPr>
            <w:r>
              <w:t>Off</w:t>
            </w:r>
          </w:p>
        </w:tc>
        <w:tc>
          <w:tcPr>
            <w:tcW w:w="1377" w:type="auto"/>
          </w:tcPr>
          <w:p w14:paraId="1A4C29E2" w14:textId="77777777" w:rsidR="00170E94" w:rsidRDefault="00170E94" w:rsidP="00DF2492">
            <w:pPr>
              <w:pStyle w:val="TAC"/>
            </w:pPr>
          </w:p>
        </w:tc>
        <w:tc>
          <w:tcPr>
            <w:tcW w:w="1377" w:type="auto"/>
          </w:tcPr>
          <w:p w14:paraId="76EF9153" w14:textId="77777777" w:rsidR="00170E94" w:rsidRDefault="00170E94" w:rsidP="00DF2492">
            <w:pPr>
              <w:pStyle w:val="TAC"/>
            </w:pPr>
            <w:r>
              <w:t>NWT C15</w:t>
            </w:r>
          </w:p>
        </w:tc>
        <w:tc>
          <w:tcPr>
            <w:tcW w:w="1377" w:type="auto"/>
            <w:shd w:val="clear" w:color="auto" w:fill="FF474C"/>
          </w:tcPr>
          <w:p w14:paraId="5FA70F44" w14:textId="77777777" w:rsidR="00170E94" w:rsidRDefault="00170E94" w:rsidP="00DF2492">
            <w:pPr>
              <w:pStyle w:val="TAC"/>
            </w:pPr>
            <w:r>
              <w:t>FAIL</w:t>
            </w:r>
          </w:p>
        </w:tc>
      </w:tr>
      <w:tr w:rsidR="00170E94" w14:paraId="62C214F5" w14:textId="77777777" w:rsidTr="00DF2492">
        <w:trPr>
          <w:jc w:val="center"/>
        </w:trPr>
        <w:tc>
          <w:tcPr>
            <w:tcW w:w="1377" w:type="auto"/>
            <w:vMerge/>
          </w:tcPr>
          <w:p w14:paraId="02E8E4C1" w14:textId="77777777" w:rsidR="00170E94" w:rsidRDefault="00170E94" w:rsidP="00DF2492"/>
        </w:tc>
        <w:tc>
          <w:tcPr>
            <w:tcW w:w="1377" w:type="auto"/>
          </w:tcPr>
          <w:p w14:paraId="3B9C6A26" w14:textId="77777777" w:rsidR="00170E94" w:rsidRDefault="00170E94" w:rsidP="00DF2492">
            <w:pPr>
              <w:pStyle w:val="TAC"/>
            </w:pPr>
            <w:r>
              <w:t>c29</w:t>
            </w:r>
          </w:p>
        </w:tc>
        <w:tc>
          <w:tcPr>
            <w:tcW w:w="1377" w:type="auto"/>
          </w:tcPr>
          <w:p w14:paraId="7AA109D2" w14:textId="77777777" w:rsidR="00170E94" w:rsidRDefault="00170E94" w:rsidP="00DF2492">
            <w:pPr>
              <w:pStyle w:val="TAC"/>
            </w:pPr>
            <w:r>
              <w:t>64</w:t>
            </w:r>
          </w:p>
        </w:tc>
        <w:tc>
          <w:tcPr>
            <w:tcW w:w="1377" w:type="auto"/>
          </w:tcPr>
          <w:p w14:paraId="0F02C237" w14:textId="77777777" w:rsidR="00170E94" w:rsidRDefault="00170E94" w:rsidP="00DF2492">
            <w:pPr>
              <w:pStyle w:val="TAC"/>
            </w:pPr>
            <w:r>
              <w:t>Off</w:t>
            </w:r>
          </w:p>
        </w:tc>
        <w:tc>
          <w:tcPr>
            <w:tcW w:w="1377" w:type="auto"/>
          </w:tcPr>
          <w:p w14:paraId="77E17472" w14:textId="77777777" w:rsidR="00170E94" w:rsidRDefault="00170E94" w:rsidP="00DF2492">
            <w:pPr>
              <w:pStyle w:val="TAC"/>
            </w:pPr>
          </w:p>
        </w:tc>
        <w:tc>
          <w:tcPr>
            <w:tcW w:w="1377" w:type="auto"/>
          </w:tcPr>
          <w:p w14:paraId="1F3D29A9" w14:textId="77777777" w:rsidR="00170E94" w:rsidRDefault="00170E94" w:rsidP="00DF2492">
            <w:pPr>
              <w:pStyle w:val="TAC"/>
            </w:pPr>
            <w:r>
              <w:t>NWT C16</w:t>
            </w:r>
          </w:p>
        </w:tc>
        <w:tc>
          <w:tcPr>
            <w:tcW w:w="1377" w:type="auto"/>
          </w:tcPr>
          <w:p w14:paraId="0873EFC5" w14:textId="77777777" w:rsidR="00170E94" w:rsidRDefault="00170E94" w:rsidP="00DF2492">
            <w:pPr>
              <w:pStyle w:val="TAC"/>
            </w:pPr>
            <w:r>
              <w:t>PASS</w:t>
            </w:r>
          </w:p>
        </w:tc>
      </w:tr>
      <w:tr w:rsidR="00170E94" w14:paraId="0A88BB0C" w14:textId="77777777" w:rsidTr="00DF2492">
        <w:trPr>
          <w:jc w:val="center"/>
        </w:trPr>
        <w:tc>
          <w:tcPr>
            <w:tcW w:w="1377" w:type="auto"/>
            <w:vMerge/>
          </w:tcPr>
          <w:p w14:paraId="4AAAE447" w14:textId="77777777" w:rsidR="00170E94" w:rsidRDefault="00170E94" w:rsidP="00DF2492"/>
        </w:tc>
        <w:tc>
          <w:tcPr>
            <w:tcW w:w="1377" w:type="auto"/>
          </w:tcPr>
          <w:p w14:paraId="19045981" w14:textId="77777777" w:rsidR="00170E94" w:rsidRDefault="00170E94" w:rsidP="00DF2492">
            <w:pPr>
              <w:pStyle w:val="TAC"/>
            </w:pPr>
            <w:r>
              <w:t>c30</w:t>
            </w:r>
          </w:p>
        </w:tc>
        <w:tc>
          <w:tcPr>
            <w:tcW w:w="1377" w:type="auto"/>
          </w:tcPr>
          <w:p w14:paraId="56EA57F1" w14:textId="77777777" w:rsidR="00170E94" w:rsidRDefault="00170E94" w:rsidP="00DF2492">
            <w:pPr>
              <w:pStyle w:val="TAC"/>
            </w:pPr>
            <w:r>
              <w:t>13.2</w:t>
            </w:r>
          </w:p>
        </w:tc>
        <w:tc>
          <w:tcPr>
            <w:tcW w:w="1377" w:type="auto"/>
          </w:tcPr>
          <w:p w14:paraId="773CAD96" w14:textId="77777777" w:rsidR="00170E94" w:rsidRDefault="00170E94" w:rsidP="00DF2492">
            <w:pPr>
              <w:pStyle w:val="TAC"/>
            </w:pPr>
            <w:r>
              <w:t>Off</w:t>
            </w:r>
          </w:p>
        </w:tc>
        <w:tc>
          <w:tcPr>
            <w:tcW w:w="1377" w:type="auto"/>
          </w:tcPr>
          <w:p w14:paraId="6DDC490D" w14:textId="77777777" w:rsidR="00170E94" w:rsidRDefault="00170E94" w:rsidP="00DF2492">
            <w:pPr>
              <w:pStyle w:val="TAC"/>
            </w:pPr>
            <w:r>
              <w:t>5%</w:t>
            </w:r>
          </w:p>
        </w:tc>
        <w:tc>
          <w:tcPr>
            <w:tcW w:w="1377" w:type="auto"/>
          </w:tcPr>
          <w:p w14:paraId="36EB77C7" w14:textId="77777777" w:rsidR="00170E94" w:rsidRDefault="00170E94" w:rsidP="00DF2492">
            <w:pPr>
              <w:pStyle w:val="TAC"/>
            </w:pPr>
            <w:r>
              <w:t>NWT C17</w:t>
            </w:r>
          </w:p>
        </w:tc>
        <w:tc>
          <w:tcPr>
            <w:tcW w:w="1377" w:type="auto"/>
          </w:tcPr>
          <w:p w14:paraId="025ED11B" w14:textId="77777777" w:rsidR="00170E94" w:rsidRDefault="00170E94" w:rsidP="00DF2492">
            <w:pPr>
              <w:pStyle w:val="TAC"/>
            </w:pPr>
            <w:r>
              <w:t>PASS</w:t>
            </w:r>
          </w:p>
        </w:tc>
      </w:tr>
      <w:tr w:rsidR="00170E94" w14:paraId="2A940AD1" w14:textId="77777777" w:rsidTr="00DF2492">
        <w:trPr>
          <w:jc w:val="center"/>
        </w:trPr>
        <w:tc>
          <w:tcPr>
            <w:tcW w:w="1377" w:type="auto"/>
            <w:vMerge/>
          </w:tcPr>
          <w:p w14:paraId="3A7C84B8" w14:textId="77777777" w:rsidR="00170E94" w:rsidRDefault="00170E94" w:rsidP="00DF2492"/>
        </w:tc>
        <w:tc>
          <w:tcPr>
            <w:tcW w:w="1377" w:type="auto"/>
          </w:tcPr>
          <w:p w14:paraId="55FC4AA5" w14:textId="77777777" w:rsidR="00170E94" w:rsidRDefault="00170E94" w:rsidP="00DF2492">
            <w:pPr>
              <w:pStyle w:val="TAC"/>
            </w:pPr>
            <w:r>
              <w:t>c31</w:t>
            </w:r>
          </w:p>
        </w:tc>
        <w:tc>
          <w:tcPr>
            <w:tcW w:w="1377" w:type="auto"/>
          </w:tcPr>
          <w:p w14:paraId="4AC87541" w14:textId="77777777" w:rsidR="00170E94" w:rsidRDefault="00170E94" w:rsidP="00DF2492">
            <w:pPr>
              <w:pStyle w:val="TAC"/>
            </w:pPr>
            <w:r>
              <w:t>16.4</w:t>
            </w:r>
          </w:p>
        </w:tc>
        <w:tc>
          <w:tcPr>
            <w:tcW w:w="1377" w:type="auto"/>
          </w:tcPr>
          <w:p w14:paraId="07472C3D" w14:textId="77777777" w:rsidR="00170E94" w:rsidRDefault="00170E94" w:rsidP="00DF2492">
            <w:pPr>
              <w:pStyle w:val="TAC"/>
            </w:pPr>
            <w:r>
              <w:t>Off</w:t>
            </w:r>
          </w:p>
        </w:tc>
        <w:tc>
          <w:tcPr>
            <w:tcW w:w="1377" w:type="auto"/>
          </w:tcPr>
          <w:p w14:paraId="5078C9AB" w14:textId="77777777" w:rsidR="00170E94" w:rsidRDefault="00170E94" w:rsidP="00DF2492">
            <w:pPr>
              <w:pStyle w:val="TAC"/>
            </w:pPr>
            <w:r>
              <w:t>5%</w:t>
            </w:r>
          </w:p>
        </w:tc>
        <w:tc>
          <w:tcPr>
            <w:tcW w:w="1377" w:type="auto"/>
          </w:tcPr>
          <w:p w14:paraId="44DD9716" w14:textId="77777777" w:rsidR="00170E94" w:rsidRDefault="00170E94" w:rsidP="00DF2492">
            <w:pPr>
              <w:pStyle w:val="TAC"/>
            </w:pPr>
            <w:r>
              <w:t>NWT C18</w:t>
            </w:r>
          </w:p>
        </w:tc>
        <w:tc>
          <w:tcPr>
            <w:tcW w:w="1377" w:type="auto"/>
          </w:tcPr>
          <w:p w14:paraId="03FA0B66" w14:textId="77777777" w:rsidR="00170E94" w:rsidRDefault="00170E94" w:rsidP="00DF2492">
            <w:pPr>
              <w:pStyle w:val="TAC"/>
            </w:pPr>
            <w:r>
              <w:t>PASS</w:t>
            </w:r>
          </w:p>
        </w:tc>
      </w:tr>
      <w:tr w:rsidR="00170E94" w14:paraId="65A5D3B6" w14:textId="77777777" w:rsidTr="00DF2492">
        <w:trPr>
          <w:jc w:val="center"/>
        </w:trPr>
        <w:tc>
          <w:tcPr>
            <w:tcW w:w="1377" w:type="auto"/>
            <w:vMerge/>
          </w:tcPr>
          <w:p w14:paraId="0C6FC7B3" w14:textId="77777777" w:rsidR="00170E94" w:rsidRDefault="00170E94" w:rsidP="00DF2492"/>
        </w:tc>
        <w:tc>
          <w:tcPr>
            <w:tcW w:w="1377" w:type="auto"/>
          </w:tcPr>
          <w:p w14:paraId="374CD45A" w14:textId="77777777" w:rsidR="00170E94" w:rsidRDefault="00170E94" w:rsidP="00DF2492">
            <w:pPr>
              <w:pStyle w:val="TAC"/>
            </w:pPr>
            <w:r>
              <w:t>c32</w:t>
            </w:r>
          </w:p>
        </w:tc>
        <w:tc>
          <w:tcPr>
            <w:tcW w:w="1377" w:type="auto"/>
          </w:tcPr>
          <w:p w14:paraId="197B4EA0" w14:textId="77777777" w:rsidR="00170E94" w:rsidRDefault="00170E94" w:rsidP="00DF2492">
            <w:pPr>
              <w:pStyle w:val="TAC"/>
            </w:pPr>
            <w:r>
              <w:t>24.4</w:t>
            </w:r>
          </w:p>
        </w:tc>
        <w:tc>
          <w:tcPr>
            <w:tcW w:w="1377" w:type="auto"/>
          </w:tcPr>
          <w:p w14:paraId="2A840001" w14:textId="77777777" w:rsidR="00170E94" w:rsidRDefault="00170E94" w:rsidP="00DF2492">
            <w:pPr>
              <w:pStyle w:val="TAC"/>
            </w:pPr>
            <w:r>
              <w:t>Off</w:t>
            </w:r>
          </w:p>
        </w:tc>
        <w:tc>
          <w:tcPr>
            <w:tcW w:w="1377" w:type="auto"/>
          </w:tcPr>
          <w:p w14:paraId="250102D4" w14:textId="77777777" w:rsidR="00170E94" w:rsidRDefault="00170E94" w:rsidP="00DF2492">
            <w:pPr>
              <w:pStyle w:val="TAC"/>
            </w:pPr>
            <w:r>
              <w:t>5%</w:t>
            </w:r>
          </w:p>
        </w:tc>
        <w:tc>
          <w:tcPr>
            <w:tcW w:w="1377" w:type="auto"/>
          </w:tcPr>
          <w:p w14:paraId="32D6380A" w14:textId="77777777" w:rsidR="00170E94" w:rsidRDefault="00170E94" w:rsidP="00DF2492">
            <w:pPr>
              <w:pStyle w:val="TAC"/>
            </w:pPr>
            <w:r>
              <w:t>NWT C19</w:t>
            </w:r>
          </w:p>
        </w:tc>
        <w:tc>
          <w:tcPr>
            <w:tcW w:w="1377" w:type="auto"/>
          </w:tcPr>
          <w:p w14:paraId="5F3093E0" w14:textId="77777777" w:rsidR="00170E94" w:rsidRDefault="00170E94" w:rsidP="00DF2492">
            <w:pPr>
              <w:pStyle w:val="TAC"/>
            </w:pPr>
            <w:r>
              <w:t>PASS</w:t>
            </w:r>
          </w:p>
        </w:tc>
      </w:tr>
      <w:tr w:rsidR="00170E94" w14:paraId="6D5FA53F" w14:textId="77777777" w:rsidTr="00DF2492">
        <w:trPr>
          <w:jc w:val="center"/>
        </w:trPr>
        <w:tc>
          <w:tcPr>
            <w:tcW w:w="1377" w:type="auto"/>
            <w:vMerge/>
          </w:tcPr>
          <w:p w14:paraId="25B7D711" w14:textId="77777777" w:rsidR="00170E94" w:rsidRDefault="00170E94" w:rsidP="00DF2492"/>
        </w:tc>
        <w:tc>
          <w:tcPr>
            <w:tcW w:w="1377" w:type="auto"/>
          </w:tcPr>
          <w:p w14:paraId="18C27AE0" w14:textId="77777777" w:rsidR="00170E94" w:rsidRDefault="00170E94" w:rsidP="00DF2492">
            <w:pPr>
              <w:pStyle w:val="TAC"/>
            </w:pPr>
            <w:r>
              <w:t>c33</w:t>
            </w:r>
          </w:p>
        </w:tc>
        <w:tc>
          <w:tcPr>
            <w:tcW w:w="1377" w:type="auto"/>
          </w:tcPr>
          <w:p w14:paraId="77F092BA" w14:textId="77777777" w:rsidR="00170E94" w:rsidRDefault="00170E94" w:rsidP="00DF2492">
            <w:pPr>
              <w:pStyle w:val="TAC"/>
            </w:pPr>
            <w:r>
              <w:t>32</w:t>
            </w:r>
          </w:p>
        </w:tc>
        <w:tc>
          <w:tcPr>
            <w:tcW w:w="1377" w:type="auto"/>
          </w:tcPr>
          <w:p w14:paraId="6339E1FA" w14:textId="77777777" w:rsidR="00170E94" w:rsidRDefault="00170E94" w:rsidP="00DF2492">
            <w:pPr>
              <w:pStyle w:val="TAC"/>
            </w:pPr>
            <w:r>
              <w:t>Off</w:t>
            </w:r>
          </w:p>
        </w:tc>
        <w:tc>
          <w:tcPr>
            <w:tcW w:w="1377" w:type="auto"/>
          </w:tcPr>
          <w:p w14:paraId="3E9F3020" w14:textId="77777777" w:rsidR="00170E94" w:rsidRDefault="00170E94" w:rsidP="00DF2492">
            <w:pPr>
              <w:pStyle w:val="TAC"/>
            </w:pPr>
            <w:r>
              <w:t>5%</w:t>
            </w:r>
          </w:p>
        </w:tc>
        <w:tc>
          <w:tcPr>
            <w:tcW w:w="1377" w:type="auto"/>
          </w:tcPr>
          <w:p w14:paraId="7C062293" w14:textId="77777777" w:rsidR="00170E94" w:rsidRDefault="00170E94" w:rsidP="00DF2492">
            <w:pPr>
              <w:pStyle w:val="TAC"/>
            </w:pPr>
            <w:r>
              <w:t>NWT C20</w:t>
            </w:r>
          </w:p>
        </w:tc>
        <w:tc>
          <w:tcPr>
            <w:tcW w:w="1377" w:type="auto"/>
          </w:tcPr>
          <w:p w14:paraId="12695146" w14:textId="77777777" w:rsidR="00170E94" w:rsidRDefault="00170E94" w:rsidP="00DF2492">
            <w:pPr>
              <w:pStyle w:val="TAC"/>
            </w:pPr>
            <w:r>
              <w:t>PASS</w:t>
            </w:r>
          </w:p>
        </w:tc>
      </w:tr>
      <w:tr w:rsidR="00170E94" w14:paraId="38ED1BB9" w14:textId="77777777" w:rsidTr="00DF2492">
        <w:trPr>
          <w:jc w:val="center"/>
        </w:trPr>
        <w:tc>
          <w:tcPr>
            <w:tcW w:w="1377" w:type="auto"/>
            <w:vMerge/>
          </w:tcPr>
          <w:p w14:paraId="09535248" w14:textId="77777777" w:rsidR="00170E94" w:rsidRDefault="00170E94" w:rsidP="00DF2492"/>
        </w:tc>
        <w:tc>
          <w:tcPr>
            <w:tcW w:w="1377" w:type="auto"/>
          </w:tcPr>
          <w:p w14:paraId="5C885950" w14:textId="77777777" w:rsidR="00170E94" w:rsidRDefault="00170E94" w:rsidP="00DF2492">
            <w:pPr>
              <w:pStyle w:val="TAC"/>
            </w:pPr>
            <w:r>
              <w:t>c34</w:t>
            </w:r>
          </w:p>
        </w:tc>
        <w:tc>
          <w:tcPr>
            <w:tcW w:w="1377" w:type="auto"/>
          </w:tcPr>
          <w:p w14:paraId="75D74500" w14:textId="77777777" w:rsidR="00170E94" w:rsidRDefault="00170E94" w:rsidP="00DF2492">
            <w:pPr>
              <w:pStyle w:val="TAC"/>
            </w:pPr>
            <w:r>
              <w:t>13.2</w:t>
            </w:r>
          </w:p>
        </w:tc>
        <w:tc>
          <w:tcPr>
            <w:tcW w:w="1377" w:type="auto"/>
          </w:tcPr>
          <w:p w14:paraId="5E7F0344" w14:textId="77777777" w:rsidR="00170E94" w:rsidRDefault="00170E94" w:rsidP="00DF2492">
            <w:pPr>
              <w:pStyle w:val="TAC"/>
            </w:pPr>
            <w:r>
              <w:t>On</w:t>
            </w:r>
          </w:p>
        </w:tc>
        <w:tc>
          <w:tcPr>
            <w:tcW w:w="1377" w:type="auto"/>
          </w:tcPr>
          <w:p w14:paraId="49AD21B1" w14:textId="77777777" w:rsidR="00170E94" w:rsidRDefault="00170E94" w:rsidP="00DF2492">
            <w:pPr>
              <w:pStyle w:val="TAC"/>
            </w:pPr>
          </w:p>
        </w:tc>
        <w:tc>
          <w:tcPr>
            <w:tcW w:w="1377" w:type="auto"/>
          </w:tcPr>
          <w:p w14:paraId="11F262EA" w14:textId="77777777" w:rsidR="00170E94" w:rsidRDefault="00170E94" w:rsidP="00DF2492">
            <w:pPr>
              <w:pStyle w:val="TAC"/>
            </w:pPr>
            <w:r>
              <w:t>NWT C21</w:t>
            </w:r>
          </w:p>
        </w:tc>
        <w:tc>
          <w:tcPr>
            <w:tcW w:w="1377" w:type="auto"/>
          </w:tcPr>
          <w:p w14:paraId="1AC955CB" w14:textId="77777777" w:rsidR="00170E94" w:rsidRDefault="00170E94" w:rsidP="00DF2492">
            <w:pPr>
              <w:pStyle w:val="TAC"/>
            </w:pPr>
            <w:r>
              <w:t>PASS</w:t>
            </w:r>
          </w:p>
        </w:tc>
      </w:tr>
      <w:tr w:rsidR="00170E94" w14:paraId="098CD9F8" w14:textId="77777777" w:rsidTr="00DF2492">
        <w:trPr>
          <w:jc w:val="center"/>
        </w:trPr>
        <w:tc>
          <w:tcPr>
            <w:tcW w:w="1377" w:type="auto"/>
            <w:vMerge/>
          </w:tcPr>
          <w:p w14:paraId="7B4D4CEA" w14:textId="77777777" w:rsidR="00170E94" w:rsidRDefault="00170E94" w:rsidP="00DF2492"/>
        </w:tc>
        <w:tc>
          <w:tcPr>
            <w:tcW w:w="1377" w:type="auto"/>
          </w:tcPr>
          <w:p w14:paraId="5F8C9C80" w14:textId="77777777" w:rsidR="00170E94" w:rsidRDefault="00170E94" w:rsidP="00DF2492">
            <w:pPr>
              <w:pStyle w:val="TAC"/>
            </w:pPr>
            <w:r>
              <w:t>c35</w:t>
            </w:r>
          </w:p>
        </w:tc>
        <w:tc>
          <w:tcPr>
            <w:tcW w:w="1377" w:type="auto"/>
          </w:tcPr>
          <w:p w14:paraId="305CBF21" w14:textId="77777777" w:rsidR="00170E94" w:rsidRDefault="00170E94" w:rsidP="00DF2492">
            <w:pPr>
              <w:pStyle w:val="TAC"/>
            </w:pPr>
            <w:r>
              <w:t>16.4</w:t>
            </w:r>
          </w:p>
        </w:tc>
        <w:tc>
          <w:tcPr>
            <w:tcW w:w="1377" w:type="auto"/>
          </w:tcPr>
          <w:p w14:paraId="711D2CA7" w14:textId="77777777" w:rsidR="00170E94" w:rsidRDefault="00170E94" w:rsidP="00DF2492">
            <w:pPr>
              <w:pStyle w:val="TAC"/>
            </w:pPr>
            <w:r>
              <w:t>On</w:t>
            </w:r>
          </w:p>
        </w:tc>
        <w:tc>
          <w:tcPr>
            <w:tcW w:w="1377" w:type="auto"/>
          </w:tcPr>
          <w:p w14:paraId="0746F071" w14:textId="77777777" w:rsidR="00170E94" w:rsidRDefault="00170E94" w:rsidP="00DF2492">
            <w:pPr>
              <w:pStyle w:val="TAC"/>
            </w:pPr>
          </w:p>
        </w:tc>
        <w:tc>
          <w:tcPr>
            <w:tcW w:w="1377" w:type="auto"/>
          </w:tcPr>
          <w:p w14:paraId="4782D693" w14:textId="77777777" w:rsidR="00170E94" w:rsidRDefault="00170E94" w:rsidP="00DF2492">
            <w:pPr>
              <w:pStyle w:val="TAC"/>
            </w:pPr>
            <w:r>
              <w:t>NWT C22</w:t>
            </w:r>
          </w:p>
        </w:tc>
        <w:tc>
          <w:tcPr>
            <w:tcW w:w="1377" w:type="auto"/>
            <w:shd w:val="clear" w:color="auto" w:fill="ADD8E6"/>
          </w:tcPr>
          <w:p w14:paraId="016E8FBC" w14:textId="77777777" w:rsidR="00170E94" w:rsidRDefault="00170E94" w:rsidP="00DF2492">
            <w:pPr>
              <w:pStyle w:val="TAC"/>
            </w:pPr>
            <w:r>
              <w:t>EXCEED</w:t>
            </w:r>
          </w:p>
        </w:tc>
      </w:tr>
      <w:tr w:rsidR="00170E94" w14:paraId="4CEF9580" w14:textId="77777777" w:rsidTr="00DF2492">
        <w:trPr>
          <w:jc w:val="center"/>
        </w:trPr>
        <w:tc>
          <w:tcPr>
            <w:tcW w:w="1377" w:type="auto"/>
            <w:vMerge/>
          </w:tcPr>
          <w:p w14:paraId="7B92BB2F" w14:textId="77777777" w:rsidR="00170E94" w:rsidRDefault="00170E94" w:rsidP="00DF2492"/>
        </w:tc>
        <w:tc>
          <w:tcPr>
            <w:tcW w:w="1377" w:type="auto"/>
          </w:tcPr>
          <w:p w14:paraId="4723F957" w14:textId="77777777" w:rsidR="00170E94" w:rsidRDefault="00170E94" w:rsidP="00DF2492">
            <w:pPr>
              <w:pStyle w:val="TAC"/>
            </w:pPr>
            <w:r>
              <w:t>c36</w:t>
            </w:r>
          </w:p>
        </w:tc>
        <w:tc>
          <w:tcPr>
            <w:tcW w:w="1377" w:type="auto"/>
          </w:tcPr>
          <w:p w14:paraId="4A215932" w14:textId="77777777" w:rsidR="00170E94" w:rsidRDefault="00170E94" w:rsidP="00DF2492">
            <w:pPr>
              <w:pStyle w:val="TAC"/>
            </w:pPr>
            <w:r>
              <w:t>24.4</w:t>
            </w:r>
          </w:p>
        </w:tc>
        <w:tc>
          <w:tcPr>
            <w:tcW w:w="1377" w:type="auto"/>
          </w:tcPr>
          <w:p w14:paraId="7C679DCA" w14:textId="77777777" w:rsidR="00170E94" w:rsidRDefault="00170E94" w:rsidP="00DF2492">
            <w:pPr>
              <w:pStyle w:val="TAC"/>
            </w:pPr>
            <w:r>
              <w:t>On</w:t>
            </w:r>
          </w:p>
        </w:tc>
        <w:tc>
          <w:tcPr>
            <w:tcW w:w="1377" w:type="auto"/>
          </w:tcPr>
          <w:p w14:paraId="2E1D4B4A" w14:textId="77777777" w:rsidR="00170E94" w:rsidRDefault="00170E94" w:rsidP="00DF2492">
            <w:pPr>
              <w:pStyle w:val="TAC"/>
            </w:pPr>
          </w:p>
        </w:tc>
        <w:tc>
          <w:tcPr>
            <w:tcW w:w="1377" w:type="auto"/>
          </w:tcPr>
          <w:p w14:paraId="34DE27EE" w14:textId="77777777" w:rsidR="00170E94" w:rsidRDefault="00170E94" w:rsidP="00DF2492">
            <w:pPr>
              <w:pStyle w:val="TAC"/>
            </w:pPr>
            <w:r>
              <w:t>NWT C23</w:t>
            </w:r>
          </w:p>
        </w:tc>
        <w:tc>
          <w:tcPr>
            <w:tcW w:w="1377" w:type="auto"/>
          </w:tcPr>
          <w:p w14:paraId="49AEAB54" w14:textId="77777777" w:rsidR="00170E94" w:rsidRDefault="00170E94" w:rsidP="00DF2492">
            <w:pPr>
              <w:pStyle w:val="TAC"/>
            </w:pPr>
            <w:r>
              <w:t>PASS</w:t>
            </w:r>
          </w:p>
        </w:tc>
      </w:tr>
    </w:tbl>
    <w:p w14:paraId="1E471D21" w14:textId="77777777" w:rsidR="00170E94" w:rsidRDefault="00170E94" w:rsidP="00170E94"/>
    <w:p w14:paraId="16E63DBE" w14:textId="2156628F" w:rsidR="00F93C55" w:rsidRDefault="00F93C55" w:rsidP="00F93C55">
      <w:r>
        <w:t>The following diagrams show the results for a range of conditions from experiment P800-6 as rate-distortion curves. The first two diagrams only show results for clean channel conditions, i.e. conditions c</w:t>
      </w:r>
      <w:r w:rsidR="002212E5">
        <w:t>11</w:t>
      </w:r>
      <w:r>
        <w:t xml:space="preserve"> – c1</w:t>
      </w:r>
      <w:r w:rsidR="002212E5">
        <w:t>6</w:t>
      </w:r>
      <w:r>
        <w:t xml:space="preserve"> for EVS conditions and c2</w:t>
      </w:r>
      <w:r w:rsidR="00060B6C">
        <w:t>4</w:t>
      </w:r>
      <w:r>
        <w:t xml:space="preserve"> – c29 for IVAS conditions. The second two diagrams show results for conditions with 5% simulated frame loss, i.e. conditions c1</w:t>
      </w:r>
      <w:r w:rsidR="00060B6C">
        <w:t>7</w:t>
      </w:r>
      <w:r>
        <w:t xml:space="preserve"> – c2</w:t>
      </w:r>
      <w:r w:rsidR="00060B6C">
        <w:t>1</w:t>
      </w:r>
      <w:r>
        <w:t xml:space="preserve"> for EVS conditions and c30 – c34 for IVAS conditions.</w:t>
      </w:r>
    </w:p>
    <w:p w14:paraId="44A85999" w14:textId="1B6C0870" w:rsidR="00C96AE5" w:rsidRPr="002301D2" w:rsidRDefault="00000000">
      <w:pPr>
        <w:pStyle w:val="TH"/>
        <w:pPrChange w:id="2350" w:author="Fotopoulou, Eleni" w:date="2024-05-22T09:43:00Z">
          <w:pPr>
            <w:jc w:val="center"/>
          </w:pPr>
        </w:pPrChange>
      </w:pPr>
      <w:r>
        <w:rPr>
          <w:noProof/>
        </w:rPr>
        <w:lastRenderedPageBreak/>
        <w:pict w14:anchorId="26FE51BE">
          <v:shape id="_x0000_i1064" type="#_x0000_t75" alt="" style="width:230.25pt;height:174.75pt;mso-width-percent:0;mso-height-percent:0;mso-width-percent:0;mso-height-percent:0">
            <v:imagedata r:id="rId52" o:title=""/>
          </v:shape>
        </w:pict>
      </w:r>
      <w:r w:rsidR="00A150C8" w:rsidRPr="002301D2">
        <w:t xml:space="preserve"> </w:t>
      </w:r>
      <w:r>
        <w:rPr>
          <w:noProof/>
        </w:rPr>
        <w:pict w14:anchorId="11135720">
          <v:shape id="_x0000_i1065" type="#_x0000_t75" alt="" style="width:230.25pt;height:174.75pt;mso-width-percent:0;mso-height-percent:0;mso-width-percent:0;mso-height-percent:0">
            <v:imagedata r:id="rId53" o:title=""/>
          </v:shape>
        </w:pict>
      </w:r>
      <w:r>
        <w:rPr>
          <w:noProof/>
        </w:rPr>
        <w:pict w14:anchorId="0DD6F385">
          <v:shape id="_x0000_i1066" type="#_x0000_t75" alt="" style="width:230.25pt;height:174.75pt;mso-width-percent:0;mso-height-percent:0;mso-width-percent:0;mso-height-percent:0">
            <v:imagedata r:id="rId54" o:title=""/>
          </v:shape>
        </w:pict>
      </w:r>
      <w:r w:rsidR="008F0CA3" w:rsidRPr="002301D2">
        <w:t xml:space="preserve"> </w:t>
      </w:r>
      <w:r>
        <w:rPr>
          <w:noProof/>
        </w:rPr>
        <w:pict w14:anchorId="727A1E7B">
          <v:shape id="_x0000_i1067" type="#_x0000_t75" alt="" style="width:230.25pt;height:174.75pt;mso-width-percent:0;mso-height-percent:0;mso-width-percent:0;mso-height-percent:0">
            <v:imagedata r:id="rId55" o:title=""/>
          </v:shape>
        </w:pict>
      </w:r>
    </w:p>
    <w:p w14:paraId="0B95835A" w14:textId="215FAFE9" w:rsidR="00C96AE5" w:rsidRPr="00821BD0" w:rsidRDefault="00E75797">
      <w:pPr>
        <w:pStyle w:val="TF"/>
        <w:pPrChange w:id="2351" w:author="Fotopoulou, Eleni" w:date="2024-05-22T09:43:00Z">
          <w:pPr>
            <w:pStyle w:val="TH"/>
          </w:pPr>
        </w:pPrChange>
      </w:pPr>
      <w:r>
        <w:t xml:space="preserve">Figure </w:t>
      </w:r>
      <w:r w:rsidR="003F7E00">
        <w:rPr>
          <w:noProof/>
          <w:cs/>
        </w:rPr>
        <w:t>‎</w:t>
      </w:r>
      <w:r w:rsidR="003F7E00">
        <w:rPr>
          <w:noProof/>
        </w:rPr>
        <w:t>9.4</w:t>
      </w:r>
      <w:ins w:id="2352" w:author="Markus Multrus" w:date="2024-05-20T16:24:00Z">
        <w:r w:rsidR="003F7E00">
          <w:noBreakHyphen/>
        </w:r>
        <w:r w:rsidR="003F7E00">
          <w:rPr>
            <w:noProof/>
          </w:rPr>
          <w:t>1</w:t>
        </w:r>
      </w:ins>
      <w:del w:id="2353" w:author="Markus Multrus" w:date="2024-05-16T10:39:00Z">
        <w:r w:rsidR="00BF22D8" w:rsidDel="00C31E76">
          <w:rPr>
            <w:noProof/>
          </w:rPr>
          <w:delText>12</w:delText>
        </w:r>
      </w:del>
      <w:r w:rsidRPr="00444745">
        <w:rPr>
          <w:lang w:val="en-US"/>
        </w:rPr>
        <w:t>: P</w:t>
      </w:r>
      <w:del w:id="2354" w:author="Markus Multrus" w:date="2024-05-16T10:42:00Z">
        <w:r w:rsidRPr="00444745" w:rsidDel="00141675">
          <w:rPr>
            <w:lang w:val="en-US"/>
          </w:rPr>
          <w:delText>.</w:delText>
        </w:r>
      </w:del>
      <w:r w:rsidRPr="00444745">
        <w:rPr>
          <w:lang w:val="en-US"/>
        </w:rPr>
        <w:t xml:space="preserve">800-6 </w:t>
      </w:r>
      <w:r w:rsidR="00B44C3C" w:rsidRPr="00444745">
        <w:rPr>
          <w:lang w:val="en-US"/>
        </w:rPr>
        <w:t>(1 object, clean speech</w:t>
      </w:r>
      <w:r w:rsidR="00D843E6">
        <w:rPr>
          <w:lang w:val="en-US"/>
        </w:rPr>
        <w:t>, headphone presentation</w:t>
      </w:r>
      <w:r w:rsidR="00B44C3C" w:rsidRPr="00444745">
        <w:rPr>
          <w:lang w:val="en-US"/>
        </w:rPr>
        <w:t xml:space="preserve">) </w:t>
      </w:r>
      <w:r w:rsidRPr="00444745">
        <w:rPr>
          <w:lang w:val="en-US"/>
        </w:rPr>
        <w:t>rate distortion curves for clean and impaired channel conditions</w:t>
      </w:r>
    </w:p>
    <w:p w14:paraId="790CEF0D" w14:textId="4045C45D" w:rsidR="00170E94" w:rsidRDefault="001E1BBB" w:rsidP="001E1BBB">
      <w:pPr>
        <w:pStyle w:val="Heading3"/>
      </w:pPr>
      <w:r>
        <w:t>9.4.3</w:t>
      </w:r>
      <w:r>
        <w:tab/>
      </w:r>
      <w:del w:id="2355" w:author="Markus Multrus" w:date="2024-05-16T09:58:00Z">
        <w:r w:rsidR="00170E94" w:rsidDel="00C66940">
          <w:delText>9.4.</w:delText>
        </w:r>
        <w:r w:rsidR="00B12964" w:rsidDel="00C66940">
          <w:delText>3</w:delText>
        </w:r>
        <w:r w:rsidR="00170E94" w:rsidDel="00C66940">
          <w:tab/>
        </w:r>
      </w:del>
      <w:bookmarkStart w:id="2356" w:name="_Toc166841175"/>
      <w:r w:rsidR="00AB7BDC">
        <w:t xml:space="preserve">Selection Experiment </w:t>
      </w:r>
      <w:r w:rsidR="00170E94">
        <w:t>P800-7 (2 Objects, Clean speech</w:t>
      </w:r>
      <w:r w:rsidR="00E745BD">
        <w:t>, Headphone Presentation</w:t>
      </w:r>
      <w:r w:rsidR="00170E94">
        <w:t>)</w:t>
      </w:r>
      <w:bookmarkEnd w:id="2356"/>
    </w:p>
    <w:p w14:paraId="4B730B3D" w14:textId="2EA8BA5E" w:rsidR="00D843E6" w:rsidRDefault="00D843E6" w:rsidP="00E745BD">
      <w:r>
        <w:t>Selection Experiment P800-7 evaluates IVAS for 2 objects, clean speech, under clean and impaired channel conditions, DTX off and on using headphone presentation. See</w:t>
      </w:r>
      <w:del w:id="2357" w:author="Eleni Fotopoulou" w:date="2024-05-22T07:51:00Z">
        <w:r w:rsidDel="00A12506">
          <w:delText xml:space="preserve"> IVAS-8a</w:delText>
        </w:r>
      </w:del>
      <w:del w:id="2358" w:author="Eleni Fotopoulou" w:date="2024-05-22T08:55:00Z">
        <w:r w:rsidDel="002E2CE0">
          <w:delText>,</w:delText>
        </w:r>
      </w:del>
      <w:r>
        <w:t xml:space="preserve"> Annex </w:t>
      </w:r>
      <w:ins w:id="2359" w:author="Eleni Fotopoulou" w:date="2024-05-22T07:51:00Z">
        <w:r w:rsidR="00A12506">
          <w:t>C</w:t>
        </w:r>
      </w:ins>
      <w:del w:id="2360" w:author="Eleni Fotopoulou" w:date="2024-05-22T07:51:00Z">
        <w:r w:rsidDel="00A12506">
          <w:delText>E</w:delText>
        </w:r>
      </w:del>
      <w:r>
        <w:t>.</w:t>
      </w:r>
      <w:r w:rsidR="00E745BD">
        <w:t>7 for details.</w:t>
      </w:r>
    </w:p>
    <w:p w14:paraId="4A637DBA" w14:textId="6816BD8F" w:rsidR="00170E94" w:rsidRDefault="00170E94" w:rsidP="00170E94">
      <w:r>
        <w:t>The complete statistical evaluation of the requirement ToR tests for experiment P800-7 is given in the following table. The evaluation is done separately for the data from the two listening laboratories.</w:t>
      </w:r>
    </w:p>
    <w:p w14:paraId="65DB19A4" w14:textId="3BFAB91E" w:rsidR="00170E94" w:rsidRDefault="00170E94" w:rsidP="00170E94">
      <w:pPr>
        <w:pStyle w:val="TH"/>
      </w:pPr>
      <w:r>
        <w:lastRenderedPageBreak/>
        <w:t xml:space="preserve">Table </w:t>
      </w:r>
      <w:r w:rsidR="00261D75">
        <w:rPr>
          <w:noProof/>
          <w:cs/>
        </w:rPr>
        <w:t>‎</w:t>
      </w:r>
      <w:r w:rsidR="00261D75">
        <w:rPr>
          <w:noProof/>
        </w:rPr>
        <w:t>9.4</w:t>
      </w:r>
      <w:ins w:id="2361" w:author="Markus Multrus" w:date="2024-05-20T16:26:00Z">
        <w:r w:rsidR="00261D75">
          <w:noBreakHyphen/>
        </w:r>
        <w:r w:rsidR="00261D75">
          <w:rPr>
            <w:noProof/>
          </w:rPr>
          <w:t>3</w:t>
        </w:r>
      </w:ins>
      <w:del w:id="2362" w:author="Markus Multrus" w:date="2024-05-16T10:36:00Z">
        <w:r w:rsidR="00BF22D8" w:rsidDel="00C31E76">
          <w:rPr>
            <w:noProof/>
          </w:rPr>
          <w:delText>33</w:delText>
        </w:r>
      </w:del>
      <w:r>
        <w:t>: Statistical overview on the results of P800-7</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79"/>
        <w:gridCol w:w="513"/>
        <w:gridCol w:w="470"/>
        <w:gridCol w:w="585"/>
        <w:gridCol w:w="614"/>
        <w:gridCol w:w="751"/>
      </w:tblGrid>
      <w:tr w:rsidR="00170E94" w14:paraId="763FE26D" w14:textId="77777777" w:rsidTr="00DF2492">
        <w:trPr>
          <w:jc w:val="center"/>
        </w:trPr>
        <w:tc>
          <w:tcPr>
            <w:tcW w:w="603" w:type="auto"/>
            <w:gridSpan w:val="2"/>
            <w:vMerge w:val="restart"/>
          </w:tcPr>
          <w:p w14:paraId="217396F3" w14:textId="77777777" w:rsidR="00170E94" w:rsidRDefault="00170E94" w:rsidP="00DF2492">
            <w:pPr>
              <w:pStyle w:val="TAH6"/>
            </w:pPr>
          </w:p>
        </w:tc>
        <w:tc>
          <w:tcPr>
            <w:tcW w:w="603" w:type="auto"/>
          </w:tcPr>
          <w:p w14:paraId="6A72B11B" w14:textId="77777777" w:rsidR="00170E94" w:rsidRDefault="00170E94" w:rsidP="00DF2492">
            <w:pPr>
              <w:pStyle w:val="TAH6"/>
            </w:pPr>
            <w:r>
              <w:t>Type</w:t>
            </w:r>
          </w:p>
        </w:tc>
        <w:tc>
          <w:tcPr>
            <w:tcW w:w="603" w:type="auto"/>
            <w:gridSpan w:val="6"/>
          </w:tcPr>
          <w:p w14:paraId="4D0147ED" w14:textId="77777777" w:rsidR="00170E94" w:rsidRDefault="00170E94" w:rsidP="00DF2492">
            <w:pPr>
              <w:pStyle w:val="TAH6"/>
            </w:pPr>
            <w:r>
              <w:t>CuT</w:t>
            </w:r>
          </w:p>
        </w:tc>
        <w:tc>
          <w:tcPr>
            <w:tcW w:w="603" w:type="auto"/>
            <w:gridSpan w:val="4"/>
          </w:tcPr>
          <w:p w14:paraId="4531373F" w14:textId="77777777" w:rsidR="00170E94" w:rsidRDefault="00170E94" w:rsidP="00DF2492">
            <w:pPr>
              <w:pStyle w:val="TAH6"/>
            </w:pPr>
            <w:r>
              <w:t>EVS Reference</w:t>
            </w:r>
          </w:p>
        </w:tc>
        <w:tc>
          <w:tcPr>
            <w:tcW w:w="603" w:type="auto"/>
            <w:gridSpan w:val="3"/>
          </w:tcPr>
          <w:p w14:paraId="0C215829" w14:textId="77777777" w:rsidR="00170E94" w:rsidRDefault="00170E94" w:rsidP="00DF2492">
            <w:pPr>
              <w:pStyle w:val="TAH6"/>
            </w:pPr>
            <w:r>
              <w:t>Evaluation</w:t>
            </w:r>
          </w:p>
        </w:tc>
      </w:tr>
      <w:tr w:rsidR="00170E94" w14:paraId="7F618DE8" w14:textId="77777777" w:rsidTr="00DF2492">
        <w:trPr>
          <w:jc w:val="center"/>
        </w:trPr>
        <w:tc>
          <w:tcPr>
            <w:tcW w:w="603" w:type="auto"/>
            <w:gridSpan w:val="2"/>
            <w:vMerge/>
          </w:tcPr>
          <w:p w14:paraId="0BDE5F05" w14:textId="77777777" w:rsidR="00170E94" w:rsidRDefault="00170E94" w:rsidP="00DF2492"/>
        </w:tc>
        <w:tc>
          <w:tcPr>
            <w:tcW w:w="603" w:type="auto"/>
          </w:tcPr>
          <w:p w14:paraId="6CEFFA30" w14:textId="77777777" w:rsidR="00170E94" w:rsidRDefault="00170E94" w:rsidP="00DF2492">
            <w:pPr>
              <w:pStyle w:val="TAH6"/>
            </w:pPr>
            <w:r>
              <w:t>Value</w:t>
            </w:r>
          </w:p>
        </w:tc>
        <w:tc>
          <w:tcPr>
            <w:tcW w:w="603" w:type="auto"/>
          </w:tcPr>
          <w:p w14:paraId="4D5DE631" w14:textId="77777777" w:rsidR="00170E94" w:rsidRDefault="00170E94" w:rsidP="00DF2492">
            <w:pPr>
              <w:pStyle w:val="TAH6"/>
            </w:pPr>
            <w:r>
              <w:t>Bitrate</w:t>
            </w:r>
          </w:p>
        </w:tc>
        <w:tc>
          <w:tcPr>
            <w:tcW w:w="603" w:type="auto"/>
          </w:tcPr>
          <w:p w14:paraId="2654CF3A" w14:textId="77777777" w:rsidR="00170E94" w:rsidRDefault="00170E94" w:rsidP="00DF2492">
            <w:pPr>
              <w:pStyle w:val="TAH6"/>
            </w:pPr>
            <w:r>
              <w:t>DTX</w:t>
            </w:r>
          </w:p>
        </w:tc>
        <w:tc>
          <w:tcPr>
            <w:tcW w:w="603" w:type="auto"/>
          </w:tcPr>
          <w:p w14:paraId="1E9EAD5A" w14:textId="77777777" w:rsidR="00170E94" w:rsidRDefault="00170E94" w:rsidP="00DF2492">
            <w:pPr>
              <w:pStyle w:val="TAH6"/>
            </w:pPr>
            <w:r>
              <w:t>FER</w:t>
            </w:r>
          </w:p>
        </w:tc>
        <w:tc>
          <w:tcPr>
            <w:tcW w:w="603" w:type="auto"/>
          </w:tcPr>
          <w:p w14:paraId="486D21E6" w14:textId="77777777" w:rsidR="00170E94" w:rsidRDefault="00170E94" w:rsidP="00DF2492">
            <w:pPr>
              <w:pStyle w:val="TAH6"/>
            </w:pPr>
            <w:r>
              <w:t>Req.</w:t>
            </w:r>
          </w:p>
        </w:tc>
        <w:tc>
          <w:tcPr>
            <w:tcW w:w="603" w:type="auto"/>
          </w:tcPr>
          <w:p w14:paraId="1DBA43FB" w14:textId="77777777" w:rsidR="00170E94" w:rsidRDefault="00170E94" w:rsidP="00DF2492">
            <w:pPr>
              <w:pStyle w:val="TAH6"/>
            </w:pPr>
            <w:r>
              <w:t>MOS</w:t>
            </w:r>
          </w:p>
        </w:tc>
        <w:tc>
          <w:tcPr>
            <w:tcW w:w="603" w:type="auto"/>
          </w:tcPr>
          <w:p w14:paraId="0DCEBC58" w14:textId="77777777" w:rsidR="00170E94" w:rsidRDefault="00170E94" w:rsidP="00DF2492">
            <w:pPr>
              <w:pStyle w:val="TAH6"/>
            </w:pPr>
            <w:r>
              <w:t>Std.</w:t>
            </w:r>
          </w:p>
        </w:tc>
        <w:tc>
          <w:tcPr>
            <w:tcW w:w="603" w:type="auto"/>
          </w:tcPr>
          <w:p w14:paraId="4F1C2C5F" w14:textId="77777777" w:rsidR="00170E94" w:rsidRDefault="00170E94" w:rsidP="00DF2492">
            <w:pPr>
              <w:pStyle w:val="TAH6"/>
            </w:pPr>
            <w:r>
              <w:t>Cond.</w:t>
            </w:r>
          </w:p>
        </w:tc>
        <w:tc>
          <w:tcPr>
            <w:tcW w:w="603" w:type="auto"/>
          </w:tcPr>
          <w:p w14:paraId="06DF1F64" w14:textId="77777777" w:rsidR="00170E94" w:rsidRDefault="00170E94" w:rsidP="00DF2492">
            <w:pPr>
              <w:pStyle w:val="TAH6"/>
            </w:pPr>
            <w:r>
              <w:t>Bitrate</w:t>
            </w:r>
          </w:p>
        </w:tc>
        <w:tc>
          <w:tcPr>
            <w:tcW w:w="603" w:type="auto"/>
          </w:tcPr>
          <w:p w14:paraId="38C401DD" w14:textId="77777777" w:rsidR="00170E94" w:rsidRDefault="00170E94" w:rsidP="00DF2492">
            <w:pPr>
              <w:pStyle w:val="TAH6"/>
            </w:pPr>
            <w:r>
              <w:t>MOS</w:t>
            </w:r>
          </w:p>
        </w:tc>
        <w:tc>
          <w:tcPr>
            <w:tcW w:w="603" w:type="auto"/>
          </w:tcPr>
          <w:p w14:paraId="52886083" w14:textId="77777777" w:rsidR="00170E94" w:rsidRDefault="00170E94" w:rsidP="00DF2492">
            <w:pPr>
              <w:pStyle w:val="TAH6"/>
            </w:pPr>
            <w:r>
              <w:t>Std.</w:t>
            </w:r>
          </w:p>
        </w:tc>
        <w:tc>
          <w:tcPr>
            <w:tcW w:w="603" w:type="auto"/>
          </w:tcPr>
          <w:p w14:paraId="54EB6AA3" w14:textId="77777777" w:rsidR="00170E94" w:rsidRDefault="00170E94" w:rsidP="00DF2492">
            <w:pPr>
              <w:pStyle w:val="TAH6"/>
            </w:pPr>
            <w:r>
              <w:t>T-Stat</w:t>
            </w:r>
          </w:p>
        </w:tc>
        <w:tc>
          <w:tcPr>
            <w:tcW w:w="603" w:type="auto"/>
          </w:tcPr>
          <w:p w14:paraId="6666E261" w14:textId="77777777" w:rsidR="00170E94" w:rsidRDefault="00170E94" w:rsidP="00DF2492">
            <w:pPr>
              <w:pStyle w:val="TAH6"/>
            </w:pPr>
            <w:r>
              <w:t>Result</w:t>
            </w:r>
          </w:p>
        </w:tc>
        <w:tc>
          <w:tcPr>
            <w:tcW w:w="603" w:type="auto"/>
          </w:tcPr>
          <w:p w14:paraId="1407840C" w14:textId="77777777" w:rsidR="00170E94" w:rsidRDefault="00170E94" w:rsidP="00DF2492">
            <w:pPr>
              <w:pStyle w:val="TAH6"/>
            </w:pPr>
            <w:r>
              <w:t>State</w:t>
            </w:r>
          </w:p>
        </w:tc>
      </w:tr>
      <w:tr w:rsidR="00170E94" w14:paraId="5EB4EE0B" w14:textId="77777777" w:rsidTr="00DF2492">
        <w:trPr>
          <w:jc w:val="center"/>
        </w:trPr>
        <w:tc>
          <w:tcPr>
            <w:tcW w:w="603" w:type="auto"/>
          </w:tcPr>
          <w:p w14:paraId="5C8DFD68" w14:textId="77777777" w:rsidR="00170E94" w:rsidRDefault="00170E94" w:rsidP="00DF2492">
            <w:pPr>
              <w:pStyle w:val="TAH6"/>
            </w:pPr>
            <w:r>
              <w:t>Lab</w:t>
            </w:r>
          </w:p>
        </w:tc>
        <w:tc>
          <w:tcPr>
            <w:tcW w:w="603" w:type="auto"/>
          </w:tcPr>
          <w:p w14:paraId="4E3F6FFF" w14:textId="77777777" w:rsidR="00170E94" w:rsidRDefault="00170E94" w:rsidP="00DF2492">
            <w:pPr>
              <w:pStyle w:val="TAH6"/>
            </w:pPr>
            <w:r>
              <w:t>Cond.</w:t>
            </w:r>
          </w:p>
        </w:tc>
        <w:tc>
          <w:tcPr>
            <w:tcW w:w="603" w:type="auto"/>
          </w:tcPr>
          <w:p w14:paraId="72B87515" w14:textId="77777777" w:rsidR="00170E94" w:rsidRDefault="00170E94" w:rsidP="00DF2492">
            <w:pPr>
              <w:pStyle w:val="TAH6"/>
            </w:pPr>
            <w:r>
              <w:t>ToR#</w:t>
            </w:r>
          </w:p>
        </w:tc>
        <w:tc>
          <w:tcPr>
            <w:tcW w:w="603" w:type="auto"/>
            <w:gridSpan w:val="13"/>
          </w:tcPr>
          <w:p w14:paraId="2970929A" w14:textId="77777777" w:rsidR="00170E94" w:rsidRDefault="00170E94" w:rsidP="00DF2492">
            <w:pPr>
              <w:pStyle w:val="TAH6"/>
            </w:pPr>
          </w:p>
        </w:tc>
      </w:tr>
      <w:tr w:rsidR="00170E94" w14:paraId="36F4E2C4" w14:textId="77777777" w:rsidTr="00DF2492">
        <w:trPr>
          <w:jc w:val="center"/>
        </w:trPr>
        <w:tc>
          <w:tcPr>
            <w:tcW w:w="603" w:type="auto"/>
            <w:vMerge w:val="restart"/>
          </w:tcPr>
          <w:p w14:paraId="5E1CFC81" w14:textId="77777777" w:rsidR="00170E94" w:rsidRDefault="00170E94" w:rsidP="00DF2492">
            <w:pPr>
              <w:pStyle w:val="TAC6"/>
            </w:pPr>
            <w:r>
              <w:t>a</w:t>
            </w:r>
          </w:p>
        </w:tc>
        <w:tc>
          <w:tcPr>
            <w:tcW w:w="603" w:type="auto"/>
          </w:tcPr>
          <w:p w14:paraId="190FB8E8" w14:textId="77777777" w:rsidR="00170E94" w:rsidRDefault="00170E94" w:rsidP="00DF2492">
            <w:pPr>
              <w:pStyle w:val="TAC6"/>
            </w:pPr>
            <w:r>
              <w:t>c24</w:t>
            </w:r>
          </w:p>
        </w:tc>
        <w:tc>
          <w:tcPr>
            <w:tcW w:w="603" w:type="auto"/>
          </w:tcPr>
          <w:p w14:paraId="0B35602B" w14:textId="77777777" w:rsidR="00170E94" w:rsidRDefault="00170E94" w:rsidP="00DF2492">
            <w:pPr>
              <w:pStyle w:val="TAC6"/>
            </w:pPr>
            <w:r>
              <w:t>1</w:t>
            </w:r>
          </w:p>
        </w:tc>
        <w:tc>
          <w:tcPr>
            <w:tcW w:w="603" w:type="auto"/>
          </w:tcPr>
          <w:p w14:paraId="19B71AD4" w14:textId="77777777" w:rsidR="00170E94" w:rsidRDefault="00170E94" w:rsidP="00DF2492">
            <w:pPr>
              <w:pStyle w:val="TAC6"/>
            </w:pPr>
            <w:r>
              <w:t>16.4</w:t>
            </w:r>
          </w:p>
        </w:tc>
        <w:tc>
          <w:tcPr>
            <w:tcW w:w="603" w:type="auto"/>
          </w:tcPr>
          <w:p w14:paraId="208CFC40" w14:textId="77777777" w:rsidR="00170E94" w:rsidRDefault="00170E94" w:rsidP="00DF2492">
            <w:pPr>
              <w:pStyle w:val="TAC6"/>
            </w:pPr>
            <w:r>
              <w:t>Off</w:t>
            </w:r>
          </w:p>
        </w:tc>
        <w:tc>
          <w:tcPr>
            <w:tcW w:w="603" w:type="auto"/>
          </w:tcPr>
          <w:p w14:paraId="5BB5F6CB" w14:textId="77777777" w:rsidR="00170E94" w:rsidRDefault="00170E94" w:rsidP="00DF2492">
            <w:pPr>
              <w:pStyle w:val="TAC6"/>
            </w:pPr>
          </w:p>
        </w:tc>
        <w:tc>
          <w:tcPr>
            <w:tcW w:w="603" w:type="auto"/>
          </w:tcPr>
          <w:p w14:paraId="6EC9B7E3" w14:textId="77777777" w:rsidR="00170E94" w:rsidRDefault="00170E94" w:rsidP="00DF2492">
            <w:pPr>
              <w:pStyle w:val="TAC6"/>
            </w:pPr>
            <w:r>
              <w:t>NWT</w:t>
            </w:r>
          </w:p>
        </w:tc>
        <w:tc>
          <w:tcPr>
            <w:tcW w:w="603" w:type="auto"/>
          </w:tcPr>
          <w:p w14:paraId="4BA0801E" w14:textId="77777777" w:rsidR="00170E94" w:rsidRDefault="00170E94" w:rsidP="00DF2492">
            <w:pPr>
              <w:pStyle w:val="TAC6"/>
            </w:pPr>
            <w:r>
              <w:t>3.08</w:t>
            </w:r>
          </w:p>
        </w:tc>
        <w:tc>
          <w:tcPr>
            <w:tcW w:w="603" w:type="auto"/>
          </w:tcPr>
          <w:p w14:paraId="675FD417" w14:textId="77777777" w:rsidR="00170E94" w:rsidRDefault="00170E94" w:rsidP="00DF2492">
            <w:pPr>
              <w:pStyle w:val="TAC6"/>
            </w:pPr>
            <w:r>
              <w:t>1.14</w:t>
            </w:r>
          </w:p>
        </w:tc>
        <w:tc>
          <w:tcPr>
            <w:tcW w:w="603" w:type="auto"/>
          </w:tcPr>
          <w:p w14:paraId="62586459" w14:textId="77777777" w:rsidR="00170E94" w:rsidRDefault="00170E94" w:rsidP="00DF2492">
            <w:pPr>
              <w:pStyle w:val="TAC6"/>
            </w:pPr>
            <w:r>
              <w:t>c11</w:t>
            </w:r>
          </w:p>
        </w:tc>
        <w:tc>
          <w:tcPr>
            <w:tcW w:w="603" w:type="auto"/>
          </w:tcPr>
          <w:p w14:paraId="740E9D0B" w14:textId="77777777" w:rsidR="00170E94" w:rsidRDefault="00170E94" w:rsidP="00DF2492">
            <w:pPr>
              <w:pStyle w:val="TAC6"/>
            </w:pPr>
            <w:r>
              <w:t>2 x 8.0</w:t>
            </w:r>
          </w:p>
        </w:tc>
        <w:tc>
          <w:tcPr>
            <w:tcW w:w="603" w:type="auto"/>
          </w:tcPr>
          <w:p w14:paraId="6FABB2B8" w14:textId="77777777" w:rsidR="00170E94" w:rsidRDefault="00170E94" w:rsidP="00DF2492">
            <w:pPr>
              <w:pStyle w:val="TAC6"/>
            </w:pPr>
            <w:r>
              <w:t>2.63</w:t>
            </w:r>
          </w:p>
        </w:tc>
        <w:tc>
          <w:tcPr>
            <w:tcW w:w="603" w:type="auto"/>
          </w:tcPr>
          <w:p w14:paraId="28F42346" w14:textId="77777777" w:rsidR="00170E94" w:rsidRDefault="00170E94" w:rsidP="00DF2492">
            <w:pPr>
              <w:pStyle w:val="TAC6"/>
            </w:pPr>
            <w:r>
              <w:t>1.06</w:t>
            </w:r>
          </w:p>
        </w:tc>
        <w:tc>
          <w:tcPr>
            <w:tcW w:w="603" w:type="auto"/>
          </w:tcPr>
          <w:p w14:paraId="38F9F398" w14:textId="77777777" w:rsidR="00170E94" w:rsidRDefault="00170E94" w:rsidP="00DF2492">
            <w:pPr>
              <w:pStyle w:val="TAC6"/>
            </w:pPr>
            <w:r>
              <w:t>3.87</w:t>
            </w:r>
          </w:p>
        </w:tc>
        <w:tc>
          <w:tcPr>
            <w:tcW w:w="603" w:type="auto"/>
          </w:tcPr>
          <w:p w14:paraId="6802ECC7" w14:textId="77777777" w:rsidR="00170E94" w:rsidRDefault="00170E94" w:rsidP="00DF2492">
            <w:pPr>
              <w:pStyle w:val="TAC6"/>
            </w:pPr>
            <w:r>
              <w:t>BT</w:t>
            </w:r>
          </w:p>
        </w:tc>
        <w:tc>
          <w:tcPr>
            <w:tcW w:w="603" w:type="auto"/>
            <w:shd w:val="clear" w:color="auto" w:fill="ADD8E6"/>
          </w:tcPr>
          <w:p w14:paraId="534270F9" w14:textId="77777777" w:rsidR="00170E94" w:rsidRDefault="00170E94" w:rsidP="00DF2492">
            <w:pPr>
              <w:pStyle w:val="TAC6"/>
            </w:pPr>
            <w:r>
              <w:t>EXCEED</w:t>
            </w:r>
          </w:p>
        </w:tc>
      </w:tr>
      <w:tr w:rsidR="00170E94" w14:paraId="09883BFC" w14:textId="77777777" w:rsidTr="00DF2492">
        <w:trPr>
          <w:jc w:val="center"/>
        </w:trPr>
        <w:tc>
          <w:tcPr>
            <w:tcW w:w="603" w:type="auto"/>
            <w:vMerge/>
          </w:tcPr>
          <w:p w14:paraId="6BAC38AA" w14:textId="77777777" w:rsidR="00170E94" w:rsidRDefault="00170E94" w:rsidP="00DF2492"/>
        </w:tc>
        <w:tc>
          <w:tcPr>
            <w:tcW w:w="603" w:type="auto"/>
          </w:tcPr>
          <w:p w14:paraId="4906CC31" w14:textId="77777777" w:rsidR="00170E94" w:rsidRDefault="00170E94" w:rsidP="00DF2492">
            <w:pPr>
              <w:pStyle w:val="TAC6"/>
            </w:pPr>
            <w:r>
              <w:t>c25</w:t>
            </w:r>
          </w:p>
        </w:tc>
        <w:tc>
          <w:tcPr>
            <w:tcW w:w="603" w:type="auto"/>
          </w:tcPr>
          <w:p w14:paraId="24D44626" w14:textId="77777777" w:rsidR="00170E94" w:rsidRDefault="00170E94" w:rsidP="00DF2492">
            <w:pPr>
              <w:pStyle w:val="TAC6"/>
            </w:pPr>
            <w:r>
              <w:t>1</w:t>
            </w:r>
          </w:p>
        </w:tc>
        <w:tc>
          <w:tcPr>
            <w:tcW w:w="603" w:type="auto"/>
          </w:tcPr>
          <w:p w14:paraId="7E93EB2E" w14:textId="77777777" w:rsidR="00170E94" w:rsidRDefault="00170E94" w:rsidP="00DF2492">
            <w:pPr>
              <w:pStyle w:val="TAC6"/>
            </w:pPr>
            <w:r>
              <w:t>24.4</w:t>
            </w:r>
          </w:p>
        </w:tc>
        <w:tc>
          <w:tcPr>
            <w:tcW w:w="603" w:type="auto"/>
          </w:tcPr>
          <w:p w14:paraId="0BB23994" w14:textId="77777777" w:rsidR="00170E94" w:rsidRDefault="00170E94" w:rsidP="00DF2492">
            <w:pPr>
              <w:pStyle w:val="TAC6"/>
            </w:pPr>
            <w:r>
              <w:t>Off</w:t>
            </w:r>
          </w:p>
        </w:tc>
        <w:tc>
          <w:tcPr>
            <w:tcW w:w="603" w:type="auto"/>
          </w:tcPr>
          <w:p w14:paraId="4F578B9A" w14:textId="77777777" w:rsidR="00170E94" w:rsidRDefault="00170E94" w:rsidP="00DF2492">
            <w:pPr>
              <w:pStyle w:val="TAC6"/>
            </w:pPr>
          </w:p>
        </w:tc>
        <w:tc>
          <w:tcPr>
            <w:tcW w:w="603" w:type="auto"/>
          </w:tcPr>
          <w:p w14:paraId="6C936C8F" w14:textId="77777777" w:rsidR="00170E94" w:rsidRDefault="00170E94" w:rsidP="00DF2492">
            <w:pPr>
              <w:pStyle w:val="TAC6"/>
            </w:pPr>
            <w:r>
              <w:t>NWT</w:t>
            </w:r>
          </w:p>
        </w:tc>
        <w:tc>
          <w:tcPr>
            <w:tcW w:w="603" w:type="auto"/>
          </w:tcPr>
          <w:p w14:paraId="6EB88D14" w14:textId="77777777" w:rsidR="00170E94" w:rsidRDefault="00170E94" w:rsidP="00DF2492">
            <w:pPr>
              <w:pStyle w:val="TAC6"/>
            </w:pPr>
            <w:r>
              <w:t>4.42</w:t>
            </w:r>
          </w:p>
        </w:tc>
        <w:tc>
          <w:tcPr>
            <w:tcW w:w="603" w:type="auto"/>
          </w:tcPr>
          <w:p w14:paraId="39091E18" w14:textId="77777777" w:rsidR="00170E94" w:rsidRDefault="00170E94" w:rsidP="00DF2492">
            <w:pPr>
              <w:pStyle w:val="TAC6"/>
            </w:pPr>
            <w:r>
              <w:t>0.68</w:t>
            </w:r>
          </w:p>
        </w:tc>
        <w:tc>
          <w:tcPr>
            <w:tcW w:w="603" w:type="auto"/>
          </w:tcPr>
          <w:p w14:paraId="2DD452DD" w14:textId="77777777" w:rsidR="00170E94" w:rsidRDefault="00170E94" w:rsidP="00DF2492">
            <w:pPr>
              <w:pStyle w:val="TAC6"/>
            </w:pPr>
            <w:r>
              <w:t>c12</w:t>
            </w:r>
          </w:p>
        </w:tc>
        <w:tc>
          <w:tcPr>
            <w:tcW w:w="603" w:type="auto"/>
          </w:tcPr>
          <w:p w14:paraId="457BC173" w14:textId="77777777" w:rsidR="00170E94" w:rsidRDefault="00170E94" w:rsidP="00DF2492">
            <w:pPr>
              <w:pStyle w:val="TAC6"/>
            </w:pPr>
            <w:r>
              <w:t>2 x 13.2</w:t>
            </w:r>
          </w:p>
        </w:tc>
        <w:tc>
          <w:tcPr>
            <w:tcW w:w="603" w:type="auto"/>
          </w:tcPr>
          <w:p w14:paraId="37B93876" w14:textId="77777777" w:rsidR="00170E94" w:rsidRDefault="00170E94" w:rsidP="00DF2492">
            <w:pPr>
              <w:pStyle w:val="TAC6"/>
            </w:pPr>
            <w:r>
              <w:t>4.41</w:t>
            </w:r>
          </w:p>
        </w:tc>
        <w:tc>
          <w:tcPr>
            <w:tcW w:w="603" w:type="auto"/>
          </w:tcPr>
          <w:p w14:paraId="57B7DEFB" w14:textId="77777777" w:rsidR="00170E94" w:rsidRDefault="00170E94" w:rsidP="00DF2492">
            <w:pPr>
              <w:pStyle w:val="TAC6"/>
            </w:pPr>
            <w:r>
              <w:t>0.73</w:t>
            </w:r>
          </w:p>
        </w:tc>
        <w:tc>
          <w:tcPr>
            <w:tcW w:w="603" w:type="auto"/>
          </w:tcPr>
          <w:p w14:paraId="43F23466" w14:textId="77777777" w:rsidR="00170E94" w:rsidRDefault="00170E94" w:rsidP="00DF2492">
            <w:pPr>
              <w:pStyle w:val="TAC6"/>
            </w:pPr>
            <w:r>
              <w:t>0.15</w:t>
            </w:r>
          </w:p>
        </w:tc>
        <w:tc>
          <w:tcPr>
            <w:tcW w:w="603" w:type="auto"/>
          </w:tcPr>
          <w:p w14:paraId="3DD11881" w14:textId="77777777" w:rsidR="00170E94" w:rsidRDefault="00170E94" w:rsidP="00DF2492">
            <w:pPr>
              <w:pStyle w:val="TAC6"/>
            </w:pPr>
            <w:r>
              <w:t>NWT</w:t>
            </w:r>
          </w:p>
        </w:tc>
        <w:tc>
          <w:tcPr>
            <w:tcW w:w="603" w:type="auto"/>
          </w:tcPr>
          <w:p w14:paraId="19A5D279" w14:textId="77777777" w:rsidR="00170E94" w:rsidRDefault="00170E94" w:rsidP="00DF2492">
            <w:pPr>
              <w:pStyle w:val="TAC6"/>
            </w:pPr>
            <w:r>
              <w:t>PASS</w:t>
            </w:r>
          </w:p>
        </w:tc>
      </w:tr>
      <w:tr w:rsidR="00170E94" w14:paraId="753A1889" w14:textId="77777777" w:rsidTr="00DF2492">
        <w:trPr>
          <w:jc w:val="center"/>
        </w:trPr>
        <w:tc>
          <w:tcPr>
            <w:tcW w:w="603" w:type="auto"/>
            <w:vMerge/>
          </w:tcPr>
          <w:p w14:paraId="4A71E5B9" w14:textId="77777777" w:rsidR="00170E94" w:rsidRDefault="00170E94" w:rsidP="00DF2492"/>
        </w:tc>
        <w:tc>
          <w:tcPr>
            <w:tcW w:w="603" w:type="auto"/>
          </w:tcPr>
          <w:p w14:paraId="0E86C65F" w14:textId="77777777" w:rsidR="00170E94" w:rsidRDefault="00170E94" w:rsidP="00DF2492">
            <w:pPr>
              <w:pStyle w:val="TAC6"/>
            </w:pPr>
            <w:r>
              <w:t>c26</w:t>
            </w:r>
          </w:p>
        </w:tc>
        <w:tc>
          <w:tcPr>
            <w:tcW w:w="603" w:type="auto"/>
          </w:tcPr>
          <w:p w14:paraId="6374EE05" w14:textId="77777777" w:rsidR="00170E94" w:rsidRDefault="00170E94" w:rsidP="00DF2492">
            <w:pPr>
              <w:pStyle w:val="TAC6"/>
            </w:pPr>
            <w:r>
              <w:t>1</w:t>
            </w:r>
          </w:p>
        </w:tc>
        <w:tc>
          <w:tcPr>
            <w:tcW w:w="603" w:type="auto"/>
          </w:tcPr>
          <w:p w14:paraId="17DC28E9" w14:textId="77777777" w:rsidR="00170E94" w:rsidRDefault="00170E94" w:rsidP="00DF2492">
            <w:pPr>
              <w:pStyle w:val="TAC6"/>
            </w:pPr>
            <w:r>
              <w:t>32</w:t>
            </w:r>
          </w:p>
        </w:tc>
        <w:tc>
          <w:tcPr>
            <w:tcW w:w="603" w:type="auto"/>
          </w:tcPr>
          <w:p w14:paraId="741A261E" w14:textId="77777777" w:rsidR="00170E94" w:rsidRDefault="00170E94" w:rsidP="00DF2492">
            <w:pPr>
              <w:pStyle w:val="TAC6"/>
            </w:pPr>
            <w:r>
              <w:t>Off</w:t>
            </w:r>
          </w:p>
        </w:tc>
        <w:tc>
          <w:tcPr>
            <w:tcW w:w="603" w:type="auto"/>
          </w:tcPr>
          <w:p w14:paraId="2A3544EF" w14:textId="77777777" w:rsidR="00170E94" w:rsidRDefault="00170E94" w:rsidP="00DF2492">
            <w:pPr>
              <w:pStyle w:val="TAC6"/>
            </w:pPr>
          </w:p>
        </w:tc>
        <w:tc>
          <w:tcPr>
            <w:tcW w:w="603" w:type="auto"/>
          </w:tcPr>
          <w:p w14:paraId="58A25E5D" w14:textId="77777777" w:rsidR="00170E94" w:rsidRDefault="00170E94" w:rsidP="00DF2492">
            <w:pPr>
              <w:pStyle w:val="TAC6"/>
            </w:pPr>
            <w:r>
              <w:t>NWT</w:t>
            </w:r>
          </w:p>
        </w:tc>
        <w:tc>
          <w:tcPr>
            <w:tcW w:w="603" w:type="auto"/>
          </w:tcPr>
          <w:p w14:paraId="680AF1F2" w14:textId="77777777" w:rsidR="00170E94" w:rsidRDefault="00170E94" w:rsidP="00DF2492">
            <w:pPr>
              <w:pStyle w:val="TAC6"/>
            </w:pPr>
            <w:r>
              <w:t>4.59</w:t>
            </w:r>
          </w:p>
        </w:tc>
        <w:tc>
          <w:tcPr>
            <w:tcW w:w="603" w:type="auto"/>
          </w:tcPr>
          <w:p w14:paraId="06F0BACB" w14:textId="77777777" w:rsidR="00170E94" w:rsidRDefault="00170E94" w:rsidP="00DF2492">
            <w:pPr>
              <w:pStyle w:val="TAC6"/>
            </w:pPr>
            <w:r>
              <w:t>0.59</w:t>
            </w:r>
          </w:p>
        </w:tc>
        <w:tc>
          <w:tcPr>
            <w:tcW w:w="603" w:type="auto"/>
          </w:tcPr>
          <w:p w14:paraId="5C3AA41C" w14:textId="77777777" w:rsidR="00170E94" w:rsidRDefault="00170E94" w:rsidP="00DF2492">
            <w:pPr>
              <w:pStyle w:val="TAC6"/>
            </w:pPr>
            <w:r>
              <w:t>c13</w:t>
            </w:r>
          </w:p>
        </w:tc>
        <w:tc>
          <w:tcPr>
            <w:tcW w:w="603" w:type="auto"/>
          </w:tcPr>
          <w:p w14:paraId="50B6A003" w14:textId="77777777" w:rsidR="00170E94" w:rsidRDefault="00170E94" w:rsidP="00DF2492">
            <w:pPr>
              <w:pStyle w:val="TAC6"/>
            </w:pPr>
            <w:r>
              <w:t>2 x 16.4</w:t>
            </w:r>
          </w:p>
        </w:tc>
        <w:tc>
          <w:tcPr>
            <w:tcW w:w="603" w:type="auto"/>
          </w:tcPr>
          <w:p w14:paraId="092564C4" w14:textId="77777777" w:rsidR="00170E94" w:rsidRDefault="00170E94" w:rsidP="00DF2492">
            <w:pPr>
              <w:pStyle w:val="TAC6"/>
            </w:pPr>
            <w:r>
              <w:t>4.51</w:t>
            </w:r>
          </w:p>
        </w:tc>
        <w:tc>
          <w:tcPr>
            <w:tcW w:w="603" w:type="auto"/>
          </w:tcPr>
          <w:p w14:paraId="7A97663A" w14:textId="77777777" w:rsidR="00170E94" w:rsidRDefault="00170E94" w:rsidP="00DF2492">
            <w:pPr>
              <w:pStyle w:val="TAC6"/>
            </w:pPr>
            <w:r>
              <w:t>0.72</w:t>
            </w:r>
          </w:p>
        </w:tc>
        <w:tc>
          <w:tcPr>
            <w:tcW w:w="603" w:type="auto"/>
          </w:tcPr>
          <w:p w14:paraId="1D39B3A9" w14:textId="77777777" w:rsidR="00170E94" w:rsidRDefault="00170E94" w:rsidP="00DF2492">
            <w:pPr>
              <w:pStyle w:val="TAC6"/>
            </w:pPr>
            <w:r>
              <w:t>1.2</w:t>
            </w:r>
          </w:p>
        </w:tc>
        <w:tc>
          <w:tcPr>
            <w:tcW w:w="603" w:type="auto"/>
          </w:tcPr>
          <w:p w14:paraId="49AE2626" w14:textId="77777777" w:rsidR="00170E94" w:rsidRDefault="00170E94" w:rsidP="00DF2492">
            <w:pPr>
              <w:pStyle w:val="TAC6"/>
            </w:pPr>
            <w:r>
              <w:t>NWT</w:t>
            </w:r>
          </w:p>
        </w:tc>
        <w:tc>
          <w:tcPr>
            <w:tcW w:w="603" w:type="auto"/>
          </w:tcPr>
          <w:p w14:paraId="38FA4BC8" w14:textId="77777777" w:rsidR="00170E94" w:rsidRDefault="00170E94" w:rsidP="00DF2492">
            <w:pPr>
              <w:pStyle w:val="TAC6"/>
            </w:pPr>
            <w:r>
              <w:t>PASS</w:t>
            </w:r>
          </w:p>
        </w:tc>
      </w:tr>
      <w:tr w:rsidR="00170E94" w14:paraId="20F767BD" w14:textId="77777777" w:rsidTr="00DF2492">
        <w:trPr>
          <w:jc w:val="center"/>
        </w:trPr>
        <w:tc>
          <w:tcPr>
            <w:tcW w:w="603" w:type="auto"/>
            <w:vMerge/>
          </w:tcPr>
          <w:p w14:paraId="50CC3AA7" w14:textId="77777777" w:rsidR="00170E94" w:rsidRDefault="00170E94" w:rsidP="00DF2492"/>
        </w:tc>
        <w:tc>
          <w:tcPr>
            <w:tcW w:w="603" w:type="auto"/>
          </w:tcPr>
          <w:p w14:paraId="45F2EE50" w14:textId="77777777" w:rsidR="00170E94" w:rsidRDefault="00170E94" w:rsidP="00DF2492">
            <w:pPr>
              <w:pStyle w:val="TAC6"/>
            </w:pPr>
            <w:r>
              <w:t>c27</w:t>
            </w:r>
          </w:p>
        </w:tc>
        <w:tc>
          <w:tcPr>
            <w:tcW w:w="603" w:type="auto"/>
          </w:tcPr>
          <w:p w14:paraId="13AD3E25" w14:textId="77777777" w:rsidR="00170E94" w:rsidRDefault="00170E94" w:rsidP="00DF2492">
            <w:pPr>
              <w:pStyle w:val="TAC6"/>
            </w:pPr>
            <w:r>
              <w:t>1</w:t>
            </w:r>
          </w:p>
        </w:tc>
        <w:tc>
          <w:tcPr>
            <w:tcW w:w="603" w:type="auto"/>
          </w:tcPr>
          <w:p w14:paraId="7835C510" w14:textId="77777777" w:rsidR="00170E94" w:rsidRDefault="00170E94" w:rsidP="00DF2492">
            <w:pPr>
              <w:pStyle w:val="TAC6"/>
            </w:pPr>
            <w:r>
              <w:t>48</w:t>
            </w:r>
          </w:p>
        </w:tc>
        <w:tc>
          <w:tcPr>
            <w:tcW w:w="603" w:type="auto"/>
          </w:tcPr>
          <w:p w14:paraId="41D5FCC9" w14:textId="77777777" w:rsidR="00170E94" w:rsidRDefault="00170E94" w:rsidP="00DF2492">
            <w:pPr>
              <w:pStyle w:val="TAC6"/>
            </w:pPr>
            <w:r>
              <w:t>Off</w:t>
            </w:r>
          </w:p>
        </w:tc>
        <w:tc>
          <w:tcPr>
            <w:tcW w:w="603" w:type="auto"/>
          </w:tcPr>
          <w:p w14:paraId="494F7C2B" w14:textId="77777777" w:rsidR="00170E94" w:rsidRDefault="00170E94" w:rsidP="00DF2492">
            <w:pPr>
              <w:pStyle w:val="TAC6"/>
            </w:pPr>
          </w:p>
        </w:tc>
        <w:tc>
          <w:tcPr>
            <w:tcW w:w="603" w:type="auto"/>
          </w:tcPr>
          <w:p w14:paraId="095B4C99" w14:textId="77777777" w:rsidR="00170E94" w:rsidRDefault="00170E94" w:rsidP="00DF2492">
            <w:pPr>
              <w:pStyle w:val="TAC6"/>
            </w:pPr>
            <w:r>
              <w:t>NWT</w:t>
            </w:r>
          </w:p>
        </w:tc>
        <w:tc>
          <w:tcPr>
            <w:tcW w:w="603" w:type="auto"/>
          </w:tcPr>
          <w:p w14:paraId="0E964E4B" w14:textId="77777777" w:rsidR="00170E94" w:rsidRDefault="00170E94" w:rsidP="00DF2492">
            <w:pPr>
              <w:pStyle w:val="TAC6"/>
            </w:pPr>
            <w:r>
              <w:t>4.57</w:t>
            </w:r>
          </w:p>
        </w:tc>
        <w:tc>
          <w:tcPr>
            <w:tcW w:w="603" w:type="auto"/>
          </w:tcPr>
          <w:p w14:paraId="37465C61" w14:textId="77777777" w:rsidR="00170E94" w:rsidRDefault="00170E94" w:rsidP="00DF2492">
            <w:pPr>
              <w:pStyle w:val="TAC6"/>
            </w:pPr>
            <w:r>
              <w:t>0.58</w:t>
            </w:r>
          </w:p>
        </w:tc>
        <w:tc>
          <w:tcPr>
            <w:tcW w:w="603" w:type="auto"/>
          </w:tcPr>
          <w:p w14:paraId="2152B382" w14:textId="77777777" w:rsidR="00170E94" w:rsidRDefault="00170E94" w:rsidP="00DF2492">
            <w:pPr>
              <w:pStyle w:val="TAC6"/>
            </w:pPr>
            <w:r>
              <w:t>c14</w:t>
            </w:r>
          </w:p>
        </w:tc>
        <w:tc>
          <w:tcPr>
            <w:tcW w:w="603" w:type="auto"/>
          </w:tcPr>
          <w:p w14:paraId="7CBD3387" w14:textId="77777777" w:rsidR="00170E94" w:rsidRDefault="00170E94" w:rsidP="00DF2492">
            <w:pPr>
              <w:pStyle w:val="TAC6"/>
            </w:pPr>
            <w:r>
              <w:t>2 x 24.4</w:t>
            </w:r>
          </w:p>
        </w:tc>
        <w:tc>
          <w:tcPr>
            <w:tcW w:w="603" w:type="auto"/>
          </w:tcPr>
          <w:p w14:paraId="016EAFD1" w14:textId="77777777" w:rsidR="00170E94" w:rsidRDefault="00170E94" w:rsidP="00DF2492">
            <w:pPr>
              <w:pStyle w:val="TAC6"/>
            </w:pPr>
            <w:r>
              <w:t>4.58</w:t>
            </w:r>
          </w:p>
        </w:tc>
        <w:tc>
          <w:tcPr>
            <w:tcW w:w="603" w:type="auto"/>
          </w:tcPr>
          <w:p w14:paraId="0E5B9C73" w14:textId="77777777" w:rsidR="00170E94" w:rsidRDefault="00170E94" w:rsidP="00DF2492">
            <w:pPr>
              <w:pStyle w:val="TAC6"/>
            </w:pPr>
            <w:r>
              <w:t>0.66</w:t>
            </w:r>
          </w:p>
        </w:tc>
        <w:tc>
          <w:tcPr>
            <w:tcW w:w="603" w:type="auto"/>
          </w:tcPr>
          <w:p w14:paraId="6B8DB21B" w14:textId="77777777" w:rsidR="00170E94" w:rsidRDefault="00170E94" w:rsidP="00DF2492">
            <w:pPr>
              <w:pStyle w:val="TAC6"/>
            </w:pPr>
            <w:r>
              <w:t>-0.17</w:t>
            </w:r>
          </w:p>
        </w:tc>
        <w:tc>
          <w:tcPr>
            <w:tcW w:w="603" w:type="auto"/>
          </w:tcPr>
          <w:p w14:paraId="35F6A258" w14:textId="77777777" w:rsidR="00170E94" w:rsidRDefault="00170E94" w:rsidP="00DF2492">
            <w:pPr>
              <w:pStyle w:val="TAC6"/>
            </w:pPr>
            <w:r>
              <w:t>NWT</w:t>
            </w:r>
          </w:p>
        </w:tc>
        <w:tc>
          <w:tcPr>
            <w:tcW w:w="603" w:type="auto"/>
          </w:tcPr>
          <w:p w14:paraId="51BED4D2" w14:textId="77777777" w:rsidR="00170E94" w:rsidRDefault="00170E94" w:rsidP="00DF2492">
            <w:pPr>
              <w:pStyle w:val="TAC6"/>
            </w:pPr>
            <w:r>
              <w:t>PASS</w:t>
            </w:r>
          </w:p>
        </w:tc>
      </w:tr>
      <w:tr w:rsidR="00170E94" w14:paraId="60BC4544" w14:textId="77777777" w:rsidTr="00DF2492">
        <w:trPr>
          <w:jc w:val="center"/>
        </w:trPr>
        <w:tc>
          <w:tcPr>
            <w:tcW w:w="603" w:type="auto"/>
            <w:vMerge/>
          </w:tcPr>
          <w:p w14:paraId="4E538345" w14:textId="77777777" w:rsidR="00170E94" w:rsidRDefault="00170E94" w:rsidP="00DF2492"/>
        </w:tc>
        <w:tc>
          <w:tcPr>
            <w:tcW w:w="603" w:type="auto"/>
          </w:tcPr>
          <w:p w14:paraId="74DFBE16" w14:textId="77777777" w:rsidR="00170E94" w:rsidRDefault="00170E94" w:rsidP="00DF2492">
            <w:pPr>
              <w:pStyle w:val="TAC6"/>
            </w:pPr>
            <w:r>
              <w:t>c28</w:t>
            </w:r>
          </w:p>
        </w:tc>
        <w:tc>
          <w:tcPr>
            <w:tcW w:w="603" w:type="auto"/>
          </w:tcPr>
          <w:p w14:paraId="468C51E5" w14:textId="77777777" w:rsidR="00170E94" w:rsidRDefault="00170E94" w:rsidP="00DF2492">
            <w:pPr>
              <w:pStyle w:val="TAC6"/>
            </w:pPr>
            <w:r>
              <w:t>1</w:t>
            </w:r>
          </w:p>
        </w:tc>
        <w:tc>
          <w:tcPr>
            <w:tcW w:w="603" w:type="auto"/>
          </w:tcPr>
          <w:p w14:paraId="102E9A6E" w14:textId="77777777" w:rsidR="00170E94" w:rsidRDefault="00170E94" w:rsidP="00DF2492">
            <w:pPr>
              <w:pStyle w:val="TAC6"/>
            </w:pPr>
            <w:r>
              <w:t>64</w:t>
            </w:r>
          </w:p>
        </w:tc>
        <w:tc>
          <w:tcPr>
            <w:tcW w:w="603" w:type="auto"/>
          </w:tcPr>
          <w:p w14:paraId="66E73870" w14:textId="77777777" w:rsidR="00170E94" w:rsidRDefault="00170E94" w:rsidP="00DF2492">
            <w:pPr>
              <w:pStyle w:val="TAC6"/>
            </w:pPr>
            <w:r>
              <w:t>Off</w:t>
            </w:r>
          </w:p>
        </w:tc>
        <w:tc>
          <w:tcPr>
            <w:tcW w:w="603" w:type="auto"/>
          </w:tcPr>
          <w:p w14:paraId="4F6D0FA8" w14:textId="77777777" w:rsidR="00170E94" w:rsidRDefault="00170E94" w:rsidP="00DF2492">
            <w:pPr>
              <w:pStyle w:val="TAC6"/>
            </w:pPr>
          </w:p>
        </w:tc>
        <w:tc>
          <w:tcPr>
            <w:tcW w:w="603" w:type="auto"/>
          </w:tcPr>
          <w:p w14:paraId="25FE7A3F" w14:textId="77777777" w:rsidR="00170E94" w:rsidRDefault="00170E94" w:rsidP="00DF2492">
            <w:pPr>
              <w:pStyle w:val="TAC6"/>
            </w:pPr>
            <w:r>
              <w:t>NWT</w:t>
            </w:r>
          </w:p>
        </w:tc>
        <w:tc>
          <w:tcPr>
            <w:tcW w:w="603" w:type="auto"/>
          </w:tcPr>
          <w:p w14:paraId="2EA4910A" w14:textId="77777777" w:rsidR="00170E94" w:rsidRDefault="00170E94" w:rsidP="00DF2492">
            <w:pPr>
              <w:pStyle w:val="TAC6"/>
            </w:pPr>
            <w:r>
              <w:t>4.55</w:t>
            </w:r>
          </w:p>
        </w:tc>
        <w:tc>
          <w:tcPr>
            <w:tcW w:w="603" w:type="auto"/>
          </w:tcPr>
          <w:p w14:paraId="7A5CF16A" w14:textId="77777777" w:rsidR="00170E94" w:rsidRDefault="00170E94" w:rsidP="00DF2492">
            <w:pPr>
              <w:pStyle w:val="TAC6"/>
            </w:pPr>
            <w:r>
              <w:t>0.66</w:t>
            </w:r>
          </w:p>
        </w:tc>
        <w:tc>
          <w:tcPr>
            <w:tcW w:w="603" w:type="auto"/>
          </w:tcPr>
          <w:p w14:paraId="5AA665F8" w14:textId="77777777" w:rsidR="00170E94" w:rsidRDefault="00170E94" w:rsidP="00DF2492">
            <w:pPr>
              <w:pStyle w:val="TAC6"/>
            </w:pPr>
            <w:r>
              <w:t>c15</w:t>
            </w:r>
          </w:p>
        </w:tc>
        <w:tc>
          <w:tcPr>
            <w:tcW w:w="603" w:type="auto"/>
          </w:tcPr>
          <w:p w14:paraId="3CA2BBAD" w14:textId="77777777" w:rsidR="00170E94" w:rsidRDefault="00170E94" w:rsidP="00DF2492">
            <w:pPr>
              <w:pStyle w:val="TAC6"/>
            </w:pPr>
            <w:r>
              <w:t>2 x 32</w:t>
            </w:r>
          </w:p>
        </w:tc>
        <w:tc>
          <w:tcPr>
            <w:tcW w:w="603" w:type="auto"/>
          </w:tcPr>
          <w:p w14:paraId="4A06BADB" w14:textId="77777777" w:rsidR="00170E94" w:rsidRDefault="00170E94" w:rsidP="00DF2492">
            <w:pPr>
              <w:pStyle w:val="TAC6"/>
            </w:pPr>
            <w:r>
              <w:t>4.5</w:t>
            </w:r>
          </w:p>
        </w:tc>
        <w:tc>
          <w:tcPr>
            <w:tcW w:w="603" w:type="auto"/>
          </w:tcPr>
          <w:p w14:paraId="7F3B49AF" w14:textId="77777777" w:rsidR="00170E94" w:rsidRDefault="00170E94" w:rsidP="00DF2492">
            <w:pPr>
              <w:pStyle w:val="TAC6"/>
            </w:pPr>
            <w:r>
              <w:t>0.74</w:t>
            </w:r>
          </w:p>
        </w:tc>
        <w:tc>
          <w:tcPr>
            <w:tcW w:w="603" w:type="auto"/>
          </w:tcPr>
          <w:p w14:paraId="2086AE85" w14:textId="77777777" w:rsidR="00170E94" w:rsidRDefault="00170E94" w:rsidP="00DF2492">
            <w:pPr>
              <w:pStyle w:val="TAC6"/>
            </w:pPr>
            <w:r>
              <w:t>0.67</w:t>
            </w:r>
          </w:p>
        </w:tc>
        <w:tc>
          <w:tcPr>
            <w:tcW w:w="603" w:type="auto"/>
          </w:tcPr>
          <w:p w14:paraId="69E1E62D" w14:textId="77777777" w:rsidR="00170E94" w:rsidRDefault="00170E94" w:rsidP="00DF2492">
            <w:pPr>
              <w:pStyle w:val="TAC6"/>
            </w:pPr>
            <w:r>
              <w:t>NWT</w:t>
            </w:r>
          </w:p>
        </w:tc>
        <w:tc>
          <w:tcPr>
            <w:tcW w:w="603" w:type="auto"/>
          </w:tcPr>
          <w:p w14:paraId="1A483F97" w14:textId="77777777" w:rsidR="00170E94" w:rsidRDefault="00170E94" w:rsidP="00DF2492">
            <w:pPr>
              <w:pStyle w:val="TAC6"/>
            </w:pPr>
            <w:r>
              <w:t>PASS</w:t>
            </w:r>
          </w:p>
        </w:tc>
      </w:tr>
      <w:tr w:rsidR="00170E94" w14:paraId="44298569" w14:textId="77777777" w:rsidTr="00DF2492">
        <w:trPr>
          <w:jc w:val="center"/>
        </w:trPr>
        <w:tc>
          <w:tcPr>
            <w:tcW w:w="603" w:type="auto"/>
            <w:vMerge/>
          </w:tcPr>
          <w:p w14:paraId="31BA317F" w14:textId="77777777" w:rsidR="00170E94" w:rsidRDefault="00170E94" w:rsidP="00DF2492"/>
        </w:tc>
        <w:tc>
          <w:tcPr>
            <w:tcW w:w="603" w:type="auto"/>
          </w:tcPr>
          <w:p w14:paraId="4F09AF46" w14:textId="77777777" w:rsidR="00170E94" w:rsidRDefault="00170E94" w:rsidP="00DF2492">
            <w:pPr>
              <w:pStyle w:val="TAC6"/>
            </w:pPr>
            <w:r>
              <w:t>c29</w:t>
            </w:r>
          </w:p>
        </w:tc>
        <w:tc>
          <w:tcPr>
            <w:tcW w:w="603" w:type="auto"/>
          </w:tcPr>
          <w:p w14:paraId="4195FDFA" w14:textId="77777777" w:rsidR="00170E94" w:rsidRDefault="00170E94" w:rsidP="00DF2492">
            <w:pPr>
              <w:pStyle w:val="TAC6"/>
            </w:pPr>
            <w:r>
              <w:t>1</w:t>
            </w:r>
          </w:p>
        </w:tc>
        <w:tc>
          <w:tcPr>
            <w:tcW w:w="603" w:type="auto"/>
          </w:tcPr>
          <w:p w14:paraId="323D28BA" w14:textId="77777777" w:rsidR="00170E94" w:rsidRDefault="00170E94" w:rsidP="00DF2492">
            <w:pPr>
              <w:pStyle w:val="TAC6"/>
            </w:pPr>
            <w:r>
              <w:t>16.4</w:t>
            </w:r>
          </w:p>
        </w:tc>
        <w:tc>
          <w:tcPr>
            <w:tcW w:w="603" w:type="auto"/>
          </w:tcPr>
          <w:p w14:paraId="6F50374B" w14:textId="77777777" w:rsidR="00170E94" w:rsidRDefault="00170E94" w:rsidP="00DF2492">
            <w:pPr>
              <w:pStyle w:val="TAC6"/>
            </w:pPr>
            <w:r>
              <w:t>Off</w:t>
            </w:r>
          </w:p>
        </w:tc>
        <w:tc>
          <w:tcPr>
            <w:tcW w:w="603" w:type="auto"/>
          </w:tcPr>
          <w:p w14:paraId="73661C46" w14:textId="77777777" w:rsidR="00170E94" w:rsidRDefault="00170E94" w:rsidP="00DF2492">
            <w:pPr>
              <w:pStyle w:val="TAC6"/>
            </w:pPr>
            <w:r>
              <w:t>5%</w:t>
            </w:r>
          </w:p>
        </w:tc>
        <w:tc>
          <w:tcPr>
            <w:tcW w:w="603" w:type="auto"/>
          </w:tcPr>
          <w:p w14:paraId="2F579627" w14:textId="77777777" w:rsidR="00170E94" w:rsidRDefault="00170E94" w:rsidP="00DF2492">
            <w:pPr>
              <w:pStyle w:val="TAC6"/>
            </w:pPr>
            <w:r>
              <w:t>NWT</w:t>
            </w:r>
          </w:p>
        </w:tc>
        <w:tc>
          <w:tcPr>
            <w:tcW w:w="603" w:type="auto"/>
          </w:tcPr>
          <w:p w14:paraId="4E281F39" w14:textId="77777777" w:rsidR="00170E94" w:rsidRDefault="00170E94" w:rsidP="00DF2492">
            <w:pPr>
              <w:pStyle w:val="TAC6"/>
            </w:pPr>
            <w:r>
              <w:t>2.79</w:t>
            </w:r>
          </w:p>
        </w:tc>
        <w:tc>
          <w:tcPr>
            <w:tcW w:w="603" w:type="auto"/>
          </w:tcPr>
          <w:p w14:paraId="7442AB5D" w14:textId="77777777" w:rsidR="00170E94" w:rsidRDefault="00170E94" w:rsidP="00DF2492">
            <w:pPr>
              <w:pStyle w:val="TAC6"/>
            </w:pPr>
            <w:r>
              <w:t>1.16</w:t>
            </w:r>
          </w:p>
        </w:tc>
        <w:tc>
          <w:tcPr>
            <w:tcW w:w="603" w:type="auto"/>
          </w:tcPr>
          <w:p w14:paraId="3CB510F0" w14:textId="77777777" w:rsidR="00170E94" w:rsidRDefault="00170E94" w:rsidP="00DF2492">
            <w:pPr>
              <w:pStyle w:val="TAC6"/>
            </w:pPr>
            <w:r>
              <w:t>c16</w:t>
            </w:r>
          </w:p>
        </w:tc>
        <w:tc>
          <w:tcPr>
            <w:tcW w:w="603" w:type="auto"/>
          </w:tcPr>
          <w:p w14:paraId="09578E4C" w14:textId="77777777" w:rsidR="00170E94" w:rsidRDefault="00170E94" w:rsidP="00DF2492">
            <w:pPr>
              <w:pStyle w:val="TAC6"/>
            </w:pPr>
            <w:r>
              <w:t>2 x 8.0</w:t>
            </w:r>
          </w:p>
        </w:tc>
        <w:tc>
          <w:tcPr>
            <w:tcW w:w="603" w:type="auto"/>
          </w:tcPr>
          <w:p w14:paraId="7EFABB8B" w14:textId="77777777" w:rsidR="00170E94" w:rsidRDefault="00170E94" w:rsidP="00DF2492">
            <w:pPr>
              <w:pStyle w:val="TAC6"/>
            </w:pPr>
            <w:r>
              <w:t>2.46</w:t>
            </w:r>
          </w:p>
        </w:tc>
        <w:tc>
          <w:tcPr>
            <w:tcW w:w="603" w:type="auto"/>
          </w:tcPr>
          <w:p w14:paraId="73F9BDB4" w14:textId="77777777" w:rsidR="00170E94" w:rsidRDefault="00170E94" w:rsidP="00DF2492">
            <w:pPr>
              <w:pStyle w:val="TAC6"/>
            </w:pPr>
            <w:r>
              <w:t>1.09</w:t>
            </w:r>
          </w:p>
        </w:tc>
        <w:tc>
          <w:tcPr>
            <w:tcW w:w="603" w:type="auto"/>
          </w:tcPr>
          <w:p w14:paraId="4EEF861F" w14:textId="77777777" w:rsidR="00170E94" w:rsidRDefault="00170E94" w:rsidP="00DF2492">
            <w:pPr>
              <w:pStyle w:val="TAC6"/>
            </w:pPr>
            <w:r>
              <w:t>2.76</w:t>
            </w:r>
          </w:p>
        </w:tc>
        <w:tc>
          <w:tcPr>
            <w:tcW w:w="603" w:type="auto"/>
          </w:tcPr>
          <w:p w14:paraId="55F9241C" w14:textId="77777777" w:rsidR="00170E94" w:rsidRDefault="00170E94" w:rsidP="00DF2492">
            <w:pPr>
              <w:pStyle w:val="TAC6"/>
            </w:pPr>
            <w:r>
              <w:t>BT</w:t>
            </w:r>
          </w:p>
        </w:tc>
        <w:tc>
          <w:tcPr>
            <w:tcW w:w="603" w:type="auto"/>
            <w:shd w:val="clear" w:color="auto" w:fill="ADD8E6"/>
          </w:tcPr>
          <w:p w14:paraId="51EB1FA3" w14:textId="77777777" w:rsidR="00170E94" w:rsidRDefault="00170E94" w:rsidP="00DF2492">
            <w:pPr>
              <w:pStyle w:val="TAC6"/>
            </w:pPr>
            <w:r>
              <w:t>EXCEED</w:t>
            </w:r>
          </w:p>
        </w:tc>
      </w:tr>
      <w:tr w:rsidR="00170E94" w14:paraId="44628366" w14:textId="77777777" w:rsidTr="00DF2492">
        <w:trPr>
          <w:jc w:val="center"/>
        </w:trPr>
        <w:tc>
          <w:tcPr>
            <w:tcW w:w="603" w:type="auto"/>
            <w:vMerge/>
          </w:tcPr>
          <w:p w14:paraId="07EFD4C8" w14:textId="77777777" w:rsidR="00170E94" w:rsidRDefault="00170E94" w:rsidP="00DF2492"/>
        </w:tc>
        <w:tc>
          <w:tcPr>
            <w:tcW w:w="603" w:type="auto"/>
          </w:tcPr>
          <w:p w14:paraId="16C2A2A6" w14:textId="77777777" w:rsidR="00170E94" w:rsidRDefault="00170E94" w:rsidP="00DF2492">
            <w:pPr>
              <w:pStyle w:val="TAC6"/>
            </w:pPr>
            <w:r>
              <w:t>c30</w:t>
            </w:r>
          </w:p>
        </w:tc>
        <w:tc>
          <w:tcPr>
            <w:tcW w:w="603" w:type="auto"/>
          </w:tcPr>
          <w:p w14:paraId="43E6714D" w14:textId="77777777" w:rsidR="00170E94" w:rsidRDefault="00170E94" w:rsidP="00DF2492">
            <w:pPr>
              <w:pStyle w:val="TAC6"/>
            </w:pPr>
            <w:r>
              <w:t>1</w:t>
            </w:r>
          </w:p>
        </w:tc>
        <w:tc>
          <w:tcPr>
            <w:tcW w:w="603" w:type="auto"/>
          </w:tcPr>
          <w:p w14:paraId="7A957D3F" w14:textId="77777777" w:rsidR="00170E94" w:rsidRDefault="00170E94" w:rsidP="00DF2492">
            <w:pPr>
              <w:pStyle w:val="TAC6"/>
            </w:pPr>
            <w:r>
              <w:t>24.4</w:t>
            </w:r>
          </w:p>
        </w:tc>
        <w:tc>
          <w:tcPr>
            <w:tcW w:w="603" w:type="auto"/>
          </w:tcPr>
          <w:p w14:paraId="53F2D7C4" w14:textId="77777777" w:rsidR="00170E94" w:rsidRDefault="00170E94" w:rsidP="00DF2492">
            <w:pPr>
              <w:pStyle w:val="TAC6"/>
            </w:pPr>
            <w:r>
              <w:t>Off</w:t>
            </w:r>
          </w:p>
        </w:tc>
        <w:tc>
          <w:tcPr>
            <w:tcW w:w="603" w:type="auto"/>
          </w:tcPr>
          <w:p w14:paraId="264C5A0A" w14:textId="77777777" w:rsidR="00170E94" w:rsidRDefault="00170E94" w:rsidP="00DF2492">
            <w:pPr>
              <w:pStyle w:val="TAC6"/>
            </w:pPr>
            <w:r>
              <w:t>5%</w:t>
            </w:r>
          </w:p>
        </w:tc>
        <w:tc>
          <w:tcPr>
            <w:tcW w:w="603" w:type="auto"/>
          </w:tcPr>
          <w:p w14:paraId="5A26F152" w14:textId="77777777" w:rsidR="00170E94" w:rsidRDefault="00170E94" w:rsidP="00DF2492">
            <w:pPr>
              <w:pStyle w:val="TAC6"/>
            </w:pPr>
            <w:r>
              <w:t>NWT</w:t>
            </w:r>
          </w:p>
        </w:tc>
        <w:tc>
          <w:tcPr>
            <w:tcW w:w="603" w:type="auto"/>
          </w:tcPr>
          <w:p w14:paraId="2304BFC4" w14:textId="77777777" w:rsidR="00170E94" w:rsidRDefault="00170E94" w:rsidP="00DF2492">
            <w:pPr>
              <w:pStyle w:val="TAC6"/>
            </w:pPr>
            <w:r>
              <w:t>3.92</w:t>
            </w:r>
          </w:p>
        </w:tc>
        <w:tc>
          <w:tcPr>
            <w:tcW w:w="603" w:type="auto"/>
          </w:tcPr>
          <w:p w14:paraId="083D880A" w14:textId="77777777" w:rsidR="00170E94" w:rsidRDefault="00170E94" w:rsidP="00DF2492">
            <w:pPr>
              <w:pStyle w:val="TAC6"/>
            </w:pPr>
            <w:r>
              <w:t>1.04</w:t>
            </w:r>
          </w:p>
        </w:tc>
        <w:tc>
          <w:tcPr>
            <w:tcW w:w="603" w:type="auto"/>
          </w:tcPr>
          <w:p w14:paraId="3B98A633" w14:textId="77777777" w:rsidR="00170E94" w:rsidRDefault="00170E94" w:rsidP="00DF2492">
            <w:pPr>
              <w:pStyle w:val="TAC6"/>
            </w:pPr>
            <w:r>
              <w:t>c17</w:t>
            </w:r>
          </w:p>
        </w:tc>
        <w:tc>
          <w:tcPr>
            <w:tcW w:w="603" w:type="auto"/>
          </w:tcPr>
          <w:p w14:paraId="6A2CBFB4" w14:textId="77777777" w:rsidR="00170E94" w:rsidRDefault="00170E94" w:rsidP="00DF2492">
            <w:pPr>
              <w:pStyle w:val="TAC6"/>
            </w:pPr>
            <w:r>
              <w:t>2 x 13.2</w:t>
            </w:r>
          </w:p>
        </w:tc>
        <w:tc>
          <w:tcPr>
            <w:tcW w:w="603" w:type="auto"/>
          </w:tcPr>
          <w:p w14:paraId="51C339AD" w14:textId="77777777" w:rsidR="00170E94" w:rsidRDefault="00170E94" w:rsidP="00DF2492">
            <w:pPr>
              <w:pStyle w:val="TAC6"/>
            </w:pPr>
            <w:r>
              <w:t>3.87</w:t>
            </w:r>
          </w:p>
        </w:tc>
        <w:tc>
          <w:tcPr>
            <w:tcW w:w="603" w:type="auto"/>
          </w:tcPr>
          <w:p w14:paraId="49888128" w14:textId="77777777" w:rsidR="00170E94" w:rsidRDefault="00170E94" w:rsidP="00DF2492">
            <w:pPr>
              <w:pStyle w:val="TAC6"/>
            </w:pPr>
            <w:r>
              <w:t>0.91</w:t>
            </w:r>
          </w:p>
        </w:tc>
        <w:tc>
          <w:tcPr>
            <w:tcW w:w="603" w:type="auto"/>
          </w:tcPr>
          <w:p w14:paraId="14CFB72C" w14:textId="77777777" w:rsidR="00170E94" w:rsidRDefault="00170E94" w:rsidP="00DF2492">
            <w:pPr>
              <w:pStyle w:val="TAC6"/>
            </w:pPr>
            <w:r>
              <w:t>0.54</w:t>
            </w:r>
          </w:p>
        </w:tc>
        <w:tc>
          <w:tcPr>
            <w:tcW w:w="603" w:type="auto"/>
          </w:tcPr>
          <w:p w14:paraId="7FB2CC14" w14:textId="77777777" w:rsidR="00170E94" w:rsidRDefault="00170E94" w:rsidP="00DF2492">
            <w:pPr>
              <w:pStyle w:val="TAC6"/>
            </w:pPr>
            <w:r>
              <w:t>NWT</w:t>
            </w:r>
          </w:p>
        </w:tc>
        <w:tc>
          <w:tcPr>
            <w:tcW w:w="603" w:type="auto"/>
          </w:tcPr>
          <w:p w14:paraId="094C04D8" w14:textId="77777777" w:rsidR="00170E94" w:rsidRDefault="00170E94" w:rsidP="00DF2492">
            <w:pPr>
              <w:pStyle w:val="TAC6"/>
            </w:pPr>
            <w:r>
              <w:t>PASS</w:t>
            </w:r>
          </w:p>
        </w:tc>
      </w:tr>
      <w:tr w:rsidR="00170E94" w14:paraId="70B8640A" w14:textId="77777777" w:rsidTr="00DF2492">
        <w:trPr>
          <w:jc w:val="center"/>
        </w:trPr>
        <w:tc>
          <w:tcPr>
            <w:tcW w:w="603" w:type="auto"/>
            <w:vMerge/>
          </w:tcPr>
          <w:p w14:paraId="1257AAFC" w14:textId="77777777" w:rsidR="00170E94" w:rsidRDefault="00170E94" w:rsidP="00DF2492"/>
        </w:tc>
        <w:tc>
          <w:tcPr>
            <w:tcW w:w="603" w:type="auto"/>
          </w:tcPr>
          <w:p w14:paraId="48475199" w14:textId="77777777" w:rsidR="00170E94" w:rsidRDefault="00170E94" w:rsidP="00DF2492">
            <w:pPr>
              <w:pStyle w:val="TAC6"/>
            </w:pPr>
            <w:r>
              <w:t>c31</w:t>
            </w:r>
          </w:p>
        </w:tc>
        <w:tc>
          <w:tcPr>
            <w:tcW w:w="603" w:type="auto"/>
          </w:tcPr>
          <w:p w14:paraId="7312426E" w14:textId="77777777" w:rsidR="00170E94" w:rsidRDefault="00170E94" w:rsidP="00DF2492">
            <w:pPr>
              <w:pStyle w:val="TAC6"/>
            </w:pPr>
            <w:r>
              <w:t>1</w:t>
            </w:r>
          </w:p>
        </w:tc>
        <w:tc>
          <w:tcPr>
            <w:tcW w:w="603" w:type="auto"/>
          </w:tcPr>
          <w:p w14:paraId="1E8B6CBA" w14:textId="77777777" w:rsidR="00170E94" w:rsidRDefault="00170E94" w:rsidP="00DF2492">
            <w:pPr>
              <w:pStyle w:val="TAC6"/>
            </w:pPr>
            <w:r>
              <w:t>32</w:t>
            </w:r>
          </w:p>
        </w:tc>
        <w:tc>
          <w:tcPr>
            <w:tcW w:w="603" w:type="auto"/>
          </w:tcPr>
          <w:p w14:paraId="65D6CB4C" w14:textId="77777777" w:rsidR="00170E94" w:rsidRDefault="00170E94" w:rsidP="00DF2492">
            <w:pPr>
              <w:pStyle w:val="TAC6"/>
            </w:pPr>
            <w:r>
              <w:t>Off</w:t>
            </w:r>
          </w:p>
        </w:tc>
        <w:tc>
          <w:tcPr>
            <w:tcW w:w="603" w:type="auto"/>
          </w:tcPr>
          <w:p w14:paraId="7C42177F" w14:textId="77777777" w:rsidR="00170E94" w:rsidRDefault="00170E94" w:rsidP="00DF2492">
            <w:pPr>
              <w:pStyle w:val="TAC6"/>
            </w:pPr>
            <w:r>
              <w:t>5%</w:t>
            </w:r>
          </w:p>
        </w:tc>
        <w:tc>
          <w:tcPr>
            <w:tcW w:w="603" w:type="auto"/>
          </w:tcPr>
          <w:p w14:paraId="0E8C4AC4" w14:textId="77777777" w:rsidR="00170E94" w:rsidRDefault="00170E94" w:rsidP="00DF2492">
            <w:pPr>
              <w:pStyle w:val="TAC6"/>
            </w:pPr>
            <w:r>
              <w:t>NWT</w:t>
            </w:r>
          </w:p>
        </w:tc>
        <w:tc>
          <w:tcPr>
            <w:tcW w:w="603" w:type="auto"/>
          </w:tcPr>
          <w:p w14:paraId="371CFCC6" w14:textId="77777777" w:rsidR="00170E94" w:rsidRDefault="00170E94" w:rsidP="00DF2492">
            <w:pPr>
              <w:pStyle w:val="TAC6"/>
            </w:pPr>
            <w:r>
              <w:t>4.05</w:t>
            </w:r>
          </w:p>
        </w:tc>
        <w:tc>
          <w:tcPr>
            <w:tcW w:w="603" w:type="auto"/>
          </w:tcPr>
          <w:p w14:paraId="6E19FAEA" w14:textId="77777777" w:rsidR="00170E94" w:rsidRDefault="00170E94" w:rsidP="00DF2492">
            <w:pPr>
              <w:pStyle w:val="TAC6"/>
            </w:pPr>
            <w:r>
              <w:t>0.84</w:t>
            </w:r>
          </w:p>
        </w:tc>
        <w:tc>
          <w:tcPr>
            <w:tcW w:w="603" w:type="auto"/>
          </w:tcPr>
          <w:p w14:paraId="75BBCBAE" w14:textId="77777777" w:rsidR="00170E94" w:rsidRDefault="00170E94" w:rsidP="00DF2492">
            <w:pPr>
              <w:pStyle w:val="TAC6"/>
            </w:pPr>
            <w:r>
              <w:t>c18</w:t>
            </w:r>
          </w:p>
        </w:tc>
        <w:tc>
          <w:tcPr>
            <w:tcW w:w="603" w:type="auto"/>
          </w:tcPr>
          <w:p w14:paraId="4081C8F9" w14:textId="77777777" w:rsidR="00170E94" w:rsidRDefault="00170E94" w:rsidP="00DF2492">
            <w:pPr>
              <w:pStyle w:val="TAC6"/>
            </w:pPr>
            <w:r>
              <w:t>2 x 16.4</w:t>
            </w:r>
          </w:p>
        </w:tc>
        <w:tc>
          <w:tcPr>
            <w:tcW w:w="603" w:type="auto"/>
          </w:tcPr>
          <w:p w14:paraId="4E07CE8D" w14:textId="77777777" w:rsidR="00170E94" w:rsidRDefault="00170E94" w:rsidP="00DF2492">
            <w:pPr>
              <w:pStyle w:val="TAC6"/>
            </w:pPr>
            <w:r>
              <w:t>3.94</w:t>
            </w:r>
          </w:p>
        </w:tc>
        <w:tc>
          <w:tcPr>
            <w:tcW w:w="603" w:type="auto"/>
          </w:tcPr>
          <w:p w14:paraId="1C8BC5C0" w14:textId="77777777" w:rsidR="00170E94" w:rsidRDefault="00170E94" w:rsidP="00DF2492">
            <w:pPr>
              <w:pStyle w:val="TAC6"/>
            </w:pPr>
            <w:r>
              <w:t>0.91</w:t>
            </w:r>
          </w:p>
        </w:tc>
        <w:tc>
          <w:tcPr>
            <w:tcW w:w="603" w:type="auto"/>
          </w:tcPr>
          <w:p w14:paraId="392E1803" w14:textId="77777777" w:rsidR="00170E94" w:rsidRDefault="00170E94" w:rsidP="00DF2492">
            <w:pPr>
              <w:pStyle w:val="TAC6"/>
            </w:pPr>
            <w:r>
              <w:t>1.2</w:t>
            </w:r>
          </w:p>
        </w:tc>
        <w:tc>
          <w:tcPr>
            <w:tcW w:w="603" w:type="auto"/>
          </w:tcPr>
          <w:p w14:paraId="385C0CF2" w14:textId="77777777" w:rsidR="00170E94" w:rsidRDefault="00170E94" w:rsidP="00DF2492">
            <w:pPr>
              <w:pStyle w:val="TAC6"/>
            </w:pPr>
            <w:r>
              <w:t>NWT</w:t>
            </w:r>
          </w:p>
        </w:tc>
        <w:tc>
          <w:tcPr>
            <w:tcW w:w="603" w:type="auto"/>
          </w:tcPr>
          <w:p w14:paraId="3E69824C" w14:textId="77777777" w:rsidR="00170E94" w:rsidRDefault="00170E94" w:rsidP="00DF2492">
            <w:pPr>
              <w:pStyle w:val="TAC6"/>
            </w:pPr>
            <w:r>
              <w:t>PASS</w:t>
            </w:r>
          </w:p>
        </w:tc>
      </w:tr>
      <w:tr w:rsidR="00170E94" w14:paraId="14F4FDF5" w14:textId="77777777" w:rsidTr="00DF2492">
        <w:trPr>
          <w:jc w:val="center"/>
        </w:trPr>
        <w:tc>
          <w:tcPr>
            <w:tcW w:w="603" w:type="auto"/>
            <w:vMerge/>
          </w:tcPr>
          <w:p w14:paraId="6CE2C9F1" w14:textId="77777777" w:rsidR="00170E94" w:rsidRDefault="00170E94" w:rsidP="00DF2492"/>
        </w:tc>
        <w:tc>
          <w:tcPr>
            <w:tcW w:w="603" w:type="auto"/>
          </w:tcPr>
          <w:p w14:paraId="536A1B8F" w14:textId="77777777" w:rsidR="00170E94" w:rsidRDefault="00170E94" w:rsidP="00DF2492">
            <w:pPr>
              <w:pStyle w:val="TAC6"/>
            </w:pPr>
            <w:r>
              <w:t>c32</w:t>
            </w:r>
          </w:p>
        </w:tc>
        <w:tc>
          <w:tcPr>
            <w:tcW w:w="603" w:type="auto"/>
          </w:tcPr>
          <w:p w14:paraId="28B02447" w14:textId="77777777" w:rsidR="00170E94" w:rsidRDefault="00170E94" w:rsidP="00DF2492">
            <w:pPr>
              <w:pStyle w:val="TAC6"/>
            </w:pPr>
            <w:r>
              <w:t>1</w:t>
            </w:r>
          </w:p>
        </w:tc>
        <w:tc>
          <w:tcPr>
            <w:tcW w:w="603" w:type="auto"/>
          </w:tcPr>
          <w:p w14:paraId="086C7DC8" w14:textId="77777777" w:rsidR="00170E94" w:rsidRDefault="00170E94" w:rsidP="00DF2492">
            <w:pPr>
              <w:pStyle w:val="TAC6"/>
            </w:pPr>
            <w:r>
              <w:t>48</w:t>
            </w:r>
          </w:p>
        </w:tc>
        <w:tc>
          <w:tcPr>
            <w:tcW w:w="603" w:type="auto"/>
          </w:tcPr>
          <w:p w14:paraId="452207CB" w14:textId="77777777" w:rsidR="00170E94" w:rsidRDefault="00170E94" w:rsidP="00DF2492">
            <w:pPr>
              <w:pStyle w:val="TAC6"/>
            </w:pPr>
            <w:r>
              <w:t>Off</w:t>
            </w:r>
          </w:p>
        </w:tc>
        <w:tc>
          <w:tcPr>
            <w:tcW w:w="603" w:type="auto"/>
          </w:tcPr>
          <w:p w14:paraId="4591E20B" w14:textId="77777777" w:rsidR="00170E94" w:rsidRDefault="00170E94" w:rsidP="00DF2492">
            <w:pPr>
              <w:pStyle w:val="TAC6"/>
            </w:pPr>
            <w:r>
              <w:t>5%</w:t>
            </w:r>
          </w:p>
        </w:tc>
        <w:tc>
          <w:tcPr>
            <w:tcW w:w="603" w:type="auto"/>
          </w:tcPr>
          <w:p w14:paraId="08999E09" w14:textId="77777777" w:rsidR="00170E94" w:rsidRDefault="00170E94" w:rsidP="00DF2492">
            <w:pPr>
              <w:pStyle w:val="TAC6"/>
            </w:pPr>
            <w:r>
              <w:t>NWT</w:t>
            </w:r>
          </w:p>
        </w:tc>
        <w:tc>
          <w:tcPr>
            <w:tcW w:w="603" w:type="auto"/>
          </w:tcPr>
          <w:p w14:paraId="0850712D" w14:textId="77777777" w:rsidR="00170E94" w:rsidRDefault="00170E94" w:rsidP="00DF2492">
            <w:pPr>
              <w:pStyle w:val="TAC6"/>
            </w:pPr>
            <w:r>
              <w:t>4.07</w:t>
            </w:r>
          </w:p>
        </w:tc>
        <w:tc>
          <w:tcPr>
            <w:tcW w:w="603" w:type="auto"/>
          </w:tcPr>
          <w:p w14:paraId="11127DC7" w14:textId="77777777" w:rsidR="00170E94" w:rsidRDefault="00170E94" w:rsidP="00DF2492">
            <w:pPr>
              <w:pStyle w:val="TAC6"/>
            </w:pPr>
            <w:r>
              <w:t>0.83</w:t>
            </w:r>
          </w:p>
        </w:tc>
        <w:tc>
          <w:tcPr>
            <w:tcW w:w="603" w:type="auto"/>
          </w:tcPr>
          <w:p w14:paraId="0D6FF823" w14:textId="77777777" w:rsidR="00170E94" w:rsidRDefault="00170E94" w:rsidP="00DF2492">
            <w:pPr>
              <w:pStyle w:val="TAC6"/>
            </w:pPr>
            <w:r>
              <w:t>c19</w:t>
            </w:r>
          </w:p>
        </w:tc>
        <w:tc>
          <w:tcPr>
            <w:tcW w:w="603" w:type="auto"/>
          </w:tcPr>
          <w:p w14:paraId="1B8F1D13" w14:textId="77777777" w:rsidR="00170E94" w:rsidRDefault="00170E94" w:rsidP="00DF2492">
            <w:pPr>
              <w:pStyle w:val="TAC6"/>
            </w:pPr>
            <w:r>
              <w:t>2 x 24.4</w:t>
            </w:r>
          </w:p>
        </w:tc>
        <w:tc>
          <w:tcPr>
            <w:tcW w:w="603" w:type="auto"/>
          </w:tcPr>
          <w:p w14:paraId="5C5B2AE2" w14:textId="77777777" w:rsidR="00170E94" w:rsidRDefault="00170E94" w:rsidP="00DF2492">
            <w:pPr>
              <w:pStyle w:val="TAC6"/>
            </w:pPr>
            <w:r>
              <w:t>4.07</w:t>
            </w:r>
          </w:p>
        </w:tc>
        <w:tc>
          <w:tcPr>
            <w:tcW w:w="603" w:type="auto"/>
          </w:tcPr>
          <w:p w14:paraId="3088F6CB" w14:textId="77777777" w:rsidR="00170E94" w:rsidRDefault="00170E94" w:rsidP="00DF2492">
            <w:pPr>
              <w:pStyle w:val="TAC6"/>
            </w:pPr>
            <w:r>
              <w:t>0.89</w:t>
            </w:r>
          </w:p>
        </w:tc>
        <w:tc>
          <w:tcPr>
            <w:tcW w:w="603" w:type="auto"/>
          </w:tcPr>
          <w:p w14:paraId="1170A9A8" w14:textId="77777777" w:rsidR="00170E94" w:rsidRDefault="00170E94" w:rsidP="00DF2492">
            <w:pPr>
              <w:pStyle w:val="TAC6"/>
            </w:pPr>
            <w:r>
              <w:t>0.06</w:t>
            </w:r>
          </w:p>
        </w:tc>
        <w:tc>
          <w:tcPr>
            <w:tcW w:w="603" w:type="auto"/>
          </w:tcPr>
          <w:p w14:paraId="2A2958B1" w14:textId="77777777" w:rsidR="00170E94" w:rsidRDefault="00170E94" w:rsidP="00DF2492">
            <w:pPr>
              <w:pStyle w:val="TAC6"/>
            </w:pPr>
            <w:r>
              <w:t>NWT</w:t>
            </w:r>
          </w:p>
        </w:tc>
        <w:tc>
          <w:tcPr>
            <w:tcW w:w="603" w:type="auto"/>
          </w:tcPr>
          <w:p w14:paraId="0F3C3CCB" w14:textId="77777777" w:rsidR="00170E94" w:rsidRDefault="00170E94" w:rsidP="00DF2492">
            <w:pPr>
              <w:pStyle w:val="TAC6"/>
            </w:pPr>
            <w:r>
              <w:t>PASS</w:t>
            </w:r>
          </w:p>
        </w:tc>
      </w:tr>
      <w:tr w:rsidR="00170E94" w14:paraId="503305E1" w14:textId="77777777" w:rsidTr="00DF2492">
        <w:trPr>
          <w:jc w:val="center"/>
        </w:trPr>
        <w:tc>
          <w:tcPr>
            <w:tcW w:w="603" w:type="auto"/>
            <w:vMerge/>
          </w:tcPr>
          <w:p w14:paraId="15BF5B0D" w14:textId="77777777" w:rsidR="00170E94" w:rsidRDefault="00170E94" w:rsidP="00DF2492"/>
        </w:tc>
        <w:tc>
          <w:tcPr>
            <w:tcW w:w="603" w:type="auto"/>
          </w:tcPr>
          <w:p w14:paraId="6914BA4B" w14:textId="77777777" w:rsidR="00170E94" w:rsidRDefault="00170E94" w:rsidP="00DF2492">
            <w:pPr>
              <w:pStyle w:val="TAC6"/>
            </w:pPr>
            <w:r>
              <w:t>c33</w:t>
            </w:r>
          </w:p>
        </w:tc>
        <w:tc>
          <w:tcPr>
            <w:tcW w:w="603" w:type="auto"/>
          </w:tcPr>
          <w:p w14:paraId="5B3BAE67" w14:textId="77777777" w:rsidR="00170E94" w:rsidRDefault="00170E94" w:rsidP="00DF2492">
            <w:pPr>
              <w:pStyle w:val="TAC6"/>
            </w:pPr>
            <w:r>
              <w:t>1</w:t>
            </w:r>
          </w:p>
        </w:tc>
        <w:tc>
          <w:tcPr>
            <w:tcW w:w="603" w:type="auto"/>
          </w:tcPr>
          <w:p w14:paraId="1B9E997C" w14:textId="77777777" w:rsidR="00170E94" w:rsidRDefault="00170E94" w:rsidP="00DF2492">
            <w:pPr>
              <w:pStyle w:val="TAC6"/>
            </w:pPr>
            <w:r>
              <w:t>16.4</w:t>
            </w:r>
          </w:p>
        </w:tc>
        <w:tc>
          <w:tcPr>
            <w:tcW w:w="603" w:type="auto"/>
          </w:tcPr>
          <w:p w14:paraId="2E72EB63" w14:textId="77777777" w:rsidR="00170E94" w:rsidRDefault="00170E94" w:rsidP="00DF2492">
            <w:pPr>
              <w:pStyle w:val="TAC6"/>
            </w:pPr>
            <w:r>
              <w:t>On</w:t>
            </w:r>
          </w:p>
        </w:tc>
        <w:tc>
          <w:tcPr>
            <w:tcW w:w="603" w:type="auto"/>
          </w:tcPr>
          <w:p w14:paraId="09BCF76E" w14:textId="77777777" w:rsidR="00170E94" w:rsidRDefault="00170E94" w:rsidP="00DF2492">
            <w:pPr>
              <w:pStyle w:val="TAC6"/>
            </w:pPr>
          </w:p>
        </w:tc>
        <w:tc>
          <w:tcPr>
            <w:tcW w:w="603" w:type="auto"/>
          </w:tcPr>
          <w:p w14:paraId="316CEEDC" w14:textId="77777777" w:rsidR="00170E94" w:rsidRDefault="00170E94" w:rsidP="00DF2492">
            <w:pPr>
              <w:pStyle w:val="TAC6"/>
            </w:pPr>
            <w:r>
              <w:t>NWT</w:t>
            </w:r>
          </w:p>
        </w:tc>
        <w:tc>
          <w:tcPr>
            <w:tcW w:w="603" w:type="auto"/>
          </w:tcPr>
          <w:p w14:paraId="3B1434BB" w14:textId="77777777" w:rsidR="00170E94" w:rsidRDefault="00170E94" w:rsidP="00DF2492">
            <w:pPr>
              <w:pStyle w:val="TAC6"/>
            </w:pPr>
            <w:r>
              <w:t>3.03</w:t>
            </w:r>
          </w:p>
        </w:tc>
        <w:tc>
          <w:tcPr>
            <w:tcW w:w="603" w:type="auto"/>
          </w:tcPr>
          <w:p w14:paraId="1137B65D" w14:textId="77777777" w:rsidR="00170E94" w:rsidRDefault="00170E94" w:rsidP="00DF2492">
            <w:pPr>
              <w:pStyle w:val="TAC6"/>
            </w:pPr>
            <w:r>
              <w:t>1.13</w:t>
            </w:r>
          </w:p>
        </w:tc>
        <w:tc>
          <w:tcPr>
            <w:tcW w:w="603" w:type="auto"/>
          </w:tcPr>
          <w:p w14:paraId="215BCBC1" w14:textId="77777777" w:rsidR="00170E94" w:rsidRDefault="00170E94" w:rsidP="00DF2492">
            <w:pPr>
              <w:pStyle w:val="TAC6"/>
            </w:pPr>
            <w:r>
              <w:t>c20</w:t>
            </w:r>
          </w:p>
        </w:tc>
        <w:tc>
          <w:tcPr>
            <w:tcW w:w="603" w:type="auto"/>
          </w:tcPr>
          <w:p w14:paraId="59A466E8" w14:textId="77777777" w:rsidR="00170E94" w:rsidRDefault="00170E94" w:rsidP="00DF2492">
            <w:pPr>
              <w:pStyle w:val="TAC6"/>
            </w:pPr>
            <w:r>
              <w:t>2 x 8.0</w:t>
            </w:r>
          </w:p>
        </w:tc>
        <w:tc>
          <w:tcPr>
            <w:tcW w:w="603" w:type="auto"/>
          </w:tcPr>
          <w:p w14:paraId="130CAA2D" w14:textId="77777777" w:rsidR="00170E94" w:rsidRDefault="00170E94" w:rsidP="00DF2492">
            <w:pPr>
              <w:pStyle w:val="TAC6"/>
            </w:pPr>
            <w:r>
              <w:t>2.76</w:t>
            </w:r>
          </w:p>
        </w:tc>
        <w:tc>
          <w:tcPr>
            <w:tcW w:w="603" w:type="auto"/>
          </w:tcPr>
          <w:p w14:paraId="67E9364B" w14:textId="77777777" w:rsidR="00170E94" w:rsidRDefault="00170E94" w:rsidP="00DF2492">
            <w:pPr>
              <w:pStyle w:val="TAC6"/>
            </w:pPr>
            <w:r>
              <w:t>1.12</w:t>
            </w:r>
          </w:p>
        </w:tc>
        <w:tc>
          <w:tcPr>
            <w:tcW w:w="603" w:type="auto"/>
          </w:tcPr>
          <w:p w14:paraId="78D4D30E" w14:textId="77777777" w:rsidR="00170E94" w:rsidRDefault="00170E94" w:rsidP="00DF2492">
            <w:pPr>
              <w:pStyle w:val="TAC6"/>
            </w:pPr>
            <w:r>
              <w:t>2.3</w:t>
            </w:r>
          </w:p>
        </w:tc>
        <w:tc>
          <w:tcPr>
            <w:tcW w:w="603" w:type="auto"/>
          </w:tcPr>
          <w:p w14:paraId="17B1AAF0" w14:textId="77777777" w:rsidR="00170E94" w:rsidRDefault="00170E94" w:rsidP="00DF2492">
            <w:pPr>
              <w:pStyle w:val="TAC6"/>
            </w:pPr>
            <w:r>
              <w:t>BT</w:t>
            </w:r>
          </w:p>
        </w:tc>
        <w:tc>
          <w:tcPr>
            <w:tcW w:w="603" w:type="auto"/>
            <w:shd w:val="clear" w:color="auto" w:fill="ADD8E6"/>
          </w:tcPr>
          <w:p w14:paraId="15F76D91" w14:textId="77777777" w:rsidR="00170E94" w:rsidRDefault="00170E94" w:rsidP="00DF2492">
            <w:pPr>
              <w:pStyle w:val="TAC6"/>
            </w:pPr>
            <w:r>
              <w:t>EXCEED</w:t>
            </w:r>
          </w:p>
        </w:tc>
      </w:tr>
      <w:tr w:rsidR="00170E94" w14:paraId="67E58DDC" w14:textId="77777777" w:rsidTr="00DF2492">
        <w:trPr>
          <w:jc w:val="center"/>
        </w:trPr>
        <w:tc>
          <w:tcPr>
            <w:tcW w:w="603" w:type="auto"/>
            <w:vMerge/>
          </w:tcPr>
          <w:p w14:paraId="5075570A" w14:textId="77777777" w:rsidR="00170E94" w:rsidRDefault="00170E94" w:rsidP="00DF2492"/>
        </w:tc>
        <w:tc>
          <w:tcPr>
            <w:tcW w:w="603" w:type="auto"/>
          </w:tcPr>
          <w:p w14:paraId="4098ED5B" w14:textId="77777777" w:rsidR="00170E94" w:rsidRDefault="00170E94" w:rsidP="00DF2492">
            <w:pPr>
              <w:pStyle w:val="TAC6"/>
            </w:pPr>
            <w:r>
              <w:t>c34</w:t>
            </w:r>
          </w:p>
        </w:tc>
        <w:tc>
          <w:tcPr>
            <w:tcW w:w="603" w:type="auto"/>
          </w:tcPr>
          <w:p w14:paraId="45D683EA" w14:textId="77777777" w:rsidR="00170E94" w:rsidRDefault="00170E94" w:rsidP="00DF2492">
            <w:pPr>
              <w:pStyle w:val="TAC6"/>
            </w:pPr>
            <w:r>
              <w:t>1</w:t>
            </w:r>
          </w:p>
        </w:tc>
        <w:tc>
          <w:tcPr>
            <w:tcW w:w="603" w:type="auto"/>
          </w:tcPr>
          <w:p w14:paraId="518F8944" w14:textId="77777777" w:rsidR="00170E94" w:rsidRDefault="00170E94" w:rsidP="00DF2492">
            <w:pPr>
              <w:pStyle w:val="TAC6"/>
            </w:pPr>
            <w:r>
              <w:t>24.4</w:t>
            </w:r>
          </w:p>
        </w:tc>
        <w:tc>
          <w:tcPr>
            <w:tcW w:w="603" w:type="auto"/>
          </w:tcPr>
          <w:p w14:paraId="0A91C6B4" w14:textId="77777777" w:rsidR="00170E94" w:rsidRDefault="00170E94" w:rsidP="00DF2492">
            <w:pPr>
              <w:pStyle w:val="TAC6"/>
            </w:pPr>
            <w:r>
              <w:t>On</w:t>
            </w:r>
          </w:p>
        </w:tc>
        <w:tc>
          <w:tcPr>
            <w:tcW w:w="603" w:type="auto"/>
          </w:tcPr>
          <w:p w14:paraId="1580A86E" w14:textId="77777777" w:rsidR="00170E94" w:rsidRDefault="00170E94" w:rsidP="00DF2492">
            <w:pPr>
              <w:pStyle w:val="TAC6"/>
            </w:pPr>
          </w:p>
        </w:tc>
        <w:tc>
          <w:tcPr>
            <w:tcW w:w="603" w:type="auto"/>
          </w:tcPr>
          <w:p w14:paraId="03CA50EB" w14:textId="77777777" w:rsidR="00170E94" w:rsidRDefault="00170E94" w:rsidP="00DF2492">
            <w:pPr>
              <w:pStyle w:val="TAC6"/>
            </w:pPr>
            <w:r>
              <w:t>NWT</w:t>
            </w:r>
          </w:p>
        </w:tc>
        <w:tc>
          <w:tcPr>
            <w:tcW w:w="603" w:type="auto"/>
          </w:tcPr>
          <w:p w14:paraId="038EE964" w14:textId="77777777" w:rsidR="00170E94" w:rsidRDefault="00170E94" w:rsidP="00DF2492">
            <w:pPr>
              <w:pStyle w:val="TAC6"/>
            </w:pPr>
            <w:r>
              <w:t>4.45</w:t>
            </w:r>
          </w:p>
        </w:tc>
        <w:tc>
          <w:tcPr>
            <w:tcW w:w="603" w:type="auto"/>
          </w:tcPr>
          <w:p w14:paraId="1C9C66A4" w14:textId="77777777" w:rsidR="00170E94" w:rsidRDefault="00170E94" w:rsidP="00DF2492">
            <w:pPr>
              <w:pStyle w:val="TAC6"/>
            </w:pPr>
            <w:r>
              <w:t>0.69</w:t>
            </w:r>
          </w:p>
        </w:tc>
        <w:tc>
          <w:tcPr>
            <w:tcW w:w="603" w:type="auto"/>
          </w:tcPr>
          <w:p w14:paraId="371A55BB" w14:textId="77777777" w:rsidR="00170E94" w:rsidRDefault="00170E94" w:rsidP="00DF2492">
            <w:pPr>
              <w:pStyle w:val="TAC6"/>
            </w:pPr>
            <w:r>
              <w:t>c21</w:t>
            </w:r>
          </w:p>
        </w:tc>
        <w:tc>
          <w:tcPr>
            <w:tcW w:w="603" w:type="auto"/>
          </w:tcPr>
          <w:p w14:paraId="0857AA99" w14:textId="77777777" w:rsidR="00170E94" w:rsidRDefault="00170E94" w:rsidP="00DF2492">
            <w:pPr>
              <w:pStyle w:val="TAC6"/>
            </w:pPr>
            <w:r>
              <w:t>2 x 13.2</w:t>
            </w:r>
          </w:p>
        </w:tc>
        <w:tc>
          <w:tcPr>
            <w:tcW w:w="603" w:type="auto"/>
          </w:tcPr>
          <w:p w14:paraId="263863E2" w14:textId="77777777" w:rsidR="00170E94" w:rsidRDefault="00170E94" w:rsidP="00DF2492">
            <w:pPr>
              <w:pStyle w:val="TAC6"/>
            </w:pPr>
            <w:r>
              <w:t>4.36</w:t>
            </w:r>
          </w:p>
        </w:tc>
        <w:tc>
          <w:tcPr>
            <w:tcW w:w="603" w:type="auto"/>
          </w:tcPr>
          <w:p w14:paraId="5C5CA6B2" w14:textId="77777777" w:rsidR="00170E94" w:rsidRDefault="00170E94" w:rsidP="00DF2492">
            <w:pPr>
              <w:pStyle w:val="TAC6"/>
            </w:pPr>
            <w:r>
              <w:t>0.74</w:t>
            </w:r>
          </w:p>
        </w:tc>
        <w:tc>
          <w:tcPr>
            <w:tcW w:w="603" w:type="auto"/>
          </w:tcPr>
          <w:p w14:paraId="6973F372" w14:textId="77777777" w:rsidR="00170E94" w:rsidRDefault="00170E94" w:rsidP="00DF2492">
            <w:pPr>
              <w:pStyle w:val="TAC6"/>
            </w:pPr>
            <w:r>
              <w:t>1.25</w:t>
            </w:r>
          </w:p>
        </w:tc>
        <w:tc>
          <w:tcPr>
            <w:tcW w:w="603" w:type="auto"/>
          </w:tcPr>
          <w:p w14:paraId="204F5520" w14:textId="77777777" w:rsidR="00170E94" w:rsidRDefault="00170E94" w:rsidP="00DF2492">
            <w:pPr>
              <w:pStyle w:val="TAC6"/>
            </w:pPr>
            <w:r>
              <w:t>NWT</w:t>
            </w:r>
          </w:p>
        </w:tc>
        <w:tc>
          <w:tcPr>
            <w:tcW w:w="603" w:type="auto"/>
          </w:tcPr>
          <w:p w14:paraId="1E817801" w14:textId="77777777" w:rsidR="00170E94" w:rsidRDefault="00170E94" w:rsidP="00DF2492">
            <w:pPr>
              <w:pStyle w:val="TAC6"/>
            </w:pPr>
            <w:r>
              <w:t>PASS</w:t>
            </w:r>
          </w:p>
        </w:tc>
      </w:tr>
      <w:tr w:rsidR="00170E94" w14:paraId="3E301B1D" w14:textId="77777777" w:rsidTr="00DF2492">
        <w:trPr>
          <w:jc w:val="center"/>
        </w:trPr>
        <w:tc>
          <w:tcPr>
            <w:tcW w:w="603" w:type="auto"/>
            <w:vMerge/>
          </w:tcPr>
          <w:p w14:paraId="6C802668" w14:textId="77777777" w:rsidR="00170E94" w:rsidRDefault="00170E94" w:rsidP="00DF2492"/>
        </w:tc>
        <w:tc>
          <w:tcPr>
            <w:tcW w:w="603" w:type="auto"/>
          </w:tcPr>
          <w:p w14:paraId="0B4E5CCB" w14:textId="77777777" w:rsidR="00170E94" w:rsidRDefault="00170E94" w:rsidP="00DF2492">
            <w:pPr>
              <w:pStyle w:val="TAC6"/>
            </w:pPr>
            <w:r>
              <w:t>c35</w:t>
            </w:r>
          </w:p>
        </w:tc>
        <w:tc>
          <w:tcPr>
            <w:tcW w:w="603" w:type="auto"/>
          </w:tcPr>
          <w:p w14:paraId="584A98B5" w14:textId="77777777" w:rsidR="00170E94" w:rsidRDefault="00170E94" w:rsidP="00DF2492">
            <w:pPr>
              <w:pStyle w:val="TAC6"/>
            </w:pPr>
            <w:r>
              <w:t>1</w:t>
            </w:r>
          </w:p>
        </w:tc>
        <w:tc>
          <w:tcPr>
            <w:tcW w:w="603" w:type="auto"/>
          </w:tcPr>
          <w:p w14:paraId="40D1441A" w14:textId="77777777" w:rsidR="00170E94" w:rsidRDefault="00170E94" w:rsidP="00DF2492">
            <w:pPr>
              <w:pStyle w:val="TAC6"/>
            </w:pPr>
            <w:r>
              <w:t>32</w:t>
            </w:r>
          </w:p>
        </w:tc>
        <w:tc>
          <w:tcPr>
            <w:tcW w:w="603" w:type="auto"/>
          </w:tcPr>
          <w:p w14:paraId="372E65F3" w14:textId="77777777" w:rsidR="00170E94" w:rsidRDefault="00170E94" w:rsidP="00DF2492">
            <w:pPr>
              <w:pStyle w:val="TAC6"/>
            </w:pPr>
            <w:r>
              <w:t>On</w:t>
            </w:r>
          </w:p>
        </w:tc>
        <w:tc>
          <w:tcPr>
            <w:tcW w:w="603" w:type="auto"/>
          </w:tcPr>
          <w:p w14:paraId="0A09E037" w14:textId="77777777" w:rsidR="00170E94" w:rsidRDefault="00170E94" w:rsidP="00DF2492">
            <w:pPr>
              <w:pStyle w:val="TAC6"/>
            </w:pPr>
          </w:p>
        </w:tc>
        <w:tc>
          <w:tcPr>
            <w:tcW w:w="603" w:type="auto"/>
          </w:tcPr>
          <w:p w14:paraId="37EB55A7" w14:textId="77777777" w:rsidR="00170E94" w:rsidRDefault="00170E94" w:rsidP="00DF2492">
            <w:pPr>
              <w:pStyle w:val="TAC6"/>
            </w:pPr>
            <w:r>
              <w:t>NWT</w:t>
            </w:r>
          </w:p>
        </w:tc>
        <w:tc>
          <w:tcPr>
            <w:tcW w:w="603" w:type="auto"/>
          </w:tcPr>
          <w:p w14:paraId="5A41BFEF" w14:textId="77777777" w:rsidR="00170E94" w:rsidRDefault="00170E94" w:rsidP="00DF2492">
            <w:pPr>
              <w:pStyle w:val="TAC6"/>
            </w:pPr>
            <w:r>
              <w:t>4.58</w:t>
            </w:r>
          </w:p>
        </w:tc>
        <w:tc>
          <w:tcPr>
            <w:tcW w:w="603" w:type="auto"/>
          </w:tcPr>
          <w:p w14:paraId="276D0C9E" w14:textId="77777777" w:rsidR="00170E94" w:rsidRDefault="00170E94" w:rsidP="00DF2492">
            <w:pPr>
              <w:pStyle w:val="TAC6"/>
            </w:pPr>
            <w:r>
              <w:t>0.67</w:t>
            </w:r>
          </w:p>
        </w:tc>
        <w:tc>
          <w:tcPr>
            <w:tcW w:w="603" w:type="auto"/>
          </w:tcPr>
          <w:p w14:paraId="1D89C63E" w14:textId="77777777" w:rsidR="00170E94" w:rsidRDefault="00170E94" w:rsidP="00DF2492">
            <w:pPr>
              <w:pStyle w:val="TAC6"/>
            </w:pPr>
            <w:r>
              <w:t>c22</w:t>
            </w:r>
          </w:p>
        </w:tc>
        <w:tc>
          <w:tcPr>
            <w:tcW w:w="603" w:type="auto"/>
          </w:tcPr>
          <w:p w14:paraId="4986FEE1" w14:textId="77777777" w:rsidR="00170E94" w:rsidRDefault="00170E94" w:rsidP="00DF2492">
            <w:pPr>
              <w:pStyle w:val="TAC6"/>
            </w:pPr>
            <w:r>
              <w:t>2 x 16.4</w:t>
            </w:r>
          </w:p>
        </w:tc>
        <w:tc>
          <w:tcPr>
            <w:tcW w:w="603" w:type="auto"/>
          </w:tcPr>
          <w:p w14:paraId="5AECED15" w14:textId="77777777" w:rsidR="00170E94" w:rsidRDefault="00170E94" w:rsidP="00DF2492">
            <w:pPr>
              <w:pStyle w:val="TAC6"/>
            </w:pPr>
            <w:r>
              <w:t>4.47</w:t>
            </w:r>
          </w:p>
        </w:tc>
        <w:tc>
          <w:tcPr>
            <w:tcW w:w="603" w:type="auto"/>
          </w:tcPr>
          <w:p w14:paraId="4E501552" w14:textId="77777777" w:rsidR="00170E94" w:rsidRDefault="00170E94" w:rsidP="00DF2492">
            <w:pPr>
              <w:pStyle w:val="TAC6"/>
            </w:pPr>
            <w:r>
              <w:t>0.7</w:t>
            </w:r>
          </w:p>
        </w:tc>
        <w:tc>
          <w:tcPr>
            <w:tcW w:w="603" w:type="auto"/>
          </w:tcPr>
          <w:p w14:paraId="714ECAB2" w14:textId="77777777" w:rsidR="00170E94" w:rsidRDefault="00170E94" w:rsidP="00DF2492">
            <w:pPr>
              <w:pStyle w:val="TAC6"/>
            </w:pPr>
            <w:r>
              <w:t>1.47</w:t>
            </w:r>
          </w:p>
        </w:tc>
        <w:tc>
          <w:tcPr>
            <w:tcW w:w="603" w:type="auto"/>
          </w:tcPr>
          <w:p w14:paraId="76C2FBAF" w14:textId="77777777" w:rsidR="00170E94" w:rsidRDefault="00170E94" w:rsidP="00DF2492">
            <w:pPr>
              <w:pStyle w:val="TAC6"/>
            </w:pPr>
            <w:r>
              <w:t>NWT</w:t>
            </w:r>
          </w:p>
        </w:tc>
        <w:tc>
          <w:tcPr>
            <w:tcW w:w="603" w:type="auto"/>
          </w:tcPr>
          <w:p w14:paraId="313E4D81" w14:textId="77777777" w:rsidR="00170E94" w:rsidRDefault="00170E94" w:rsidP="00DF2492">
            <w:pPr>
              <w:pStyle w:val="TAC6"/>
            </w:pPr>
            <w:r>
              <w:t>PASS</w:t>
            </w:r>
          </w:p>
        </w:tc>
      </w:tr>
      <w:tr w:rsidR="00170E94" w14:paraId="36C2AFB2" w14:textId="77777777" w:rsidTr="00DF2492">
        <w:trPr>
          <w:jc w:val="center"/>
        </w:trPr>
        <w:tc>
          <w:tcPr>
            <w:tcW w:w="603" w:type="auto"/>
            <w:vMerge/>
          </w:tcPr>
          <w:p w14:paraId="568D0BCA" w14:textId="77777777" w:rsidR="00170E94" w:rsidRDefault="00170E94" w:rsidP="00DF2492"/>
        </w:tc>
        <w:tc>
          <w:tcPr>
            <w:tcW w:w="603" w:type="auto"/>
          </w:tcPr>
          <w:p w14:paraId="7C0A1F91" w14:textId="77777777" w:rsidR="00170E94" w:rsidRDefault="00170E94" w:rsidP="00DF2492">
            <w:pPr>
              <w:pStyle w:val="TAC6"/>
            </w:pPr>
            <w:r>
              <w:t>c36</w:t>
            </w:r>
          </w:p>
        </w:tc>
        <w:tc>
          <w:tcPr>
            <w:tcW w:w="603" w:type="auto"/>
          </w:tcPr>
          <w:p w14:paraId="2B6A000D" w14:textId="77777777" w:rsidR="00170E94" w:rsidRDefault="00170E94" w:rsidP="00DF2492">
            <w:pPr>
              <w:pStyle w:val="TAC6"/>
            </w:pPr>
            <w:r>
              <w:t>1</w:t>
            </w:r>
          </w:p>
        </w:tc>
        <w:tc>
          <w:tcPr>
            <w:tcW w:w="603" w:type="auto"/>
          </w:tcPr>
          <w:p w14:paraId="1C90CEAA" w14:textId="77777777" w:rsidR="00170E94" w:rsidRDefault="00170E94" w:rsidP="00DF2492">
            <w:pPr>
              <w:pStyle w:val="TAC6"/>
            </w:pPr>
            <w:r>
              <w:t>48</w:t>
            </w:r>
          </w:p>
        </w:tc>
        <w:tc>
          <w:tcPr>
            <w:tcW w:w="603" w:type="auto"/>
          </w:tcPr>
          <w:p w14:paraId="7A54FE5C" w14:textId="77777777" w:rsidR="00170E94" w:rsidRDefault="00170E94" w:rsidP="00DF2492">
            <w:pPr>
              <w:pStyle w:val="TAC6"/>
            </w:pPr>
            <w:r>
              <w:t>On</w:t>
            </w:r>
          </w:p>
        </w:tc>
        <w:tc>
          <w:tcPr>
            <w:tcW w:w="603" w:type="auto"/>
          </w:tcPr>
          <w:p w14:paraId="29AF0EE0" w14:textId="77777777" w:rsidR="00170E94" w:rsidRDefault="00170E94" w:rsidP="00DF2492">
            <w:pPr>
              <w:pStyle w:val="TAC6"/>
            </w:pPr>
          </w:p>
        </w:tc>
        <w:tc>
          <w:tcPr>
            <w:tcW w:w="603" w:type="auto"/>
          </w:tcPr>
          <w:p w14:paraId="3BDA802A" w14:textId="77777777" w:rsidR="00170E94" w:rsidRDefault="00170E94" w:rsidP="00DF2492">
            <w:pPr>
              <w:pStyle w:val="TAC6"/>
            </w:pPr>
            <w:r>
              <w:t>NWT</w:t>
            </w:r>
          </w:p>
        </w:tc>
        <w:tc>
          <w:tcPr>
            <w:tcW w:w="603" w:type="auto"/>
          </w:tcPr>
          <w:p w14:paraId="4873AE76" w14:textId="77777777" w:rsidR="00170E94" w:rsidRDefault="00170E94" w:rsidP="00DF2492">
            <w:pPr>
              <w:pStyle w:val="TAC6"/>
            </w:pPr>
            <w:r>
              <w:t>4.54</w:t>
            </w:r>
          </w:p>
        </w:tc>
        <w:tc>
          <w:tcPr>
            <w:tcW w:w="603" w:type="auto"/>
          </w:tcPr>
          <w:p w14:paraId="18F8D197" w14:textId="77777777" w:rsidR="00170E94" w:rsidRDefault="00170E94" w:rsidP="00DF2492">
            <w:pPr>
              <w:pStyle w:val="TAC6"/>
            </w:pPr>
            <w:r>
              <w:t>0.65</w:t>
            </w:r>
          </w:p>
        </w:tc>
        <w:tc>
          <w:tcPr>
            <w:tcW w:w="603" w:type="auto"/>
          </w:tcPr>
          <w:p w14:paraId="1C8D56D7" w14:textId="77777777" w:rsidR="00170E94" w:rsidRDefault="00170E94" w:rsidP="00DF2492">
            <w:pPr>
              <w:pStyle w:val="TAC6"/>
            </w:pPr>
            <w:r>
              <w:t>c23</w:t>
            </w:r>
          </w:p>
        </w:tc>
        <w:tc>
          <w:tcPr>
            <w:tcW w:w="603" w:type="auto"/>
          </w:tcPr>
          <w:p w14:paraId="7549266E" w14:textId="77777777" w:rsidR="00170E94" w:rsidRDefault="00170E94" w:rsidP="00DF2492">
            <w:pPr>
              <w:pStyle w:val="TAC6"/>
            </w:pPr>
            <w:r>
              <w:t>2 x 24.4</w:t>
            </w:r>
          </w:p>
        </w:tc>
        <w:tc>
          <w:tcPr>
            <w:tcW w:w="603" w:type="auto"/>
          </w:tcPr>
          <w:p w14:paraId="1254503C" w14:textId="77777777" w:rsidR="00170E94" w:rsidRDefault="00170E94" w:rsidP="00DF2492">
            <w:pPr>
              <w:pStyle w:val="TAC6"/>
            </w:pPr>
            <w:r>
              <w:t>4.54</w:t>
            </w:r>
          </w:p>
        </w:tc>
        <w:tc>
          <w:tcPr>
            <w:tcW w:w="603" w:type="auto"/>
          </w:tcPr>
          <w:p w14:paraId="4796D474" w14:textId="77777777" w:rsidR="00170E94" w:rsidRDefault="00170E94" w:rsidP="00DF2492">
            <w:pPr>
              <w:pStyle w:val="TAC6"/>
            </w:pPr>
            <w:r>
              <w:t>0.6</w:t>
            </w:r>
          </w:p>
        </w:tc>
        <w:tc>
          <w:tcPr>
            <w:tcW w:w="603" w:type="auto"/>
          </w:tcPr>
          <w:p w14:paraId="00614B00" w14:textId="77777777" w:rsidR="00170E94" w:rsidRDefault="00170E94" w:rsidP="00DF2492">
            <w:pPr>
              <w:pStyle w:val="TAC6"/>
            </w:pPr>
            <w:r>
              <w:t>0.08</w:t>
            </w:r>
          </w:p>
        </w:tc>
        <w:tc>
          <w:tcPr>
            <w:tcW w:w="603" w:type="auto"/>
          </w:tcPr>
          <w:p w14:paraId="2F86DED9" w14:textId="77777777" w:rsidR="00170E94" w:rsidRDefault="00170E94" w:rsidP="00DF2492">
            <w:pPr>
              <w:pStyle w:val="TAC6"/>
            </w:pPr>
            <w:r>
              <w:t>NWT</w:t>
            </w:r>
          </w:p>
        </w:tc>
        <w:tc>
          <w:tcPr>
            <w:tcW w:w="603" w:type="auto"/>
          </w:tcPr>
          <w:p w14:paraId="641FE5E0" w14:textId="77777777" w:rsidR="00170E94" w:rsidRDefault="00170E94" w:rsidP="00DF2492">
            <w:pPr>
              <w:pStyle w:val="TAC6"/>
            </w:pPr>
            <w:r>
              <w:t>PASS</w:t>
            </w:r>
          </w:p>
        </w:tc>
      </w:tr>
      <w:tr w:rsidR="00170E94" w14:paraId="6BE692E0" w14:textId="77777777" w:rsidTr="00DF2492">
        <w:trPr>
          <w:jc w:val="center"/>
        </w:trPr>
        <w:tc>
          <w:tcPr>
            <w:tcW w:w="603" w:type="auto"/>
            <w:vMerge w:val="restart"/>
          </w:tcPr>
          <w:p w14:paraId="65DB1A07" w14:textId="77777777" w:rsidR="00170E94" w:rsidRDefault="00170E94" w:rsidP="00DF2492">
            <w:pPr>
              <w:pStyle w:val="TAC6"/>
            </w:pPr>
            <w:r>
              <w:t>d</w:t>
            </w:r>
          </w:p>
        </w:tc>
        <w:tc>
          <w:tcPr>
            <w:tcW w:w="603" w:type="auto"/>
          </w:tcPr>
          <w:p w14:paraId="21825AA2" w14:textId="77777777" w:rsidR="00170E94" w:rsidRDefault="00170E94" w:rsidP="00DF2492">
            <w:pPr>
              <w:pStyle w:val="TAC6"/>
            </w:pPr>
            <w:r>
              <w:t>c24</w:t>
            </w:r>
          </w:p>
        </w:tc>
        <w:tc>
          <w:tcPr>
            <w:tcW w:w="603" w:type="auto"/>
          </w:tcPr>
          <w:p w14:paraId="20DBB565" w14:textId="77777777" w:rsidR="00170E94" w:rsidRDefault="00170E94" w:rsidP="00DF2492">
            <w:pPr>
              <w:pStyle w:val="TAC6"/>
            </w:pPr>
            <w:r>
              <w:t>1</w:t>
            </w:r>
          </w:p>
        </w:tc>
        <w:tc>
          <w:tcPr>
            <w:tcW w:w="603" w:type="auto"/>
          </w:tcPr>
          <w:p w14:paraId="27CAB48A" w14:textId="77777777" w:rsidR="00170E94" w:rsidRDefault="00170E94" w:rsidP="00DF2492">
            <w:pPr>
              <w:pStyle w:val="TAC6"/>
            </w:pPr>
            <w:r>
              <w:t>16.4</w:t>
            </w:r>
          </w:p>
        </w:tc>
        <w:tc>
          <w:tcPr>
            <w:tcW w:w="603" w:type="auto"/>
          </w:tcPr>
          <w:p w14:paraId="267CEB99" w14:textId="77777777" w:rsidR="00170E94" w:rsidRDefault="00170E94" w:rsidP="00DF2492">
            <w:pPr>
              <w:pStyle w:val="TAC6"/>
            </w:pPr>
            <w:r>
              <w:t>Off</w:t>
            </w:r>
          </w:p>
        </w:tc>
        <w:tc>
          <w:tcPr>
            <w:tcW w:w="603" w:type="auto"/>
          </w:tcPr>
          <w:p w14:paraId="216721C7" w14:textId="77777777" w:rsidR="00170E94" w:rsidRDefault="00170E94" w:rsidP="00DF2492">
            <w:pPr>
              <w:pStyle w:val="TAC6"/>
            </w:pPr>
          </w:p>
        </w:tc>
        <w:tc>
          <w:tcPr>
            <w:tcW w:w="603" w:type="auto"/>
          </w:tcPr>
          <w:p w14:paraId="0C8796EE" w14:textId="77777777" w:rsidR="00170E94" w:rsidRDefault="00170E94" w:rsidP="00DF2492">
            <w:pPr>
              <w:pStyle w:val="TAC6"/>
            </w:pPr>
            <w:r>
              <w:t>NWT</w:t>
            </w:r>
          </w:p>
        </w:tc>
        <w:tc>
          <w:tcPr>
            <w:tcW w:w="603" w:type="auto"/>
          </w:tcPr>
          <w:p w14:paraId="48B5CE73" w14:textId="77777777" w:rsidR="00170E94" w:rsidRDefault="00170E94" w:rsidP="00DF2492">
            <w:pPr>
              <w:pStyle w:val="TAC6"/>
            </w:pPr>
            <w:r>
              <w:t>3.96</w:t>
            </w:r>
          </w:p>
        </w:tc>
        <w:tc>
          <w:tcPr>
            <w:tcW w:w="603" w:type="auto"/>
          </w:tcPr>
          <w:p w14:paraId="01BDEF24" w14:textId="77777777" w:rsidR="00170E94" w:rsidRDefault="00170E94" w:rsidP="00DF2492">
            <w:pPr>
              <w:pStyle w:val="TAC6"/>
            </w:pPr>
            <w:r>
              <w:t>0.89</w:t>
            </w:r>
          </w:p>
        </w:tc>
        <w:tc>
          <w:tcPr>
            <w:tcW w:w="603" w:type="auto"/>
          </w:tcPr>
          <w:p w14:paraId="6E8BF7FD" w14:textId="77777777" w:rsidR="00170E94" w:rsidRDefault="00170E94" w:rsidP="00DF2492">
            <w:pPr>
              <w:pStyle w:val="TAC6"/>
            </w:pPr>
            <w:r>
              <w:t>c11</w:t>
            </w:r>
          </w:p>
        </w:tc>
        <w:tc>
          <w:tcPr>
            <w:tcW w:w="603" w:type="auto"/>
          </w:tcPr>
          <w:p w14:paraId="0AB5A2CC" w14:textId="77777777" w:rsidR="00170E94" w:rsidRDefault="00170E94" w:rsidP="00DF2492">
            <w:pPr>
              <w:pStyle w:val="TAC6"/>
            </w:pPr>
            <w:r>
              <w:t>2 x 8.0</w:t>
            </w:r>
          </w:p>
        </w:tc>
        <w:tc>
          <w:tcPr>
            <w:tcW w:w="603" w:type="auto"/>
          </w:tcPr>
          <w:p w14:paraId="7533164B" w14:textId="77777777" w:rsidR="00170E94" w:rsidRDefault="00170E94" w:rsidP="00DF2492">
            <w:pPr>
              <w:pStyle w:val="TAC6"/>
            </w:pPr>
            <w:r>
              <w:t>3.19</w:t>
            </w:r>
          </w:p>
        </w:tc>
        <w:tc>
          <w:tcPr>
            <w:tcW w:w="603" w:type="auto"/>
          </w:tcPr>
          <w:p w14:paraId="43EB1F33" w14:textId="77777777" w:rsidR="00170E94" w:rsidRDefault="00170E94" w:rsidP="00DF2492">
            <w:pPr>
              <w:pStyle w:val="TAC6"/>
            </w:pPr>
            <w:r>
              <w:t>0.96</w:t>
            </w:r>
          </w:p>
        </w:tc>
        <w:tc>
          <w:tcPr>
            <w:tcW w:w="603" w:type="auto"/>
          </w:tcPr>
          <w:p w14:paraId="2E18CD5B" w14:textId="77777777" w:rsidR="00170E94" w:rsidRDefault="00170E94" w:rsidP="00DF2492">
            <w:pPr>
              <w:pStyle w:val="TAC6"/>
            </w:pPr>
            <w:r>
              <w:t>7.79</w:t>
            </w:r>
          </w:p>
        </w:tc>
        <w:tc>
          <w:tcPr>
            <w:tcW w:w="603" w:type="auto"/>
          </w:tcPr>
          <w:p w14:paraId="088AF022" w14:textId="77777777" w:rsidR="00170E94" w:rsidRDefault="00170E94" w:rsidP="00DF2492">
            <w:pPr>
              <w:pStyle w:val="TAC6"/>
            </w:pPr>
            <w:r>
              <w:t>BT</w:t>
            </w:r>
          </w:p>
        </w:tc>
        <w:tc>
          <w:tcPr>
            <w:tcW w:w="603" w:type="auto"/>
            <w:shd w:val="clear" w:color="auto" w:fill="ADD8E6"/>
          </w:tcPr>
          <w:p w14:paraId="552AF42F" w14:textId="77777777" w:rsidR="00170E94" w:rsidRDefault="00170E94" w:rsidP="00DF2492">
            <w:pPr>
              <w:pStyle w:val="TAC6"/>
            </w:pPr>
            <w:r>
              <w:t>EXCEED</w:t>
            </w:r>
          </w:p>
        </w:tc>
      </w:tr>
      <w:tr w:rsidR="00170E94" w14:paraId="5A825C00" w14:textId="77777777" w:rsidTr="00DF2492">
        <w:trPr>
          <w:jc w:val="center"/>
        </w:trPr>
        <w:tc>
          <w:tcPr>
            <w:tcW w:w="603" w:type="auto"/>
            <w:vMerge/>
          </w:tcPr>
          <w:p w14:paraId="079D997C" w14:textId="77777777" w:rsidR="00170E94" w:rsidRDefault="00170E94" w:rsidP="00DF2492"/>
        </w:tc>
        <w:tc>
          <w:tcPr>
            <w:tcW w:w="603" w:type="auto"/>
          </w:tcPr>
          <w:p w14:paraId="4415D222" w14:textId="77777777" w:rsidR="00170E94" w:rsidRDefault="00170E94" w:rsidP="00DF2492">
            <w:pPr>
              <w:pStyle w:val="TAC6"/>
            </w:pPr>
            <w:r>
              <w:t>c25</w:t>
            </w:r>
          </w:p>
        </w:tc>
        <w:tc>
          <w:tcPr>
            <w:tcW w:w="603" w:type="auto"/>
          </w:tcPr>
          <w:p w14:paraId="142B4303" w14:textId="77777777" w:rsidR="00170E94" w:rsidRDefault="00170E94" w:rsidP="00DF2492">
            <w:pPr>
              <w:pStyle w:val="TAC6"/>
            </w:pPr>
            <w:r>
              <w:t>1</w:t>
            </w:r>
          </w:p>
        </w:tc>
        <w:tc>
          <w:tcPr>
            <w:tcW w:w="603" w:type="auto"/>
          </w:tcPr>
          <w:p w14:paraId="5AB689B4" w14:textId="77777777" w:rsidR="00170E94" w:rsidRDefault="00170E94" w:rsidP="00DF2492">
            <w:pPr>
              <w:pStyle w:val="TAC6"/>
            </w:pPr>
            <w:r>
              <w:t>24.4</w:t>
            </w:r>
          </w:p>
        </w:tc>
        <w:tc>
          <w:tcPr>
            <w:tcW w:w="603" w:type="auto"/>
          </w:tcPr>
          <w:p w14:paraId="27CDA066" w14:textId="77777777" w:rsidR="00170E94" w:rsidRDefault="00170E94" w:rsidP="00DF2492">
            <w:pPr>
              <w:pStyle w:val="TAC6"/>
            </w:pPr>
            <w:r>
              <w:t>Off</w:t>
            </w:r>
          </w:p>
        </w:tc>
        <w:tc>
          <w:tcPr>
            <w:tcW w:w="603" w:type="auto"/>
          </w:tcPr>
          <w:p w14:paraId="168F3303" w14:textId="77777777" w:rsidR="00170E94" w:rsidRDefault="00170E94" w:rsidP="00DF2492">
            <w:pPr>
              <w:pStyle w:val="TAC6"/>
            </w:pPr>
          </w:p>
        </w:tc>
        <w:tc>
          <w:tcPr>
            <w:tcW w:w="603" w:type="auto"/>
          </w:tcPr>
          <w:p w14:paraId="0EA4B849" w14:textId="77777777" w:rsidR="00170E94" w:rsidRDefault="00170E94" w:rsidP="00DF2492">
            <w:pPr>
              <w:pStyle w:val="TAC6"/>
            </w:pPr>
            <w:r>
              <w:t>NWT</w:t>
            </w:r>
          </w:p>
        </w:tc>
        <w:tc>
          <w:tcPr>
            <w:tcW w:w="603" w:type="auto"/>
          </w:tcPr>
          <w:p w14:paraId="603E72DA" w14:textId="77777777" w:rsidR="00170E94" w:rsidRDefault="00170E94" w:rsidP="00DF2492">
            <w:pPr>
              <w:pStyle w:val="TAC6"/>
            </w:pPr>
            <w:r>
              <w:t>4.66</w:t>
            </w:r>
          </w:p>
        </w:tc>
        <w:tc>
          <w:tcPr>
            <w:tcW w:w="603" w:type="auto"/>
          </w:tcPr>
          <w:p w14:paraId="56C90716" w14:textId="77777777" w:rsidR="00170E94" w:rsidRDefault="00170E94" w:rsidP="00DF2492">
            <w:pPr>
              <w:pStyle w:val="TAC6"/>
            </w:pPr>
            <w:r>
              <w:t>0.54</w:t>
            </w:r>
          </w:p>
        </w:tc>
        <w:tc>
          <w:tcPr>
            <w:tcW w:w="603" w:type="auto"/>
          </w:tcPr>
          <w:p w14:paraId="7921B46D" w14:textId="77777777" w:rsidR="00170E94" w:rsidRDefault="00170E94" w:rsidP="00DF2492">
            <w:pPr>
              <w:pStyle w:val="TAC6"/>
            </w:pPr>
            <w:r>
              <w:t>c12</w:t>
            </w:r>
          </w:p>
        </w:tc>
        <w:tc>
          <w:tcPr>
            <w:tcW w:w="603" w:type="auto"/>
          </w:tcPr>
          <w:p w14:paraId="1D13A6D8" w14:textId="77777777" w:rsidR="00170E94" w:rsidRDefault="00170E94" w:rsidP="00DF2492">
            <w:pPr>
              <w:pStyle w:val="TAC6"/>
            </w:pPr>
            <w:r>
              <w:t>2 x 13.2</w:t>
            </w:r>
          </w:p>
        </w:tc>
        <w:tc>
          <w:tcPr>
            <w:tcW w:w="603" w:type="auto"/>
          </w:tcPr>
          <w:p w14:paraId="15F48004" w14:textId="77777777" w:rsidR="00170E94" w:rsidRDefault="00170E94" w:rsidP="00DF2492">
            <w:pPr>
              <w:pStyle w:val="TAC6"/>
            </w:pPr>
            <w:r>
              <w:t>4.64</w:t>
            </w:r>
          </w:p>
        </w:tc>
        <w:tc>
          <w:tcPr>
            <w:tcW w:w="603" w:type="auto"/>
          </w:tcPr>
          <w:p w14:paraId="5FDFE13C" w14:textId="77777777" w:rsidR="00170E94" w:rsidRDefault="00170E94" w:rsidP="00DF2492">
            <w:pPr>
              <w:pStyle w:val="TAC6"/>
            </w:pPr>
            <w:r>
              <w:t>0.55</w:t>
            </w:r>
          </w:p>
        </w:tc>
        <w:tc>
          <w:tcPr>
            <w:tcW w:w="603" w:type="auto"/>
          </w:tcPr>
          <w:p w14:paraId="2AD09516" w14:textId="77777777" w:rsidR="00170E94" w:rsidRDefault="00170E94" w:rsidP="00DF2492">
            <w:pPr>
              <w:pStyle w:val="TAC6"/>
            </w:pPr>
            <w:r>
              <w:t>0.38</w:t>
            </w:r>
          </w:p>
        </w:tc>
        <w:tc>
          <w:tcPr>
            <w:tcW w:w="603" w:type="auto"/>
          </w:tcPr>
          <w:p w14:paraId="1EF4421D" w14:textId="77777777" w:rsidR="00170E94" w:rsidRDefault="00170E94" w:rsidP="00DF2492">
            <w:pPr>
              <w:pStyle w:val="TAC6"/>
            </w:pPr>
            <w:r>
              <w:t>NWT</w:t>
            </w:r>
          </w:p>
        </w:tc>
        <w:tc>
          <w:tcPr>
            <w:tcW w:w="603" w:type="auto"/>
          </w:tcPr>
          <w:p w14:paraId="1B991333" w14:textId="77777777" w:rsidR="00170E94" w:rsidRDefault="00170E94" w:rsidP="00DF2492">
            <w:pPr>
              <w:pStyle w:val="TAC6"/>
            </w:pPr>
            <w:r>
              <w:t>PASS</w:t>
            </w:r>
          </w:p>
        </w:tc>
      </w:tr>
      <w:tr w:rsidR="00170E94" w14:paraId="799F6391" w14:textId="77777777" w:rsidTr="00DF2492">
        <w:trPr>
          <w:jc w:val="center"/>
        </w:trPr>
        <w:tc>
          <w:tcPr>
            <w:tcW w:w="603" w:type="auto"/>
            <w:vMerge/>
          </w:tcPr>
          <w:p w14:paraId="561048FC" w14:textId="77777777" w:rsidR="00170E94" w:rsidRDefault="00170E94" w:rsidP="00DF2492"/>
        </w:tc>
        <w:tc>
          <w:tcPr>
            <w:tcW w:w="603" w:type="auto"/>
          </w:tcPr>
          <w:p w14:paraId="49CCD558" w14:textId="77777777" w:rsidR="00170E94" w:rsidRDefault="00170E94" w:rsidP="00DF2492">
            <w:pPr>
              <w:pStyle w:val="TAC6"/>
            </w:pPr>
            <w:r>
              <w:t>c26</w:t>
            </w:r>
          </w:p>
        </w:tc>
        <w:tc>
          <w:tcPr>
            <w:tcW w:w="603" w:type="auto"/>
          </w:tcPr>
          <w:p w14:paraId="52217D17" w14:textId="77777777" w:rsidR="00170E94" w:rsidRDefault="00170E94" w:rsidP="00DF2492">
            <w:pPr>
              <w:pStyle w:val="TAC6"/>
            </w:pPr>
            <w:r>
              <w:t>1</w:t>
            </w:r>
          </w:p>
        </w:tc>
        <w:tc>
          <w:tcPr>
            <w:tcW w:w="603" w:type="auto"/>
          </w:tcPr>
          <w:p w14:paraId="69C8B950" w14:textId="77777777" w:rsidR="00170E94" w:rsidRDefault="00170E94" w:rsidP="00DF2492">
            <w:pPr>
              <w:pStyle w:val="TAC6"/>
            </w:pPr>
            <w:r>
              <w:t>32</w:t>
            </w:r>
          </w:p>
        </w:tc>
        <w:tc>
          <w:tcPr>
            <w:tcW w:w="603" w:type="auto"/>
          </w:tcPr>
          <w:p w14:paraId="547A29B9" w14:textId="77777777" w:rsidR="00170E94" w:rsidRDefault="00170E94" w:rsidP="00DF2492">
            <w:pPr>
              <w:pStyle w:val="TAC6"/>
            </w:pPr>
            <w:r>
              <w:t>Off</w:t>
            </w:r>
          </w:p>
        </w:tc>
        <w:tc>
          <w:tcPr>
            <w:tcW w:w="603" w:type="auto"/>
          </w:tcPr>
          <w:p w14:paraId="6D9F7B1E" w14:textId="77777777" w:rsidR="00170E94" w:rsidRDefault="00170E94" w:rsidP="00DF2492">
            <w:pPr>
              <w:pStyle w:val="TAC6"/>
            </w:pPr>
          </w:p>
        </w:tc>
        <w:tc>
          <w:tcPr>
            <w:tcW w:w="603" w:type="auto"/>
          </w:tcPr>
          <w:p w14:paraId="1A4310BB" w14:textId="77777777" w:rsidR="00170E94" w:rsidRDefault="00170E94" w:rsidP="00DF2492">
            <w:pPr>
              <w:pStyle w:val="TAC6"/>
            </w:pPr>
            <w:r>
              <w:t>NWT</w:t>
            </w:r>
          </w:p>
        </w:tc>
        <w:tc>
          <w:tcPr>
            <w:tcW w:w="603" w:type="auto"/>
          </w:tcPr>
          <w:p w14:paraId="19E59FE4" w14:textId="77777777" w:rsidR="00170E94" w:rsidRDefault="00170E94" w:rsidP="00DF2492">
            <w:pPr>
              <w:pStyle w:val="TAC6"/>
            </w:pPr>
            <w:r>
              <w:t>4.7</w:t>
            </w:r>
          </w:p>
        </w:tc>
        <w:tc>
          <w:tcPr>
            <w:tcW w:w="603" w:type="auto"/>
          </w:tcPr>
          <w:p w14:paraId="1933AC05" w14:textId="77777777" w:rsidR="00170E94" w:rsidRDefault="00170E94" w:rsidP="00DF2492">
            <w:pPr>
              <w:pStyle w:val="TAC6"/>
            </w:pPr>
            <w:r>
              <w:t>0.52</w:t>
            </w:r>
          </w:p>
        </w:tc>
        <w:tc>
          <w:tcPr>
            <w:tcW w:w="603" w:type="auto"/>
          </w:tcPr>
          <w:p w14:paraId="6E5B0C83" w14:textId="77777777" w:rsidR="00170E94" w:rsidRDefault="00170E94" w:rsidP="00DF2492">
            <w:pPr>
              <w:pStyle w:val="TAC6"/>
            </w:pPr>
            <w:r>
              <w:t>c13</w:t>
            </w:r>
          </w:p>
        </w:tc>
        <w:tc>
          <w:tcPr>
            <w:tcW w:w="603" w:type="auto"/>
          </w:tcPr>
          <w:p w14:paraId="35FBEF7B" w14:textId="77777777" w:rsidR="00170E94" w:rsidRDefault="00170E94" w:rsidP="00DF2492">
            <w:pPr>
              <w:pStyle w:val="TAC6"/>
            </w:pPr>
            <w:r>
              <w:t>2 x 16.4</w:t>
            </w:r>
          </w:p>
        </w:tc>
        <w:tc>
          <w:tcPr>
            <w:tcW w:w="603" w:type="auto"/>
          </w:tcPr>
          <w:p w14:paraId="1D1F1F1F" w14:textId="77777777" w:rsidR="00170E94" w:rsidRDefault="00170E94" w:rsidP="00DF2492">
            <w:pPr>
              <w:pStyle w:val="TAC6"/>
            </w:pPr>
            <w:r>
              <w:t>4.63</w:t>
            </w:r>
          </w:p>
        </w:tc>
        <w:tc>
          <w:tcPr>
            <w:tcW w:w="603" w:type="auto"/>
          </w:tcPr>
          <w:p w14:paraId="4DF9AF25" w14:textId="77777777" w:rsidR="00170E94" w:rsidRDefault="00170E94" w:rsidP="00DF2492">
            <w:pPr>
              <w:pStyle w:val="TAC6"/>
            </w:pPr>
            <w:r>
              <w:t>0.59</w:t>
            </w:r>
          </w:p>
        </w:tc>
        <w:tc>
          <w:tcPr>
            <w:tcW w:w="603" w:type="auto"/>
          </w:tcPr>
          <w:p w14:paraId="7EC0F1D5" w14:textId="77777777" w:rsidR="00170E94" w:rsidRDefault="00170E94" w:rsidP="00DF2492">
            <w:pPr>
              <w:pStyle w:val="TAC6"/>
            </w:pPr>
            <w:r>
              <w:t>1.23</w:t>
            </w:r>
          </w:p>
        </w:tc>
        <w:tc>
          <w:tcPr>
            <w:tcW w:w="603" w:type="auto"/>
          </w:tcPr>
          <w:p w14:paraId="4B0A7EF3" w14:textId="77777777" w:rsidR="00170E94" w:rsidRDefault="00170E94" w:rsidP="00DF2492">
            <w:pPr>
              <w:pStyle w:val="TAC6"/>
            </w:pPr>
            <w:r>
              <w:t>NWT</w:t>
            </w:r>
          </w:p>
        </w:tc>
        <w:tc>
          <w:tcPr>
            <w:tcW w:w="603" w:type="auto"/>
          </w:tcPr>
          <w:p w14:paraId="6CB512CE" w14:textId="77777777" w:rsidR="00170E94" w:rsidRDefault="00170E94" w:rsidP="00DF2492">
            <w:pPr>
              <w:pStyle w:val="TAC6"/>
            </w:pPr>
            <w:r>
              <w:t>PASS</w:t>
            </w:r>
          </w:p>
        </w:tc>
      </w:tr>
      <w:tr w:rsidR="00170E94" w14:paraId="47BD8B35" w14:textId="77777777" w:rsidTr="00DF2492">
        <w:trPr>
          <w:jc w:val="center"/>
        </w:trPr>
        <w:tc>
          <w:tcPr>
            <w:tcW w:w="603" w:type="auto"/>
            <w:vMerge/>
          </w:tcPr>
          <w:p w14:paraId="72BB9FE4" w14:textId="77777777" w:rsidR="00170E94" w:rsidRDefault="00170E94" w:rsidP="00DF2492"/>
        </w:tc>
        <w:tc>
          <w:tcPr>
            <w:tcW w:w="603" w:type="auto"/>
          </w:tcPr>
          <w:p w14:paraId="22F1F586" w14:textId="77777777" w:rsidR="00170E94" w:rsidRDefault="00170E94" w:rsidP="00DF2492">
            <w:pPr>
              <w:pStyle w:val="TAC6"/>
            </w:pPr>
            <w:r>
              <w:t>c27</w:t>
            </w:r>
          </w:p>
        </w:tc>
        <w:tc>
          <w:tcPr>
            <w:tcW w:w="603" w:type="auto"/>
          </w:tcPr>
          <w:p w14:paraId="3764EDB9" w14:textId="77777777" w:rsidR="00170E94" w:rsidRDefault="00170E94" w:rsidP="00DF2492">
            <w:pPr>
              <w:pStyle w:val="TAC6"/>
            </w:pPr>
            <w:r>
              <w:t>1</w:t>
            </w:r>
          </w:p>
        </w:tc>
        <w:tc>
          <w:tcPr>
            <w:tcW w:w="603" w:type="auto"/>
          </w:tcPr>
          <w:p w14:paraId="36009618" w14:textId="77777777" w:rsidR="00170E94" w:rsidRDefault="00170E94" w:rsidP="00DF2492">
            <w:pPr>
              <w:pStyle w:val="TAC6"/>
            </w:pPr>
            <w:r>
              <w:t>48</w:t>
            </w:r>
          </w:p>
        </w:tc>
        <w:tc>
          <w:tcPr>
            <w:tcW w:w="603" w:type="auto"/>
          </w:tcPr>
          <w:p w14:paraId="4F8ADFEC" w14:textId="77777777" w:rsidR="00170E94" w:rsidRDefault="00170E94" w:rsidP="00DF2492">
            <w:pPr>
              <w:pStyle w:val="TAC6"/>
            </w:pPr>
            <w:r>
              <w:t>Off</w:t>
            </w:r>
          </w:p>
        </w:tc>
        <w:tc>
          <w:tcPr>
            <w:tcW w:w="603" w:type="auto"/>
          </w:tcPr>
          <w:p w14:paraId="1DBD4C55" w14:textId="77777777" w:rsidR="00170E94" w:rsidRDefault="00170E94" w:rsidP="00DF2492">
            <w:pPr>
              <w:pStyle w:val="TAC6"/>
            </w:pPr>
          </w:p>
        </w:tc>
        <w:tc>
          <w:tcPr>
            <w:tcW w:w="603" w:type="auto"/>
          </w:tcPr>
          <w:p w14:paraId="02262C6E" w14:textId="77777777" w:rsidR="00170E94" w:rsidRDefault="00170E94" w:rsidP="00DF2492">
            <w:pPr>
              <w:pStyle w:val="TAC6"/>
            </w:pPr>
            <w:r>
              <w:t>NWT</w:t>
            </w:r>
          </w:p>
        </w:tc>
        <w:tc>
          <w:tcPr>
            <w:tcW w:w="603" w:type="auto"/>
          </w:tcPr>
          <w:p w14:paraId="0D831962" w14:textId="77777777" w:rsidR="00170E94" w:rsidRDefault="00170E94" w:rsidP="00DF2492">
            <w:pPr>
              <w:pStyle w:val="TAC6"/>
            </w:pPr>
            <w:r>
              <w:t>4.7</w:t>
            </w:r>
          </w:p>
        </w:tc>
        <w:tc>
          <w:tcPr>
            <w:tcW w:w="603" w:type="auto"/>
          </w:tcPr>
          <w:p w14:paraId="79717887" w14:textId="77777777" w:rsidR="00170E94" w:rsidRDefault="00170E94" w:rsidP="00DF2492">
            <w:pPr>
              <w:pStyle w:val="TAC6"/>
            </w:pPr>
            <w:r>
              <w:t>0.51</w:t>
            </w:r>
          </w:p>
        </w:tc>
        <w:tc>
          <w:tcPr>
            <w:tcW w:w="603" w:type="auto"/>
          </w:tcPr>
          <w:p w14:paraId="1129BF2B" w14:textId="77777777" w:rsidR="00170E94" w:rsidRDefault="00170E94" w:rsidP="00DF2492">
            <w:pPr>
              <w:pStyle w:val="TAC6"/>
            </w:pPr>
            <w:r>
              <w:t>c14</w:t>
            </w:r>
          </w:p>
        </w:tc>
        <w:tc>
          <w:tcPr>
            <w:tcW w:w="603" w:type="auto"/>
          </w:tcPr>
          <w:p w14:paraId="09978C4C" w14:textId="77777777" w:rsidR="00170E94" w:rsidRDefault="00170E94" w:rsidP="00DF2492">
            <w:pPr>
              <w:pStyle w:val="TAC6"/>
            </w:pPr>
            <w:r>
              <w:t>2 x 24.4</w:t>
            </w:r>
          </w:p>
        </w:tc>
        <w:tc>
          <w:tcPr>
            <w:tcW w:w="603" w:type="auto"/>
          </w:tcPr>
          <w:p w14:paraId="15EDF184" w14:textId="77777777" w:rsidR="00170E94" w:rsidRDefault="00170E94" w:rsidP="00DF2492">
            <w:pPr>
              <w:pStyle w:val="TAC6"/>
            </w:pPr>
            <w:r>
              <w:t>4.76</w:t>
            </w:r>
          </w:p>
        </w:tc>
        <w:tc>
          <w:tcPr>
            <w:tcW w:w="603" w:type="auto"/>
          </w:tcPr>
          <w:p w14:paraId="64570761" w14:textId="77777777" w:rsidR="00170E94" w:rsidRDefault="00170E94" w:rsidP="00DF2492">
            <w:pPr>
              <w:pStyle w:val="TAC6"/>
            </w:pPr>
            <w:r>
              <w:t>0.44</w:t>
            </w:r>
          </w:p>
        </w:tc>
        <w:tc>
          <w:tcPr>
            <w:tcW w:w="603" w:type="auto"/>
          </w:tcPr>
          <w:p w14:paraId="79C2F771" w14:textId="77777777" w:rsidR="00170E94" w:rsidRDefault="00170E94" w:rsidP="00DF2492">
            <w:pPr>
              <w:pStyle w:val="TAC6"/>
            </w:pPr>
            <w:r>
              <w:t>-1.12</w:t>
            </w:r>
          </w:p>
        </w:tc>
        <w:tc>
          <w:tcPr>
            <w:tcW w:w="603" w:type="auto"/>
          </w:tcPr>
          <w:p w14:paraId="479B96C6" w14:textId="77777777" w:rsidR="00170E94" w:rsidRDefault="00170E94" w:rsidP="00DF2492">
            <w:pPr>
              <w:pStyle w:val="TAC6"/>
            </w:pPr>
            <w:r>
              <w:t>NWT</w:t>
            </w:r>
          </w:p>
        </w:tc>
        <w:tc>
          <w:tcPr>
            <w:tcW w:w="603" w:type="auto"/>
          </w:tcPr>
          <w:p w14:paraId="36F3F2FC" w14:textId="77777777" w:rsidR="00170E94" w:rsidRDefault="00170E94" w:rsidP="00DF2492">
            <w:pPr>
              <w:pStyle w:val="TAC6"/>
            </w:pPr>
            <w:r>
              <w:t>PASS</w:t>
            </w:r>
          </w:p>
        </w:tc>
      </w:tr>
      <w:tr w:rsidR="00170E94" w14:paraId="06EAF575" w14:textId="77777777" w:rsidTr="00DF2492">
        <w:trPr>
          <w:jc w:val="center"/>
        </w:trPr>
        <w:tc>
          <w:tcPr>
            <w:tcW w:w="603" w:type="auto"/>
            <w:vMerge/>
          </w:tcPr>
          <w:p w14:paraId="4D924C0A" w14:textId="77777777" w:rsidR="00170E94" w:rsidRDefault="00170E94" w:rsidP="00DF2492"/>
        </w:tc>
        <w:tc>
          <w:tcPr>
            <w:tcW w:w="603" w:type="auto"/>
          </w:tcPr>
          <w:p w14:paraId="007C0908" w14:textId="77777777" w:rsidR="00170E94" w:rsidRDefault="00170E94" w:rsidP="00DF2492">
            <w:pPr>
              <w:pStyle w:val="TAC6"/>
            </w:pPr>
            <w:r>
              <w:t>c28</w:t>
            </w:r>
          </w:p>
        </w:tc>
        <w:tc>
          <w:tcPr>
            <w:tcW w:w="603" w:type="auto"/>
          </w:tcPr>
          <w:p w14:paraId="317332E0" w14:textId="77777777" w:rsidR="00170E94" w:rsidRDefault="00170E94" w:rsidP="00DF2492">
            <w:pPr>
              <w:pStyle w:val="TAC6"/>
            </w:pPr>
            <w:r>
              <w:t>1</w:t>
            </w:r>
          </w:p>
        </w:tc>
        <w:tc>
          <w:tcPr>
            <w:tcW w:w="603" w:type="auto"/>
          </w:tcPr>
          <w:p w14:paraId="2B739358" w14:textId="77777777" w:rsidR="00170E94" w:rsidRDefault="00170E94" w:rsidP="00DF2492">
            <w:pPr>
              <w:pStyle w:val="TAC6"/>
            </w:pPr>
            <w:r>
              <w:t>64</w:t>
            </w:r>
          </w:p>
        </w:tc>
        <w:tc>
          <w:tcPr>
            <w:tcW w:w="603" w:type="auto"/>
          </w:tcPr>
          <w:p w14:paraId="0BE85F64" w14:textId="77777777" w:rsidR="00170E94" w:rsidRDefault="00170E94" w:rsidP="00DF2492">
            <w:pPr>
              <w:pStyle w:val="TAC6"/>
            </w:pPr>
            <w:r>
              <w:t>Off</w:t>
            </w:r>
          </w:p>
        </w:tc>
        <w:tc>
          <w:tcPr>
            <w:tcW w:w="603" w:type="auto"/>
          </w:tcPr>
          <w:p w14:paraId="6CA034F0" w14:textId="77777777" w:rsidR="00170E94" w:rsidRDefault="00170E94" w:rsidP="00DF2492">
            <w:pPr>
              <w:pStyle w:val="TAC6"/>
            </w:pPr>
          </w:p>
        </w:tc>
        <w:tc>
          <w:tcPr>
            <w:tcW w:w="603" w:type="auto"/>
          </w:tcPr>
          <w:p w14:paraId="591BC6D2" w14:textId="77777777" w:rsidR="00170E94" w:rsidRDefault="00170E94" w:rsidP="00DF2492">
            <w:pPr>
              <w:pStyle w:val="TAC6"/>
            </w:pPr>
            <w:r>
              <w:t>NWT</w:t>
            </w:r>
          </w:p>
        </w:tc>
        <w:tc>
          <w:tcPr>
            <w:tcW w:w="603" w:type="auto"/>
          </w:tcPr>
          <w:p w14:paraId="19A7509D" w14:textId="77777777" w:rsidR="00170E94" w:rsidRDefault="00170E94" w:rsidP="00DF2492">
            <w:pPr>
              <w:pStyle w:val="TAC6"/>
            </w:pPr>
            <w:r>
              <w:t>4.74</w:t>
            </w:r>
          </w:p>
        </w:tc>
        <w:tc>
          <w:tcPr>
            <w:tcW w:w="603" w:type="auto"/>
          </w:tcPr>
          <w:p w14:paraId="42CC6735" w14:textId="77777777" w:rsidR="00170E94" w:rsidRDefault="00170E94" w:rsidP="00DF2492">
            <w:pPr>
              <w:pStyle w:val="TAC6"/>
            </w:pPr>
            <w:r>
              <w:t>0.49</w:t>
            </w:r>
          </w:p>
        </w:tc>
        <w:tc>
          <w:tcPr>
            <w:tcW w:w="603" w:type="auto"/>
          </w:tcPr>
          <w:p w14:paraId="36A043BB" w14:textId="77777777" w:rsidR="00170E94" w:rsidRDefault="00170E94" w:rsidP="00DF2492">
            <w:pPr>
              <w:pStyle w:val="TAC6"/>
            </w:pPr>
            <w:r>
              <w:t>c15</w:t>
            </w:r>
          </w:p>
        </w:tc>
        <w:tc>
          <w:tcPr>
            <w:tcW w:w="603" w:type="auto"/>
          </w:tcPr>
          <w:p w14:paraId="3D5330DB" w14:textId="77777777" w:rsidR="00170E94" w:rsidRDefault="00170E94" w:rsidP="00DF2492">
            <w:pPr>
              <w:pStyle w:val="TAC6"/>
            </w:pPr>
            <w:r>
              <w:t>2 x 32</w:t>
            </w:r>
          </w:p>
        </w:tc>
        <w:tc>
          <w:tcPr>
            <w:tcW w:w="603" w:type="auto"/>
          </w:tcPr>
          <w:p w14:paraId="3B8605D2" w14:textId="77777777" w:rsidR="00170E94" w:rsidRDefault="00170E94" w:rsidP="00DF2492">
            <w:pPr>
              <w:pStyle w:val="TAC6"/>
            </w:pPr>
            <w:r>
              <w:t>4.71</w:t>
            </w:r>
          </w:p>
        </w:tc>
        <w:tc>
          <w:tcPr>
            <w:tcW w:w="603" w:type="auto"/>
          </w:tcPr>
          <w:p w14:paraId="1F9A0EFA" w14:textId="77777777" w:rsidR="00170E94" w:rsidRDefault="00170E94" w:rsidP="00DF2492">
            <w:pPr>
              <w:pStyle w:val="TAC6"/>
            </w:pPr>
            <w:r>
              <w:t>0.49</w:t>
            </w:r>
          </w:p>
        </w:tc>
        <w:tc>
          <w:tcPr>
            <w:tcW w:w="603" w:type="auto"/>
          </w:tcPr>
          <w:p w14:paraId="743D3D72" w14:textId="77777777" w:rsidR="00170E94" w:rsidRDefault="00170E94" w:rsidP="00DF2492">
            <w:pPr>
              <w:pStyle w:val="TAC6"/>
            </w:pPr>
            <w:r>
              <w:t>0.54</w:t>
            </w:r>
          </w:p>
        </w:tc>
        <w:tc>
          <w:tcPr>
            <w:tcW w:w="603" w:type="auto"/>
          </w:tcPr>
          <w:p w14:paraId="6C6B3A31" w14:textId="77777777" w:rsidR="00170E94" w:rsidRDefault="00170E94" w:rsidP="00DF2492">
            <w:pPr>
              <w:pStyle w:val="TAC6"/>
            </w:pPr>
            <w:r>
              <w:t>NWT</w:t>
            </w:r>
          </w:p>
        </w:tc>
        <w:tc>
          <w:tcPr>
            <w:tcW w:w="603" w:type="auto"/>
          </w:tcPr>
          <w:p w14:paraId="68A46CB3" w14:textId="77777777" w:rsidR="00170E94" w:rsidRDefault="00170E94" w:rsidP="00DF2492">
            <w:pPr>
              <w:pStyle w:val="TAC6"/>
            </w:pPr>
            <w:r>
              <w:t>PASS</w:t>
            </w:r>
          </w:p>
        </w:tc>
      </w:tr>
      <w:tr w:rsidR="00170E94" w14:paraId="70B79165" w14:textId="77777777" w:rsidTr="00DF2492">
        <w:trPr>
          <w:jc w:val="center"/>
        </w:trPr>
        <w:tc>
          <w:tcPr>
            <w:tcW w:w="603" w:type="auto"/>
            <w:vMerge/>
          </w:tcPr>
          <w:p w14:paraId="7ED74897" w14:textId="77777777" w:rsidR="00170E94" w:rsidRDefault="00170E94" w:rsidP="00DF2492"/>
        </w:tc>
        <w:tc>
          <w:tcPr>
            <w:tcW w:w="603" w:type="auto"/>
          </w:tcPr>
          <w:p w14:paraId="2408C6D0" w14:textId="77777777" w:rsidR="00170E94" w:rsidRDefault="00170E94" w:rsidP="00DF2492">
            <w:pPr>
              <w:pStyle w:val="TAC6"/>
            </w:pPr>
            <w:r>
              <w:t>c29</w:t>
            </w:r>
          </w:p>
        </w:tc>
        <w:tc>
          <w:tcPr>
            <w:tcW w:w="603" w:type="auto"/>
          </w:tcPr>
          <w:p w14:paraId="7FBFDA12" w14:textId="77777777" w:rsidR="00170E94" w:rsidRDefault="00170E94" w:rsidP="00DF2492">
            <w:pPr>
              <w:pStyle w:val="TAC6"/>
            </w:pPr>
            <w:r>
              <w:t>1</w:t>
            </w:r>
          </w:p>
        </w:tc>
        <w:tc>
          <w:tcPr>
            <w:tcW w:w="603" w:type="auto"/>
          </w:tcPr>
          <w:p w14:paraId="7E1DF3CC" w14:textId="77777777" w:rsidR="00170E94" w:rsidRDefault="00170E94" w:rsidP="00DF2492">
            <w:pPr>
              <w:pStyle w:val="TAC6"/>
            </w:pPr>
            <w:r>
              <w:t>16.4</w:t>
            </w:r>
          </w:p>
        </w:tc>
        <w:tc>
          <w:tcPr>
            <w:tcW w:w="603" w:type="auto"/>
          </w:tcPr>
          <w:p w14:paraId="5E1EE4B3" w14:textId="77777777" w:rsidR="00170E94" w:rsidRDefault="00170E94" w:rsidP="00DF2492">
            <w:pPr>
              <w:pStyle w:val="TAC6"/>
            </w:pPr>
            <w:r>
              <w:t>Off</w:t>
            </w:r>
          </w:p>
        </w:tc>
        <w:tc>
          <w:tcPr>
            <w:tcW w:w="603" w:type="auto"/>
          </w:tcPr>
          <w:p w14:paraId="62389026" w14:textId="77777777" w:rsidR="00170E94" w:rsidRDefault="00170E94" w:rsidP="00DF2492">
            <w:pPr>
              <w:pStyle w:val="TAC6"/>
            </w:pPr>
            <w:r>
              <w:t>5%</w:t>
            </w:r>
          </w:p>
        </w:tc>
        <w:tc>
          <w:tcPr>
            <w:tcW w:w="603" w:type="auto"/>
          </w:tcPr>
          <w:p w14:paraId="2EFEFBF0" w14:textId="77777777" w:rsidR="00170E94" w:rsidRDefault="00170E94" w:rsidP="00DF2492">
            <w:pPr>
              <w:pStyle w:val="TAC6"/>
            </w:pPr>
            <w:r>
              <w:t>NWT</w:t>
            </w:r>
          </w:p>
        </w:tc>
        <w:tc>
          <w:tcPr>
            <w:tcW w:w="603" w:type="auto"/>
          </w:tcPr>
          <w:p w14:paraId="071402E1" w14:textId="77777777" w:rsidR="00170E94" w:rsidRDefault="00170E94" w:rsidP="00DF2492">
            <w:pPr>
              <w:pStyle w:val="TAC6"/>
            </w:pPr>
            <w:r>
              <w:t>3.47</w:t>
            </w:r>
          </w:p>
        </w:tc>
        <w:tc>
          <w:tcPr>
            <w:tcW w:w="603" w:type="auto"/>
          </w:tcPr>
          <w:p w14:paraId="25BF194D" w14:textId="77777777" w:rsidR="00170E94" w:rsidRDefault="00170E94" w:rsidP="00DF2492">
            <w:pPr>
              <w:pStyle w:val="TAC6"/>
            </w:pPr>
            <w:r>
              <w:t>0.97</w:t>
            </w:r>
          </w:p>
        </w:tc>
        <w:tc>
          <w:tcPr>
            <w:tcW w:w="603" w:type="auto"/>
          </w:tcPr>
          <w:p w14:paraId="2F3A7537" w14:textId="77777777" w:rsidR="00170E94" w:rsidRDefault="00170E94" w:rsidP="00DF2492">
            <w:pPr>
              <w:pStyle w:val="TAC6"/>
            </w:pPr>
            <w:r>
              <w:t>c16</w:t>
            </w:r>
          </w:p>
        </w:tc>
        <w:tc>
          <w:tcPr>
            <w:tcW w:w="603" w:type="auto"/>
          </w:tcPr>
          <w:p w14:paraId="70AF9B70" w14:textId="77777777" w:rsidR="00170E94" w:rsidRDefault="00170E94" w:rsidP="00DF2492">
            <w:pPr>
              <w:pStyle w:val="TAC6"/>
            </w:pPr>
            <w:r>
              <w:t>2 x 8.0</w:t>
            </w:r>
          </w:p>
        </w:tc>
        <w:tc>
          <w:tcPr>
            <w:tcW w:w="603" w:type="auto"/>
          </w:tcPr>
          <w:p w14:paraId="1BEB1D70" w14:textId="77777777" w:rsidR="00170E94" w:rsidRDefault="00170E94" w:rsidP="00DF2492">
            <w:pPr>
              <w:pStyle w:val="TAC6"/>
            </w:pPr>
            <w:r>
              <w:t>2.89</w:t>
            </w:r>
          </w:p>
        </w:tc>
        <w:tc>
          <w:tcPr>
            <w:tcW w:w="603" w:type="auto"/>
          </w:tcPr>
          <w:p w14:paraId="25D50E02" w14:textId="77777777" w:rsidR="00170E94" w:rsidRDefault="00170E94" w:rsidP="00DF2492">
            <w:pPr>
              <w:pStyle w:val="TAC6"/>
            </w:pPr>
            <w:r>
              <w:t>1.1</w:t>
            </w:r>
          </w:p>
        </w:tc>
        <w:tc>
          <w:tcPr>
            <w:tcW w:w="603" w:type="auto"/>
          </w:tcPr>
          <w:p w14:paraId="79871EAA" w14:textId="77777777" w:rsidR="00170E94" w:rsidRDefault="00170E94" w:rsidP="00DF2492">
            <w:pPr>
              <w:pStyle w:val="TAC6"/>
            </w:pPr>
            <w:r>
              <w:t>5.34</w:t>
            </w:r>
          </w:p>
        </w:tc>
        <w:tc>
          <w:tcPr>
            <w:tcW w:w="603" w:type="auto"/>
          </w:tcPr>
          <w:p w14:paraId="4FB06BF3" w14:textId="77777777" w:rsidR="00170E94" w:rsidRDefault="00170E94" w:rsidP="00DF2492">
            <w:pPr>
              <w:pStyle w:val="TAC6"/>
            </w:pPr>
            <w:r>
              <w:t>BT</w:t>
            </w:r>
          </w:p>
        </w:tc>
        <w:tc>
          <w:tcPr>
            <w:tcW w:w="603" w:type="auto"/>
            <w:shd w:val="clear" w:color="auto" w:fill="ADD8E6"/>
          </w:tcPr>
          <w:p w14:paraId="3E2A1D6C" w14:textId="77777777" w:rsidR="00170E94" w:rsidRDefault="00170E94" w:rsidP="00DF2492">
            <w:pPr>
              <w:pStyle w:val="TAC6"/>
            </w:pPr>
            <w:r>
              <w:t>EXCEED</w:t>
            </w:r>
          </w:p>
        </w:tc>
      </w:tr>
      <w:tr w:rsidR="00170E94" w14:paraId="51713A24" w14:textId="77777777" w:rsidTr="00DF2492">
        <w:trPr>
          <w:jc w:val="center"/>
        </w:trPr>
        <w:tc>
          <w:tcPr>
            <w:tcW w:w="603" w:type="auto"/>
            <w:vMerge/>
          </w:tcPr>
          <w:p w14:paraId="4D51D5BD" w14:textId="77777777" w:rsidR="00170E94" w:rsidRDefault="00170E94" w:rsidP="00DF2492"/>
        </w:tc>
        <w:tc>
          <w:tcPr>
            <w:tcW w:w="603" w:type="auto"/>
          </w:tcPr>
          <w:p w14:paraId="57818BDA" w14:textId="77777777" w:rsidR="00170E94" w:rsidRDefault="00170E94" w:rsidP="00DF2492">
            <w:pPr>
              <w:pStyle w:val="TAC6"/>
            </w:pPr>
            <w:r>
              <w:t>c30</w:t>
            </w:r>
          </w:p>
        </w:tc>
        <w:tc>
          <w:tcPr>
            <w:tcW w:w="603" w:type="auto"/>
          </w:tcPr>
          <w:p w14:paraId="1FDEFC05" w14:textId="77777777" w:rsidR="00170E94" w:rsidRDefault="00170E94" w:rsidP="00DF2492">
            <w:pPr>
              <w:pStyle w:val="TAC6"/>
            </w:pPr>
            <w:r>
              <w:t>1</w:t>
            </w:r>
          </w:p>
        </w:tc>
        <w:tc>
          <w:tcPr>
            <w:tcW w:w="603" w:type="auto"/>
          </w:tcPr>
          <w:p w14:paraId="48770CC7" w14:textId="77777777" w:rsidR="00170E94" w:rsidRDefault="00170E94" w:rsidP="00DF2492">
            <w:pPr>
              <w:pStyle w:val="TAC6"/>
            </w:pPr>
            <w:r>
              <w:t>24.4</w:t>
            </w:r>
          </w:p>
        </w:tc>
        <w:tc>
          <w:tcPr>
            <w:tcW w:w="603" w:type="auto"/>
          </w:tcPr>
          <w:p w14:paraId="1A321AA4" w14:textId="77777777" w:rsidR="00170E94" w:rsidRDefault="00170E94" w:rsidP="00DF2492">
            <w:pPr>
              <w:pStyle w:val="TAC6"/>
            </w:pPr>
            <w:r>
              <w:t>Off</w:t>
            </w:r>
          </w:p>
        </w:tc>
        <w:tc>
          <w:tcPr>
            <w:tcW w:w="603" w:type="auto"/>
          </w:tcPr>
          <w:p w14:paraId="0F34D215" w14:textId="77777777" w:rsidR="00170E94" w:rsidRDefault="00170E94" w:rsidP="00DF2492">
            <w:pPr>
              <w:pStyle w:val="TAC6"/>
            </w:pPr>
            <w:r>
              <w:t>5%</w:t>
            </w:r>
          </w:p>
        </w:tc>
        <w:tc>
          <w:tcPr>
            <w:tcW w:w="603" w:type="auto"/>
          </w:tcPr>
          <w:p w14:paraId="786C348F" w14:textId="77777777" w:rsidR="00170E94" w:rsidRDefault="00170E94" w:rsidP="00DF2492">
            <w:pPr>
              <w:pStyle w:val="TAC6"/>
            </w:pPr>
            <w:r>
              <w:t>NWT</w:t>
            </w:r>
          </w:p>
        </w:tc>
        <w:tc>
          <w:tcPr>
            <w:tcW w:w="603" w:type="auto"/>
          </w:tcPr>
          <w:p w14:paraId="6A295658" w14:textId="77777777" w:rsidR="00170E94" w:rsidRDefault="00170E94" w:rsidP="00DF2492">
            <w:pPr>
              <w:pStyle w:val="TAC6"/>
            </w:pPr>
            <w:r>
              <w:t>4.26</w:t>
            </w:r>
          </w:p>
        </w:tc>
        <w:tc>
          <w:tcPr>
            <w:tcW w:w="603" w:type="auto"/>
          </w:tcPr>
          <w:p w14:paraId="4EE26CAC" w14:textId="77777777" w:rsidR="00170E94" w:rsidRDefault="00170E94" w:rsidP="00DF2492">
            <w:pPr>
              <w:pStyle w:val="TAC6"/>
            </w:pPr>
            <w:r>
              <w:t>0.81</w:t>
            </w:r>
          </w:p>
        </w:tc>
        <w:tc>
          <w:tcPr>
            <w:tcW w:w="603" w:type="auto"/>
          </w:tcPr>
          <w:p w14:paraId="5F6FE23E" w14:textId="77777777" w:rsidR="00170E94" w:rsidRDefault="00170E94" w:rsidP="00DF2492">
            <w:pPr>
              <w:pStyle w:val="TAC6"/>
            </w:pPr>
            <w:r>
              <w:t>c17</w:t>
            </w:r>
          </w:p>
        </w:tc>
        <w:tc>
          <w:tcPr>
            <w:tcW w:w="603" w:type="auto"/>
          </w:tcPr>
          <w:p w14:paraId="6247439B" w14:textId="77777777" w:rsidR="00170E94" w:rsidRDefault="00170E94" w:rsidP="00DF2492">
            <w:pPr>
              <w:pStyle w:val="TAC6"/>
            </w:pPr>
            <w:r>
              <w:t>2 x 13.2</w:t>
            </w:r>
          </w:p>
        </w:tc>
        <w:tc>
          <w:tcPr>
            <w:tcW w:w="603" w:type="auto"/>
          </w:tcPr>
          <w:p w14:paraId="62F97E67" w14:textId="77777777" w:rsidR="00170E94" w:rsidRDefault="00170E94" w:rsidP="00DF2492">
            <w:pPr>
              <w:pStyle w:val="TAC6"/>
            </w:pPr>
            <w:r>
              <w:t>4.23</w:t>
            </w:r>
          </w:p>
        </w:tc>
        <w:tc>
          <w:tcPr>
            <w:tcW w:w="603" w:type="auto"/>
          </w:tcPr>
          <w:p w14:paraId="1873213E" w14:textId="77777777" w:rsidR="00170E94" w:rsidRDefault="00170E94" w:rsidP="00DF2492">
            <w:pPr>
              <w:pStyle w:val="TAC6"/>
            </w:pPr>
            <w:r>
              <w:t>0.83</w:t>
            </w:r>
          </w:p>
        </w:tc>
        <w:tc>
          <w:tcPr>
            <w:tcW w:w="603" w:type="auto"/>
          </w:tcPr>
          <w:p w14:paraId="13CF099D" w14:textId="77777777" w:rsidR="00170E94" w:rsidRDefault="00170E94" w:rsidP="00DF2492">
            <w:pPr>
              <w:pStyle w:val="TAC6"/>
            </w:pPr>
            <w:r>
              <w:t>0.27</w:t>
            </w:r>
          </w:p>
        </w:tc>
        <w:tc>
          <w:tcPr>
            <w:tcW w:w="603" w:type="auto"/>
          </w:tcPr>
          <w:p w14:paraId="08B08775" w14:textId="77777777" w:rsidR="00170E94" w:rsidRDefault="00170E94" w:rsidP="00DF2492">
            <w:pPr>
              <w:pStyle w:val="TAC6"/>
            </w:pPr>
            <w:r>
              <w:t>NWT</w:t>
            </w:r>
          </w:p>
        </w:tc>
        <w:tc>
          <w:tcPr>
            <w:tcW w:w="603" w:type="auto"/>
          </w:tcPr>
          <w:p w14:paraId="7749488D" w14:textId="77777777" w:rsidR="00170E94" w:rsidRDefault="00170E94" w:rsidP="00DF2492">
            <w:pPr>
              <w:pStyle w:val="TAC6"/>
            </w:pPr>
            <w:r>
              <w:t>PASS</w:t>
            </w:r>
          </w:p>
        </w:tc>
      </w:tr>
      <w:tr w:rsidR="00170E94" w14:paraId="2F911297" w14:textId="77777777" w:rsidTr="00DF2492">
        <w:trPr>
          <w:jc w:val="center"/>
        </w:trPr>
        <w:tc>
          <w:tcPr>
            <w:tcW w:w="603" w:type="auto"/>
            <w:vMerge/>
          </w:tcPr>
          <w:p w14:paraId="7FD046B9" w14:textId="77777777" w:rsidR="00170E94" w:rsidRDefault="00170E94" w:rsidP="00DF2492"/>
        </w:tc>
        <w:tc>
          <w:tcPr>
            <w:tcW w:w="603" w:type="auto"/>
          </w:tcPr>
          <w:p w14:paraId="74362AA1" w14:textId="77777777" w:rsidR="00170E94" w:rsidRDefault="00170E94" w:rsidP="00DF2492">
            <w:pPr>
              <w:pStyle w:val="TAC6"/>
            </w:pPr>
            <w:r>
              <w:t>c31</w:t>
            </w:r>
          </w:p>
        </w:tc>
        <w:tc>
          <w:tcPr>
            <w:tcW w:w="603" w:type="auto"/>
          </w:tcPr>
          <w:p w14:paraId="5D0E5367" w14:textId="77777777" w:rsidR="00170E94" w:rsidRDefault="00170E94" w:rsidP="00DF2492">
            <w:pPr>
              <w:pStyle w:val="TAC6"/>
            </w:pPr>
            <w:r>
              <w:t>1</w:t>
            </w:r>
          </w:p>
        </w:tc>
        <w:tc>
          <w:tcPr>
            <w:tcW w:w="603" w:type="auto"/>
          </w:tcPr>
          <w:p w14:paraId="09A28C6F" w14:textId="77777777" w:rsidR="00170E94" w:rsidRDefault="00170E94" w:rsidP="00DF2492">
            <w:pPr>
              <w:pStyle w:val="TAC6"/>
            </w:pPr>
            <w:r>
              <w:t>32</w:t>
            </w:r>
          </w:p>
        </w:tc>
        <w:tc>
          <w:tcPr>
            <w:tcW w:w="603" w:type="auto"/>
          </w:tcPr>
          <w:p w14:paraId="3BF23506" w14:textId="77777777" w:rsidR="00170E94" w:rsidRDefault="00170E94" w:rsidP="00DF2492">
            <w:pPr>
              <w:pStyle w:val="TAC6"/>
            </w:pPr>
            <w:r>
              <w:t>Off</w:t>
            </w:r>
          </w:p>
        </w:tc>
        <w:tc>
          <w:tcPr>
            <w:tcW w:w="603" w:type="auto"/>
          </w:tcPr>
          <w:p w14:paraId="55E8F195" w14:textId="77777777" w:rsidR="00170E94" w:rsidRDefault="00170E94" w:rsidP="00DF2492">
            <w:pPr>
              <w:pStyle w:val="TAC6"/>
            </w:pPr>
            <w:r>
              <w:t>5%</w:t>
            </w:r>
          </w:p>
        </w:tc>
        <w:tc>
          <w:tcPr>
            <w:tcW w:w="603" w:type="auto"/>
          </w:tcPr>
          <w:p w14:paraId="6488C921" w14:textId="77777777" w:rsidR="00170E94" w:rsidRDefault="00170E94" w:rsidP="00DF2492">
            <w:pPr>
              <w:pStyle w:val="TAC6"/>
            </w:pPr>
            <w:r>
              <w:t>NWT</w:t>
            </w:r>
          </w:p>
        </w:tc>
        <w:tc>
          <w:tcPr>
            <w:tcW w:w="603" w:type="auto"/>
          </w:tcPr>
          <w:p w14:paraId="6E98D552" w14:textId="77777777" w:rsidR="00170E94" w:rsidRDefault="00170E94" w:rsidP="00DF2492">
            <w:pPr>
              <w:pStyle w:val="TAC6"/>
            </w:pPr>
            <w:r>
              <w:t>4.32</w:t>
            </w:r>
          </w:p>
        </w:tc>
        <w:tc>
          <w:tcPr>
            <w:tcW w:w="603" w:type="auto"/>
          </w:tcPr>
          <w:p w14:paraId="783C9EED" w14:textId="77777777" w:rsidR="00170E94" w:rsidRDefault="00170E94" w:rsidP="00DF2492">
            <w:pPr>
              <w:pStyle w:val="TAC6"/>
            </w:pPr>
            <w:r>
              <w:t>0.75</w:t>
            </w:r>
          </w:p>
        </w:tc>
        <w:tc>
          <w:tcPr>
            <w:tcW w:w="603" w:type="auto"/>
          </w:tcPr>
          <w:p w14:paraId="48A9D8EB" w14:textId="77777777" w:rsidR="00170E94" w:rsidRDefault="00170E94" w:rsidP="00DF2492">
            <w:pPr>
              <w:pStyle w:val="TAC6"/>
            </w:pPr>
            <w:r>
              <w:t>c18</w:t>
            </w:r>
          </w:p>
        </w:tc>
        <w:tc>
          <w:tcPr>
            <w:tcW w:w="603" w:type="auto"/>
          </w:tcPr>
          <w:p w14:paraId="36F37BB9" w14:textId="77777777" w:rsidR="00170E94" w:rsidRDefault="00170E94" w:rsidP="00DF2492">
            <w:pPr>
              <w:pStyle w:val="TAC6"/>
            </w:pPr>
            <w:r>
              <w:t>2 x 16.4</w:t>
            </w:r>
          </w:p>
        </w:tc>
        <w:tc>
          <w:tcPr>
            <w:tcW w:w="603" w:type="auto"/>
          </w:tcPr>
          <w:p w14:paraId="35DE4592" w14:textId="77777777" w:rsidR="00170E94" w:rsidRDefault="00170E94" w:rsidP="00DF2492">
            <w:pPr>
              <w:pStyle w:val="TAC6"/>
            </w:pPr>
            <w:r>
              <w:t>4.33</w:t>
            </w:r>
          </w:p>
        </w:tc>
        <w:tc>
          <w:tcPr>
            <w:tcW w:w="603" w:type="auto"/>
          </w:tcPr>
          <w:p w14:paraId="2B1FB1F4" w14:textId="77777777" w:rsidR="00170E94" w:rsidRDefault="00170E94" w:rsidP="00DF2492">
            <w:pPr>
              <w:pStyle w:val="TAC6"/>
            </w:pPr>
            <w:r>
              <w:t>0.79</w:t>
            </w:r>
          </w:p>
        </w:tc>
        <w:tc>
          <w:tcPr>
            <w:tcW w:w="603" w:type="auto"/>
          </w:tcPr>
          <w:p w14:paraId="79FAB527" w14:textId="77777777" w:rsidR="00170E94" w:rsidRDefault="00170E94" w:rsidP="00DF2492">
            <w:pPr>
              <w:pStyle w:val="TAC6"/>
            </w:pPr>
            <w:r>
              <w:t>-0.14</w:t>
            </w:r>
          </w:p>
        </w:tc>
        <w:tc>
          <w:tcPr>
            <w:tcW w:w="603" w:type="auto"/>
          </w:tcPr>
          <w:p w14:paraId="22049F5E" w14:textId="77777777" w:rsidR="00170E94" w:rsidRDefault="00170E94" w:rsidP="00DF2492">
            <w:pPr>
              <w:pStyle w:val="TAC6"/>
            </w:pPr>
            <w:r>
              <w:t>NWT</w:t>
            </w:r>
          </w:p>
        </w:tc>
        <w:tc>
          <w:tcPr>
            <w:tcW w:w="603" w:type="auto"/>
          </w:tcPr>
          <w:p w14:paraId="266298EA" w14:textId="77777777" w:rsidR="00170E94" w:rsidRDefault="00170E94" w:rsidP="00DF2492">
            <w:pPr>
              <w:pStyle w:val="TAC6"/>
            </w:pPr>
            <w:r>
              <w:t>PASS</w:t>
            </w:r>
          </w:p>
        </w:tc>
      </w:tr>
      <w:tr w:rsidR="00170E94" w14:paraId="6B2B0751" w14:textId="77777777" w:rsidTr="00DF2492">
        <w:trPr>
          <w:jc w:val="center"/>
        </w:trPr>
        <w:tc>
          <w:tcPr>
            <w:tcW w:w="603" w:type="auto"/>
            <w:vMerge/>
          </w:tcPr>
          <w:p w14:paraId="6B82EC91" w14:textId="77777777" w:rsidR="00170E94" w:rsidRDefault="00170E94" w:rsidP="00DF2492"/>
        </w:tc>
        <w:tc>
          <w:tcPr>
            <w:tcW w:w="603" w:type="auto"/>
          </w:tcPr>
          <w:p w14:paraId="18BA5BFB" w14:textId="77777777" w:rsidR="00170E94" w:rsidRDefault="00170E94" w:rsidP="00DF2492">
            <w:pPr>
              <w:pStyle w:val="TAC6"/>
            </w:pPr>
            <w:r>
              <w:t>c32</w:t>
            </w:r>
          </w:p>
        </w:tc>
        <w:tc>
          <w:tcPr>
            <w:tcW w:w="603" w:type="auto"/>
          </w:tcPr>
          <w:p w14:paraId="406775D7" w14:textId="77777777" w:rsidR="00170E94" w:rsidRDefault="00170E94" w:rsidP="00DF2492">
            <w:pPr>
              <w:pStyle w:val="TAC6"/>
            </w:pPr>
            <w:r>
              <w:t>1</w:t>
            </w:r>
          </w:p>
        </w:tc>
        <w:tc>
          <w:tcPr>
            <w:tcW w:w="603" w:type="auto"/>
          </w:tcPr>
          <w:p w14:paraId="5C2081C9" w14:textId="77777777" w:rsidR="00170E94" w:rsidRDefault="00170E94" w:rsidP="00DF2492">
            <w:pPr>
              <w:pStyle w:val="TAC6"/>
            </w:pPr>
            <w:r>
              <w:t>48</w:t>
            </w:r>
          </w:p>
        </w:tc>
        <w:tc>
          <w:tcPr>
            <w:tcW w:w="603" w:type="auto"/>
          </w:tcPr>
          <w:p w14:paraId="661FDD33" w14:textId="77777777" w:rsidR="00170E94" w:rsidRDefault="00170E94" w:rsidP="00DF2492">
            <w:pPr>
              <w:pStyle w:val="TAC6"/>
            </w:pPr>
            <w:r>
              <w:t>Off</w:t>
            </w:r>
          </w:p>
        </w:tc>
        <w:tc>
          <w:tcPr>
            <w:tcW w:w="603" w:type="auto"/>
          </w:tcPr>
          <w:p w14:paraId="6F75DDEB" w14:textId="77777777" w:rsidR="00170E94" w:rsidRDefault="00170E94" w:rsidP="00DF2492">
            <w:pPr>
              <w:pStyle w:val="TAC6"/>
            </w:pPr>
            <w:r>
              <w:t>5%</w:t>
            </w:r>
          </w:p>
        </w:tc>
        <w:tc>
          <w:tcPr>
            <w:tcW w:w="603" w:type="auto"/>
          </w:tcPr>
          <w:p w14:paraId="17CF6BE5" w14:textId="77777777" w:rsidR="00170E94" w:rsidRDefault="00170E94" w:rsidP="00DF2492">
            <w:pPr>
              <w:pStyle w:val="TAC6"/>
            </w:pPr>
            <w:r>
              <w:t>NWT</w:t>
            </w:r>
          </w:p>
        </w:tc>
        <w:tc>
          <w:tcPr>
            <w:tcW w:w="603" w:type="auto"/>
          </w:tcPr>
          <w:p w14:paraId="0B6AFCD9" w14:textId="77777777" w:rsidR="00170E94" w:rsidRDefault="00170E94" w:rsidP="00DF2492">
            <w:pPr>
              <w:pStyle w:val="TAC6"/>
            </w:pPr>
            <w:r>
              <w:t>4.32</w:t>
            </w:r>
          </w:p>
        </w:tc>
        <w:tc>
          <w:tcPr>
            <w:tcW w:w="603" w:type="auto"/>
          </w:tcPr>
          <w:p w14:paraId="2272BD57" w14:textId="77777777" w:rsidR="00170E94" w:rsidRDefault="00170E94" w:rsidP="00DF2492">
            <w:pPr>
              <w:pStyle w:val="TAC6"/>
            </w:pPr>
            <w:r>
              <w:t>0.78</w:t>
            </w:r>
          </w:p>
        </w:tc>
        <w:tc>
          <w:tcPr>
            <w:tcW w:w="603" w:type="auto"/>
          </w:tcPr>
          <w:p w14:paraId="26D68866" w14:textId="77777777" w:rsidR="00170E94" w:rsidRDefault="00170E94" w:rsidP="00DF2492">
            <w:pPr>
              <w:pStyle w:val="TAC6"/>
            </w:pPr>
            <w:r>
              <w:t>c19</w:t>
            </w:r>
          </w:p>
        </w:tc>
        <w:tc>
          <w:tcPr>
            <w:tcW w:w="603" w:type="auto"/>
          </w:tcPr>
          <w:p w14:paraId="0F3B8A13" w14:textId="77777777" w:rsidR="00170E94" w:rsidRDefault="00170E94" w:rsidP="00DF2492">
            <w:pPr>
              <w:pStyle w:val="TAC6"/>
            </w:pPr>
            <w:r>
              <w:t>2 x 24.4</w:t>
            </w:r>
          </w:p>
        </w:tc>
        <w:tc>
          <w:tcPr>
            <w:tcW w:w="603" w:type="auto"/>
          </w:tcPr>
          <w:p w14:paraId="7A2CA648" w14:textId="77777777" w:rsidR="00170E94" w:rsidRDefault="00170E94" w:rsidP="00DF2492">
            <w:pPr>
              <w:pStyle w:val="TAC6"/>
            </w:pPr>
            <w:r>
              <w:t>4.43</w:t>
            </w:r>
          </w:p>
        </w:tc>
        <w:tc>
          <w:tcPr>
            <w:tcW w:w="603" w:type="auto"/>
          </w:tcPr>
          <w:p w14:paraId="1DF41EE1" w14:textId="77777777" w:rsidR="00170E94" w:rsidRDefault="00170E94" w:rsidP="00DF2492">
            <w:pPr>
              <w:pStyle w:val="TAC6"/>
            </w:pPr>
            <w:r>
              <w:t>0.71</w:t>
            </w:r>
          </w:p>
        </w:tc>
        <w:tc>
          <w:tcPr>
            <w:tcW w:w="603" w:type="auto"/>
          </w:tcPr>
          <w:p w14:paraId="395167FE" w14:textId="77777777" w:rsidR="00170E94" w:rsidRDefault="00170E94" w:rsidP="00DF2492">
            <w:pPr>
              <w:pStyle w:val="TAC6"/>
            </w:pPr>
            <w:r>
              <w:t>-1.41</w:t>
            </w:r>
          </w:p>
        </w:tc>
        <w:tc>
          <w:tcPr>
            <w:tcW w:w="603" w:type="auto"/>
          </w:tcPr>
          <w:p w14:paraId="030F5557" w14:textId="77777777" w:rsidR="00170E94" w:rsidRDefault="00170E94" w:rsidP="00DF2492">
            <w:pPr>
              <w:pStyle w:val="TAC6"/>
            </w:pPr>
            <w:r>
              <w:t>NWT</w:t>
            </w:r>
          </w:p>
        </w:tc>
        <w:tc>
          <w:tcPr>
            <w:tcW w:w="603" w:type="auto"/>
          </w:tcPr>
          <w:p w14:paraId="7E49AAD1" w14:textId="77777777" w:rsidR="00170E94" w:rsidRDefault="00170E94" w:rsidP="00DF2492">
            <w:pPr>
              <w:pStyle w:val="TAC6"/>
            </w:pPr>
            <w:r>
              <w:t>PASS</w:t>
            </w:r>
          </w:p>
        </w:tc>
      </w:tr>
      <w:tr w:rsidR="00170E94" w14:paraId="7B2A0A50" w14:textId="77777777" w:rsidTr="00DF2492">
        <w:trPr>
          <w:jc w:val="center"/>
        </w:trPr>
        <w:tc>
          <w:tcPr>
            <w:tcW w:w="603" w:type="auto"/>
            <w:vMerge/>
          </w:tcPr>
          <w:p w14:paraId="6CC494DA" w14:textId="77777777" w:rsidR="00170E94" w:rsidRDefault="00170E94" w:rsidP="00DF2492"/>
        </w:tc>
        <w:tc>
          <w:tcPr>
            <w:tcW w:w="603" w:type="auto"/>
          </w:tcPr>
          <w:p w14:paraId="4C8F54B9" w14:textId="77777777" w:rsidR="00170E94" w:rsidRDefault="00170E94" w:rsidP="00DF2492">
            <w:pPr>
              <w:pStyle w:val="TAC6"/>
            </w:pPr>
            <w:r>
              <w:t>c33</w:t>
            </w:r>
          </w:p>
        </w:tc>
        <w:tc>
          <w:tcPr>
            <w:tcW w:w="603" w:type="auto"/>
          </w:tcPr>
          <w:p w14:paraId="31B21BD8" w14:textId="77777777" w:rsidR="00170E94" w:rsidRDefault="00170E94" w:rsidP="00DF2492">
            <w:pPr>
              <w:pStyle w:val="TAC6"/>
            </w:pPr>
            <w:r>
              <w:t>1</w:t>
            </w:r>
          </w:p>
        </w:tc>
        <w:tc>
          <w:tcPr>
            <w:tcW w:w="603" w:type="auto"/>
          </w:tcPr>
          <w:p w14:paraId="18E2F0C2" w14:textId="77777777" w:rsidR="00170E94" w:rsidRDefault="00170E94" w:rsidP="00DF2492">
            <w:pPr>
              <w:pStyle w:val="TAC6"/>
            </w:pPr>
            <w:r>
              <w:t>16.4</w:t>
            </w:r>
          </w:p>
        </w:tc>
        <w:tc>
          <w:tcPr>
            <w:tcW w:w="603" w:type="auto"/>
          </w:tcPr>
          <w:p w14:paraId="553AFA4C" w14:textId="77777777" w:rsidR="00170E94" w:rsidRDefault="00170E94" w:rsidP="00DF2492">
            <w:pPr>
              <w:pStyle w:val="TAC6"/>
            </w:pPr>
            <w:r>
              <w:t>On</w:t>
            </w:r>
          </w:p>
        </w:tc>
        <w:tc>
          <w:tcPr>
            <w:tcW w:w="603" w:type="auto"/>
          </w:tcPr>
          <w:p w14:paraId="52A11BD0" w14:textId="77777777" w:rsidR="00170E94" w:rsidRDefault="00170E94" w:rsidP="00DF2492">
            <w:pPr>
              <w:pStyle w:val="TAC6"/>
            </w:pPr>
          </w:p>
        </w:tc>
        <w:tc>
          <w:tcPr>
            <w:tcW w:w="603" w:type="auto"/>
          </w:tcPr>
          <w:p w14:paraId="09B4CB1D" w14:textId="77777777" w:rsidR="00170E94" w:rsidRDefault="00170E94" w:rsidP="00DF2492">
            <w:pPr>
              <w:pStyle w:val="TAC6"/>
            </w:pPr>
            <w:r>
              <w:t>NWT</w:t>
            </w:r>
          </w:p>
        </w:tc>
        <w:tc>
          <w:tcPr>
            <w:tcW w:w="603" w:type="auto"/>
          </w:tcPr>
          <w:p w14:paraId="77E0D520" w14:textId="77777777" w:rsidR="00170E94" w:rsidRDefault="00170E94" w:rsidP="00DF2492">
            <w:pPr>
              <w:pStyle w:val="TAC6"/>
            </w:pPr>
            <w:r>
              <w:t>3.86</w:t>
            </w:r>
          </w:p>
        </w:tc>
        <w:tc>
          <w:tcPr>
            <w:tcW w:w="603" w:type="auto"/>
          </w:tcPr>
          <w:p w14:paraId="075D124E" w14:textId="77777777" w:rsidR="00170E94" w:rsidRDefault="00170E94" w:rsidP="00DF2492">
            <w:pPr>
              <w:pStyle w:val="TAC6"/>
            </w:pPr>
            <w:r>
              <w:t>0.91</w:t>
            </w:r>
          </w:p>
        </w:tc>
        <w:tc>
          <w:tcPr>
            <w:tcW w:w="603" w:type="auto"/>
          </w:tcPr>
          <w:p w14:paraId="1894008C" w14:textId="77777777" w:rsidR="00170E94" w:rsidRDefault="00170E94" w:rsidP="00DF2492">
            <w:pPr>
              <w:pStyle w:val="TAC6"/>
            </w:pPr>
            <w:r>
              <w:t>c20</w:t>
            </w:r>
          </w:p>
        </w:tc>
        <w:tc>
          <w:tcPr>
            <w:tcW w:w="603" w:type="auto"/>
          </w:tcPr>
          <w:p w14:paraId="00E5B5E8" w14:textId="77777777" w:rsidR="00170E94" w:rsidRDefault="00170E94" w:rsidP="00DF2492">
            <w:pPr>
              <w:pStyle w:val="TAC6"/>
            </w:pPr>
            <w:r>
              <w:t>2 x 8.0</w:t>
            </w:r>
          </w:p>
        </w:tc>
        <w:tc>
          <w:tcPr>
            <w:tcW w:w="603" w:type="auto"/>
          </w:tcPr>
          <w:p w14:paraId="07803DDB" w14:textId="77777777" w:rsidR="00170E94" w:rsidRDefault="00170E94" w:rsidP="00DF2492">
            <w:pPr>
              <w:pStyle w:val="TAC6"/>
            </w:pPr>
            <w:r>
              <w:t>3.32</w:t>
            </w:r>
          </w:p>
        </w:tc>
        <w:tc>
          <w:tcPr>
            <w:tcW w:w="603" w:type="auto"/>
          </w:tcPr>
          <w:p w14:paraId="5DD1B35B" w14:textId="77777777" w:rsidR="00170E94" w:rsidRDefault="00170E94" w:rsidP="00DF2492">
            <w:pPr>
              <w:pStyle w:val="TAC6"/>
            </w:pPr>
            <w:r>
              <w:t>0.91</w:t>
            </w:r>
          </w:p>
        </w:tc>
        <w:tc>
          <w:tcPr>
            <w:tcW w:w="603" w:type="auto"/>
          </w:tcPr>
          <w:p w14:paraId="50DA8343" w14:textId="77777777" w:rsidR="00170E94" w:rsidRDefault="00170E94" w:rsidP="00DF2492">
            <w:pPr>
              <w:pStyle w:val="TAC6"/>
            </w:pPr>
            <w:r>
              <w:t>5.56</w:t>
            </w:r>
          </w:p>
        </w:tc>
        <w:tc>
          <w:tcPr>
            <w:tcW w:w="603" w:type="auto"/>
          </w:tcPr>
          <w:p w14:paraId="69EA715C" w14:textId="77777777" w:rsidR="00170E94" w:rsidRDefault="00170E94" w:rsidP="00DF2492">
            <w:pPr>
              <w:pStyle w:val="TAC6"/>
            </w:pPr>
            <w:r>
              <w:t>BT</w:t>
            </w:r>
          </w:p>
        </w:tc>
        <w:tc>
          <w:tcPr>
            <w:tcW w:w="603" w:type="auto"/>
            <w:shd w:val="clear" w:color="auto" w:fill="ADD8E6"/>
          </w:tcPr>
          <w:p w14:paraId="620BD653" w14:textId="77777777" w:rsidR="00170E94" w:rsidRDefault="00170E94" w:rsidP="00DF2492">
            <w:pPr>
              <w:pStyle w:val="TAC6"/>
            </w:pPr>
            <w:r>
              <w:t>EXCEED</w:t>
            </w:r>
          </w:p>
        </w:tc>
      </w:tr>
      <w:tr w:rsidR="00170E94" w14:paraId="5DC4DAC5" w14:textId="77777777" w:rsidTr="00DF2492">
        <w:trPr>
          <w:jc w:val="center"/>
        </w:trPr>
        <w:tc>
          <w:tcPr>
            <w:tcW w:w="603" w:type="auto"/>
            <w:vMerge/>
          </w:tcPr>
          <w:p w14:paraId="16DA88F0" w14:textId="77777777" w:rsidR="00170E94" w:rsidRDefault="00170E94" w:rsidP="00DF2492"/>
        </w:tc>
        <w:tc>
          <w:tcPr>
            <w:tcW w:w="603" w:type="auto"/>
          </w:tcPr>
          <w:p w14:paraId="58C42BFD" w14:textId="77777777" w:rsidR="00170E94" w:rsidRDefault="00170E94" w:rsidP="00DF2492">
            <w:pPr>
              <w:pStyle w:val="TAC6"/>
            </w:pPr>
            <w:r>
              <w:t>c34</w:t>
            </w:r>
          </w:p>
        </w:tc>
        <w:tc>
          <w:tcPr>
            <w:tcW w:w="603" w:type="auto"/>
          </w:tcPr>
          <w:p w14:paraId="78D869B7" w14:textId="77777777" w:rsidR="00170E94" w:rsidRDefault="00170E94" w:rsidP="00DF2492">
            <w:pPr>
              <w:pStyle w:val="TAC6"/>
            </w:pPr>
            <w:r>
              <w:t>1</w:t>
            </w:r>
          </w:p>
        </w:tc>
        <w:tc>
          <w:tcPr>
            <w:tcW w:w="603" w:type="auto"/>
          </w:tcPr>
          <w:p w14:paraId="215C8566" w14:textId="77777777" w:rsidR="00170E94" w:rsidRDefault="00170E94" w:rsidP="00DF2492">
            <w:pPr>
              <w:pStyle w:val="TAC6"/>
            </w:pPr>
            <w:r>
              <w:t>24.4</w:t>
            </w:r>
          </w:p>
        </w:tc>
        <w:tc>
          <w:tcPr>
            <w:tcW w:w="603" w:type="auto"/>
          </w:tcPr>
          <w:p w14:paraId="75764D87" w14:textId="77777777" w:rsidR="00170E94" w:rsidRDefault="00170E94" w:rsidP="00DF2492">
            <w:pPr>
              <w:pStyle w:val="TAC6"/>
            </w:pPr>
            <w:r>
              <w:t>On</w:t>
            </w:r>
          </w:p>
        </w:tc>
        <w:tc>
          <w:tcPr>
            <w:tcW w:w="603" w:type="auto"/>
          </w:tcPr>
          <w:p w14:paraId="56892C14" w14:textId="77777777" w:rsidR="00170E94" w:rsidRDefault="00170E94" w:rsidP="00DF2492">
            <w:pPr>
              <w:pStyle w:val="TAC6"/>
            </w:pPr>
          </w:p>
        </w:tc>
        <w:tc>
          <w:tcPr>
            <w:tcW w:w="603" w:type="auto"/>
          </w:tcPr>
          <w:p w14:paraId="676CD4CE" w14:textId="77777777" w:rsidR="00170E94" w:rsidRDefault="00170E94" w:rsidP="00DF2492">
            <w:pPr>
              <w:pStyle w:val="TAC6"/>
            </w:pPr>
            <w:r>
              <w:t>NWT</w:t>
            </w:r>
          </w:p>
        </w:tc>
        <w:tc>
          <w:tcPr>
            <w:tcW w:w="603" w:type="auto"/>
          </w:tcPr>
          <w:p w14:paraId="552CBEFF" w14:textId="77777777" w:rsidR="00170E94" w:rsidRDefault="00170E94" w:rsidP="00DF2492">
            <w:pPr>
              <w:pStyle w:val="TAC6"/>
            </w:pPr>
            <w:r>
              <w:t>4.63</w:t>
            </w:r>
          </w:p>
        </w:tc>
        <w:tc>
          <w:tcPr>
            <w:tcW w:w="603" w:type="auto"/>
          </w:tcPr>
          <w:p w14:paraId="30A82683" w14:textId="77777777" w:rsidR="00170E94" w:rsidRDefault="00170E94" w:rsidP="00DF2492">
            <w:pPr>
              <w:pStyle w:val="TAC6"/>
            </w:pPr>
            <w:r>
              <w:t>0.6</w:t>
            </w:r>
          </w:p>
        </w:tc>
        <w:tc>
          <w:tcPr>
            <w:tcW w:w="603" w:type="auto"/>
          </w:tcPr>
          <w:p w14:paraId="3DDA3C51" w14:textId="77777777" w:rsidR="00170E94" w:rsidRDefault="00170E94" w:rsidP="00DF2492">
            <w:pPr>
              <w:pStyle w:val="TAC6"/>
            </w:pPr>
            <w:r>
              <w:t>c21</w:t>
            </w:r>
          </w:p>
        </w:tc>
        <w:tc>
          <w:tcPr>
            <w:tcW w:w="603" w:type="auto"/>
          </w:tcPr>
          <w:p w14:paraId="7848C943" w14:textId="77777777" w:rsidR="00170E94" w:rsidRDefault="00170E94" w:rsidP="00DF2492">
            <w:pPr>
              <w:pStyle w:val="TAC6"/>
            </w:pPr>
            <w:r>
              <w:t>2 x 13.2</w:t>
            </w:r>
          </w:p>
        </w:tc>
        <w:tc>
          <w:tcPr>
            <w:tcW w:w="603" w:type="auto"/>
          </w:tcPr>
          <w:p w14:paraId="1B5E0761" w14:textId="77777777" w:rsidR="00170E94" w:rsidRDefault="00170E94" w:rsidP="00DF2492">
            <w:pPr>
              <w:pStyle w:val="TAC6"/>
            </w:pPr>
            <w:r>
              <w:t>4.64</w:t>
            </w:r>
          </w:p>
        </w:tc>
        <w:tc>
          <w:tcPr>
            <w:tcW w:w="603" w:type="auto"/>
          </w:tcPr>
          <w:p w14:paraId="014DC76B" w14:textId="77777777" w:rsidR="00170E94" w:rsidRDefault="00170E94" w:rsidP="00DF2492">
            <w:pPr>
              <w:pStyle w:val="TAC6"/>
            </w:pPr>
            <w:r>
              <w:t>0.53</w:t>
            </w:r>
          </w:p>
        </w:tc>
        <w:tc>
          <w:tcPr>
            <w:tcW w:w="603" w:type="auto"/>
          </w:tcPr>
          <w:p w14:paraId="1FE809AC" w14:textId="77777777" w:rsidR="00170E94" w:rsidRDefault="00170E94" w:rsidP="00DF2492">
            <w:pPr>
              <w:pStyle w:val="TAC6"/>
            </w:pPr>
            <w:r>
              <w:t>-0.1</w:t>
            </w:r>
          </w:p>
        </w:tc>
        <w:tc>
          <w:tcPr>
            <w:tcW w:w="603" w:type="auto"/>
          </w:tcPr>
          <w:p w14:paraId="23C7CEFF" w14:textId="77777777" w:rsidR="00170E94" w:rsidRDefault="00170E94" w:rsidP="00DF2492">
            <w:pPr>
              <w:pStyle w:val="TAC6"/>
            </w:pPr>
            <w:r>
              <w:t>NWT</w:t>
            </w:r>
          </w:p>
        </w:tc>
        <w:tc>
          <w:tcPr>
            <w:tcW w:w="603" w:type="auto"/>
          </w:tcPr>
          <w:p w14:paraId="435CE4DD" w14:textId="77777777" w:rsidR="00170E94" w:rsidRDefault="00170E94" w:rsidP="00DF2492">
            <w:pPr>
              <w:pStyle w:val="TAC6"/>
            </w:pPr>
            <w:r>
              <w:t>PASS</w:t>
            </w:r>
          </w:p>
        </w:tc>
      </w:tr>
      <w:tr w:rsidR="00170E94" w14:paraId="74B1F6B1" w14:textId="77777777" w:rsidTr="00DF2492">
        <w:trPr>
          <w:jc w:val="center"/>
        </w:trPr>
        <w:tc>
          <w:tcPr>
            <w:tcW w:w="603" w:type="auto"/>
            <w:vMerge/>
          </w:tcPr>
          <w:p w14:paraId="6409B00D" w14:textId="77777777" w:rsidR="00170E94" w:rsidRDefault="00170E94" w:rsidP="00DF2492"/>
        </w:tc>
        <w:tc>
          <w:tcPr>
            <w:tcW w:w="603" w:type="auto"/>
          </w:tcPr>
          <w:p w14:paraId="62B3BF8F" w14:textId="77777777" w:rsidR="00170E94" w:rsidRDefault="00170E94" w:rsidP="00DF2492">
            <w:pPr>
              <w:pStyle w:val="TAC6"/>
            </w:pPr>
            <w:r>
              <w:t>c35</w:t>
            </w:r>
          </w:p>
        </w:tc>
        <w:tc>
          <w:tcPr>
            <w:tcW w:w="603" w:type="auto"/>
          </w:tcPr>
          <w:p w14:paraId="24C8ACD0" w14:textId="77777777" w:rsidR="00170E94" w:rsidRDefault="00170E94" w:rsidP="00DF2492">
            <w:pPr>
              <w:pStyle w:val="TAC6"/>
            </w:pPr>
            <w:r>
              <w:t>1</w:t>
            </w:r>
          </w:p>
        </w:tc>
        <w:tc>
          <w:tcPr>
            <w:tcW w:w="603" w:type="auto"/>
          </w:tcPr>
          <w:p w14:paraId="419A7590" w14:textId="77777777" w:rsidR="00170E94" w:rsidRDefault="00170E94" w:rsidP="00DF2492">
            <w:pPr>
              <w:pStyle w:val="TAC6"/>
            </w:pPr>
            <w:r>
              <w:t>32</w:t>
            </w:r>
          </w:p>
        </w:tc>
        <w:tc>
          <w:tcPr>
            <w:tcW w:w="603" w:type="auto"/>
          </w:tcPr>
          <w:p w14:paraId="5D9CF286" w14:textId="77777777" w:rsidR="00170E94" w:rsidRDefault="00170E94" w:rsidP="00DF2492">
            <w:pPr>
              <w:pStyle w:val="TAC6"/>
            </w:pPr>
            <w:r>
              <w:t>On</w:t>
            </w:r>
          </w:p>
        </w:tc>
        <w:tc>
          <w:tcPr>
            <w:tcW w:w="603" w:type="auto"/>
          </w:tcPr>
          <w:p w14:paraId="6910D705" w14:textId="77777777" w:rsidR="00170E94" w:rsidRDefault="00170E94" w:rsidP="00DF2492">
            <w:pPr>
              <w:pStyle w:val="TAC6"/>
            </w:pPr>
          </w:p>
        </w:tc>
        <w:tc>
          <w:tcPr>
            <w:tcW w:w="603" w:type="auto"/>
          </w:tcPr>
          <w:p w14:paraId="4615BA93" w14:textId="77777777" w:rsidR="00170E94" w:rsidRDefault="00170E94" w:rsidP="00DF2492">
            <w:pPr>
              <w:pStyle w:val="TAC6"/>
            </w:pPr>
            <w:r>
              <w:t>NWT</w:t>
            </w:r>
          </w:p>
        </w:tc>
        <w:tc>
          <w:tcPr>
            <w:tcW w:w="603" w:type="auto"/>
          </w:tcPr>
          <w:p w14:paraId="4AA3787C" w14:textId="77777777" w:rsidR="00170E94" w:rsidRDefault="00170E94" w:rsidP="00DF2492">
            <w:pPr>
              <w:pStyle w:val="TAC6"/>
            </w:pPr>
            <w:r>
              <w:t>4.64</w:t>
            </w:r>
          </w:p>
        </w:tc>
        <w:tc>
          <w:tcPr>
            <w:tcW w:w="603" w:type="auto"/>
          </w:tcPr>
          <w:p w14:paraId="7C521A24" w14:textId="77777777" w:rsidR="00170E94" w:rsidRDefault="00170E94" w:rsidP="00DF2492">
            <w:pPr>
              <w:pStyle w:val="TAC6"/>
            </w:pPr>
            <w:r>
              <w:t>0.57</w:t>
            </w:r>
          </w:p>
        </w:tc>
        <w:tc>
          <w:tcPr>
            <w:tcW w:w="603" w:type="auto"/>
          </w:tcPr>
          <w:p w14:paraId="74C1C2E6" w14:textId="77777777" w:rsidR="00170E94" w:rsidRDefault="00170E94" w:rsidP="00DF2492">
            <w:pPr>
              <w:pStyle w:val="TAC6"/>
            </w:pPr>
            <w:r>
              <w:t>c22</w:t>
            </w:r>
          </w:p>
        </w:tc>
        <w:tc>
          <w:tcPr>
            <w:tcW w:w="603" w:type="auto"/>
          </w:tcPr>
          <w:p w14:paraId="485EDA14" w14:textId="77777777" w:rsidR="00170E94" w:rsidRDefault="00170E94" w:rsidP="00DF2492">
            <w:pPr>
              <w:pStyle w:val="TAC6"/>
            </w:pPr>
            <w:r>
              <w:t>2 x 16.4</w:t>
            </w:r>
          </w:p>
        </w:tc>
        <w:tc>
          <w:tcPr>
            <w:tcW w:w="603" w:type="auto"/>
          </w:tcPr>
          <w:p w14:paraId="79E11A16" w14:textId="77777777" w:rsidR="00170E94" w:rsidRDefault="00170E94" w:rsidP="00DF2492">
            <w:pPr>
              <w:pStyle w:val="TAC6"/>
            </w:pPr>
            <w:r>
              <w:t>4.62</w:t>
            </w:r>
          </w:p>
        </w:tc>
        <w:tc>
          <w:tcPr>
            <w:tcW w:w="603" w:type="auto"/>
          </w:tcPr>
          <w:p w14:paraId="4BB2C29D" w14:textId="77777777" w:rsidR="00170E94" w:rsidRDefault="00170E94" w:rsidP="00DF2492">
            <w:pPr>
              <w:pStyle w:val="TAC6"/>
            </w:pPr>
            <w:r>
              <w:t>0.57</w:t>
            </w:r>
          </w:p>
        </w:tc>
        <w:tc>
          <w:tcPr>
            <w:tcW w:w="603" w:type="auto"/>
          </w:tcPr>
          <w:p w14:paraId="23E0EE5C" w14:textId="77777777" w:rsidR="00170E94" w:rsidRDefault="00170E94" w:rsidP="00DF2492">
            <w:pPr>
              <w:pStyle w:val="TAC6"/>
            </w:pPr>
            <w:r>
              <w:t>0.36</w:t>
            </w:r>
          </w:p>
        </w:tc>
        <w:tc>
          <w:tcPr>
            <w:tcW w:w="603" w:type="auto"/>
          </w:tcPr>
          <w:p w14:paraId="0724F36D" w14:textId="77777777" w:rsidR="00170E94" w:rsidRDefault="00170E94" w:rsidP="00DF2492">
            <w:pPr>
              <w:pStyle w:val="TAC6"/>
            </w:pPr>
            <w:r>
              <w:t>NWT</w:t>
            </w:r>
          </w:p>
        </w:tc>
        <w:tc>
          <w:tcPr>
            <w:tcW w:w="603" w:type="auto"/>
          </w:tcPr>
          <w:p w14:paraId="2F9B5253" w14:textId="77777777" w:rsidR="00170E94" w:rsidRDefault="00170E94" w:rsidP="00DF2492">
            <w:pPr>
              <w:pStyle w:val="TAC6"/>
            </w:pPr>
            <w:r>
              <w:t>PASS</w:t>
            </w:r>
          </w:p>
        </w:tc>
      </w:tr>
      <w:tr w:rsidR="00170E94" w14:paraId="6866E22C" w14:textId="77777777" w:rsidTr="00DF2492">
        <w:trPr>
          <w:jc w:val="center"/>
        </w:trPr>
        <w:tc>
          <w:tcPr>
            <w:tcW w:w="603" w:type="auto"/>
            <w:vMerge/>
          </w:tcPr>
          <w:p w14:paraId="6A51DB82" w14:textId="77777777" w:rsidR="00170E94" w:rsidRDefault="00170E94" w:rsidP="00DF2492"/>
        </w:tc>
        <w:tc>
          <w:tcPr>
            <w:tcW w:w="603" w:type="auto"/>
          </w:tcPr>
          <w:p w14:paraId="615F0A21" w14:textId="77777777" w:rsidR="00170E94" w:rsidRDefault="00170E94" w:rsidP="00DF2492">
            <w:pPr>
              <w:pStyle w:val="TAC6"/>
            </w:pPr>
            <w:r>
              <w:t>c36</w:t>
            </w:r>
          </w:p>
        </w:tc>
        <w:tc>
          <w:tcPr>
            <w:tcW w:w="603" w:type="auto"/>
          </w:tcPr>
          <w:p w14:paraId="16147027" w14:textId="77777777" w:rsidR="00170E94" w:rsidRDefault="00170E94" w:rsidP="00DF2492">
            <w:pPr>
              <w:pStyle w:val="TAC6"/>
            </w:pPr>
            <w:r>
              <w:t>1</w:t>
            </w:r>
          </w:p>
        </w:tc>
        <w:tc>
          <w:tcPr>
            <w:tcW w:w="603" w:type="auto"/>
          </w:tcPr>
          <w:p w14:paraId="291F4BAE" w14:textId="77777777" w:rsidR="00170E94" w:rsidRDefault="00170E94" w:rsidP="00DF2492">
            <w:pPr>
              <w:pStyle w:val="TAC6"/>
            </w:pPr>
            <w:r>
              <w:t>48</w:t>
            </w:r>
          </w:p>
        </w:tc>
        <w:tc>
          <w:tcPr>
            <w:tcW w:w="603" w:type="auto"/>
          </w:tcPr>
          <w:p w14:paraId="30A71EF0" w14:textId="77777777" w:rsidR="00170E94" w:rsidRDefault="00170E94" w:rsidP="00DF2492">
            <w:pPr>
              <w:pStyle w:val="TAC6"/>
            </w:pPr>
            <w:r>
              <w:t>On</w:t>
            </w:r>
          </w:p>
        </w:tc>
        <w:tc>
          <w:tcPr>
            <w:tcW w:w="603" w:type="auto"/>
          </w:tcPr>
          <w:p w14:paraId="165AB708" w14:textId="77777777" w:rsidR="00170E94" w:rsidRDefault="00170E94" w:rsidP="00DF2492">
            <w:pPr>
              <w:pStyle w:val="TAC6"/>
            </w:pPr>
          </w:p>
        </w:tc>
        <w:tc>
          <w:tcPr>
            <w:tcW w:w="603" w:type="auto"/>
          </w:tcPr>
          <w:p w14:paraId="312C5937" w14:textId="77777777" w:rsidR="00170E94" w:rsidRDefault="00170E94" w:rsidP="00DF2492">
            <w:pPr>
              <w:pStyle w:val="TAC6"/>
            </w:pPr>
            <w:r>
              <w:t>NWT</w:t>
            </w:r>
          </w:p>
        </w:tc>
        <w:tc>
          <w:tcPr>
            <w:tcW w:w="603" w:type="auto"/>
          </w:tcPr>
          <w:p w14:paraId="0D676C60" w14:textId="77777777" w:rsidR="00170E94" w:rsidRDefault="00170E94" w:rsidP="00DF2492">
            <w:pPr>
              <w:pStyle w:val="TAC6"/>
            </w:pPr>
            <w:r>
              <w:t>4.66</w:t>
            </w:r>
          </w:p>
        </w:tc>
        <w:tc>
          <w:tcPr>
            <w:tcW w:w="603" w:type="auto"/>
          </w:tcPr>
          <w:p w14:paraId="53B546BC" w14:textId="77777777" w:rsidR="00170E94" w:rsidRDefault="00170E94" w:rsidP="00DF2492">
            <w:pPr>
              <w:pStyle w:val="TAC6"/>
            </w:pPr>
            <w:r>
              <w:t>0.54</w:t>
            </w:r>
          </w:p>
        </w:tc>
        <w:tc>
          <w:tcPr>
            <w:tcW w:w="603" w:type="auto"/>
          </w:tcPr>
          <w:p w14:paraId="6C678C69" w14:textId="77777777" w:rsidR="00170E94" w:rsidRDefault="00170E94" w:rsidP="00DF2492">
            <w:pPr>
              <w:pStyle w:val="TAC6"/>
            </w:pPr>
            <w:r>
              <w:t>c23</w:t>
            </w:r>
          </w:p>
        </w:tc>
        <w:tc>
          <w:tcPr>
            <w:tcW w:w="603" w:type="auto"/>
          </w:tcPr>
          <w:p w14:paraId="5B828A7C" w14:textId="77777777" w:rsidR="00170E94" w:rsidRDefault="00170E94" w:rsidP="00DF2492">
            <w:pPr>
              <w:pStyle w:val="TAC6"/>
            </w:pPr>
            <w:r>
              <w:t>2 x 24.4</w:t>
            </w:r>
          </w:p>
        </w:tc>
        <w:tc>
          <w:tcPr>
            <w:tcW w:w="603" w:type="auto"/>
          </w:tcPr>
          <w:p w14:paraId="3A079814" w14:textId="77777777" w:rsidR="00170E94" w:rsidRDefault="00170E94" w:rsidP="00DF2492">
            <w:pPr>
              <w:pStyle w:val="TAC6"/>
            </w:pPr>
            <w:r>
              <w:t>4.73</w:t>
            </w:r>
          </w:p>
        </w:tc>
        <w:tc>
          <w:tcPr>
            <w:tcW w:w="603" w:type="auto"/>
          </w:tcPr>
          <w:p w14:paraId="506219B9" w14:textId="77777777" w:rsidR="00170E94" w:rsidRDefault="00170E94" w:rsidP="00DF2492">
            <w:pPr>
              <w:pStyle w:val="TAC6"/>
            </w:pPr>
            <w:r>
              <w:t>0.47</w:t>
            </w:r>
          </w:p>
        </w:tc>
        <w:tc>
          <w:tcPr>
            <w:tcW w:w="603" w:type="auto"/>
          </w:tcPr>
          <w:p w14:paraId="5E819B9B" w14:textId="77777777" w:rsidR="00170E94" w:rsidRDefault="00170E94" w:rsidP="00DF2492">
            <w:pPr>
              <w:pStyle w:val="TAC6"/>
            </w:pPr>
            <w:r>
              <w:t>-1.35</w:t>
            </w:r>
          </w:p>
        </w:tc>
        <w:tc>
          <w:tcPr>
            <w:tcW w:w="603" w:type="auto"/>
          </w:tcPr>
          <w:p w14:paraId="2D3B7B80" w14:textId="77777777" w:rsidR="00170E94" w:rsidRDefault="00170E94" w:rsidP="00DF2492">
            <w:pPr>
              <w:pStyle w:val="TAC6"/>
            </w:pPr>
            <w:r>
              <w:t>NWT</w:t>
            </w:r>
          </w:p>
        </w:tc>
        <w:tc>
          <w:tcPr>
            <w:tcW w:w="603" w:type="auto"/>
          </w:tcPr>
          <w:p w14:paraId="5DFDB072" w14:textId="77777777" w:rsidR="00170E94" w:rsidRDefault="00170E94" w:rsidP="00DF2492">
            <w:pPr>
              <w:pStyle w:val="TAC6"/>
            </w:pPr>
            <w:r>
              <w:t>PASS</w:t>
            </w:r>
          </w:p>
        </w:tc>
      </w:tr>
    </w:tbl>
    <w:p w14:paraId="4DFFAD3E" w14:textId="77777777" w:rsidR="00170E94" w:rsidRDefault="00170E94" w:rsidP="00170E94"/>
    <w:p w14:paraId="64A5F5A5" w14:textId="77777777" w:rsidR="00170E94" w:rsidRDefault="00170E94" w:rsidP="00170E94">
      <w:r>
        <w:t>The following table provides a summary of the results. For this summary, the requirements that are defined as a disjunction of two separate checks have been combined into an overall status for this requirement as described before.</w:t>
      </w:r>
    </w:p>
    <w:p w14:paraId="4DCD97C7" w14:textId="26748E77" w:rsidR="00170E94" w:rsidRDefault="00170E94" w:rsidP="00170E94">
      <w:pPr>
        <w:pStyle w:val="TH"/>
      </w:pPr>
      <w:r>
        <w:t xml:space="preserve">Table </w:t>
      </w:r>
      <w:r w:rsidR="00261D75">
        <w:rPr>
          <w:noProof/>
          <w:cs/>
        </w:rPr>
        <w:t>‎</w:t>
      </w:r>
      <w:r w:rsidR="00261D75">
        <w:rPr>
          <w:noProof/>
        </w:rPr>
        <w:t>9.4</w:t>
      </w:r>
      <w:ins w:id="2363" w:author="Markus Multrus" w:date="2024-05-20T16:26:00Z">
        <w:r w:rsidR="00261D75">
          <w:noBreakHyphen/>
        </w:r>
        <w:r w:rsidR="00261D75">
          <w:rPr>
            <w:noProof/>
          </w:rPr>
          <w:t>4</w:t>
        </w:r>
      </w:ins>
      <w:del w:id="2364" w:author="Markus Multrus" w:date="2024-05-16T10:36:00Z">
        <w:r w:rsidR="00BF22D8" w:rsidDel="00C31E76">
          <w:rPr>
            <w:noProof/>
          </w:rPr>
          <w:delText>34</w:delText>
        </w:r>
      </w:del>
      <w:r>
        <w:t>: Summary of the results of P800-7</w:t>
      </w:r>
    </w:p>
    <w:tbl>
      <w:tblPr>
        <w:tblStyle w:val="TableGrid"/>
        <w:tblW w:w="0" w:type="auto"/>
        <w:jc w:val="center"/>
        <w:tblLook w:val="04A0" w:firstRow="1" w:lastRow="0" w:firstColumn="1" w:lastColumn="0" w:noHBand="0" w:noVBand="1"/>
      </w:tblPr>
      <w:tblGrid>
        <w:gridCol w:w="537"/>
        <w:gridCol w:w="726"/>
        <w:gridCol w:w="787"/>
        <w:gridCol w:w="576"/>
        <w:gridCol w:w="576"/>
        <w:gridCol w:w="1007"/>
        <w:gridCol w:w="957"/>
      </w:tblGrid>
      <w:tr w:rsidR="00170E94" w14:paraId="15364E53" w14:textId="77777777" w:rsidTr="00DF2492">
        <w:trPr>
          <w:jc w:val="center"/>
        </w:trPr>
        <w:tc>
          <w:tcPr>
            <w:tcW w:w="1377" w:type="auto"/>
          </w:tcPr>
          <w:p w14:paraId="63448927" w14:textId="77777777" w:rsidR="00170E94" w:rsidRDefault="00170E94" w:rsidP="00DF2492">
            <w:pPr>
              <w:pStyle w:val="TAH"/>
            </w:pPr>
            <w:r>
              <w:t>Lab</w:t>
            </w:r>
          </w:p>
        </w:tc>
        <w:tc>
          <w:tcPr>
            <w:tcW w:w="1377" w:type="auto"/>
          </w:tcPr>
          <w:p w14:paraId="574E9188" w14:textId="77777777" w:rsidR="00170E94" w:rsidRDefault="00170E94" w:rsidP="00DF2492">
            <w:pPr>
              <w:pStyle w:val="TAH"/>
            </w:pPr>
            <w:r>
              <w:t>Cond.</w:t>
            </w:r>
          </w:p>
        </w:tc>
        <w:tc>
          <w:tcPr>
            <w:tcW w:w="1377" w:type="auto"/>
          </w:tcPr>
          <w:p w14:paraId="7C31EB9D" w14:textId="77777777" w:rsidR="00170E94" w:rsidRDefault="00170E94" w:rsidP="00DF2492">
            <w:pPr>
              <w:pStyle w:val="TAH"/>
            </w:pPr>
            <w:r>
              <w:t>Bitrate</w:t>
            </w:r>
          </w:p>
        </w:tc>
        <w:tc>
          <w:tcPr>
            <w:tcW w:w="1377" w:type="auto"/>
          </w:tcPr>
          <w:p w14:paraId="2228E4BE" w14:textId="77777777" w:rsidR="00170E94" w:rsidRDefault="00170E94" w:rsidP="00DF2492">
            <w:pPr>
              <w:pStyle w:val="TAH"/>
            </w:pPr>
            <w:r>
              <w:t>DTX</w:t>
            </w:r>
          </w:p>
        </w:tc>
        <w:tc>
          <w:tcPr>
            <w:tcW w:w="1377" w:type="auto"/>
          </w:tcPr>
          <w:p w14:paraId="15DC067F" w14:textId="77777777" w:rsidR="00170E94" w:rsidRDefault="00170E94" w:rsidP="00DF2492">
            <w:pPr>
              <w:pStyle w:val="TAH"/>
            </w:pPr>
            <w:r>
              <w:t>FER</w:t>
            </w:r>
          </w:p>
        </w:tc>
        <w:tc>
          <w:tcPr>
            <w:tcW w:w="1377" w:type="auto"/>
          </w:tcPr>
          <w:p w14:paraId="34F1F5D4" w14:textId="77777777" w:rsidR="00170E94" w:rsidRDefault="00170E94" w:rsidP="00DF2492">
            <w:pPr>
              <w:pStyle w:val="TAH"/>
            </w:pPr>
            <w:r>
              <w:t>ToR</w:t>
            </w:r>
          </w:p>
        </w:tc>
        <w:tc>
          <w:tcPr>
            <w:tcW w:w="1377" w:type="auto"/>
          </w:tcPr>
          <w:p w14:paraId="417088A1" w14:textId="77777777" w:rsidR="00170E94" w:rsidRDefault="00170E94" w:rsidP="00DF2492">
            <w:pPr>
              <w:pStyle w:val="TAH"/>
            </w:pPr>
            <w:r>
              <w:t>Status</w:t>
            </w:r>
          </w:p>
        </w:tc>
      </w:tr>
      <w:tr w:rsidR="00170E94" w14:paraId="1A85CF3C" w14:textId="77777777" w:rsidTr="00DF2492">
        <w:trPr>
          <w:jc w:val="center"/>
        </w:trPr>
        <w:tc>
          <w:tcPr>
            <w:tcW w:w="1377" w:type="auto"/>
            <w:vMerge w:val="restart"/>
          </w:tcPr>
          <w:p w14:paraId="5F6784B7" w14:textId="77777777" w:rsidR="00170E94" w:rsidRDefault="00170E94" w:rsidP="00DF2492">
            <w:pPr>
              <w:pStyle w:val="TAC"/>
            </w:pPr>
            <w:r>
              <w:t>a</w:t>
            </w:r>
          </w:p>
        </w:tc>
        <w:tc>
          <w:tcPr>
            <w:tcW w:w="1377" w:type="auto"/>
          </w:tcPr>
          <w:p w14:paraId="215B5406" w14:textId="77777777" w:rsidR="00170E94" w:rsidRDefault="00170E94" w:rsidP="00DF2492">
            <w:pPr>
              <w:pStyle w:val="TAC"/>
            </w:pPr>
            <w:r>
              <w:t>c24</w:t>
            </w:r>
          </w:p>
        </w:tc>
        <w:tc>
          <w:tcPr>
            <w:tcW w:w="1377" w:type="auto"/>
          </w:tcPr>
          <w:p w14:paraId="47B3211A" w14:textId="77777777" w:rsidR="00170E94" w:rsidRDefault="00170E94" w:rsidP="00DF2492">
            <w:pPr>
              <w:pStyle w:val="TAC"/>
            </w:pPr>
            <w:r>
              <w:t>16.4</w:t>
            </w:r>
          </w:p>
        </w:tc>
        <w:tc>
          <w:tcPr>
            <w:tcW w:w="1377" w:type="auto"/>
          </w:tcPr>
          <w:p w14:paraId="3E09C1C1" w14:textId="77777777" w:rsidR="00170E94" w:rsidRDefault="00170E94" w:rsidP="00DF2492">
            <w:pPr>
              <w:pStyle w:val="TAC"/>
            </w:pPr>
            <w:r>
              <w:t>Off</w:t>
            </w:r>
          </w:p>
        </w:tc>
        <w:tc>
          <w:tcPr>
            <w:tcW w:w="1377" w:type="auto"/>
          </w:tcPr>
          <w:p w14:paraId="175AE4C1" w14:textId="77777777" w:rsidR="00170E94" w:rsidRDefault="00170E94" w:rsidP="00DF2492">
            <w:pPr>
              <w:pStyle w:val="TAC"/>
            </w:pPr>
          </w:p>
        </w:tc>
        <w:tc>
          <w:tcPr>
            <w:tcW w:w="1377" w:type="auto"/>
          </w:tcPr>
          <w:p w14:paraId="15067936" w14:textId="77777777" w:rsidR="00170E94" w:rsidRDefault="00170E94" w:rsidP="00DF2492">
            <w:pPr>
              <w:pStyle w:val="TAC"/>
            </w:pPr>
            <w:r>
              <w:t>NWT C11</w:t>
            </w:r>
          </w:p>
        </w:tc>
        <w:tc>
          <w:tcPr>
            <w:tcW w:w="1377" w:type="auto"/>
            <w:shd w:val="clear" w:color="auto" w:fill="ADD8E6"/>
          </w:tcPr>
          <w:p w14:paraId="3464CFD4" w14:textId="77777777" w:rsidR="00170E94" w:rsidRDefault="00170E94" w:rsidP="00DF2492">
            <w:pPr>
              <w:pStyle w:val="TAC"/>
            </w:pPr>
            <w:r>
              <w:t>EXCEED</w:t>
            </w:r>
          </w:p>
        </w:tc>
      </w:tr>
      <w:tr w:rsidR="00170E94" w14:paraId="2AB41C3B" w14:textId="77777777" w:rsidTr="00DF2492">
        <w:trPr>
          <w:jc w:val="center"/>
        </w:trPr>
        <w:tc>
          <w:tcPr>
            <w:tcW w:w="1377" w:type="auto"/>
            <w:vMerge/>
          </w:tcPr>
          <w:p w14:paraId="1A6BF4C2" w14:textId="77777777" w:rsidR="00170E94" w:rsidRDefault="00170E94" w:rsidP="00DF2492"/>
        </w:tc>
        <w:tc>
          <w:tcPr>
            <w:tcW w:w="1377" w:type="auto"/>
          </w:tcPr>
          <w:p w14:paraId="3A9986A7" w14:textId="77777777" w:rsidR="00170E94" w:rsidRDefault="00170E94" w:rsidP="00DF2492">
            <w:pPr>
              <w:pStyle w:val="TAC"/>
            </w:pPr>
            <w:r>
              <w:t>c25</w:t>
            </w:r>
          </w:p>
        </w:tc>
        <w:tc>
          <w:tcPr>
            <w:tcW w:w="1377" w:type="auto"/>
          </w:tcPr>
          <w:p w14:paraId="2ECF75C8" w14:textId="77777777" w:rsidR="00170E94" w:rsidRDefault="00170E94" w:rsidP="00DF2492">
            <w:pPr>
              <w:pStyle w:val="TAC"/>
            </w:pPr>
            <w:r>
              <w:t>24.4</w:t>
            </w:r>
          </w:p>
        </w:tc>
        <w:tc>
          <w:tcPr>
            <w:tcW w:w="1377" w:type="auto"/>
          </w:tcPr>
          <w:p w14:paraId="67E64D93" w14:textId="77777777" w:rsidR="00170E94" w:rsidRDefault="00170E94" w:rsidP="00DF2492">
            <w:pPr>
              <w:pStyle w:val="TAC"/>
            </w:pPr>
            <w:r>
              <w:t>Off</w:t>
            </w:r>
          </w:p>
        </w:tc>
        <w:tc>
          <w:tcPr>
            <w:tcW w:w="1377" w:type="auto"/>
          </w:tcPr>
          <w:p w14:paraId="093AEB07" w14:textId="77777777" w:rsidR="00170E94" w:rsidRDefault="00170E94" w:rsidP="00DF2492">
            <w:pPr>
              <w:pStyle w:val="TAC"/>
            </w:pPr>
          </w:p>
        </w:tc>
        <w:tc>
          <w:tcPr>
            <w:tcW w:w="1377" w:type="auto"/>
          </w:tcPr>
          <w:p w14:paraId="3457313A" w14:textId="77777777" w:rsidR="00170E94" w:rsidRDefault="00170E94" w:rsidP="00DF2492">
            <w:pPr>
              <w:pStyle w:val="TAC"/>
            </w:pPr>
            <w:r>
              <w:t>NWT C12</w:t>
            </w:r>
          </w:p>
        </w:tc>
        <w:tc>
          <w:tcPr>
            <w:tcW w:w="1377" w:type="auto"/>
          </w:tcPr>
          <w:p w14:paraId="10085511" w14:textId="77777777" w:rsidR="00170E94" w:rsidRDefault="00170E94" w:rsidP="00DF2492">
            <w:pPr>
              <w:pStyle w:val="TAC"/>
            </w:pPr>
            <w:r>
              <w:t>PASS</w:t>
            </w:r>
          </w:p>
        </w:tc>
      </w:tr>
      <w:tr w:rsidR="00170E94" w14:paraId="28CCA946" w14:textId="77777777" w:rsidTr="00DF2492">
        <w:trPr>
          <w:jc w:val="center"/>
        </w:trPr>
        <w:tc>
          <w:tcPr>
            <w:tcW w:w="1377" w:type="auto"/>
            <w:vMerge/>
          </w:tcPr>
          <w:p w14:paraId="5AABDFF8" w14:textId="77777777" w:rsidR="00170E94" w:rsidRDefault="00170E94" w:rsidP="00DF2492"/>
        </w:tc>
        <w:tc>
          <w:tcPr>
            <w:tcW w:w="1377" w:type="auto"/>
          </w:tcPr>
          <w:p w14:paraId="0EBC1373" w14:textId="77777777" w:rsidR="00170E94" w:rsidRDefault="00170E94" w:rsidP="00DF2492">
            <w:pPr>
              <w:pStyle w:val="TAC"/>
            </w:pPr>
            <w:r>
              <w:t>c26</w:t>
            </w:r>
          </w:p>
        </w:tc>
        <w:tc>
          <w:tcPr>
            <w:tcW w:w="1377" w:type="auto"/>
          </w:tcPr>
          <w:p w14:paraId="6042DAE6" w14:textId="77777777" w:rsidR="00170E94" w:rsidRDefault="00170E94" w:rsidP="00DF2492">
            <w:pPr>
              <w:pStyle w:val="TAC"/>
            </w:pPr>
            <w:r>
              <w:t>32</w:t>
            </w:r>
          </w:p>
        </w:tc>
        <w:tc>
          <w:tcPr>
            <w:tcW w:w="1377" w:type="auto"/>
          </w:tcPr>
          <w:p w14:paraId="7FD48543" w14:textId="77777777" w:rsidR="00170E94" w:rsidRDefault="00170E94" w:rsidP="00DF2492">
            <w:pPr>
              <w:pStyle w:val="TAC"/>
            </w:pPr>
            <w:r>
              <w:t>Off</w:t>
            </w:r>
          </w:p>
        </w:tc>
        <w:tc>
          <w:tcPr>
            <w:tcW w:w="1377" w:type="auto"/>
          </w:tcPr>
          <w:p w14:paraId="17096822" w14:textId="77777777" w:rsidR="00170E94" w:rsidRDefault="00170E94" w:rsidP="00DF2492">
            <w:pPr>
              <w:pStyle w:val="TAC"/>
            </w:pPr>
          </w:p>
        </w:tc>
        <w:tc>
          <w:tcPr>
            <w:tcW w:w="1377" w:type="auto"/>
          </w:tcPr>
          <w:p w14:paraId="5EEC9F84" w14:textId="77777777" w:rsidR="00170E94" w:rsidRDefault="00170E94" w:rsidP="00DF2492">
            <w:pPr>
              <w:pStyle w:val="TAC"/>
            </w:pPr>
            <w:r>
              <w:t>NWT C13</w:t>
            </w:r>
          </w:p>
        </w:tc>
        <w:tc>
          <w:tcPr>
            <w:tcW w:w="1377" w:type="auto"/>
          </w:tcPr>
          <w:p w14:paraId="36B06983" w14:textId="77777777" w:rsidR="00170E94" w:rsidRDefault="00170E94" w:rsidP="00DF2492">
            <w:pPr>
              <w:pStyle w:val="TAC"/>
            </w:pPr>
            <w:r>
              <w:t>PASS</w:t>
            </w:r>
          </w:p>
        </w:tc>
      </w:tr>
      <w:tr w:rsidR="00170E94" w14:paraId="112865C0" w14:textId="77777777" w:rsidTr="00DF2492">
        <w:trPr>
          <w:jc w:val="center"/>
        </w:trPr>
        <w:tc>
          <w:tcPr>
            <w:tcW w:w="1377" w:type="auto"/>
            <w:vMerge/>
          </w:tcPr>
          <w:p w14:paraId="4E869E5F" w14:textId="77777777" w:rsidR="00170E94" w:rsidRDefault="00170E94" w:rsidP="00DF2492"/>
        </w:tc>
        <w:tc>
          <w:tcPr>
            <w:tcW w:w="1377" w:type="auto"/>
          </w:tcPr>
          <w:p w14:paraId="1D768857" w14:textId="77777777" w:rsidR="00170E94" w:rsidRDefault="00170E94" w:rsidP="00DF2492">
            <w:pPr>
              <w:pStyle w:val="TAC"/>
            </w:pPr>
            <w:r>
              <w:t>c27</w:t>
            </w:r>
          </w:p>
        </w:tc>
        <w:tc>
          <w:tcPr>
            <w:tcW w:w="1377" w:type="auto"/>
          </w:tcPr>
          <w:p w14:paraId="675945AC" w14:textId="77777777" w:rsidR="00170E94" w:rsidRDefault="00170E94" w:rsidP="00DF2492">
            <w:pPr>
              <w:pStyle w:val="TAC"/>
            </w:pPr>
            <w:r>
              <w:t>48</w:t>
            </w:r>
          </w:p>
        </w:tc>
        <w:tc>
          <w:tcPr>
            <w:tcW w:w="1377" w:type="auto"/>
          </w:tcPr>
          <w:p w14:paraId="66D2D00B" w14:textId="77777777" w:rsidR="00170E94" w:rsidRDefault="00170E94" w:rsidP="00DF2492">
            <w:pPr>
              <w:pStyle w:val="TAC"/>
            </w:pPr>
            <w:r>
              <w:t>Off</w:t>
            </w:r>
          </w:p>
        </w:tc>
        <w:tc>
          <w:tcPr>
            <w:tcW w:w="1377" w:type="auto"/>
          </w:tcPr>
          <w:p w14:paraId="408419CD" w14:textId="77777777" w:rsidR="00170E94" w:rsidRDefault="00170E94" w:rsidP="00DF2492">
            <w:pPr>
              <w:pStyle w:val="TAC"/>
            </w:pPr>
          </w:p>
        </w:tc>
        <w:tc>
          <w:tcPr>
            <w:tcW w:w="1377" w:type="auto"/>
          </w:tcPr>
          <w:p w14:paraId="26DEA537" w14:textId="77777777" w:rsidR="00170E94" w:rsidRDefault="00170E94" w:rsidP="00DF2492">
            <w:pPr>
              <w:pStyle w:val="TAC"/>
            </w:pPr>
            <w:r>
              <w:t>NWT C14</w:t>
            </w:r>
          </w:p>
        </w:tc>
        <w:tc>
          <w:tcPr>
            <w:tcW w:w="1377" w:type="auto"/>
          </w:tcPr>
          <w:p w14:paraId="4674FD5B" w14:textId="77777777" w:rsidR="00170E94" w:rsidRDefault="00170E94" w:rsidP="00DF2492">
            <w:pPr>
              <w:pStyle w:val="TAC"/>
            </w:pPr>
            <w:r>
              <w:t>PASS</w:t>
            </w:r>
          </w:p>
        </w:tc>
      </w:tr>
      <w:tr w:rsidR="00170E94" w14:paraId="67F585AE" w14:textId="77777777" w:rsidTr="00DF2492">
        <w:trPr>
          <w:jc w:val="center"/>
        </w:trPr>
        <w:tc>
          <w:tcPr>
            <w:tcW w:w="1377" w:type="auto"/>
            <w:vMerge/>
          </w:tcPr>
          <w:p w14:paraId="55D43A7C" w14:textId="77777777" w:rsidR="00170E94" w:rsidRDefault="00170E94" w:rsidP="00DF2492"/>
        </w:tc>
        <w:tc>
          <w:tcPr>
            <w:tcW w:w="1377" w:type="auto"/>
          </w:tcPr>
          <w:p w14:paraId="49D488AE" w14:textId="77777777" w:rsidR="00170E94" w:rsidRDefault="00170E94" w:rsidP="00DF2492">
            <w:pPr>
              <w:pStyle w:val="TAC"/>
            </w:pPr>
            <w:r>
              <w:t>c28</w:t>
            </w:r>
          </w:p>
        </w:tc>
        <w:tc>
          <w:tcPr>
            <w:tcW w:w="1377" w:type="auto"/>
          </w:tcPr>
          <w:p w14:paraId="798C48AF" w14:textId="77777777" w:rsidR="00170E94" w:rsidRDefault="00170E94" w:rsidP="00DF2492">
            <w:pPr>
              <w:pStyle w:val="TAC"/>
            </w:pPr>
            <w:r>
              <w:t>64</w:t>
            </w:r>
          </w:p>
        </w:tc>
        <w:tc>
          <w:tcPr>
            <w:tcW w:w="1377" w:type="auto"/>
          </w:tcPr>
          <w:p w14:paraId="15CD5ABC" w14:textId="77777777" w:rsidR="00170E94" w:rsidRDefault="00170E94" w:rsidP="00DF2492">
            <w:pPr>
              <w:pStyle w:val="TAC"/>
            </w:pPr>
            <w:r>
              <w:t>Off</w:t>
            </w:r>
          </w:p>
        </w:tc>
        <w:tc>
          <w:tcPr>
            <w:tcW w:w="1377" w:type="auto"/>
          </w:tcPr>
          <w:p w14:paraId="021EAD33" w14:textId="77777777" w:rsidR="00170E94" w:rsidRDefault="00170E94" w:rsidP="00DF2492">
            <w:pPr>
              <w:pStyle w:val="TAC"/>
            </w:pPr>
          </w:p>
        </w:tc>
        <w:tc>
          <w:tcPr>
            <w:tcW w:w="1377" w:type="auto"/>
          </w:tcPr>
          <w:p w14:paraId="6DE73B44" w14:textId="77777777" w:rsidR="00170E94" w:rsidRDefault="00170E94" w:rsidP="00DF2492">
            <w:pPr>
              <w:pStyle w:val="TAC"/>
            </w:pPr>
            <w:r>
              <w:t>NWT C15</w:t>
            </w:r>
          </w:p>
        </w:tc>
        <w:tc>
          <w:tcPr>
            <w:tcW w:w="1377" w:type="auto"/>
          </w:tcPr>
          <w:p w14:paraId="5AD99352" w14:textId="77777777" w:rsidR="00170E94" w:rsidRDefault="00170E94" w:rsidP="00DF2492">
            <w:pPr>
              <w:pStyle w:val="TAC"/>
            </w:pPr>
            <w:r>
              <w:t>PASS</w:t>
            </w:r>
          </w:p>
        </w:tc>
      </w:tr>
      <w:tr w:rsidR="00170E94" w14:paraId="65748D05" w14:textId="77777777" w:rsidTr="00DF2492">
        <w:trPr>
          <w:jc w:val="center"/>
        </w:trPr>
        <w:tc>
          <w:tcPr>
            <w:tcW w:w="1377" w:type="auto"/>
            <w:vMerge/>
          </w:tcPr>
          <w:p w14:paraId="51165CB2" w14:textId="77777777" w:rsidR="00170E94" w:rsidRDefault="00170E94" w:rsidP="00DF2492"/>
        </w:tc>
        <w:tc>
          <w:tcPr>
            <w:tcW w:w="1377" w:type="auto"/>
          </w:tcPr>
          <w:p w14:paraId="61EEF580" w14:textId="77777777" w:rsidR="00170E94" w:rsidRDefault="00170E94" w:rsidP="00DF2492">
            <w:pPr>
              <w:pStyle w:val="TAC"/>
            </w:pPr>
            <w:r>
              <w:t>c29</w:t>
            </w:r>
          </w:p>
        </w:tc>
        <w:tc>
          <w:tcPr>
            <w:tcW w:w="1377" w:type="auto"/>
          </w:tcPr>
          <w:p w14:paraId="274D0B5D" w14:textId="77777777" w:rsidR="00170E94" w:rsidRDefault="00170E94" w:rsidP="00DF2492">
            <w:pPr>
              <w:pStyle w:val="TAC"/>
            </w:pPr>
            <w:r>
              <w:t>16.4</w:t>
            </w:r>
          </w:p>
        </w:tc>
        <w:tc>
          <w:tcPr>
            <w:tcW w:w="1377" w:type="auto"/>
          </w:tcPr>
          <w:p w14:paraId="51B9BCC9" w14:textId="77777777" w:rsidR="00170E94" w:rsidRDefault="00170E94" w:rsidP="00DF2492">
            <w:pPr>
              <w:pStyle w:val="TAC"/>
            </w:pPr>
            <w:r>
              <w:t>Off</w:t>
            </w:r>
          </w:p>
        </w:tc>
        <w:tc>
          <w:tcPr>
            <w:tcW w:w="1377" w:type="auto"/>
          </w:tcPr>
          <w:p w14:paraId="5D8C483B" w14:textId="77777777" w:rsidR="00170E94" w:rsidRDefault="00170E94" w:rsidP="00DF2492">
            <w:pPr>
              <w:pStyle w:val="TAC"/>
            </w:pPr>
            <w:r>
              <w:t>5%</w:t>
            </w:r>
          </w:p>
        </w:tc>
        <w:tc>
          <w:tcPr>
            <w:tcW w:w="1377" w:type="auto"/>
          </w:tcPr>
          <w:p w14:paraId="69BBD7C6" w14:textId="77777777" w:rsidR="00170E94" w:rsidRDefault="00170E94" w:rsidP="00DF2492">
            <w:pPr>
              <w:pStyle w:val="TAC"/>
            </w:pPr>
            <w:r>
              <w:t>NWT C16</w:t>
            </w:r>
          </w:p>
        </w:tc>
        <w:tc>
          <w:tcPr>
            <w:tcW w:w="1377" w:type="auto"/>
            <w:shd w:val="clear" w:color="auto" w:fill="ADD8E6"/>
          </w:tcPr>
          <w:p w14:paraId="6651A6B0" w14:textId="77777777" w:rsidR="00170E94" w:rsidRDefault="00170E94" w:rsidP="00DF2492">
            <w:pPr>
              <w:pStyle w:val="TAC"/>
            </w:pPr>
            <w:r>
              <w:t>EXCEED</w:t>
            </w:r>
          </w:p>
        </w:tc>
      </w:tr>
      <w:tr w:rsidR="00170E94" w14:paraId="08C636A2" w14:textId="77777777" w:rsidTr="00DF2492">
        <w:trPr>
          <w:jc w:val="center"/>
        </w:trPr>
        <w:tc>
          <w:tcPr>
            <w:tcW w:w="1377" w:type="auto"/>
            <w:vMerge/>
          </w:tcPr>
          <w:p w14:paraId="4352E5EA" w14:textId="77777777" w:rsidR="00170E94" w:rsidRDefault="00170E94" w:rsidP="00DF2492"/>
        </w:tc>
        <w:tc>
          <w:tcPr>
            <w:tcW w:w="1377" w:type="auto"/>
          </w:tcPr>
          <w:p w14:paraId="5E4B0777" w14:textId="77777777" w:rsidR="00170E94" w:rsidRDefault="00170E94" w:rsidP="00DF2492">
            <w:pPr>
              <w:pStyle w:val="TAC"/>
            </w:pPr>
            <w:r>
              <w:t>c30</w:t>
            </w:r>
          </w:p>
        </w:tc>
        <w:tc>
          <w:tcPr>
            <w:tcW w:w="1377" w:type="auto"/>
          </w:tcPr>
          <w:p w14:paraId="7F6A48AD" w14:textId="77777777" w:rsidR="00170E94" w:rsidRDefault="00170E94" w:rsidP="00DF2492">
            <w:pPr>
              <w:pStyle w:val="TAC"/>
            </w:pPr>
            <w:r>
              <w:t>24.4</w:t>
            </w:r>
          </w:p>
        </w:tc>
        <w:tc>
          <w:tcPr>
            <w:tcW w:w="1377" w:type="auto"/>
          </w:tcPr>
          <w:p w14:paraId="2B731CFE" w14:textId="77777777" w:rsidR="00170E94" w:rsidRDefault="00170E94" w:rsidP="00DF2492">
            <w:pPr>
              <w:pStyle w:val="TAC"/>
            </w:pPr>
            <w:r>
              <w:t>Off</w:t>
            </w:r>
          </w:p>
        </w:tc>
        <w:tc>
          <w:tcPr>
            <w:tcW w:w="1377" w:type="auto"/>
          </w:tcPr>
          <w:p w14:paraId="7A2C17C2" w14:textId="77777777" w:rsidR="00170E94" w:rsidRDefault="00170E94" w:rsidP="00DF2492">
            <w:pPr>
              <w:pStyle w:val="TAC"/>
            </w:pPr>
            <w:r>
              <w:t>5%</w:t>
            </w:r>
          </w:p>
        </w:tc>
        <w:tc>
          <w:tcPr>
            <w:tcW w:w="1377" w:type="auto"/>
          </w:tcPr>
          <w:p w14:paraId="0898655E" w14:textId="77777777" w:rsidR="00170E94" w:rsidRDefault="00170E94" w:rsidP="00DF2492">
            <w:pPr>
              <w:pStyle w:val="TAC"/>
            </w:pPr>
            <w:r>
              <w:t>NWT C17</w:t>
            </w:r>
          </w:p>
        </w:tc>
        <w:tc>
          <w:tcPr>
            <w:tcW w:w="1377" w:type="auto"/>
          </w:tcPr>
          <w:p w14:paraId="59756C3D" w14:textId="77777777" w:rsidR="00170E94" w:rsidRDefault="00170E94" w:rsidP="00DF2492">
            <w:pPr>
              <w:pStyle w:val="TAC"/>
            </w:pPr>
            <w:r>
              <w:t>PASS</w:t>
            </w:r>
          </w:p>
        </w:tc>
      </w:tr>
      <w:tr w:rsidR="00170E94" w14:paraId="1BF1B0E5" w14:textId="77777777" w:rsidTr="00DF2492">
        <w:trPr>
          <w:jc w:val="center"/>
        </w:trPr>
        <w:tc>
          <w:tcPr>
            <w:tcW w:w="1377" w:type="auto"/>
            <w:vMerge/>
          </w:tcPr>
          <w:p w14:paraId="372A897E" w14:textId="77777777" w:rsidR="00170E94" w:rsidRDefault="00170E94" w:rsidP="00DF2492"/>
        </w:tc>
        <w:tc>
          <w:tcPr>
            <w:tcW w:w="1377" w:type="auto"/>
          </w:tcPr>
          <w:p w14:paraId="75E979CB" w14:textId="77777777" w:rsidR="00170E94" w:rsidRDefault="00170E94" w:rsidP="00DF2492">
            <w:pPr>
              <w:pStyle w:val="TAC"/>
            </w:pPr>
            <w:r>
              <w:t>c31</w:t>
            </w:r>
          </w:p>
        </w:tc>
        <w:tc>
          <w:tcPr>
            <w:tcW w:w="1377" w:type="auto"/>
          </w:tcPr>
          <w:p w14:paraId="18F2447A" w14:textId="77777777" w:rsidR="00170E94" w:rsidRDefault="00170E94" w:rsidP="00DF2492">
            <w:pPr>
              <w:pStyle w:val="TAC"/>
            </w:pPr>
            <w:r>
              <w:t>32</w:t>
            </w:r>
          </w:p>
        </w:tc>
        <w:tc>
          <w:tcPr>
            <w:tcW w:w="1377" w:type="auto"/>
          </w:tcPr>
          <w:p w14:paraId="2139CD2C" w14:textId="77777777" w:rsidR="00170E94" w:rsidRDefault="00170E94" w:rsidP="00DF2492">
            <w:pPr>
              <w:pStyle w:val="TAC"/>
            </w:pPr>
            <w:r>
              <w:t>Off</w:t>
            </w:r>
          </w:p>
        </w:tc>
        <w:tc>
          <w:tcPr>
            <w:tcW w:w="1377" w:type="auto"/>
          </w:tcPr>
          <w:p w14:paraId="4180C416" w14:textId="77777777" w:rsidR="00170E94" w:rsidRDefault="00170E94" w:rsidP="00DF2492">
            <w:pPr>
              <w:pStyle w:val="TAC"/>
            </w:pPr>
            <w:r>
              <w:t>5%</w:t>
            </w:r>
          </w:p>
        </w:tc>
        <w:tc>
          <w:tcPr>
            <w:tcW w:w="1377" w:type="auto"/>
          </w:tcPr>
          <w:p w14:paraId="03EF5531" w14:textId="77777777" w:rsidR="00170E94" w:rsidRDefault="00170E94" w:rsidP="00DF2492">
            <w:pPr>
              <w:pStyle w:val="TAC"/>
            </w:pPr>
            <w:r>
              <w:t>NWT C18</w:t>
            </w:r>
          </w:p>
        </w:tc>
        <w:tc>
          <w:tcPr>
            <w:tcW w:w="1377" w:type="auto"/>
          </w:tcPr>
          <w:p w14:paraId="0FA3DA12" w14:textId="77777777" w:rsidR="00170E94" w:rsidRDefault="00170E94" w:rsidP="00DF2492">
            <w:pPr>
              <w:pStyle w:val="TAC"/>
            </w:pPr>
            <w:r>
              <w:t>PASS</w:t>
            </w:r>
          </w:p>
        </w:tc>
      </w:tr>
      <w:tr w:rsidR="00170E94" w14:paraId="471CC3D2" w14:textId="77777777" w:rsidTr="00DF2492">
        <w:trPr>
          <w:jc w:val="center"/>
        </w:trPr>
        <w:tc>
          <w:tcPr>
            <w:tcW w:w="1377" w:type="auto"/>
            <w:vMerge/>
          </w:tcPr>
          <w:p w14:paraId="221BF831" w14:textId="77777777" w:rsidR="00170E94" w:rsidRDefault="00170E94" w:rsidP="00DF2492"/>
        </w:tc>
        <w:tc>
          <w:tcPr>
            <w:tcW w:w="1377" w:type="auto"/>
          </w:tcPr>
          <w:p w14:paraId="260D2FB7" w14:textId="77777777" w:rsidR="00170E94" w:rsidRDefault="00170E94" w:rsidP="00DF2492">
            <w:pPr>
              <w:pStyle w:val="TAC"/>
            </w:pPr>
            <w:r>
              <w:t>c32</w:t>
            </w:r>
          </w:p>
        </w:tc>
        <w:tc>
          <w:tcPr>
            <w:tcW w:w="1377" w:type="auto"/>
          </w:tcPr>
          <w:p w14:paraId="62EC56FF" w14:textId="77777777" w:rsidR="00170E94" w:rsidRDefault="00170E94" w:rsidP="00DF2492">
            <w:pPr>
              <w:pStyle w:val="TAC"/>
            </w:pPr>
            <w:r>
              <w:t>48</w:t>
            </w:r>
          </w:p>
        </w:tc>
        <w:tc>
          <w:tcPr>
            <w:tcW w:w="1377" w:type="auto"/>
          </w:tcPr>
          <w:p w14:paraId="1FD25479" w14:textId="77777777" w:rsidR="00170E94" w:rsidRDefault="00170E94" w:rsidP="00DF2492">
            <w:pPr>
              <w:pStyle w:val="TAC"/>
            </w:pPr>
            <w:r>
              <w:t>Off</w:t>
            </w:r>
          </w:p>
        </w:tc>
        <w:tc>
          <w:tcPr>
            <w:tcW w:w="1377" w:type="auto"/>
          </w:tcPr>
          <w:p w14:paraId="62FF65A5" w14:textId="77777777" w:rsidR="00170E94" w:rsidRDefault="00170E94" w:rsidP="00DF2492">
            <w:pPr>
              <w:pStyle w:val="TAC"/>
            </w:pPr>
            <w:r>
              <w:t>5%</w:t>
            </w:r>
          </w:p>
        </w:tc>
        <w:tc>
          <w:tcPr>
            <w:tcW w:w="1377" w:type="auto"/>
          </w:tcPr>
          <w:p w14:paraId="7AEB53EA" w14:textId="77777777" w:rsidR="00170E94" w:rsidRDefault="00170E94" w:rsidP="00DF2492">
            <w:pPr>
              <w:pStyle w:val="TAC"/>
            </w:pPr>
            <w:r>
              <w:t>NWT C19</w:t>
            </w:r>
          </w:p>
        </w:tc>
        <w:tc>
          <w:tcPr>
            <w:tcW w:w="1377" w:type="auto"/>
          </w:tcPr>
          <w:p w14:paraId="30FF2435" w14:textId="77777777" w:rsidR="00170E94" w:rsidRDefault="00170E94" w:rsidP="00DF2492">
            <w:pPr>
              <w:pStyle w:val="TAC"/>
            </w:pPr>
            <w:r>
              <w:t>PASS</w:t>
            </w:r>
          </w:p>
        </w:tc>
      </w:tr>
      <w:tr w:rsidR="00170E94" w14:paraId="56B0941B" w14:textId="77777777" w:rsidTr="00DF2492">
        <w:trPr>
          <w:jc w:val="center"/>
        </w:trPr>
        <w:tc>
          <w:tcPr>
            <w:tcW w:w="1377" w:type="auto"/>
            <w:vMerge/>
          </w:tcPr>
          <w:p w14:paraId="35911C77" w14:textId="77777777" w:rsidR="00170E94" w:rsidRDefault="00170E94" w:rsidP="00DF2492"/>
        </w:tc>
        <w:tc>
          <w:tcPr>
            <w:tcW w:w="1377" w:type="auto"/>
          </w:tcPr>
          <w:p w14:paraId="1AFDDE85" w14:textId="77777777" w:rsidR="00170E94" w:rsidRDefault="00170E94" w:rsidP="00DF2492">
            <w:pPr>
              <w:pStyle w:val="TAC"/>
            </w:pPr>
            <w:r>
              <w:t>c33</w:t>
            </w:r>
          </w:p>
        </w:tc>
        <w:tc>
          <w:tcPr>
            <w:tcW w:w="1377" w:type="auto"/>
          </w:tcPr>
          <w:p w14:paraId="184E4D44" w14:textId="77777777" w:rsidR="00170E94" w:rsidRDefault="00170E94" w:rsidP="00DF2492">
            <w:pPr>
              <w:pStyle w:val="TAC"/>
            </w:pPr>
            <w:r>
              <w:t>16.4</w:t>
            </w:r>
          </w:p>
        </w:tc>
        <w:tc>
          <w:tcPr>
            <w:tcW w:w="1377" w:type="auto"/>
          </w:tcPr>
          <w:p w14:paraId="0EF6DEFB" w14:textId="77777777" w:rsidR="00170E94" w:rsidRDefault="00170E94" w:rsidP="00DF2492">
            <w:pPr>
              <w:pStyle w:val="TAC"/>
            </w:pPr>
            <w:r>
              <w:t>On</w:t>
            </w:r>
          </w:p>
        </w:tc>
        <w:tc>
          <w:tcPr>
            <w:tcW w:w="1377" w:type="auto"/>
          </w:tcPr>
          <w:p w14:paraId="2FD4FC48" w14:textId="77777777" w:rsidR="00170E94" w:rsidRDefault="00170E94" w:rsidP="00DF2492">
            <w:pPr>
              <w:pStyle w:val="TAC"/>
            </w:pPr>
          </w:p>
        </w:tc>
        <w:tc>
          <w:tcPr>
            <w:tcW w:w="1377" w:type="auto"/>
          </w:tcPr>
          <w:p w14:paraId="18DF195F" w14:textId="77777777" w:rsidR="00170E94" w:rsidRDefault="00170E94" w:rsidP="00DF2492">
            <w:pPr>
              <w:pStyle w:val="TAC"/>
            </w:pPr>
            <w:r>
              <w:t>NWT C20</w:t>
            </w:r>
          </w:p>
        </w:tc>
        <w:tc>
          <w:tcPr>
            <w:tcW w:w="1377" w:type="auto"/>
            <w:shd w:val="clear" w:color="auto" w:fill="ADD8E6"/>
          </w:tcPr>
          <w:p w14:paraId="41DD025D" w14:textId="77777777" w:rsidR="00170E94" w:rsidRDefault="00170E94" w:rsidP="00DF2492">
            <w:pPr>
              <w:pStyle w:val="TAC"/>
            </w:pPr>
            <w:r>
              <w:t>EXCEED</w:t>
            </w:r>
          </w:p>
        </w:tc>
      </w:tr>
      <w:tr w:rsidR="00170E94" w14:paraId="74920792" w14:textId="77777777" w:rsidTr="00DF2492">
        <w:trPr>
          <w:jc w:val="center"/>
        </w:trPr>
        <w:tc>
          <w:tcPr>
            <w:tcW w:w="1377" w:type="auto"/>
            <w:vMerge/>
          </w:tcPr>
          <w:p w14:paraId="4F2EC658" w14:textId="77777777" w:rsidR="00170E94" w:rsidRDefault="00170E94" w:rsidP="00DF2492"/>
        </w:tc>
        <w:tc>
          <w:tcPr>
            <w:tcW w:w="1377" w:type="auto"/>
          </w:tcPr>
          <w:p w14:paraId="507C0572" w14:textId="77777777" w:rsidR="00170E94" w:rsidRDefault="00170E94" w:rsidP="00DF2492">
            <w:pPr>
              <w:pStyle w:val="TAC"/>
            </w:pPr>
            <w:r>
              <w:t>c34</w:t>
            </w:r>
          </w:p>
        </w:tc>
        <w:tc>
          <w:tcPr>
            <w:tcW w:w="1377" w:type="auto"/>
          </w:tcPr>
          <w:p w14:paraId="40E9BA56" w14:textId="77777777" w:rsidR="00170E94" w:rsidRDefault="00170E94" w:rsidP="00DF2492">
            <w:pPr>
              <w:pStyle w:val="TAC"/>
            </w:pPr>
            <w:r>
              <w:t>24.4</w:t>
            </w:r>
          </w:p>
        </w:tc>
        <w:tc>
          <w:tcPr>
            <w:tcW w:w="1377" w:type="auto"/>
          </w:tcPr>
          <w:p w14:paraId="619E3980" w14:textId="77777777" w:rsidR="00170E94" w:rsidRDefault="00170E94" w:rsidP="00DF2492">
            <w:pPr>
              <w:pStyle w:val="TAC"/>
            </w:pPr>
            <w:r>
              <w:t>On</w:t>
            </w:r>
          </w:p>
        </w:tc>
        <w:tc>
          <w:tcPr>
            <w:tcW w:w="1377" w:type="auto"/>
          </w:tcPr>
          <w:p w14:paraId="0E10CF8D" w14:textId="77777777" w:rsidR="00170E94" w:rsidRDefault="00170E94" w:rsidP="00DF2492">
            <w:pPr>
              <w:pStyle w:val="TAC"/>
            </w:pPr>
          </w:p>
        </w:tc>
        <w:tc>
          <w:tcPr>
            <w:tcW w:w="1377" w:type="auto"/>
          </w:tcPr>
          <w:p w14:paraId="35F704DA" w14:textId="77777777" w:rsidR="00170E94" w:rsidRDefault="00170E94" w:rsidP="00DF2492">
            <w:pPr>
              <w:pStyle w:val="TAC"/>
            </w:pPr>
            <w:r>
              <w:t>NWT C21</w:t>
            </w:r>
          </w:p>
        </w:tc>
        <w:tc>
          <w:tcPr>
            <w:tcW w:w="1377" w:type="auto"/>
          </w:tcPr>
          <w:p w14:paraId="6081F49D" w14:textId="77777777" w:rsidR="00170E94" w:rsidRDefault="00170E94" w:rsidP="00DF2492">
            <w:pPr>
              <w:pStyle w:val="TAC"/>
            </w:pPr>
            <w:r>
              <w:t>PASS</w:t>
            </w:r>
          </w:p>
        </w:tc>
      </w:tr>
      <w:tr w:rsidR="00170E94" w14:paraId="2716A655" w14:textId="77777777" w:rsidTr="00DF2492">
        <w:trPr>
          <w:jc w:val="center"/>
        </w:trPr>
        <w:tc>
          <w:tcPr>
            <w:tcW w:w="1377" w:type="auto"/>
            <w:vMerge/>
          </w:tcPr>
          <w:p w14:paraId="21395265" w14:textId="77777777" w:rsidR="00170E94" w:rsidRDefault="00170E94" w:rsidP="00DF2492"/>
        </w:tc>
        <w:tc>
          <w:tcPr>
            <w:tcW w:w="1377" w:type="auto"/>
          </w:tcPr>
          <w:p w14:paraId="2F1AA4F7" w14:textId="77777777" w:rsidR="00170E94" w:rsidRDefault="00170E94" w:rsidP="00DF2492">
            <w:pPr>
              <w:pStyle w:val="TAC"/>
            </w:pPr>
            <w:r>
              <w:t>c35</w:t>
            </w:r>
          </w:p>
        </w:tc>
        <w:tc>
          <w:tcPr>
            <w:tcW w:w="1377" w:type="auto"/>
          </w:tcPr>
          <w:p w14:paraId="2C375B05" w14:textId="77777777" w:rsidR="00170E94" w:rsidRDefault="00170E94" w:rsidP="00DF2492">
            <w:pPr>
              <w:pStyle w:val="TAC"/>
            </w:pPr>
            <w:r>
              <w:t>32</w:t>
            </w:r>
          </w:p>
        </w:tc>
        <w:tc>
          <w:tcPr>
            <w:tcW w:w="1377" w:type="auto"/>
          </w:tcPr>
          <w:p w14:paraId="62AB86A3" w14:textId="77777777" w:rsidR="00170E94" w:rsidRDefault="00170E94" w:rsidP="00DF2492">
            <w:pPr>
              <w:pStyle w:val="TAC"/>
            </w:pPr>
            <w:r>
              <w:t>On</w:t>
            </w:r>
          </w:p>
        </w:tc>
        <w:tc>
          <w:tcPr>
            <w:tcW w:w="1377" w:type="auto"/>
          </w:tcPr>
          <w:p w14:paraId="6959016A" w14:textId="77777777" w:rsidR="00170E94" w:rsidRDefault="00170E94" w:rsidP="00DF2492">
            <w:pPr>
              <w:pStyle w:val="TAC"/>
            </w:pPr>
          </w:p>
        </w:tc>
        <w:tc>
          <w:tcPr>
            <w:tcW w:w="1377" w:type="auto"/>
          </w:tcPr>
          <w:p w14:paraId="1698366C" w14:textId="77777777" w:rsidR="00170E94" w:rsidRDefault="00170E94" w:rsidP="00DF2492">
            <w:pPr>
              <w:pStyle w:val="TAC"/>
            </w:pPr>
            <w:r>
              <w:t>NWT C22</w:t>
            </w:r>
          </w:p>
        </w:tc>
        <w:tc>
          <w:tcPr>
            <w:tcW w:w="1377" w:type="auto"/>
          </w:tcPr>
          <w:p w14:paraId="686C8AD3" w14:textId="77777777" w:rsidR="00170E94" w:rsidRDefault="00170E94" w:rsidP="00DF2492">
            <w:pPr>
              <w:pStyle w:val="TAC"/>
            </w:pPr>
            <w:r>
              <w:t>PASS</w:t>
            </w:r>
          </w:p>
        </w:tc>
      </w:tr>
      <w:tr w:rsidR="00170E94" w14:paraId="4D5A0BEE" w14:textId="77777777" w:rsidTr="00DF2492">
        <w:trPr>
          <w:jc w:val="center"/>
        </w:trPr>
        <w:tc>
          <w:tcPr>
            <w:tcW w:w="1377" w:type="auto"/>
            <w:vMerge/>
          </w:tcPr>
          <w:p w14:paraId="2AF7D103" w14:textId="77777777" w:rsidR="00170E94" w:rsidRDefault="00170E94" w:rsidP="00DF2492"/>
        </w:tc>
        <w:tc>
          <w:tcPr>
            <w:tcW w:w="1377" w:type="auto"/>
          </w:tcPr>
          <w:p w14:paraId="001A3A88" w14:textId="77777777" w:rsidR="00170E94" w:rsidRDefault="00170E94" w:rsidP="00DF2492">
            <w:pPr>
              <w:pStyle w:val="TAC"/>
            </w:pPr>
            <w:r>
              <w:t>c36</w:t>
            </w:r>
          </w:p>
        </w:tc>
        <w:tc>
          <w:tcPr>
            <w:tcW w:w="1377" w:type="auto"/>
          </w:tcPr>
          <w:p w14:paraId="0944301A" w14:textId="77777777" w:rsidR="00170E94" w:rsidRDefault="00170E94" w:rsidP="00DF2492">
            <w:pPr>
              <w:pStyle w:val="TAC"/>
            </w:pPr>
            <w:r>
              <w:t>48</w:t>
            </w:r>
          </w:p>
        </w:tc>
        <w:tc>
          <w:tcPr>
            <w:tcW w:w="1377" w:type="auto"/>
          </w:tcPr>
          <w:p w14:paraId="17F60DDF" w14:textId="77777777" w:rsidR="00170E94" w:rsidRDefault="00170E94" w:rsidP="00DF2492">
            <w:pPr>
              <w:pStyle w:val="TAC"/>
            </w:pPr>
            <w:r>
              <w:t>On</w:t>
            </w:r>
          </w:p>
        </w:tc>
        <w:tc>
          <w:tcPr>
            <w:tcW w:w="1377" w:type="auto"/>
          </w:tcPr>
          <w:p w14:paraId="557EDD3F" w14:textId="77777777" w:rsidR="00170E94" w:rsidRDefault="00170E94" w:rsidP="00DF2492">
            <w:pPr>
              <w:pStyle w:val="TAC"/>
            </w:pPr>
          </w:p>
        </w:tc>
        <w:tc>
          <w:tcPr>
            <w:tcW w:w="1377" w:type="auto"/>
          </w:tcPr>
          <w:p w14:paraId="7EFAA225" w14:textId="77777777" w:rsidR="00170E94" w:rsidRDefault="00170E94" w:rsidP="00DF2492">
            <w:pPr>
              <w:pStyle w:val="TAC"/>
            </w:pPr>
            <w:r>
              <w:t>NWT C23</w:t>
            </w:r>
          </w:p>
        </w:tc>
        <w:tc>
          <w:tcPr>
            <w:tcW w:w="1377" w:type="auto"/>
          </w:tcPr>
          <w:p w14:paraId="702B6F4F" w14:textId="77777777" w:rsidR="00170E94" w:rsidRDefault="00170E94" w:rsidP="00DF2492">
            <w:pPr>
              <w:pStyle w:val="TAC"/>
            </w:pPr>
            <w:r>
              <w:t>PASS</w:t>
            </w:r>
          </w:p>
        </w:tc>
      </w:tr>
      <w:tr w:rsidR="00170E94" w14:paraId="6B51A47E" w14:textId="77777777" w:rsidTr="00DF2492">
        <w:trPr>
          <w:jc w:val="center"/>
        </w:trPr>
        <w:tc>
          <w:tcPr>
            <w:tcW w:w="1377" w:type="auto"/>
            <w:vMerge w:val="restart"/>
          </w:tcPr>
          <w:p w14:paraId="12888866" w14:textId="77777777" w:rsidR="00170E94" w:rsidRDefault="00170E94" w:rsidP="00DF2492">
            <w:pPr>
              <w:pStyle w:val="TAC"/>
            </w:pPr>
            <w:r>
              <w:t>d</w:t>
            </w:r>
          </w:p>
        </w:tc>
        <w:tc>
          <w:tcPr>
            <w:tcW w:w="1377" w:type="auto"/>
          </w:tcPr>
          <w:p w14:paraId="1AE569DA" w14:textId="77777777" w:rsidR="00170E94" w:rsidRDefault="00170E94" w:rsidP="00DF2492">
            <w:pPr>
              <w:pStyle w:val="TAC"/>
            </w:pPr>
            <w:r>
              <w:t>c24</w:t>
            </w:r>
          </w:p>
        </w:tc>
        <w:tc>
          <w:tcPr>
            <w:tcW w:w="1377" w:type="auto"/>
          </w:tcPr>
          <w:p w14:paraId="6E1A9DE5" w14:textId="77777777" w:rsidR="00170E94" w:rsidRDefault="00170E94" w:rsidP="00DF2492">
            <w:pPr>
              <w:pStyle w:val="TAC"/>
            </w:pPr>
            <w:r>
              <w:t>16.4</w:t>
            </w:r>
          </w:p>
        </w:tc>
        <w:tc>
          <w:tcPr>
            <w:tcW w:w="1377" w:type="auto"/>
          </w:tcPr>
          <w:p w14:paraId="0E2841E5" w14:textId="77777777" w:rsidR="00170E94" w:rsidRDefault="00170E94" w:rsidP="00DF2492">
            <w:pPr>
              <w:pStyle w:val="TAC"/>
            </w:pPr>
            <w:r>
              <w:t>Off</w:t>
            </w:r>
          </w:p>
        </w:tc>
        <w:tc>
          <w:tcPr>
            <w:tcW w:w="1377" w:type="auto"/>
          </w:tcPr>
          <w:p w14:paraId="3974B0A7" w14:textId="77777777" w:rsidR="00170E94" w:rsidRDefault="00170E94" w:rsidP="00DF2492">
            <w:pPr>
              <w:pStyle w:val="TAC"/>
            </w:pPr>
          </w:p>
        </w:tc>
        <w:tc>
          <w:tcPr>
            <w:tcW w:w="1377" w:type="auto"/>
          </w:tcPr>
          <w:p w14:paraId="4CA9D4ED" w14:textId="77777777" w:rsidR="00170E94" w:rsidRDefault="00170E94" w:rsidP="00DF2492">
            <w:pPr>
              <w:pStyle w:val="TAC"/>
            </w:pPr>
            <w:r>
              <w:t>NWT C11</w:t>
            </w:r>
          </w:p>
        </w:tc>
        <w:tc>
          <w:tcPr>
            <w:tcW w:w="1377" w:type="auto"/>
            <w:shd w:val="clear" w:color="auto" w:fill="ADD8E6"/>
          </w:tcPr>
          <w:p w14:paraId="2A5A7545" w14:textId="77777777" w:rsidR="00170E94" w:rsidRDefault="00170E94" w:rsidP="00DF2492">
            <w:pPr>
              <w:pStyle w:val="TAC"/>
            </w:pPr>
            <w:r>
              <w:t>EXCEED</w:t>
            </w:r>
          </w:p>
        </w:tc>
      </w:tr>
      <w:tr w:rsidR="00170E94" w14:paraId="419BC9E0" w14:textId="77777777" w:rsidTr="00DF2492">
        <w:trPr>
          <w:jc w:val="center"/>
        </w:trPr>
        <w:tc>
          <w:tcPr>
            <w:tcW w:w="1377" w:type="auto"/>
            <w:vMerge/>
          </w:tcPr>
          <w:p w14:paraId="36205A1A" w14:textId="77777777" w:rsidR="00170E94" w:rsidRDefault="00170E94" w:rsidP="00DF2492"/>
        </w:tc>
        <w:tc>
          <w:tcPr>
            <w:tcW w:w="1377" w:type="auto"/>
          </w:tcPr>
          <w:p w14:paraId="122D79AE" w14:textId="77777777" w:rsidR="00170E94" w:rsidRDefault="00170E94" w:rsidP="00DF2492">
            <w:pPr>
              <w:pStyle w:val="TAC"/>
            </w:pPr>
            <w:r>
              <w:t>c25</w:t>
            </w:r>
          </w:p>
        </w:tc>
        <w:tc>
          <w:tcPr>
            <w:tcW w:w="1377" w:type="auto"/>
          </w:tcPr>
          <w:p w14:paraId="75A1C0B4" w14:textId="77777777" w:rsidR="00170E94" w:rsidRDefault="00170E94" w:rsidP="00DF2492">
            <w:pPr>
              <w:pStyle w:val="TAC"/>
            </w:pPr>
            <w:r>
              <w:t>24.4</w:t>
            </w:r>
          </w:p>
        </w:tc>
        <w:tc>
          <w:tcPr>
            <w:tcW w:w="1377" w:type="auto"/>
          </w:tcPr>
          <w:p w14:paraId="596AB7F1" w14:textId="77777777" w:rsidR="00170E94" w:rsidRDefault="00170E94" w:rsidP="00DF2492">
            <w:pPr>
              <w:pStyle w:val="TAC"/>
            </w:pPr>
            <w:r>
              <w:t>Off</w:t>
            </w:r>
          </w:p>
        </w:tc>
        <w:tc>
          <w:tcPr>
            <w:tcW w:w="1377" w:type="auto"/>
          </w:tcPr>
          <w:p w14:paraId="6E1F90CF" w14:textId="77777777" w:rsidR="00170E94" w:rsidRDefault="00170E94" w:rsidP="00DF2492">
            <w:pPr>
              <w:pStyle w:val="TAC"/>
            </w:pPr>
          </w:p>
        </w:tc>
        <w:tc>
          <w:tcPr>
            <w:tcW w:w="1377" w:type="auto"/>
          </w:tcPr>
          <w:p w14:paraId="4C03437E" w14:textId="77777777" w:rsidR="00170E94" w:rsidRDefault="00170E94" w:rsidP="00DF2492">
            <w:pPr>
              <w:pStyle w:val="TAC"/>
            </w:pPr>
            <w:r>
              <w:t>NWT C12</w:t>
            </w:r>
          </w:p>
        </w:tc>
        <w:tc>
          <w:tcPr>
            <w:tcW w:w="1377" w:type="auto"/>
          </w:tcPr>
          <w:p w14:paraId="34412100" w14:textId="77777777" w:rsidR="00170E94" w:rsidRDefault="00170E94" w:rsidP="00DF2492">
            <w:pPr>
              <w:pStyle w:val="TAC"/>
            </w:pPr>
            <w:r>
              <w:t>PASS</w:t>
            </w:r>
          </w:p>
        </w:tc>
      </w:tr>
      <w:tr w:rsidR="00170E94" w14:paraId="7149FEB0" w14:textId="77777777" w:rsidTr="00DF2492">
        <w:trPr>
          <w:jc w:val="center"/>
        </w:trPr>
        <w:tc>
          <w:tcPr>
            <w:tcW w:w="1377" w:type="auto"/>
            <w:vMerge/>
          </w:tcPr>
          <w:p w14:paraId="109C7E27" w14:textId="77777777" w:rsidR="00170E94" w:rsidRDefault="00170E94" w:rsidP="00DF2492"/>
        </w:tc>
        <w:tc>
          <w:tcPr>
            <w:tcW w:w="1377" w:type="auto"/>
          </w:tcPr>
          <w:p w14:paraId="5EA06799" w14:textId="77777777" w:rsidR="00170E94" w:rsidRDefault="00170E94" w:rsidP="00DF2492">
            <w:pPr>
              <w:pStyle w:val="TAC"/>
            </w:pPr>
            <w:r>
              <w:t>c26</w:t>
            </w:r>
          </w:p>
        </w:tc>
        <w:tc>
          <w:tcPr>
            <w:tcW w:w="1377" w:type="auto"/>
          </w:tcPr>
          <w:p w14:paraId="4AB332B8" w14:textId="77777777" w:rsidR="00170E94" w:rsidRDefault="00170E94" w:rsidP="00DF2492">
            <w:pPr>
              <w:pStyle w:val="TAC"/>
            </w:pPr>
            <w:r>
              <w:t>32</w:t>
            </w:r>
          </w:p>
        </w:tc>
        <w:tc>
          <w:tcPr>
            <w:tcW w:w="1377" w:type="auto"/>
          </w:tcPr>
          <w:p w14:paraId="57ADAA63" w14:textId="77777777" w:rsidR="00170E94" w:rsidRDefault="00170E94" w:rsidP="00DF2492">
            <w:pPr>
              <w:pStyle w:val="TAC"/>
            </w:pPr>
            <w:r>
              <w:t>Off</w:t>
            </w:r>
          </w:p>
        </w:tc>
        <w:tc>
          <w:tcPr>
            <w:tcW w:w="1377" w:type="auto"/>
          </w:tcPr>
          <w:p w14:paraId="3C6E873C" w14:textId="77777777" w:rsidR="00170E94" w:rsidRDefault="00170E94" w:rsidP="00DF2492">
            <w:pPr>
              <w:pStyle w:val="TAC"/>
            </w:pPr>
          </w:p>
        </w:tc>
        <w:tc>
          <w:tcPr>
            <w:tcW w:w="1377" w:type="auto"/>
          </w:tcPr>
          <w:p w14:paraId="7746D884" w14:textId="77777777" w:rsidR="00170E94" w:rsidRDefault="00170E94" w:rsidP="00DF2492">
            <w:pPr>
              <w:pStyle w:val="TAC"/>
            </w:pPr>
            <w:r>
              <w:t>NWT C13</w:t>
            </w:r>
          </w:p>
        </w:tc>
        <w:tc>
          <w:tcPr>
            <w:tcW w:w="1377" w:type="auto"/>
          </w:tcPr>
          <w:p w14:paraId="73ED4A58" w14:textId="77777777" w:rsidR="00170E94" w:rsidRDefault="00170E94" w:rsidP="00DF2492">
            <w:pPr>
              <w:pStyle w:val="TAC"/>
            </w:pPr>
            <w:r>
              <w:t>PASS</w:t>
            </w:r>
          </w:p>
        </w:tc>
      </w:tr>
      <w:tr w:rsidR="00170E94" w14:paraId="5A0C5BBD" w14:textId="77777777" w:rsidTr="00DF2492">
        <w:trPr>
          <w:jc w:val="center"/>
        </w:trPr>
        <w:tc>
          <w:tcPr>
            <w:tcW w:w="1377" w:type="auto"/>
            <w:vMerge/>
          </w:tcPr>
          <w:p w14:paraId="3EBC955B" w14:textId="77777777" w:rsidR="00170E94" w:rsidRDefault="00170E94" w:rsidP="00DF2492"/>
        </w:tc>
        <w:tc>
          <w:tcPr>
            <w:tcW w:w="1377" w:type="auto"/>
          </w:tcPr>
          <w:p w14:paraId="63BAA1CB" w14:textId="77777777" w:rsidR="00170E94" w:rsidRDefault="00170E94" w:rsidP="00DF2492">
            <w:pPr>
              <w:pStyle w:val="TAC"/>
            </w:pPr>
            <w:r>
              <w:t>c27</w:t>
            </w:r>
          </w:p>
        </w:tc>
        <w:tc>
          <w:tcPr>
            <w:tcW w:w="1377" w:type="auto"/>
          </w:tcPr>
          <w:p w14:paraId="09DDCB81" w14:textId="77777777" w:rsidR="00170E94" w:rsidRDefault="00170E94" w:rsidP="00DF2492">
            <w:pPr>
              <w:pStyle w:val="TAC"/>
            </w:pPr>
            <w:r>
              <w:t>48</w:t>
            </w:r>
          </w:p>
        </w:tc>
        <w:tc>
          <w:tcPr>
            <w:tcW w:w="1377" w:type="auto"/>
          </w:tcPr>
          <w:p w14:paraId="1CD4D6C7" w14:textId="77777777" w:rsidR="00170E94" w:rsidRDefault="00170E94" w:rsidP="00DF2492">
            <w:pPr>
              <w:pStyle w:val="TAC"/>
            </w:pPr>
            <w:r>
              <w:t>Off</w:t>
            </w:r>
          </w:p>
        </w:tc>
        <w:tc>
          <w:tcPr>
            <w:tcW w:w="1377" w:type="auto"/>
          </w:tcPr>
          <w:p w14:paraId="2C404BA3" w14:textId="77777777" w:rsidR="00170E94" w:rsidRDefault="00170E94" w:rsidP="00DF2492">
            <w:pPr>
              <w:pStyle w:val="TAC"/>
            </w:pPr>
          </w:p>
        </w:tc>
        <w:tc>
          <w:tcPr>
            <w:tcW w:w="1377" w:type="auto"/>
          </w:tcPr>
          <w:p w14:paraId="39A280A9" w14:textId="77777777" w:rsidR="00170E94" w:rsidRDefault="00170E94" w:rsidP="00DF2492">
            <w:pPr>
              <w:pStyle w:val="TAC"/>
            </w:pPr>
            <w:r>
              <w:t>NWT C14</w:t>
            </w:r>
          </w:p>
        </w:tc>
        <w:tc>
          <w:tcPr>
            <w:tcW w:w="1377" w:type="auto"/>
          </w:tcPr>
          <w:p w14:paraId="2A2EA212" w14:textId="77777777" w:rsidR="00170E94" w:rsidRDefault="00170E94" w:rsidP="00DF2492">
            <w:pPr>
              <w:pStyle w:val="TAC"/>
            </w:pPr>
            <w:r>
              <w:t>PASS</w:t>
            </w:r>
          </w:p>
        </w:tc>
      </w:tr>
      <w:tr w:rsidR="00170E94" w14:paraId="596A8823" w14:textId="77777777" w:rsidTr="00DF2492">
        <w:trPr>
          <w:jc w:val="center"/>
        </w:trPr>
        <w:tc>
          <w:tcPr>
            <w:tcW w:w="1377" w:type="auto"/>
            <w:vMerge/>
          </w:tcPr>
          <w:p w14:paraId="27283B47" w14:textId="77777777" w:rsidR="00170E94" w:rsidRDefault="00170E94" w:rsidP="00DF2492"/>
        </w:tc>
        <w:tc>
          <w:tcPr>
            <w:tcW w:w="1377" w:type="auto"/>
          </w:tcPr>
          <w:p w14:paraId="4D76CF8F" w14:textId="77777777" w:rsidR="00170E94" w:rsidRDefault="00170E94" w:rsidP="00DF2492">
            <w:pPr>
              <w:pStyle w:val="TAC"/>
            </w:pPr>
            <w:r>
              <w:t>c28</w:t>
            </w:r>
          </w:p>
        </w:tc>
        <w:tc>
          <w:tcPr>
            <w:tcW w:w="1377" w:type="auto"/>
          </w:tcPr>
          <w:p w14:paraId="620586B3" w14:textId="77777777" w:rsidR="00170E94" w:rsidRDefault="00170E94" w:rsidP="00DF2492">
            <w:pPr>
              <w:pStyle w:val="TAC"/>
            </w:pPr>
            <w:r>
              <w:t>64</w:t>
            </w:r>
          </w:p>
        </w:tc>
        <w:tc>
          <w:tcPr>
            <w:tcW w:w="1377" w:type="auto"/>
          </w:tcPr>
          <w:p w14:paraId="090D747F" w14:textId="77777777" w:rsidR="00170E94" w:rsidRDefault="00170E94" w:rsidP="00DF2492">
            <w:pPr>
              <w:pStyle w:val="TAC"/>
            </w:pPr>
            <w:r>
              <w:t>Off</w:t>
            </w:r>
          </w:p>
        </w:tc>
        <w:tc>
          <w:tcPr>
            <w:tcW w:w="1377" w:type="auto"/>
          </w:tcPr>
          <w:p w14:paraId="643ADC17" w14:textId="77777777" w:rsidR="00170E94" w:rsidRDefault="00170E94" w:rsidP="00DF2492">
            <w:pPr>
              <w:pStyle w:val="TAC"/>
            </w:pPr>
          </w:p>
        </w:tc>
        <w:tc>
          <w:tcPr>
            <w:tcW w:w="1377" w:type="auto"/>
          </w:tcPr>
          <w:p w14:paraId="411A41C9" w14:textId="77777777" w:rsidR="00170E94" w:rsidRDefault="00170E94" w:rsidP="00DF2492">
            <w:pPr>
              <w:pStyle w:val="TAC"/>
            </w:pPr>
            <w:r>
              <w:t>NWT C15</w:t>
            </w:r>
          </w:p>
        </w:tc>
        <w:tc>
          <w:tcPr>
            <w:tcW w:w="1377" w:type="auto"/>
          </w:tcPr>
          <w:p w14:paraId="275A9749" w14:textId="77777777" w:rsidR="00170E94" w:rsidRDefault="00170E94" w:rsidP="00DF2492">
            <w:pPr>
              <w:pStyle w:val="TAC"/>
            </w:pPr>
            <w:r>
              <w:t>PASS</w:t>
            </w:r>
          </w:p>
        </w:tc>
      </w:tr>
      <w:tr w:rsidR="00170E94" w14:paraId="39AC0CD0" w14:textId="77777777" w:rsidTr="00DF2492">
        <w:trPr>
          <w:jc w:val="center"/>
        </w:trPr>
        <w:tc>
          <w:tcPr>
            <w:tcW w:w="1377" w:type="auto"/>
            <w:vMerge/>
          </w:tcPr>
          <w:p w14:paraId="66F57E87" w14:textId="77777777" w:rsidR="00170E94" w:rsidRDefault="00170E94" w:rsidP="00DF2492"/>
        </w:tc>
        <w:tc>
          <w:tcPr>
            <w:tcW w:w="1377" w:type="auto"/>
          </w:tcPr>
          <w:p w14:paraId="7303FCBF" w14:textId="77777777" w:rsidR="00170E94" w:rsidRDefault="00170E94" w:rsidP="00DF2492">
            <w:pPr>
              <w:pStyle w:val="TAC"/>
            </w:pPr>
            <w:r>
              <w:t>c29</w:t>
            </w:r>
          </w:p>
        </w:tc>
        <w:tc>
          <w:tcPr>
            <w:tcW w:w="1377" w:type="auto"/>
          </w:tcPr>
          <w:p w14:paraId="7B042751" w14:textId="77777777" w:rsidR="00170E94" w:rsidRDefault="00170E94" w:rsidP="00DF2492">
            <w:pPr>
              <w:pStyle w:val="TAC"/>
            </w:pPr>
            <w:r>
              <w:t>16.4</w:t>
            </w:r>
          </w:p>
        </w:tc>
        <w:tc>
          <w:tcPr>
            <w:tcW w:w="1377" w:type="auto"/>
          </w:tcPr>
          <w:p w14:paraId="6965390C" w14:textId="77777777" w:rsidR="00170E94" w:rsidRDefault="00170E94" w:rsidP="00DF2492">
            <w:pPr>
              <w:pStyle w:val="TAC"/>
            </w:pPr>
            <w:r>
              <w:t>Off</w:t>
            </w:r>
          </w:p>
        </w:tc>
        <w:tc>
          <w:tcPr>
            <w:tcW w:w="1377" w:type="auto"/>
          </w:tcPr>
          <w:p w14:paraId="6B4A6D7B" w14:textId="77777777" w:rsidR="00170E94" w:rsidRDefault="00170E94" w:rsidP="00DF2492">
            <w:pPr>
              <w:pStyle w:val="TAC"/>
            </w:pPr>
            <w:r>
              <w:t>5%</w:t>
            </w:r>
          </w:p>
        </w:tc>
        <w:tc>
          <w:tcPr>
            <w:tcW w:w="1377" w:type="auto"/>
          </w:tcPr>
          <w:p w14:paraId="2156E5A5" w14:textId="77777777" w:rsidR="00170E94" w:rsidRDefault="00170E94" w:rsidP="00DF2492">
            <w:pPr>
              <w:pStyle w:val="TAC"/>
            </w:pPr>
            <w:r>
              <w:t>NWT C16</w:t>
            </w:r>
          </w:p>
        </w:tc>
        <w:tc>
          <w:tcPr>
            <w:tcW w:w="1377" w:type="auto"/>
            <w:shd w:val="clear" w:color="auto" w:fill="ADD8E6"/>
          </w:tcPr>
          <w:p w14:paraId="1DB4BC64" w14:textId="77777777" w:rsidR="00170E94" w:rsidRDefault="00170E94" w:rsidP="00DF2492">
            <w:pPr>
              <w:pStyle w:val="TAC"/>
            </w:pPr>
            <w:r>
              <w:t>EXCEED</w:t>
            </w:r>
          </w:p>
        </w:tc>
      </w:tr>
      <w:tr w:rsidR="00170E94" w14:paraId="5B86BF62" w14:textId="77777777" w:rsidTr="00DF2492">
        <w:trPr>
          <w:jc w:val="center"/>
        </w:trPr>
        <w:tc>
          <w:tcPr>
            <w:tcW w:w="1377" w:type="auto"/>
            <w:vMerge/>
          </w:tcPr>
          <w:p w14:paraId="18746227" w14:textId="77777777" w:rsidR="00170E94" w:rsidRDefault="00170E94" w:rsidP="00DF2492"/>
        </w:tc>
        <w:tc>
          <w:tcPr>
            <w:tcW w:w="1377" w:type="auto"/>
          </w:tcPr>
          <w:p w14:paraId="43E63CCC" w14:textId="77777777" w:rsidR="00170E94" w:rsidRDefault="00170E94" w:rsidP="00DF2492">
            <w:pPr>
              <w:pStyle w:val="TAC"/>
            </w:pPr>
            <w:r>
              <w:t>c30</w:t>
            </w:r>
          </w:p>
        </w:tc>
        <w:tc>
          <w:tcPr>
            <w:tcW w:w="1377" w:type="auto"/>
          </w:tcPr>
          <w:p w14:paraId="72B734A6" w14:textId="77777777" w:rsidR="00170E94" w:rsidRDefault="00170E94" w:rsidP="00DF2492">
            <w:pPr>
              <w:pStyle w:val="TAC"/>
            </w:pPr>
            <w:r>
              <w:t>24.4</w:t>
            </w:r>
          </w:p>
        </w:tc>
        <w:tc>
          <w:tcPr>
            <w:tcW w:w="1377" w:type="auto"/>
          </w:tcPr>
          <w:p w14:paraId="796BBCA3" w14:textId="77777777" w:rsidR="00170E94" w:rsidRDefault="00170E94" w:rsidP="00DF2492">
            <w:pPr>
              <w:pStyle w:val="TAC"/>
            </w:pPr>
            <w:r>
              <w:t>Off</w:t>
            </w:r>
          </w:p>
        </w:tc>
        <w:tc>
          <w:tcPr>
            <w:tcW w:w="1377" w:type="auto"/>
          </w:tcPr>
          <w:p w14:paraId="3530AEA1" w14:textId="77777777" w:rsidR="00170E94" w:rsidRDefault="00170E94" w:rsidP="00DF2492">
            <w:pPr>
              <w:pStyle w:val="TAC"/>
            </w:pPr>
            <w:r>
              <w:t>5%</w:t>
            </w:r>
          </w:p>
        </w:tc>
        <w:tc>
          <w:tcPr>
            <w:tcW w:w="1377" w:type="auto"/>
          </w:tcPr>
          <w:p w14:paraId="27A8223E" w14:textId="77777777" w:rsidR="00170E94" w:rsidRDefault="00170E94" w:rsidP="00DF2492">
            <w:pPr>
              <w:pStyle w:val="TAC"/>
            </w:pPr>
            <w:r>
              <w:t>NWT C17</w:t>
            </w:r>
          </w:p>
        </w:tc>
        <w:tc>
          <w:tcPr>
            <w:tcW w:w="1377" w:type="auto"/>
          </w:tcPr>
          <w:p w14:paraId="7836707F" w14:textId="77777777" w:rsidR="00170E94" w:rsidRDefault="00170E94" w:rsidP="00DF2492">
            <w:pPr>
              <w:pStyle w:val="TAC"/>
            </w:pPr>
            <w:r>
              <w:t>PASS</w:t>
            </w:r>
          </w:p>
        </w:tc>
      </w:tr>
      <w:tr w:rsidR="00170E94" w14:paraId="05B92910" w14:textId="77777777" w:rsidTr="00DF2492">
        <w:trPr>
          <w:jc w:val="center"/>
        </w:trPr>
        <w:tc>
          <w:tcPr>
            <w:tcW w:w="1377" w:type="auto"/>
            <w:vMerge/>
          </w:tcPr>
          <w:p w14:paraId="5B68E732" w14:textId="77777777" w:rsidR="00170E94" w:rsidRDefault="00170E94" w:rsidP="00DF2492"/>
        </w:tc>
        <w:tc>
          <w:tcPr>
            <w:tcW w:w="1377" w:type="auto"/>
          </w:tcPr>
          <w:p w14:paraId="627A45C6" w14:textId="77777777" w:rsidR="00170E94" w:rsidRDefault="00170E94" w:rsidP="00DF2492">
            <w:pPr>
              <w:pStyle w:val="TAC"/>
            </w:pPr>
            <w:r>
              <w:t>c31</w:t>
            </w:r>
          </w:p>
        </w:tc>
        <w:tc>
          <w:tcPr>
            <w:tcW w:w="1377" w:type="auto"/>
          </w:tcPr>
          <w:p w14:paraId="07D3AA41" w14:textId="77777777" w:rsidR="00170E94" w:rsidRDefault="00170E94" w:rsidP="00DF2492">
            <w:pPr>
              <w:pStyle w:val="TAC"/>
            </w:pPr>
            <w:r>
              <w:t>32</w:t>
            </w:r>
          </w:p>
        </w:tc>
        <w:tc>
          <w:tcPr>
            <w:tcW w:w="1377" w:type="auto"/>
          </w:tcPr>
          <w:p w14:paraId="5E37339D" w14:textId="77777777" w:rsidR="00170E94" w:rsidRDefault="00170E94" w:rsidP="00DF2492">
            <w:pPr>
              <w:pStyle w:val="TAC"/>
            </w:pPr>
            <w:r>
              <w:t>Off</w:t>
            </w:r>
          </w:p>
        </w:tc>
        <w:tc>
          <w:tcPr>
            <w:tcW w:w="1377" w:type="auto"/>
          </w:tcPr>
          <w:p w14:paraId="06C3EA20" w14:textId="77777777" w:rsidR="00170E94" w:rsidRDefault="00170E94" w:rsidP="00DF2492">
            <w:pPr>
              <w:pStyle w:val="TAC"/>
            </w:pPr>
            <w:r>
              <w:t>5%</w:t>
            </w:r>
          </w:p>
        </w:tc>
        <w:tc>
          <w:tcPr>
            <w:tcW w:w="1377" w:type="auto"/>
          </w:tcPr>
          <w:p w14:paraId="24F98A2B" w14:textId="77777777" w:rsidR="00170E94" w:rsidRDefault="00170E94" w:rsidP="00DF2492">
            <w:pPr>
              <w:pStyle w:val="TAC"/>
            </w:pPr>
            <w:r>
              <w:t>NWT C18</w:t>
            </w:r>
          </w:p>
        </w:tc>
        <w:tc>
          <w:tcPr>
            <w:tcW w:w="1377" w:type="auto"/>
          </w:tcPr>
          <w:p w14:paraId="14366479" w14:textId="77777777" w:rsidR="00170E94" w:rsidRDefault="00170E94" w:rsidP="00DF2492">
            <w:pPr>
              <w:pStyle w:val="TAC"/>
            </w:pPr>
            <w:r>
              <w:t>PASS</w:t>
            </w:r>
          </w:p>
        </w:tc>
      </w:tr>
      <w:tr w:rsidR="00170E94" w14:paraId="0467A966" w14:textId="77777777" w:rsidTr="00DF2492">
        <w:trPr>
          <w:jc w:val="center"/>
        </w:trPr>
        <w:tc>
          <w:tcPr>
            <w:tcW w:w="1377" w:type="auto"/>
            <w:vMerge/>
          </w:tcPr>
          <w:p w14:paraId="2B68F9A5" w14:textId="77777777" w:rsidR="00170E94" w:rsidRDefault="00170E94" w:rsidP="00DF2492"/>
        </w:tc>
        <w:tc>
          <w:tcPr>
            <w:tcW w:w="1377" w:type="auto"/>
          </w:tcPr>
          <w:p w14:paraId="753DF692" w14:textId="77777777" w:rsidR="00170E94" w:rsidRDefault="00170E94" w:rsidP="00DF2492">
            <w:pPr>
              <w:pStyle w:val="TAC"/>
            </w:pPr>
            <w:r>
              <w:t>c32</w:t>
            </w:r>
          </w:p>
        </w:tc>
        <w:tc>
          <w:tcPr>
            <w:tcW w:w="1377" w:type="auto"/>
          </w:tcPr>
          <w:p w14:paraId="652931C1" w14:textId="77777777" w:rsidR="00170E94" w:rsidRDefault="00170E94" w:rsidP="00DF2492">
            <w:pPr>
              <w:pStyle w:val="TAC"/>
            </w:pPr>
            <w:r>
              <w:t>48</w:t>
            </w:r>
          </w:p>
        </w:tc>
        <w:tc>
          <w:tcPr>
            <w:tcW w:w="1377" w:type="auto"/>
          </w:tcPr>
          <w:p w14:paraId="7866968C" w14:textId="77777777" w:rsidR="00170E94" w:rsidRDefault="00170E94" w:rsidP="00DF2492">
            <w:pPr>
              <w:pStyle w:val="TAC"/>
            </w:pPr>
            <w:r>
              <w:t>Off</w:t>
            </w:r>
          </w:p>
        </w:tc>
        <w:tc>
          <w:tcPr>
            <w:tcW w:w="1377" w:type="auto"/>
          </w:tcPr>
          <w:p w14:paraId="12AA661C" w14:textId="77777777" w:rsidR="00170E94" w:rsidRDefault="00170E94" w:rsidP="00DF2492">
            <w:pPr>
              <w:pStyle w:val="TAC"/>
            </w:pPr>
            <w:r>
              <w:t>5%</w:t>
            </w:r>
          </w:p>
        </w:tc>
        <w:tc>
          <w:tcPr>
            <w:tcW w:w="1377" w:type="auto"/>
          </w:tcPr>
          <w:p w14:paraId="2E1BED5B" w14:textId="77777777" w:rsidR="00170E94" w:rsidRDefault="00170E94" w:rsidP="00DF2492">
            <w:pPr>
              <w:pStyle w:val="TAC"/>
            </w:pPr>
            <w:r>
              <w:t>NWT C19</w:t>
            </w:r>
          </w:p>
        </w:tc>
        <w:tc>
          <w:tcPr>
            <w:tcW w:w="1377" w:type="auto"/>
          </w:tcPr>
          <w:p w14:paraId="006D83D8" w14:textId="77777777" w:rsidR="00170E94" w:rsidRDefault="00170E94" w:rsidP="00DF2492">
            <w:pPr>
              <w:pStyle w:val="TAC"/>
            </w:pPr>
            <w:r>
              <w:t>PASS</w:t>
            </w:r>
          </w:p>
        </w:tc>
      </w:tr>
      <w:tr w:rsidR="00170E94" w14:paraId="6FCC8705" w14:textId="77777777" w:rsidTr="00DF2492">
        <w:trPr>
          <w:jc w:val="center"/>
        </w:trPr>
        <w:tc>
          <w:tcPr>
            <w:tcW w:w="1377" w:type="auto"/>
            <w:vMerge/>
          </w:tcPr>
          <w:p w14:paraId="17DA5CD0" w14:textId="77777777" w:rsidR="00170E94" w:rsidRDefault="00170E94" w:rsidP="00DF2492"/>
        </w:tc>
        <w:tc>
          <w:tcPr>
            <w:tcW w:w="1377" w:type="auto"/>
          </w:tcPr>
          <w:p w14:paraId="2F2763B9" w14:textId="77777777" w:rsidR="00170E94" w:rsidRDefault="00170E94" w:rsidP="00DF2492">
            <w:pPr>
              <w:pStyle w:val="TAC"/>
            </w:pPr>
            <w:r>
              <w:t>c33</w:t>
            </w:r>
          </w:p>
        </w:tc>
        <w:tc>
          <w:tcPr>
            <w:tcW w:w="1377" w:type="auto"/>
          </w:tcPr>
          <w:p w14:paraId="152987B5" w14:textId="77777777" w:rsidR="00170E94" w:rsidRDefault="00170E94" w:rsidP="00DF2492">
            <w:pPr>
              <w:pStyle w:val="TAC"/>
            </w:pPr>
            <w:r>
              <w:t>16.4</w:t>
            </w:r>
          </w:p>
        </w:tc>
        <w:tc>
          <w:tcPr>
            <w:tcW w:w="1377" w:type="auto"/>
          </w:tcPr>
          <w:p w14:paraId="7547EC17" w14:textId="77777777" w:rsidR="00170E94" w:rsidRDefault="00170E94" w:rsidP="00DF2492">
            <w:pPr>
              <w:pStyle w:val="TAC"/>
            </w:pPr>
            <w:r>
              <w:t>On</w:t>
            </w:r>
          </w:p>
        </w:tc>
        <w:tc>
          <w:tcPr>
            <w:tcW w:w="1377" w:type="auto"/>
          </w:tcPr>
          <w:p w14:paraId="6339172E" w14:textId="77777777" w:rsidR="00170E94" w:rsidRDefault="00170E94" w:rsidP="00DF2492">
            <w:pPr>
              <w:pStyle w:val="TAC"/>
            </w:pPr>
          </w:p>
        </w:tc>
        <w:tc>
          <w:tcPr>
            <w:tcW w:w="1377" w:type="auto"/>
          </w:tcPr>
          <w:p w14:paraId="203B1E0C" w14:textId="77777777" w:rsidR="00170E94" w:rsidRDefault="00170E94" w:rsidP="00DF2492">
            <w:pPr>
              <w:pStyle w:val="TAC"/>
            </w:pPr>
            <w:r>
              <w:t>NWT C20</w:t>
            </w:r>
          </w:p>
        </w:tc>
        <w:tc>
          <w:tcPr>
            <w:tcW w:w="1377" w:type="auto"/>
            <w:shd w:val="clear" w:color="auto" w:fill="ADD8E6"/>
          </w:tcPr>
          <w:p w14:paraId="16FC8023" w14:textId="77777777" w:rsidR="00170E94" w:rsidRDefault="00170E94" w:rsidP="00DF2492">
            <w:pPr>
              <w:pStyle w:val="TAC"/>
            </w:pPr>
            <w:r>
              <w:t>EXCEED</w:t>
            </w:r>
          </w:p>
        </w:tc>
      </w:tr>
      <w:tr w:rsidR="00170E94" w14:paraId="622427C6" w14:textId="77777777" w:rsidTr="00DF2492">
        <w:trPr>
          <w:jc w:val="center"/>
        </w:trPr>
        <w:tc>
          <w:tcPr>
            <w:tcW w:w="1377" w:type="auto"/>
            <w:vMerge/>
          </w:tcPr>
          <w:p w14:paraId="1464AF86" w14:textId="77777777" w:rsidR="00170E94" w:rsidRDefault="00170E94" w:rsidP="00DF2492"/>
        </w:tc>
        <w:tc>
          <w:tcPr>
            <w:tcW w:w="1377" w:type="auto"/>
          </w:tcPr>
          <w:p w14:paraId="75AE5FF3" w14:textId="77777777" w:rsidR="00170E94" w:rsidRDefault="00170E94" w:rsidP="00DF2492">
            <w:pPr>
              <w:pStyle w:val="TAC"/>
            </w:pPr>
            <w:r>
              <w:t>c34</w:t>
            </w:r>
          </w:p>
        </w:tc>
        <w:tc>
          <w:tcPr>
            <w:tcW w:w="1377" w:type="auto"/>
          </w:tcPr>
          <w:p w14:paraId="3DA3D6ED" w14:textId="77777777" w:rsidR="00170E94" w:rsidRDefault="00170E94" w:rsidP="00DF2492">
            <w:pPr>
              <w:pStyle w:val="TAC"/>
            </w:pPr>
            <w:r>
              <w:t>24.4</w:t>
            </w:r>
          </w:p>
        </w:tc>
        <w:tc>
          <w:tcPr>
            <w:tcW w:w="1377" w:type="auto"/>
          </w:tcPr>
          <w:p w14:paraId="5179206E" w14:textId="77777777" w:rsidR="00170E94" w:rsidRDefault="00170E94" w:rsidP="00DF2492">
            <w:pPr>
              <w:pStyle w:val="TAC"/>
            </w:pPr>
            <w:r>
              <w:t>On</w:t>
            </w:r>
          </w:p>
        </w:tc>
        <w:tc>
          <w:tcPr>
            <w:tcW w:w="1377" w:type="auto"/>
          </w:tcPr>
          <w:p w14:paraId="2EDE101A" w14:textId="77777777" w:rsidR="00170E94" w:rsidRDefault="00170E94" w:rsidP="00DF2492">
            <w:pPr>
              <w:pStyle w:val="TAC"/>
            </w:pPr>
          </w:p>
        </w:tc>
        <w:tc>
          <w:tcPr>
            <w:tcW w:w="1377" w:type="auto"/>
          </w:tcPr>
          <w:p w14:paraId="181C7DC1" w14:textId="77777777" w:rsidR="00170E94" w:rsidRDefault="00170E94" w:rsidP="00DF2492">
            <w:pPr>
              <w:pStyle w:val="TAC"/>
            </w:pPr>
            <w:r>
              <w:t>NWT C21</w:t>
            </w:r>
          </w:p>
        </w:tc>
        <w:tc>
          <w:tcPr>
            <w:tcW w:w="1377" w:type="auto"/>
          </w:tcPr>
          <w:p w14:paraId="18111375" w14:textId="77777777" w:rsidR="00170E94" w:rsidRDefault="00170E94" w:rsidP="00DF2492">
            <w:pPr>
              <w:pStyle w:val="TAC"/>
            </w:pPr>
            <w:r>
              <w:t>PASS</w:t>
            </w:r>
          </w:p>
        </w:tc>
      </w:tr>
      <w:tr w:rsidR="00170E94" w14:paraId="49C4FF57" w14:textId="77777777" w:rsidTr="00DF2492">
        <w:trPr>
          <w:jc w:val="center"/>
        </w:trPr>
        <w:tc>
          <w:tcPr>
            <w:tcW w:w="1377" w:type="auto"/>
            <w:vMerge/>
          </w:tcPr>
          <w:p w14:paraId="2016C095" w14:textId="77777777" w:rsidR="00170E94" w:rsidRDefault="00170E94" w:rsidP="00DF2492"/>
        </w:tc>
        <w:tc>
          <w:tcPr>
            <w:tcW w:w="1377" w:type="auto"/>
          </w:tcPr>
          <w:p w14:paraId="23E6CBF4" w14:textId="77777777" w:rsidR="00170E94" w:rsidRDefault="00170E94" w:rsidP="00DF2492">
            <w:pPr>
              <w:pStyle w:val="TAC"/>
            </w:pPr>
            <w:r>
              <w:t>c35</w:t>
            </w:r>
          </w:p>
        </w:tc>
        <w:tc>
          <w:tcPr>
            <w:tcW w:w="1377" w:type="auto"/>
          </w:tcPr>
          <w:p w14:paraId="682B0F7A" w14:textId="77777777" w:rsidR="00170E94" w:rsidRDefault="00170E94" w:rsidP="00DF2492">
            <w:pPr>
              <w:pStyle w:val="TAC"/>
            </w:pPr>
            <w:r>
              <w:t>32</w:t>
            </w:r>
          </w:p>
        </w:tc>
        <w:tc>
          <w:tcPr>
            <w:tcW w:w="1377" w:type="auto"/>
          </w:tcPr>
          <w:p w14:paraId="56FDB23B" w14:textId="77777777" w:rsidR="00170E94" w:rsidRDefault="00170E94" w:rsidP="00DF2492">
            <w:pPr>
              <w:pStyle w:val="TAC"/>
            </w:pPr>
            <w:r>
              <w:t>On</w:t>
            </w:r>
          </w:p>
        </w:tc>
        <w:tc>
          <w:tcPr>
            <w:tcW w:w="1377" w:type="auto"/>
          </w:tcPr>
          <w:p w14:paraId="5DAB6563" w14:textId="77777777" w:rsidR="00170E94" w:rsidRDefault="00170E94" w:rsidP="00DF2492">
            <w:pPr>
              <w:pStyle w:val="TAC"/>
            </w:pPr>
          </w:p>
        </w:tc>
        <w:tc>
          <w:tcPr>
            <w:tcW w:w="1377" w:type="auto"/>
          </w:tcPr>
          <w:p w14:paraId="135D6CA5" w14:textId="77777777" w:rsidR="00170E94" w:rsidRDefault="00170E94" w:rsidP="00DF2492">
            <w:pPr>
              <w:pStyle w:val="TAC"/>
            </w:pPr>
            <w:r>
              <w:t>NWT C22</w:t>
            </w:r>
          </w:p>
        </w:tc>
        <w:tc>
          <w:tcPr>
            <w:tcW w:w="1377" w:type="auto"/>
          </w:tcPr>
          <w:p w14:paraId="021DBC14" w14:textId="77777777" w:rsidR="00170E94" w:rsidRDefault="00170E94" w:rsidP="00DF2492">
            <w:pPr>
              <w:pStyle w:val="TAC"/>
            </w:pPr>
            <w:r>
              <w:t>PASS</w:t>
            </w:r>
          </w:p>
        </w:tc>
      </w:tr>
      <w:tr w:rsidR="00170E94" w14:paraId="78B6E7CA" w14:textId="77777777" w:rsidTr="00DF2492">
        <w:trPr>
          <w:jc w:val="center"/>
        </w:trPr>
        <w:tc>
          <w:tcPr>
            <w:tcW w:w="1377" w:type="auto"/>
            <w:vMerge/>
          </w:tcPr>
          <w:p w14:paraId="25848FAA" w14:textId="77777777" w:rsidR="00170E94" w:rsidRDefault="00170E94" w:rsidP="00DF2492"/>
        </w:tc>
        <w:tc>
          <w:tcPr>
            <w:tcW w:w="1377" w:type="auto"/>
          </w:tcPr>
          <w:p w14:paraId="69883C2E" w14:textId="77777777" w:rsidR="00170E94" w:rsidRDefault="00170E94" w:rsidP="00DF2492">
            <w:pPr>
              <w:pStyle w:val="TAC"/>
            </w:pPr>
            <w:r>
              <w:t>c36</w:t>
            </w:r>
          </w:p>
        </w:tc>
        <w:tc>
          <w:tcPr>
            <w:tcW w:w="1377" w:type="auto"/>
          </w:tcPr>
          <w:p w14:paraId="2A799F3B" w14:textId="77777777" w:rsidR="00170E94" w:rsidRDefault="00170E94" w:rsidP="00DF2492">
            <w:pPr>
              <w:pStyle w:val="TAC"/>
            </w:pPr>
            <w:r>
              <w:t>48</w:t>
            </w:r>
          </w:p>
        </w:tc>
        <w:tc>
          <w:tcPr>
            <w:tcW w:w="1377" w:type="auto"/>
          </w:tcPr>
          <w:p w14:paraId="16DE7134" w14:textId="77777777" w:rsidR="00170E94" w:rsidRDefault="00170E94" w:rsidP="00DF2492">
            <w:pPr>
              <w:pStyle w:val="TAC"/>
            </w:pPr>
            <w:r>
              <w:t>On</w:t>
            </w:r>
          </w:p>
        </w:tc>
        <w:tc>
          <w:tcPr>
            <w:tcW w:w="1377" w:type="auto"/>
          </w:tcPr>
          <w:p w14:paraId="6EA99867" w14:textId="77777777" w:rsidR="00170E94" w:rsidRDefault="00170E94" w:rsidP="00DF2492">
            <w:pPr>
              <w:pStyle w:val="TAC"/>
            </w:pPr>
          </w:p>
        </w:tc>
        <w:tc>
          <w:tcPr>
            <w:tcW w:w="1377" w:type="auto"/>
          </w:tcPr>
          <w:p w14:paraId="7B489050" w14:textId="77777777" w:rsidR="00170E94" w:rsidRDefault="00170E94" w:rsidP="00DF2492">
            <w:pPr>
              <w:pStyle w:val="TAC"/>
            </w:pPr>
            <w:r>
              <w:t>NWT C23</w:t>
            </w:r>
          </w:p>
        </w:tc>
        <w:tc>
          <w:tcPr>
            <w:tcW w:w="1377" w:type="auto"/>
          </w:tcPr>
          <w:p w14:paraId="29D558A8" w14:textId="77777777" w:rsidR="00170E94" w:rsidRDefault="00170E94" w:rsidP="00DF2492">
            <w:pPr>
              <w:pStyle w:val="TAC"/>
            </w:pPr>
            <w:r>
              <w:t>PASS</w:t>
            </w:r>
          </w:p>
        </w:tc>
      </w:tr>
    </w:tbl>
    <w:p w14:paraId="58283B76" w14:textId="5759842F" w:rsidR="00170E94" w:rsidRDefault="00170E94"/>
    <w:p w14:paraId="3DC0B521" w14:textId="538E891B" w:rsidR="003C5F73" w:rsidRDefault="003C5F73" w:rsidP="003C5F73">
      <w:r>
        <w:t>The following diagrams show the results for a range of conditions from experiment P800-</w:t>
      </w:r>
      <w:r w:rsidR="00A9095A">
        <w:t>7</w:t>
      </w:r>
      <w:r>
        <w:t xml:space="preserve"> as rate-distortion curves. The first two diagrams only show results for clean channel conditions, i.e. conditions c</w:t>
      </w:r>
      <w:r w:rsidR="00C174DD">
        <w:t>11</w:t>
      </w:r>
      <w:r>
        <w:t xml:space="preserve"> – c15 for EVS conditions and c2</w:t>
      </w:r>
      <w:r w:rsidR="00C174DD">
        <w:t>4</w:t>
      </w:r>
      <w:r>
        <w:t xml:space="preserve"> – c29 for IVAS conditions. The second two diagrams show results for conditions with 5% simulated frame loss, i.e. conditions c16 – c</w:t>
      </w:r>
      <w:r w:rsidR="00F92194">
        <w:t>19</w:t>
      </w:r>
      <w:r>
        <w:t xml:space="preserve"> for EVS conditions and c</w:t>
      </w:r>
      <w:r w:rsidR="00F92194">
        <w:t>29</w:t>
      </w:r>
      <w:r>
        <w:t xml:space="preserve"> – c3</w:t>
      </w:r>
      <w:r w:rsidR="00F92194">
        <w:t>2</w:t>
      </w:r>
      <w:r>
        <w:t xml:space="preserve"> for IVAS conditions.</w:t>
      </w:r>
    </w:p>
    <w:p w14:paraId="66BE26B5" w14:textId="018EAF18" w:rsidR="00D731EE" w:rsidRPr="00821BD0" w:rsidRDefault="00000000">
      <w:pPr>
        <w:pStyle w:val="TH"/>
        <w:pPrChange w:id="2365" w:author="Fotopoulou, Eleni" w:date="2024-05-22T09:43:00Z">
          <w:pPr>
            <w:jc w:val="center"/>
          </w:pPr>
        </w:pPrChange>
      </w:pPr>
      <w:r>
        <w:rPr>
          <w:noProof/>
        </w:rPr>
        <w:lastRenderedPageBreak/>
        <w:pict w14:anchorId="4AFBDA9E">
          <v:shape id="_x0000_i1068" type="#_x0000_t75" alt="" style="width:230.25pt;height:174.75pt;mso-width-percent:0;mso-height-percent:0;mso-width-percent:0;mso-height-percent:0">
            <v:imagedata r:id="rId56" o:title=""/>
          </v:shape>
        </w:pict>
      </w:r>
      <w:r w:rsidR="002375BD">
        <w:t xml:space="preserve"> </w:t>
      </w:r>
      <w:r>
        <w:rPr>
          <w:noProof/>
        </w:rPr>
        <w:pict w14:anchorId="231A7C2A">
          <v:shape id="_x0000_i1069" type="#_x0000_t75" alt="" style="width:230.25pt;height:174.75pt;mso-width-percent:0;mso-height-percent:0;mso-width-percent:0;mso-height-percent:0">
            <v:imagedata r:id="rId57" o:title=""/>
          </v:shape>
        </w:pict>
      </w:r>
      <w:r>
        <w:rPr>
          <w:noProof/>
        </w:rPr>
        <w:pict w14:anchorId="22ABC578">
          <v:shape id="_x0000_i1070" type="#_x0000_t75" alt="" style="width:230.25pt;height:174.75pt;mso-width-percent:0;mso-height-percent:0;mso-width-percent:0;mso-height-percent:0">
            <v:imagedata r:id="rId58" o:title=""/>
          </v:shape>
        </w:pict>
      </w:r>
      <w:r w:rsidR="002F7159">
        <w:t xml:space="preserve"> </w:t>
      </w:r>
      <w:r>
        <w:rPr>
          <w:noProof/>
        </w:rPr>
        <w:pict w14:anchorId="28D43544">
          <v:shape id="_x0000_i1071" type="#_x0000_t75" alt="" style="width:230.25pt;height:174.75pt;mso-width-percent:0;mso-height-percent:0;mso-width-percent:0;mso-height-percent:0">
            <v:imagedata r:id="rId59" o:title=""/>
          </v:shape>
        </w:pict>
      </w:r>
    </w:p>
    <w:p w14:paraId="268DC19A" w14:textId="2E919C37" w:rsidR="00C27AA9" w:rsidRDefault="00C27AA9">
      <w:pPr>
        <w:pStyle w:val="TF"/>
        <w:pPrChange w:id="2366" w:author="Fotopoulou, Eleni" w:date="2024-05-22T09:43:00Z">
          <w:pPr>
            <w:pStyle w:val="TH"/>
          </w:pPr>
        </w:pPrChange>
      </w:pPr>
      <w:r>
        <w:t xml:space="preserve">Figure </w:t>
      </w:r>
      <w:r w:rsidR="003F7E00">
        <w:rPr>
          <w:noProof/>
          <w:cs/>
        </w:rPr>
        <w:t>‎</w:t>
      </w:r>
      <w:r w:rsidR="003F7E00">
        <w:rPr>
          <w:noProof/>
        </w:rPr>
        <w:t>9.4</w:t>
      </w:r>
      <w:ins w:id="2367" w:author="Markus Multrus" w:date="2024-05-20T16:24:00Z">
        <w:r w:rsidR="003F7E00">
          <w:noBreakHyphen/>
        </w:r>
        <w:r w:rsidR="003F7E00">
          <w:rPr>
            <w:noProof/>
          </w:rPr>
          <w:t>2</w:t>
        </w:r>
      </w:ins>
      <w:del w:id="2368" w:author="Markus Multrus" w:date="2024-05-16T10:39:00Z">
        <w:r w:rsidR="00BF22D8" w:rsidDel="00C31E76">
          <w:rPr>
            <w:noProof/>
          </w:rPr>
          <w:delText>13</w:delText>
        </w:r>
      </w:del>
      <w:r w:rsidRPr="00444745">
        <w:rPr>
          <w:lang w:val="en-US"/>
        </w:rPr>
        <w:t>: P</w:t>
      </w:r>
      <w:del w:id="2369" w:author="Markus Multrus" w:date="2024-05-16T09:58:00Z">
        <w:r w:rsidRPr="00444745" w:rsidDel="00C66940">
          <w:rPr>
            <w:lang w:val="en-US"/>
          </w:rPr>
          <w:delText>.</w:delText>
        </w:r>
      </w:del>
      <w:r w:rsidRPr="00444745">
        <w:rPr>
          <w:lang w:val="en-US"/>
        </w:rPr>
        <w:t xml:space="preserve">800-7 </w:t>
      </w:r>
      <w:r w:rsidR="00B44C3C">
        <w:rPr>
          <w:lang w:val="en-US"/>
        </w:rPr>
        <w:t>(2 objects, clean speech</w:t>
      </w:r>
      <w:r w:rsidR="00E745BD">
        <w:rPr>
          <w:lang w:val="en-US"/>
        </w:rPr>
        <w:t>, headphone presentation</w:t>
      </w:r>
      <w:r w:rsidR="00B44C3C">
        <w:rPr>
          <w:lang w:val="en-US"/>
        </w:rPr>
        <w:t xml:space="preserve">) </w:t>
      </w:r>
      <w:r w:rsidRPr="00444745">
        <w:rPr>
          <w:lang w:val="en-US"/>
        </w:rPr>
        <w:t>rate distortion curves for clean and impaired channel conditions</w:t>
      </w:r>
    </w:p>
    <w:p w14:paraId="5B486D9F" w14:textId="550F1FDA" w:rsidR="002358EA" w:rsidRDefault="001E1BBB" w:rsidP="001E1BBB">
      <w:pPr>
        <w:pStyle w:val="Heading3"/>
      </w:pPr>
      <w:r>
        <w:t>9.4.4</w:t>
      </w:r>
      <w:r>
        <w:tab/>
      </w:r>
      <w:del w:id="2370" w:author="Markus Multrus" w:date="2024-05-16T09:58:00Z">
        <w:r w:rsidR="002358EA" w:rsidDel="00C66940">
          <w:delText>9.4.</w:delText>
        </w:r>
        <w:r w:rsidR="00B12964" w:rsidDel="00C66940">
          <w:delText>4</w:delText>
        </w:r>
        <w:r w:rsidR="002358EA" w:rsidDel="00C66940">
          <w:tab/>
        </w:r>
      </w:del>
      <w:bookmarkStart w:id="2371" w:name="_Toc166841176"/>
      <w:r w:rsidR="002358EA">
        <w:t>Selection Experiment BS1534-6a (</w:t>
      </w:r>
      <w:r w:rsidR="004605AB">
        <w:t xml:space="preserve">3 </w:t>
      </w:r>
      <w:r w:rsidR="002358EA">
        <w:t xml:space="preserve">Objects, </w:t>
      </w:r>
      <w:r w:rsidR="004605AB">
        <w:t xml:space="preserve">Generic Audio, </w:t>
      </w:r>
      <w:r w:rsidR="00B449A9">
        <w:t xml:space="preserve">48, 64 and </w:t>
      </w:r>
      <w:r w:rsidR="00A52ED1">
        <w:t>96</w:t>
      </w:r>
      <w:ins w:id="2372" w:author="Markus Multrus" w:date="2024-05-20T02:56:00Z">
        <w:r w:rsidR="00CB63C0">
          <w:t> </w:t>
        </w:r>
      </w:ins>
      <w:del w:id="2373" w:author="Markus Multrus" w:date="2024-05-20T02:56:00Z">
        <w:r w:rsidR="00A52ED1" w:rsidDel="00CB63C0">
          <w:delText xml:space="preserve"> </w:delText>
        </w:r>
      </w:del>
      <w:r w:rsidR="00A52ED1">
        <w:t xml:space="preserve">kbps, </w:t>
      </w:r>
      <w:r w:rsidR="002358EA">
        <w:t>Headphone</w:t>
      </w:r>
      <w:r w:rsidR="004605AB">
        <w:t xml:space="preserve"> Presentation</w:t>
      </w:r>
      <w:r w:rsidR="002358EA">
        <w:t>)</w:t>
      </w:r>
      <w:bookmarkEnd w:id="2371"/>
    </w:p>
    <w:p w14:paraId="522ECC1C" w14:textId="72905764" w:rsidR="002358EA" w:rsidRPr="002358EA" w:rsidRDefault="004605AB" w:rsidP="004605AB">
      <w:r>
        <w:t xml:space="preserve">Selection Experiment BS1534-6a evaluates IVAS for 3 objects, generic audio at 48, 64 and </w:t>
      </w:r>
      <w:r w:rsidRPr="00EA20C1">
        <w:t>96</w:t>
      </w:r>
      <w:ins w:id="2374" w:author="Markus Multrus" w:date="2024-05-20T02:56:00Z">
        <w:r w:rsidR="00CB63C0">
          <w:t> </w:t>
        </w:r>
      </w:ins>
      <w:del w:id="2375" w:author="Markus Multrus" w:date="2024-05-20T02:56:00Z">
        <w:r w:rsidRPr="00EA20C1" w:rsidDel="00CB63C0">
          <w:delText xml:space="preserve"> </w:delText>
        </w:r>
      </w:del>
      <w:r w:rsidRPr="00EA20C1">
        <w:t>kbps</w:t>
      </w:r>
      <w:r>
        <w:t xml:space="preserve"> using headphone presentation. See </w:t>
      </w:r>
      <w:del w:id="2376" w:author="Eleni Fotopoulou" w:date="2024-05-22T07:52:00Z">
        <w:r w:rsidDel="005B1724">
          <w:delText>IVAS-8a</w:delText>
        </w:r>
      </w:del>
      <w:del w:id="2377" w:author="Eleni Fotopoulou" w:date="2024-05-22T08:55:00Z">
        <w:r w:rsidDel="000871ED">
          <w:delText>,</w:delText>
        </w:r>
      </w:del>
      <w:r>
        <w:t xml:space="preserve"> Annex </w:t>
      </w:r>
      <w:ins w:id="2378" w:author="Eleni Fotopoulou" w:date="2024-05-22T07:52:00Z">
        <w:r w:rsidR="005B1724">
          <w:t>C</w:t>
        </w:r>
      </w:ins>
      <w:del w:id="2379" w:author="Eleni Fotopoulou" w:date="2024-05-22T07:52:00Z">
        <w:r w:rsidDel="005B1724">
          <w:delText>F</w:delText>
        </w:r>
      </w:del>
      <w:r>
        <w:t>.</w:t>
      </w:r>
      <w:ins w:id="2380" w:author="Eleni Fotopoulou" w:date="2024-05-22T07:52:00Z">
        <w:r w:rsidR="005B1724">
          <w:t>20</w:t>
        </w:r>
      </w:ins>
      <w:del w:id="2381" w:author="Eleni Fotopoulou" w:date="2024-05-22T07:52:00Z">
        <w:r w:rsidDel="005B1724">
          <w:delText>11</w:delText>
        </w:r>
      </w:del>
      <w:r>
        <w:t xml:space="preserve"> for details.</w:t>
      </w:r>
    </w:p>
    <w:p w14:paraId="032D8FC9" w14:textId="33663155" w:rsidR="00DF2492" w:rsidRPr="00897EE3" w:rsidRDefault="498BD5A9" w:rsidP="49FB4BAA">
      <w:pPr>
        <w:rPr>
          <w:rPrChange w:id="2382" w:author="Fotopoulou, Eleni" w:date="2024-05-22T09:27:00Z">
            <w:rPr>
              <w:highlight w:val="yellow"/>
            </w:rPr>
          </w:rPrChange>
        </w:rPr>
      </w:pPr>
      <w:r>
        <w:t xml:space="preserve">The averaged results per condition for experiment BS1534-6a are depicted in the following figures. The three </w:t>
      </w:r>
      <w:r w:rsidR="00EB12EE">
        <w:t>figures show</w:t>
      </w:r>
      <w:r>
        <w:t xml:space="preserve"> the individual results for the two labs and the results for a joint evaluation, respectively. </w:t>
      </w:r>
      <w:r w:rsidR="1A748693">
        <w:t>The conditions are shown grouped by Hidden Reference (c01), LP</w:t>
      </w:r>
      <w:ins w:id="2383" w:author="Markus Multrus" w:date="2024-05-20T03:03:00Z">
        <w:r w:rsidR="00454DD6">
          <w:t> </w:t>
        </w:r>
      </w:ins>
      <w:del w:id="2384" w:author="Markus Multrus" w:date="2024-05-20T03:03:00Z">
        <w:r w:rsidR="1A748693" w:rsidDel="00454DD6">
          <w:delText xml:space="preserve"> </w:delText>
        </w:r>
      </w:del>
      <w:r w:rsidR="1A748693">
        <w:t>7k anchor (c02), EVS conditions with increasing bitrate (c03 – c05) and IVAS conditions with increasing bitrate (c06 – c08).</w:t>
      </w:r>
    </w:p>
    <w:p w14:paraId="163B3500" w14:textId="341FBF95" w:rsidR="00B252F0" w:rsidRPr="002301D2" w:rsidRDefault="00000000">
      <w:pPr>
        <w:pStyle w:val="TH"/>
        <w:pPrChange w:id="2385" w:author="Fotopoulou, Eleni" w:date="2024-05-22T09:44:00Z">
          <w:pPr>
            <w:pStyle w:val="TF"/>
            <w:keepNext/>
            <w:jc w:val="left"/>
          </w:pPr>
        </w:pPrChange>
      </w:pPr>
      <w:r>
        <w:rPr>
          <w:noProof/>
        </w:rPr>
        <w:lastRenderedPageBreak/>
        <w:pict w14:anchorId="63B90298">
          <v:shape id="_x0000_i1072" type="#_x0000_t75" alt="" style="width:230.25pt;height:173.25pt;mso-width-percent:0;mso-height-percent:0;mso-width-percent:0;mso-height-percent:0">
            <v:imagedata r:id="rId60" o:title=""/>
          </v:shape>
        </w:pict>
      </w:r>
      <w:r>
        <w:rPr>
          <w:noProof/>
        </w:rPr>
        <w:pict w14:anchorId="704AF183">
          <v:shape id="_x0000_i1073" type="#_x0000_t75" alt="" style="width:230.25pt;height:173.25pt;mso-width-percent:0;mso-height-percent:0;mso-width-percent:0;mso-height-percent:0">
            <v:imagedata r:id="rId61" o:title=""/>
          </v:shape>
        </w:pict>
      </w:r>
      <w:r>
        <w:rPr>
          <w:noProof/>
        </w:rPr>
        <w:pict w14:anchorId="10DAC662">
          <v:shape id="_x0000_i1074" type="#_x0000_t75" alt="" style="width:230.25pt;height:173.25pt;mso-width-percent:0;mso-height-percent:0;mso-width-percent:0;mso-height-percent:0">
            <v:imagedata r:id="rId62" o:title=""/>
          </v:shape>
        </w:pict>
      </w:r>
    </w:p>
    <w:p w14:paraId="467C54FE" w14:textId="15710DC9" w:rsidR="00DF396F" w:rsidRDefault="00B252F0">
      <w:pPr>
        <w:pStyle w:val="TF"/>
        <w:pPrChange w:id="2386" w:author="Fotopoulou, Eleni" w:date="2024-05-22T09:44:00Z">
          <w:pPr>
            <w:pStyle w:val="TH"/>
          </w:pPr>
        </w:pPrChange>
      </w:pPr>
      <w:r>
        <w:t xml:space="preserve">Figure </w:t>
      </w:r>
      <w:r w:rsidR="003F7E00">
        <w:rPr>
          <w:noProof/>
          <w:cs/>
        </w:rPr>
        <w:t>‎</w:t>
      </w:r>
      <w:r w:rsidR="003F7E00">
        <w:rPr>
          <w:noProof/>
        </w:rPr>
        <w:t>9.4</w:t>
      </w:r>
      <w:ins w:id="2387" w:author="Markus Multrus" w:date="2024-05-20T16:24:00Z">
        <w:r w:rsidR="003F7E00">
          <w:noBreakHyphen/>
        </w:r>
        <w:r w:rsidR="003F7E00">
          <w:rPr>
            <w:noProof/>
          </w:rPr>
          <w:t>3</w:t>
        </w:r>
      </w:ins>
      <w:del w:id="2388" w:author="Markus Multrus" w:date="2024-05-16T10:39:00Z">
        <w:r w:rsidR="00BF22D8" w:rsidDel="00C31E76">
          <w:rPr>
            <w:noProof/>
          </w:rPr>
          <w:delText>14</w:delText>
        </w:r>
      </w:del>
      <w:r w:rsidRPr="008F2CB8">
        <w:rPr>
          <w:lang w:val="en-US"/>
        </w:rPr>
        <w:t>: BS1534-6a (</w:t>
      </w:r>
      <w:r w:rsidR="001F0E1E">
        <w:rPr>
          <w:lang w:val="en-US"/>
        </w:rPr>
        <w:t>3 objects, g</w:t>
      </w:r>
      <w:r w:rsidRPr="008F2CB8">
        <w:rPr>
          <w:lang w:val="en-US"/>
        </w:rPr>
        <w:t xml:space="preserve">eneric </w:t>
      </w:r>
      <w:r w:rsidR="00A52ED1">
        <w:rPr>
          <w:lang w:val="en-US"/>
        </w:rPr>
        <w:t>a</w:t>
      </w:r>
      <w:r w:rsidRPr="008F2CB8">
        <w:rPr>
          <w:lang w:val="en-US"/>
        </w:rPr>
        <w:t>udio, 48, 64 and 96</w:t>
      </w:r>
      <w:ins w:id="2389" w:author="Markus Multrus" w:date="2024-05-20T02:56:00Z">
        <w:r w:rsidR="00CB63C0">
          <w:rPr>
            <w:lang w:val="en-US"/>
          </w:rPr>
          <w:t> </w:t>
        </w:r>
      </w:ins>
      <w:del w:id="2390" w:author="Markus Multrus" w:date="2024-05-20T02:56:00Z">
        <w:r w:rsidRPr="008F2CB8" w:rsidDel="00CB63C0">
          <w:rPr>
            <w:lang w:val="en-US"/>
          </w:rPr>
          <w:delText xml:space="preserve"> </w:delText>
        </w:r>
      </w:del>
      <w:r w:rsidRPr="008F2CB8">
        <w:rPr>
          <w:lang w:val="en-US"/>
        </w:rPr>
        <w:t>kbps</w:t>
      </w:r>
      <w:r w:rsidR="001F0E1E">
        <w:rPr>
          <w:lang w:val="en-US"/>
        </w:rPr>
        <w:t>, headphone presentation</w:t>
      </w:r>
      <w:r w:rsidRPr="008F2CB8">
        <w:rPr>
          <w:lang w:val="en-US"/>
        </w:rPr>
        <w:t xml:space="preserve">) MUSHRA plots for labs b and d, both labs </w:t>
      </w:r>
      <w:r w:rsidR="00B6051C" w:rsidRPr="008F2CB8">
        <w:rPr>
          <w:lang w:val="en-US"/>
        </w:rPr>
        <w:t>combined</w:t>
      </w:r>
    </w:p>
    <w:p w14:paraId="14795E0D" w14:textId="77777777" w:rsidR="00DF2492" w:rsidRDefault="00DF2492" w:rsidP="00DF2492">
      <w:r>
        <w:t>The complete statistical evaluation of the requirement ToR tests for experiment BS1534-6a is given in the following table. The evaluation is done separately for the data from the two listening laboratories and for a combination of the two data sets.</w:t>
      </w:r>
    </w:p>
    <w:p w14:paraId="0F19DC3D" w14:textId="458C6A00" w:rsidR="00DF2492" w:rsidRDefault="00DF2492" w:rsidP="00DF2492">
      <w:pPr>
        <w:pStyle w:val="TH"/>
      </w:pPr>
      <w:r>
        <w:t xml:space="preserve">Table </w:t>
      </w:r>
      <w:r w:rsidR="00261D75">
        <w:rPr>
          <w:noProof/>
          <w:cs/>
        </w:rPr>
        <w:t>‎</w:t>
      </w:r>
      <w:r w:rsidR="00261D75">
        <w:rPr>
          <w:noProof/>
        </w:rPr>
        <w:t>9.4</w:t>
      </w:r>
      <w:ins w:id="2391" w:author="Markus Multrus" w:date="2024-05-20T16:26:00Z">
        <w:r w:rsidR="00261D75">
          <w:noBreakHyphen/>
        </w:r>
        <w:r w:rsidR="00261D75">
          <w:rPr>
            <w:noProof/>
          </w:rPr>
          <w:t>5</w:t>
        </w:r>
      </w:ins>
      <w:del w:id="2392" w:author="Markus Multrus" w:date="2024-05-16T10:36:00Z">
        <w:r w:rsidR="00BF22D8" w:rsidDel="00C31E76">
          <w:rPr>
            <w:noProof/>
          </w:rPr>
          <w:delText>35</w:delText>
        </w:r>
      </w:del>
      <w:r>
        <w:t>: Statistical overview on the results of BS1534-6a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DF2492" w14:paraId="3C655A7C" w14:textId="77777777" w:rsidTr="00DF2492">
        <w:trPr>
          <w:jc w:val="center"/>
        </w:trPr>
        <w:tc>
          <w:tcPr>
            <w:tcW w:w="689" w:type="auto"/>
            <w:gridSpan w:val="2"/>
            <w:vMerge w:val="restart"/>
          </w:tcPr>
          <w:p w14:paraId="6E22B685" w14:textId="77777777" w:rsidR="00DF2492" w:rsidRDefault="00DF2492" w:rsidP="00DF2492">
            <w:pPr>
              <w:pStyle w:val="TAH6"/>
            </w:pPr>
          </w:p>
        </w:tc>
        <w:tc>
          <w:tcPr>
            <w:tcW w:w="689" w:type="auto"/>
          </w:tcPr>
          <w:p w14:paraId="44C10C85" w14:textId="77777777" w:rsidR="00DF2492" w:rsidRDefault="00DF2492" w:rsidP="00DF2492">
            <w:pPr>
              <w:pStyle w:val="TAH6"/>
            </w:pPr>
            <w:r>
              <w:t>Type</w:t>
            </w:r>
          </w:p>
        </w:tc>
        <w:tc>
          <w:tcPr>
            <w:tcW w:w="689" w:type="auto"/>
            <w:gridSpan w:val="4"/>
          </w:tcPr>
          <w:p w14:paraId="3D0A1C10" w14:textId="77777777" w:rsidR="00DF2492" w:rsidRDefault="00DF2492" w:rsidP="00DF2492">
            <w:pPr>
              <w:pStyle w:val="TAH6"/>
            </w:pPr>
            <w:r>
              <w:t>CuT</w:t>
            </w:r>
          </w:p>
        </w:tc>
        <w:tc>
          <w:tcPr>
            <w:tcW w:w="689" w:type="auto"/>
            <w:gridSpan w:val="4"/>
          </w:tcPr>
          <w:p w14:paraId="47E3722C" w14:textId="77777777" w:rsidR="00DF2492" w:rsidRDefault="00DF2492" w:rsidP="00DF2492">
            <w:pPr>
              <w:pStyle w:val="TAH6"/>
            </w:pPr>
            <w:r>
              <w:t>EVS Reference</w:t>
            </w:r>
          </w:p>
        </w:tc>
        <w:tc>
          <w:tcPr>
            <w:tcW w:w="689" w:type="auto"/>
            <w:gridSpan w:val="3"/>
          </w:tcPr>
          <w:p w14:paraId="7B9FCC16" w14:textId="77777777" w:rsidR="00DF2492" w:rsidRDefault="00DF2492" w:rsidP="00DF2492">
            <w:pPr>
              <w:pStyle w:val="TAH6"/>
            </w:pPr>
            <w:r>
              <w:t>Evaluation</w:t>
            </w:r>
          </w:p>
        </w:tc>
      </w:tr>
      <w:tr w:rsidR="00DF2492" w14:paraId="1754E336" w14:textId="77777777" w:rsidTr="00DF2492">
        <w:trPr>
          <w:jc w:val="center"/>
        </w:trPr>
        <w:tc>
          <w:tcPr>
            <w:tcW w:w="689" w:type="auto"/>
            <w:gridSpan w:val="2"/>
            <w:vMerge/>
          </w:tcPr>
          <w:p w14:paraId="174D0F81" w14:textId="77777777" w:rsidR="00DF2492" w:rsidRDefault="00DF2492" w:rsidP="00DF2492"/>
        </w:tc>
        <w:tc>
          <w:tcPr>
            <w:tcW w:w="689" w:type="auto"/>
          </w:tcPr>
          <w:p w14:paraId="02589425" w14:textId="77777777" w:rsidR="00DF2492" w:rsidRDefault="00DF2492" w:rsidP="00DF2492">
            <w:pPr>
              <w:pStyle w:val="TAH6"/>
            </w:pPr>
            <w:r>
              <w:t>Value</w:t>
            </w:r>
          </w:p>
        </w:tc>
        <w:tc>
          <w:tcPr>
            <w:tcW w:w="689" w:type="auto"/>
          </w:tcPr>
          <w:p w14:paraId="1B37FF79" w14:textId="77777777" w:rsidR="00DF2492" w:rsidRDefault="00DF2492" w:rsidP="00DF2492">
            <w:pPr>
              <w:pStyle w:val="TAH6"/>
            </w:pPr>
            <w:r>
              <w:t>Bitrate</w:t>
            </w:r>
          </w:p>
        </w:tc>
        <w:tc>
          <w:tcPr>
            <w:tcW w:w="689" w:type="auto"/>
          </w:tcPr>
          <w:p w14:paraId="4E5088FE" w14:textId="77777777" w:rsidR="00DF2492" w:rsidRDefault="00DF2492" w:rsidP="00DF2492">
            <w:pPr>
              <w:pStyle w:val="TAH6"/>
            </w:pPr>
            <w:r>
              <w:t>Req.</w:t>
            </w:r>
          </w:p>
        </w:tc>
        <w:tc>
          <w:tcPr>
            <w:tcW w:w="689" w:type="auto"/>
          </w:tcPr>
          <w:p w14:paraId="02A4666C" w14:textId="77777777" w:rsidR="00DF2492" w:rsidRDefault="00DF2492" w:rsidP="00DF2492">
            <w:pPr>
              <w:pStyle w:val="TAH6"/>
            </w:pPr>
            <w:r>
              <w:t>Score</w:t>
            </w:r>
          </w:p>
        </w:tc>
        <w:tc>
          <w:tcPr>
            <w:tcW w:w="689" w:type="auto"/>
          </w:tcPr>
          <w:p w14:paraId="77F9F128" w14:textId="77777777" w:rsidR="00DF2492" w:rsidRDefault="00DF2492" w:rsidP="00DF2492">
            <w:pPr>
              <w:pStyle w:val="TAH6"/>
            </w:pPr>
            <w:r>
              <w:t>Std.</w:t>
            </w:r>
          </w:p>
        </w:tc>
        <w:tc>
          <w:tcPr>
            <w:tcW w:w="689" w:type="auto"/>
          </w:tcPr>
          <w:p w14:paraId="4AA58704" w14:textId="77777777" w:rsidR="00DF2492" w:rsidRDefault="00DF2492" w:rsidP="00DF2492">
            <w:pPr>
              <w:pStyle w:val="TAH6"/>
            </w:pPr>
            <w:r>
              <w:t>Cond.</w:t>
            </w:r>
          </w:p>
        </w:tc>
        <w:tc>
          <w:tcPr>
            <w:tcW w:w="689" w:type="auto"/>
          </w:tcPr>
          <w:p w14:paraId="4B397C32" w14:textId="77777777" w:rsidR="00DF2492" w:rsidRDefault="00DF2492" w:rsidP="00DF2492">
            <w:pPr>
              <w:pStyle w:val="TAH6"/>
            </w:pPr>
            <w:r>
              <w:t>Bitrate</w:t>
            </w:r>
          </w:p>
        </w:tc>
        <w:tc>
          <w:tcPr>
            <w:tcW w:w="689" w:type="auto"/>
          </w:tcPr>
          <w:p w14:paraId="775E5889" w14:textId="77777777" w:rsidR="00DF2492" w:rsidRDefault="00DF2492" w:rsidP="00DF2492">
            <w:pPr>
              <w:pStyle w:val="TAH6"/>
            </w:pPr>
            <w:r>
              <w:t>Score</w:t>
            </w:r>
          </w:p>
        </w:tc>
        <w:tc>
          <w:tcPr>
            <w:tcW w:w="689" w:type="auto"/>
          </w:tcPr>
          <w:p w14:paraId="79777FD2" w14:textId="77777777" w:rsidR="00DF2492" w:rsidRDefault="00DF2492" w:rsidP="00DF2492">
            <w:pPr>
              <w:pStyle w:val="TAH6"/>
            </w:pPr>
            <w:r>
              <w:t>Std.</w:t>
            </w:r>
          </w:p>
        </w:tc>
        <w:tc>
          <w:tcPr>
            <w:tcW w:w="689" w:type="auto"/>
          </w:tcPr>
          <w:p w14:paraId="786F8576" w14:textId="77777777" w:rsidR="00DF2492" w:rsidRDefault="00DF2492" w:rsidP="00DF2492">
            <w:pPr>
              <w:pStyle w:val="TAH6"/>
            </w:pPr>
            <w:r>
              <w:t>T-Stat</w:t>
            </w:r>
          </w:p>
        </w:tc>
        <w:tc>
          <w:tcPr>
            <w:tcW w:w="689" w:type="auto"/>
          </w:tcPr>
          <w:p w14:paraId="695FE88A" w14:textId="77777777" w:rsidR="00DF2492" w:rsidRDefault="00DF2492" w:rsidP="00DF2492">
            <w:pPr>
              <w:pStyle w:val="TAH6"/>
            </w:pPr>
            <w:r>
              <w:t>Result</w:t>
            </w:r>
          </w:p>
        </w:tc>
        <w:tc>
          <w:tcPr>
            <w:tcW w:w="689" w:type="auto"/>
          </w:tcPr>
          <w:p w14:paraId="1F68ECE5" w14:textId="77777777" w:rsidR="00DF2492" w:rsidRDefault="00DF2492" w:rsidP="00DF2492">
            <w:pPr>
              <w:pStyle w:val="TAH6"/>
            </w:pPr>
            <w:r>
              <w:t>State</w:t>
            </w:r>
          </w:p>
        </w:tc>
      </w:tr>
      <w:tr w:rsidR="00DF2492" w14:paraId="73B0632E" w14:textId="77777777" w:rsidTr="00DF2492">
        <w:trPr>
          <w:jc w:val="center"/>
        </w:trPr>
        <w:tc>
          <w:tcPr>
            <w:tcW w:w="689" w:type="auto"/>
          </w:tcPr>
          <w:p w14:paraId="2E9D562D" w14:textId="77777777" w:rsidR="00DF2492" w:rsidRDefault="00DF2492" w:rsidP="00DF2492">
            <w:pPr>
              <w:pStyle w:val="TAH6"/>
            </w:pPr>
            <w:r>
              <w:t>Lab</w:t>
            </w:r>
          </w:p>
        </w:tc>
        <w:tc>
          <w:tcPr>
            <w:tcW w:w="689" w:type="auto"/>
          </w:tcPr>
          <w:p w14:paraId="64FFC1BB" w14:textId="77777777" w:rsidR="00DF2492" w:rsidRDefault="00DF2492" w:rsidP="00DF2492">
            <w:pPr>
              <w:pStyle w:val="TAH6"/>
            </w:pPr>
            <w:r>
              <w:t>Cond.</w:t>
            </w:r>
          </w:p>
        </w:tc>
        <w:tc>
          <w:tcPr>
            <w:tcW w:w="689" w:type="auto"/>
          </w:tcPr>
          <w:p w14:paraId="42B8046A" w14:textId="77777777" w:rsidR="00DF2492" w:rsidRDefault="00DF2492" w:rsidP="00DF2492">
            <w:pPr>
              <w:pStyle w:val="TAH6"/>
            </w:pPr>
            <w:r>
              <w:t>ToR#</w:t>
            </w:r>
          </w:p>
        </w:tc>
        <w:tc>
          <w:tcPr>
            <w:tcW w:w="689" w:type="auto"/>
            <w:gridSpan w:val="11"/>
          </w:tcPr>
          <w:p w14:paraId="288E3C69" w14:textId="77777777" w:rsidR="00DF2492" w:rsidRDefault="00DF2492" w:rsidP="00DF2492">
            <w:pPr>
              <w:pStyle w:val="TAH6"/>
            </w:pPr>
          </w:p>
        </w:tc>
      </w:tr>
      <w:tr w:rsidR="00DF2492" w14:paraId="2369D790" w14:textId="77777777" w:rsidTr="00DF2492">
        <w:trPr>
          <w:jc w:val="center"/>
        </w:trPr>
        <w:tc>
          <w:tcPr>
            <w:tcW w:w="689" w:type="auto"/>
            <w:vMerge w:val="restart"/>
          </w:tcPr>
          <w:p w14:paraId="50D9D026" w14:textId="77777777" w:rsidR="00DF2492" w:rsidRDefault="00DF2492" w:rsidP="00DF2492">
            <w:pPr>
              <w:pStyle w:val="TAC6"/>
            </w:pPr>
            <w:r>
              <w:t>b</w:t>
            </w:r>
          </w:p>
        </w:tc>
        <w:tc>
          <w:tcPr>
            <w:tcW w:w="689" w:type="auto"/>
          </w:tcPr>
          <w:p w14:paraId="4F132622" w14:textId="77777777" w:rsidR="00DF2492" w:rsidRDefault="00DF2492" w:rsidP="00DF2492">
            <w:pPr>
              <w:pStyle w:val="TAC6"/>
            </w:pPr>
            <w:r>
              <w:t>c06</w:t>
            </w:r>
          </w:p>
        </w:tc>
        <w:tc>
          <w:tcPr>
            <w:tcW w:w="689" w:type="auto"/>
          </w:tcPr>
          <w:p w14:paraId="2CAAC882" w14:textId="77777777" w:rsidR="00DF2492" w:rsidRDefault="00DF2492" w:rsidP="00DF2492">
            <w:pPr>
              <w:pStyle w:val="TAC6"/>
            </w:pPr>
            <w:r>
              <w:t>1</w:t>
            </w:r>
          </w:p>
        </w:tc>
        <w:tc>
          <w:tcPr>
            <w:tcW w:w="689" w:type="auto"/>
          </w:tcPr>
          <w:p w14:paraId="2EDAFB1E" w14:textId="77777777" w:rsidR="00DF2492" w:rsidRDefault="00DF2492" w:rsidP="00DF2492">
            <w:pPr>
              <w:pStyle w:val="TAC6"/>
            </w:pPr>
            <w:r>
              <w:t>48</w:t>
            </w:r>
          </w:p>
        </w:tc>
        <w:tc>
          <w:tcPr>
            <w:tcW w:w="689" w:type="auto"/>
          </w:tcPr>
          <w:p w14:paraId="21E08A36" w14:textId="77777777" w:rsidR="00DF2492" w:rsidRDefault="00DF2492" w:rsidP="00DF2492">
            <w:pPr>
              <w:pStyle w:val="TAC6"/>
            </w:pPr>
            <w:r>
              <w:t>NWT</w:t>
            </w:r>
          </w:p>
        </w:tc>
        <w:tc>
          <w:tcPr>
            <w:tcW w:w="689" w:type="auto"/>
          </w:tcPr>
          <w:p w14:paraId="3E230B11" w14:textId="77777777" w:rsidR="00DF2492" w:rsidRDefault="00DF2492" w:rsidP="00DF2492">
            <w:pPr>
              <w:pStyle w:val="TAC6"/>
            </w:pPr>
            <w:r>
              <w:t>91.4</w:t>
            </w:r>
          </w:p>
        </w:tc>
        <w:tc>
          <w:tcPr>
            <w:tcW w:w="689" w:type="auto"/>
          </w:tcPr>
          <w:p w14:paraId="616C4FA9" w14:textId="77777777" w:rsidR="00DF2492" w:rsidRDefault="00DF2492" w:rsidP="00DF2492">
            <w:pPr>
              <w:pStyle w:val="TAC6"/>
            </w:pPr>
            <w:r>
              <w:t>10.2</w:t>
            </w:r>
          </w:p>
        </w:tc>
        <w:tc>
          <w:tcPr>
            <w:tcW w:w="689" w:type="auto"/>
          </w:tcPr>
          <w:p w14:paraId="1338E0FC" w14:textId="77777777" w:rsidR="00DF2492" w:rsidRDefault="00DF2492" w:rsidP="00DF2492">
            <w:pPr>
              <w:pStyle w:val="TAC6"/>
            </w:pPr>
            <w:r>
              <w:t>c03</w:t>
            </w:r>
          </w:p>
        </w:tc>
        <w:tc>
          <w:tcPr>
            <w:tcW w:w="689" w:type="auto"/>
          </w:tcPr>
          <w:p w14:paraId="081BEE2E" w14:textId="77777777" w:rsidR="00DF2492" w:rsidRDefault="00DF2492" w:rsidP="00DF2492">
            <w:pPr>
              <w:pStyle w:val="TAC6"/>
            </w:pPr>
            <w:r>
              <w:t>3x16.4</w:t>
            </w:r>
          </w:p>
        </w:tc>
        <w:tc>
          <w:tcPr>
            <w:tcW w:w="689" w:type="auto"/>
          </w:tcPr>
          <w:p w14:paraId="328D0AE4" w14:textId="77777777" w:rsidR="00DF2492" w:rsidRDefault="00DF2492" w:rsidP="00DF2492">
            <w:pPr>
              <w:pStyle w:val="TAC6"/>
            </w:pPr>
            <w:r>
              <w:t>88.6</w:t>
            </w:r>
          </w:p>
        </w:tc>
        <w:tc>
          <w:tcPr>
            <w:tcW w:w="689" w:type="auto"/>
          </w:tcPr>
          <w:p w14:paraId="67E79ECC" w14:textId="77777777" w:rsidR="00DF2492" w:rsidRDefault="00DF2492" w:rsidP="00DF2492">
            <w:pPr>
              <w:pStyle w:val="TAC6"/>
            </w:pPr>
            <w:r>
              <w:t>14.6</w:t>
            </w:r>
          </w:p>
        </w:tc>
        <w:tc>
          <w:tcPr>
            <w:tcW w:w="689" w:type="auto"/>
          </w:tcPr>
          <w:p w14:paraId="3BC3ED5F" w14:textId="77777777" w:rsidR="00DF2492" w:rsidRDefault="00DF2492" w:rsidP="00DF2492">
            <w:pPr>
              <w:pStyle w:val="TAC6"/>
            </w:pPr>
            <w:r>
              <w:t>1.97</w:t>
            </w:r>
          </w:p>
        </w:tc>
        <w:tc>
          <w:tcPr>
            <w:tcW w:w="689" w:type="auto"/>
          </w:tcPr>
          <w:p w14:paraId="6676399D" w14:textId="77777777" w:rsidR="00DF2492" w:rsidRDefault="00DF2492" w:rsidP="00DF2492">
            <w:pPr>
              <w:pStyle w:val="TAC6"/>
            </w:pPr>
            <w:r>
              <w:t>BT</w:t>
            </w:r>
          </w:p>
        </w:tc>
        <w:tc>
          <w:tcPr>
            <w:tcW w:w="689" w:type="auto"/>
            <w:shd w:val="clear" w:color="auto" w:fill="ADD8E6"/>
          </w:tcPr>
          <w:p w14:paraId="608D2FA6" w14:textId="77777777" w:rsidR="00DF2492" w:rsidRDefault="00DF2492" w:rsidP="00DF2492">
            <w:pPr>
              <w:pStyle w:val="TAC6"/>
            </w:pPr>
            <w:r>
              <w:t>EXCEED</w:t>
            </w:r>
          </w:p>
        </w:tc>
      </w:tr>
      <w:tr w:rsidR="00DF2492" w14:paraId="40C3BFEC" w14:textId="77777777" w:rsidTr="00DF2492">
        <w:trPr>
          <w:jc w:val="center"/>
        </w:trPr>
        <w:tc>
          <w:tcPr>
            <w:tcW w:w="689" w:type="auto"/>
            <w:vMerge/>
          </w:tcPr>
          <w:p w14:paraId="2E7F6423" w14:textId="77777777" w:rsidR="00DF2492" w:rsidRDefault="00DF2492" w:rsidP="00DF2492"/>
        </w:tc>
        <w:tc>
          <w:tcPr>
            <w:tcW w:w="689" w:type="auto"/>
          </w:tcPr>
          <w:p w14:paraId="68316EBA" w14:textId="77777777" w:rsidR="00DF2492" w:rsidRDefault="00DF2492" w:rsidP="00DF2492">
            <w:pPr>
              <w:pStyle w:val="TAC6"/>
            </w:pPr>
            <w:r>
              <w:t>c07</w:t>
            </w:r>
          </w:p>
        </w:tc>
        <w:tc>
          <w:tcPr>
            <w:tcW w:w="689" w:type="auto"/>
          </w:tcPr>
          <w:p w14:paraId="4B71B182" w14:textId="77777777" w:rsidR="00DF2492" w:rsidRDefault="00DF2492" w:rsidP="00DF2492">
            <w:pPr>
              <w:pStyle w:val="TAC6"/>
            </w:pPr>
            <w:r>
              <w:t>1</w:t>
            </w:r>
          </w:p>
        </w:tc>
        <w:tc>
          <w:tcPr>
            <w:tcW w:w="689" w:type="auto"/>
          </w:tcPr>
          <w:p w14:paraId="63B39D32" w14:textId="77777777" w:rsidR="00DF2492" w:rsidRDefault="00DF2492" w:rsidP="00DF2492">
            <w:pPr>
              <w:pStyle w:val="TAC6"/>
            </w:pPr>
            <w:r>
              <w:t>64</w:t>
            </w:r>
          </w:p>
        </w:tc>
        <w:tc>
          <w:tcPr>
            <w:tcW w:w="689" w:type="auto"/>
          </w:tcPr>
          <w:p w14:paraId="7CA26040" w14:textId="77777777" w:rsidR="00DF2492" w:rsidRDefault="00DF2492" w:rsidP="00DF2492">
            <w:pPr>
              <w:pStyle w:val="TAC6"/>
            </w:pPr>
            <w:r>
              <w:t>NWT</w:t>
            </w:r>
          </w:p>
        </w:tc>
        <w:tc>
          <w:tcPr>
            <w:tcW w:w="689" w:type="auto"/>
          </w:tcPr>
          <w:p w14:paraId="7C537653" w14:textId="77777777" w:rsidR="00DF2492" w:rsidRDefault="00DF2492" w:rsidP="00DF2492">
            <w:pPr>
              <w:pStyle w:val="TAC6"/>
            </w:pPr>
            <w:r>
              <w:t>92.2</w:t>
            </w:r>
          </w:p>
        </w:tc>
        <w:tc>
          <w:tcPr>
            <w:tcW w:w="689" w:type="auto"/>
          </w:tcPr>
          <w:p w14:paraId="28EF50C1" w14:textId="77777777" w:rsidR="00DF2492" w:rsidRDefault="00DF2492" w:rsidP="00DF2492">
            <w:pPr>
              <w:pStyle w:val="TAC6"/>
            </w:pPr>
            <w:r>
              <w:t>9.2</w:t>
            </w:r>
          </w:p>
        </w:tc>
        <w:tc>
          <w:tcPr>
            <w:tcW w:w="689" w:type="auto"/>
          </w:tcPr>
          <w:p w14:paraId="7FF9C6AA" w14:textId="77777777" w:rsidR="00DF2492" w:rsidRDefault="00DF2492" w:rsidP="00DF2492">
            <w:pPr>
              <w:pStyle w:val="TAC6"/>
            </w:pPr>
            <w:r>
              <w:t>c04</w:t>
            </w:r>
          </w:p>
        </w:tc>
        <w:tc>
          <w:tcPr>
            <w:tcW w:w="689" w:type="auto"/>
          </w:tcPr>
          <w:p w14:paraId="2C475DB2" w14:textId="77777777" w:rsidR="00DF2492" w:rsidRDefault="00DF2492" w:rsidP="00DF2492">
            <w:pPr>
              <w:pStyle w:val="TAC6"/>
            </w:pPr>
            <w:r>
              <w:t>3x24.4</w:t>
            </w:r>
          </w:p>
        </w:tc>
        <w:tc>
          <w:tcPr>
            <w:tcW w:w="689" w:type="auto"/>
          </w:tcPr>
          <w:p w14:paraId="48E24BE8" w14:textId="77777777" w:rsidR="00DF2492" w:rsidRDefault="00DF2492" w:rsidP="00DF2492">
            <w:pPr>
              <w:pStyle w:val="TAC6"/>
            </w:pPr>
            <w:r>
              <w:t>91.2</w:t>
            </w:r>
          </w:p>
        </w:tc>
        <w:tc>
          <w:tcPr>
            <w:tcW w:w="689" w:type="auto"/>
          </w:tcPr>
          <w:p w14:paraId="2C86DFBF" w14:textId="77777777" w:rsidR="00DF2492" w:rsidRDefault="00DF2492" w:rsidP="00DF2492">
            <w:pPr>
              <w:pStyle w:val="TAC6"/>
            </w:pPr>
            <w:r>
              <w:t>10.8</w:t>
            </w:r>
          </w:p>
        </w:tc>
        <w:tc>
          <w:tcPr>
            <w:tcW w:w="689" w:type="auto"/>
          </w:tcPr>
          <w:p w14:paraId="4D425B68" w14:textId="77777777" w:rsidR="00DF2492" w:rsidRDefault="00DF2492" w:rsidP="00DF2492">
            <w:pPr>
              <w:pStyle w:val="TAC6"/>
            </w:pPr>
            <w:r>
              <w:t>0.91</w:t>
            </w:r>
          </w:p>
        </w:tc>
        <w:tc>
          <w:tcPr>
            <w:tcW w:w="689" w:type="auto"/>
          </w:tcPr>
          <w:p w14:paraId="05B98764" w14:textId="77777777" w:rsidR="00DF2492" w:rsidRDefault="00DF2492" w:rsidP="00DF2492">
            <w:pPr>
              <w:pStyle w:val="TAC6"/>
            </w:pPr>
            <w:r>
              <w:t>NWT</w:t>
            </w:r>
          </w:p>
        </w:tc>
        <w:tc>
          <w:tcPr>
            <w:tcW w:w="689" w:type="auto"/>
          </w:tcPr>
          <w:p w14:paraId="398BBC4E" w14:textId="77777777" w:rsidR="00DF2492" w:rsidRDefault="00DF2492" w:rsidP="00DF2492">
            <w:pPr>
              <w:pStyle w:val="TAC6"/>
            </w:pPr>
            <w:r>
              <w:t>PASS</w:t>
            </w:r>
          </w:p>
        </w:tc>
      </w:tr>
      <w:tr w:rsidR="00DF2492" w14:paraId="7178F7AE" w14:textId="77777777" w:rsidTr="00DF2492">
        <w:trPr>
          <w:jc w:val="center"/>
        </w:trPr>
        <w:tc>
          <w:tcPr>
            <w:tcW w:w="689" w:type="auto"/>
            <w:vMerge/>
          </w:tcPr>
          <w:p w14:paraId="30A6946E" w14:textId="77777777" w:rsidR="00DF2492" w:rsidRDefault="00DF2492" w:rsidP="00DF2492"/>
        </w:tc>
        <w:tc>
          <w:tcPr>
            <w:tcW w:w="689" w:type="auto"/>
          </w:tcPr>
          <w:p w14:paraId="019915AF" w14:textId="77777777" w:rsidR="00DF2492" w:rsidRDefault="00DF2492" w:rsidP="00DF2492">
            <w:pPr>
              <w:pStyle w:val="TAC6"/>
            </w:pPr>
            <w:r>
              <w:t>c08</w:t>
            </w:r>
          </w:p>
        </w:tc>
        <w:tc>
          <w:tcPr>
            <w:tcW w:w="689" w:type="auto"/>
          </w:tcPr>
          <w:p w14:paraId="68E18641" w14:textId="77777777" w:rsidR="00DF2492" w:rsidRDefault="00DF2492" w:rsidP="00DF2492">
            <w:pPr>
              <w:pStyle w:val="TAC6"/>
            </w:pPr>
            <w:r>
              <w:t>1</w:t>
            </w:r>
          </w:p>
        </w:tc>
        <w:tc>
          <w:tcPr>
            <w:tcW w:w="689" w:type="auto"/>
          </w:tcPr>
          <w:p w14:paraId="2EE867D9" w14:textId="77777777" w:rsidR="00DF2492" w:rsidRDefault="00DF2492" w:rsidP="00DF2492">
            <w:pPr>
              <w:pStyle w:val="TAC6"/>
            </w:pPr>
            <w:r>
              <w:t>96</w:t>
            </w:r>
          </w:p>
        </w:tc>
        <w:tc>
          <w:tcPr>
            <w:tcW w:w="689" w:type="auto"/>
          </w:tcPr>
          <w:p w14:paraId="24E4B4EB" w14:textId="77777777" w:rsidR="00DF2492" w:rsidRDefault="00DF2492" w:rsidP="00DF2492">
            <w:pPr>
              <w:pStyle w:val="TAC6"/>
            </w:pPr>
            <w:r>
              <w:t>NWT</w:t>
            </w:r>
          </w:p>
        </w:tc>
        <w:tc>
          <w:tcPr>
            <w:tcW w:w="689" w:type="auto"/>
          </w:tcPr>
          <w:p w14:paraId="74FD60FA" w14:textId="77777777" w:rsidR="00DF2492" w:rsidRDefault="00DF2492" w:rsidP="00DF2492">
            <w:pPr>
              <w:pStyle w:val="TAC6"/>
            </w:pPr>
            <w:r>
              <w:t>93.4</w:t>
            </w:r>
          </w:p>
        </w:tc>
        <w:tc>
          <w:tcPr>
            <w:tcW w:w="689" w:type="auto"/>
          </w:tcPr>
          <w:p w14:paraId="377E4D35" w14:textId="77777777" w:rsidR="00DF2492" w:rsidRDefault="00DF2492" w:rsidP="00DF2492">
            <w:pPr>
              <w:pStyle w:val="TAC6"/>
            </w:pPr>
            <w:r>
              <w:t>8.4</w:t>
            </w:r>
          </w:p>
        </w:tc>
        <w:tc>
          <w:tcPr>
            <w:tcW w:w="689" w:type="auto"/>
          </w:tcPr>
          <w:p w14:paraId="0364C3CC" w14:textId="77777777" w:rsidR="00DF2492" w:rsidRDefault="00DF2492" w:rsidP="00DF2492">
            <w:pPr>
              <w:pStyle w:val="TAC6"/>
            </w:pPr>
            <w:r>
              <w:t>c05</w:t>
            </w:r>
          </w:p>
        </w:tc>
        <w:tc>
          <w:tcPr>
            <w:tcW w:w="689" w:type="auto"/>
          </w:tcPr>
          <w:p w14:paraId="4BB81EE8" w14:textId="77777777" w:rsidR="00DF2492" w:rsidRDefault="00DF2492" w:rsidP="00DF2492">
            <w:pPr>
              <w:pStyle w:val="TAC6"/>
            </w:pPr>
            <w:r>
              <w:t>3x32</w:t>
            </w:r>
          </w:p>
        </w:tc>
        <w:tc>
          <w:tcPr>
            <w:tcW w:w="689" w:type="auto"/>
          </w:tcPr>
          <w:p w14:paraId="71869427" w14:textId="77777777" w:rsidR="00DF2492" w:rsidRDefault="00DF2492" w:rsidP="00DF2492">
            <w:pPr>
              <w:pStyle w:val="TAC6"/>
            </w:pPr>
            <w:r>
              <w:t>91.7</w:t>
            </w:r>
          </w:p>
        </w:tc>
        <w:tc>
          <w:tcPr>
            <w:tcW w:w="689" w:type="auto"/>
          </w:tcPr>
          <w:p w14:paraId="52EE8F42" w14:textId="77777777" w:rsidR="00DF2492" w:rsidRDefault="00DF2492" w:rsidP="00DF2492">
            <w:pPr>
              <w:pStyle w:val="TAC6"/>
            </w:pPr>
            <w:r>
              <w:t>11.1</w:t>
            </w:r>
          </w:p>
        </w:tc>
        <w:tc>
          <w:tcPr>
            <w:tcW w:w="689" w:type="auto"/>
          </w:tcPr>
          <w:p w14:paraId="24FAB0D1" w14:textId="77777777" w:rsidR="00DF2492" w:rsidRDefault="00DF2492" w:rsidP="00DF2492">
            <w:pPr>
              <w:pStyle w:val="TAC6"/>
            </w:pPr>
            <w:r>
              <w:t>1.59</w:t>
            </w:r>
          </w:p>
        </w:tc>
        <w:tc>
          <w:tcPr>
            <w:tcW w:w="689" w:type="auto"/>
          </w:tcPr>
          <w:p w14:paraId="405E1399" w14:textId="77777777" w:rsidR="00DF2492" w:rsidRDefault="00DF2492" w:rsidP="00DF2492">
            <w:pPr>
              <w:pStyle w:val="TAC6"/>
            </w:pPr>
            <w:r>
              <w:t>NWT</w:t>
            </w:r>
          </w:p>
        </w:tc>
        <w:tc>
          <w:tcPr>
            <w:tcW w:w="689" w:type="auto"/>
          </w:tcPr>
          <w:p w14:paraId="7422ADF8" w14:textId="77777777" w:rsidR="00DF2492" w:rsidRDefault="00DF2492" w:rsidP="00DF2492">
            <w:pPr>
              <w:pStyle w:val="TAC6"/>
            </w:pPr>
            <w:r>
              <w:t>PASS</w:t>
            </w:r>
          </w:p>
        </w:tc>
      </w:tr>
      <w:tr w:rsidR="00DF2492" w14:paraId="31B91C6B" w14:textId="77777777" w:rsidTr="00DF2492">
        <w:trPr>
          <w:jc w:val="center"/>
        </w:trPr>
        <w:tc>
          <w:tcPr>
            <w:tcW w:w="689" w:type="auto"/>
            <w:vMerge w:val="restart"/>
          </w:tcPr>
          <w:p w14:paraId="48C2C054" w14:textId="77777777" w:rsidR="00DF2492" w:rsidRDefault="00DF2492" w:rsidP="00DF2492">
            <w:pPr>
              <w:pStyle w:val="TAC6"/>
            </w:pPr>
            <w:r>
              <w:t>d</w:t>
            </w:r>
          </w:p>
        </w:tc>
        <w:tc>
          <w:tcPr>
            <w:tcW w:w="689" w:type="auto"/>
          </w:tcPr>
          <w:p w14:paraId="72592291" w14:textId="77777777" w:rsidR="00DF2492" w:rsidRDefault="00DF2492" w:rsidP="00DF2492">
            <w:pPr>
              <w:pStyle w:val="TAC6"/>
            </w:pPr>
            <w:r>
              <w:t>c06</w:t>
            </w:r>
          </w:p>
        </w:tc>
        <w:tc>
          <w:tcPr>
            <w:tcW w:w="689" w:type="auto"/>
          </w:tcPr>
          <w:p w14:paraId="608FFC86" w14:textId="77777777" w:rsidR="00DF2492" w:rsidRDefault="00DF2492" w:rsidP="00DF2492">
            <w:pPr>
              <w:pStyle w:val="TAC6"/>
            </w:pPr>
            <w:r>
              <w:t>1</w:t>
            </w:r>
          </w:p>
        </w:tc>
        <w:tc>
          <w:tcPr>
            <w:tcW w:w="689" w:type="auto"/>
          </w:tcPr>
          <w:p w14:paraId="0ED79798" w14:textId="77777777" w:rsidR="00DF2492" w:rsidRDefault="00DF2492" w:rsidP="00DF2492">
            <w:pPr>
              <w:pStyle w:val="TAC6"/>
            </w:pPr>
            <w:r>
              <w:t>48</w:t>
            </w:r>
          </w:p>
        </w:tc>
        <w:tc>
          <w:tcPr>
            <w:tcW w:w="689" w:type="auto"/>
          </w:tcPr>
          <w:p w14:paraId="7FDF5FCE" w14:textId="77777777" w:rsidR="00DF2492" w:rsidRDefault="00DF2492" w:rsidP="00DF2492">
            <w:pPr>
              <w:pStyle w:val="TAC6"/>
            </w:pPr>
            <w:r>
              <w:t>NWT</w:t>
            </w:r>
          </w:p>
        </w:tc>
        <w:tc>
          <w:tcPr>
            <w:tcW w:w="689" w:type="auto"/>
          </w:tcPr>
          <w:p w14:paraId="376B6DE1" w14:textId="77777777" w:rsidR="00DF2492" w:rsidRDefault="00DF2492" w:rsidP="00DF2492">
            <w:pPr>
              <w:pStyle w:val="TAC6"/>
            </w:pPr>
            <w:r>
              <w:t>80.7</w:t>
            </w:r>
          </w:p>
        </w:tc>
        <w:tc>
          <w:tcPr>
            <w:tcW w:w="689" w:type="auto"/>
          </w:tcPr>
          <w:p w14:paraId="2F6316F3" w14:textId="77777777" w:rsidR="00DF2492" w:rsidRDefault="00DF2492" w:rsidP="00DF2492">
            <w:pPr>
              <w:pStyle w:val="TAC6"/>
            </w:pPr>
            <w:r>
              <w:t>15.2</w:t>
            </w:r>
          </w:p>
        </w:tc>
        <w:tc>
          <w:tcPr>
            <w:tcW w:w="689" w:type="auto"/>
          </w:tcPr>
          <w:p w14:paraId="07742353" w14:textId="77777777" w:rsidR="00DF2492" w:rsidRDefault="00DF2492" w:rsidP="00DF2492">
            <w:pPr>
              <w:pStyle w:val="TAC6"/>
            </w:pPr>
            <w:r>
              <w:t>c03</w:t>
            </w:r>
          </w:p>
        </w:tc>
        <w:tc>
          <w:tcPr>
            <w:tcW w:w="689" w:type="auto"/>
          </w:tcPr>
          <w:p w14:paraId="0D7BDFBA" w14:textId="77777777" w:rsidR="00DF2492" w:rsidRDefault="00DF2492" w:rsidP="00DF2492">
            <w:pPr>
              <w:pStyle w:val="TAC6"/>
            </w:pPr>
            <w:r>
              <w:t>3x16.4</w:t>
            </w:r>
          </w:p>
        </w:tc>
        <w:tc>
          <w:tcPr>
            <w:tcW w:w="689" w:type="auto"/>
          </w:tcPr>
          <w:p w14:paraId="64429B5D" w14:textId="77777777" w:rsidR="00DF2492" w:rsidRDefault="00DF2492" w:rsidP="00DF2492">
            <w:pPr>
              <w:pStyle w:val="TAC6"/>
            </w:pPr>
            <w:r>
              <w:t>79.2</w:t>
            </w:r>
          </w:p>
        </w:tc>
        <w:tc>
          <w:tcPr>
            <w:tcW w:w="689" w:type="auto"/>
          </w:tcPr>
          <w:p w14:paraId="6A4F32D9" w14:textId="77777777" w:rsidR="00DF2492" w:rsidRDefault="00DF2492" w:rsidP="00DF2492">
            <w:pPr>
              <w:pStyle w:val="TAC6"/>
            </w:pPr>
            <w:r>
              <w:t>13.9</w:t>
            </w:r>
          </w:p>
        </w:tc>
        <w:tc>
          <w:tcPr>
            <w:tcW w:w="689" w:type="auto"/>
          </w:tcPr>
          <w:p w14:paraId="7B5E9688" w14:textId="77777777" w:rsidR="00DF2492" w:rsidRDefault="00DF2492" w:rsidP="00DF2492">
            <w:pPr>
              <w:pStyle w:val="TAC6"/>
            </w:pPr>
            <w:r>
              <w:t>0.94</w:t>
            </w:r>
          </w:p>
        </w:tc>
        <w:tc>
          <w:tcPr>
            <w:tcW w:w="689" w:type="auto"/>
          </w:tcPr>
          <w:p w14:paraId="76C1C83A" w14:textId="77777777" w:rsidR="00DF2492" w:rsidRDefault="00DF2492" w:rsidP="00DF2492">
            <w:pPr>
              <w:pStyle w:val="TAC6"/>
            </w:pPr>
            <w:r>
              <w:t>NWT</w:t>
            </w:r>
          </w:p>
        </w:tc>
        <w:tc>
          <w:tcPr>
            <w:tcW w:w="689" w:type="auto"/>
          </w:tcPr>
          <w:p w14:paraId="032B5DC6" w14:textId="77777777" w:rsidR="00DF2492" w:rsidRDefault="00DF2492" w:rsidP="00DF2492">
            <w:pPr>
              <w:pStyle w:val="TAC6"/>
            </w:pPr>
            <w:r>
              <w:t>PASS</w:t>
            </w:r>
          </w:p>
        </w:tc>
      </w:tr>
      <w:tr w:rsidR="00DF2492" w14:paraId="0338750E" w14:textId="77777777" w:rsidTr="00DF2492">
        <w:trPr>
          <w:jc w:val="center"/>
        </w:trPr>
        <w:tc>
          <w:tcPr>
            <w:tcW w:w="689" w:type="auto"/>
            <w:vMerge/>
          </w:tcPr>
          <w:p w14:paraId="25840426" w14:textId="77777777" w:rsidR="00DF2492" w:rsidRDefault="00DF2492" w:rsidP="00DF2492"/>
        </w:tc>
        <w:tc>
          <w:tcPr>
            <w:tcW w:w="689" w:type="auto"/>
          </w:tcPr>
          <w:p w14:paraId="549FF707" w14:textId="77777777" w:rsidR="00DF2492" w:rsidRDefault="00DF2492" w:rsidP="00DF2492">
            <w:pPr>
              <w:pStyle w:val="TAC6"/>
            </w:pPr>
            <w:r>
              <w:t>c07</w:t>
            </w:r>
          </w:p>
        </w:tc>
        <w:tc>
          <w:tcPr>
            <w:tcW w:w="689" w:type="auto"/>
          </w:tcPr>
          <w:p w14:paraId="17D49D7D" w14:textId="77777777" w:rsidR="00DF2492" w:rsidRDefault="00DF2492" w:rsidP="00DF2492">
            <w:pPr>
              <w:pStyle w:val="TAC6"/>
            </w:pPr>
            <w:r>
              <w:t>1</w:t>
            </w:r>
          </w:p>
        </w:tc>
        <w:tc>
          <w:tcPr>
            <w:tcW w:w="689" w:type="auto"/>
          </w:tcPr>
          <w:p w14:paraId="52AA84FF" w14:textId="77777777" w:rsidR="00DF2492" w:rsidRDefault="00DF2492" w:rsidP="00DF2492">
            <w:pPr>
              <w:pStyle w:val="TAC6"/>
            </w:pPr>
            <w:r>
              <w:t>64</w:t>
            </w:r>
          </w:p>
        </w:tc>
        <w:tc>
          <w:tcPr>
            <w:tcW w:w="689" w:type="auto"/>
          </w:tcPr>
          <w:p w14:paraId="72BD1A80" w14:textId="77777777" w:rsidR="00DF2492" w:rsidRDefault="00DF2492" w:rsidP="00DF2492">
            <w:pPr>
              <w:pStyle w:val="TAC6"/>
            </w:pPr>
            <w:r>
              <w:t>NWT</w:t>
            </w:r>
          </w:p>
        </w:tc>
        <w:tc>
          <w:tcPr>
            <w:tcW w:w="689" w:type="auto"/>
          </w:tcPr>
          <w:p w14:paraId="5BAEA7F8" w14:textId="77777777" w:rsidR="00DF2492" w:rsidRDefault="00DF2492" w:rsidP="00DF2492">
            <w:pPr>
              <w:pStyle w:val="TAC6"/>
            </w:pPr>
            <w:r>
              <w:t>82</w:t>
            </w:r>
          </w:p>
        </w:tc>
        <w:tc>
          <w:tcPr>
            <w:tcW w:w="689" w:type="auto"/>
          </w:tcPr>
          <w:p w14:paraId="566EBE84" w14:textId="77777777" w:rsidR="00DF2492" w:rsidRDefault="00DF2492" w:rsidP="00DF2492">
            <w:pPr>
              <w:pStyle w:val="TAC6"/>
            </w:pPr>
            <w:r>
              <w:t>15.1</w:t>
            </w:r>
          </w:p>
        </w:tc>
        <w:tc>
          <w:tcPr>
            <w:tcW w:w="689" w:type="auto"/>
          </w:tcPr>
          <w:p w14:paraId="718FBD98" w14:textId="77777777" w:rsidR="00DF2492" w:rsidRDefault="00DF2492" w:rsidP="00DF2492">
            <w:pPr>
              <w:pStyle w:val="TAC6"/>
            </w:pPr>
            <w:r>
              <w:t>c04</w:t>
            </w:r>
          </w:p>
        </w:tc>
        <w:tc>
          <w:tcPr>
            <w:tcW w:w="689" w:type="auto"/>
          </w:tcPr>
          <w:p w14:paraId="326962C9" w14:textId="77777777" w:rsidR="00DF2492" w:rsidRDefault="00DF2492" w:rsidP="00DF2492">
            <w:pPr>
              <w:pStyle w:val="TAC6"/>
            </w:pPr>
            <w:r>
              <w:t>3x24.4</w:t>
            </w:r>
          </w:p>
        </w:tc>
        <w:tc>
          <w:tcPr>
            <w:tcW w:w="689" w:type="auto"/>
          </w:tcPr>
          <w:p w14:paraId="0FFF8886" w14:textId="77777777" w:rsidR="00DF2492" w:rsidRDefault="00DF2492" w:rsidP="00DF2492">
            <w:pPr>
              <w:pStyle w:val="TAC6"/>
            </w:pPr>
            <w:r>
              <w:t>82.4</w:t>
            </w:r>
          </w:p>
        </w:tc>
        <w:tc>
          <w:tcPr>
            <w:tcW w:w="689" w:type="auto"/>
          </w:tcPr>
          <w:p w14:paraId="59252571" w14:textId="77777777" w:rsidR="00DF2492" w:rsidRDefault="00DF2492" w:rsidP="00DF2492">
            <w:pPr>
              <w:pStyle w:val="TAC6"/>
            </w:pPr>
            <w:r>
              <w:t>13.7</w:t>
            </w:r>
          </w:p>
        </w:tc>
        <w:tc>
          <w:tcPr>
            <w:tcW w:w="689" w:type="auto"/>
          </w:tcPr>
          <w:p w14:paraId="011A32B3" w14:textId="77777777" w:rsidR="00DF2492" w:rsidRDefault="00DF2492" w:rsidP="00DF2492">
            <w:pPr>
              <w:pStyle w:val="TAC6"/>
            </w:pPr>
            <w:r>
              <w:t>-0.26</w:t>
            </w:r>
          </w:p>
        </w:tc>
        <w:tc>
          <w:tcPr>
            <w:tcW w:w="689" w:type="auto"/>
          </w:tcPr>
          <w:p w14:paraId="6517BDEA" w14:textId="77777777" w:rsidR="00DF2492" w:rsidRDefault="00DF2492" w:rsidP="00DF2492">
            <w:pPr>
              <w:pStyle w:val="TAC6"/>
            </w:pPr>
            <w:r>
              <w:t>NWT</w:t>
            </w:r>
          </w:p>
        </w:tc>
        <w:tc>
          <w:tcPr>
            <w:tcW w:w="689" w:type="auto"/>
          </w:tcPr>
          <w:p w14:paraId="5ADD9F63" w14:textId="77777777" w:rsidR="00DF2492" w:rsidRDefault="00DF2492" w:rsidP="00DF2492">
            <w:pPr>
              <w:pStyle w:val="TAC6"/>
            </w:pPr>
            <w:r>
              <w:t>PASS</w:t>
            </w:r>
          </w:p>
        </w:tc>
      </w:tr>
      <w:tr w:rsidR="00DF2492" w14:paraId="22D4A471" w14:textId="77777777" w:rsidTr="00DF2492">
        <w:trPr>
          <w:jc w:val="center"/>
        </w:trPr>
        <w:tc>
          <w:tcPr>
            <w:tcW w:w="689" w:type="auto"/>
            <w:vMerge/>
          </w:tcPr>
          <w:p w14:paraId="27EF56A1" w14:textId="77777777" w:rsidR="00DF2492" w:rsidRDefault="00DF2492" w:rsidP="00DF2492"/>
        </w:tc>
        <w:tc>
          <w:tcPr>
            <w:tcW w:w="689" w:type="auto"/>
          </w:tcPr>
          <w:p w14:paraId="23DB2F57" w14:textId="77777777" w:rsidR="00DF2492" w:rsidRDefault="00DF2492" w:rsidP="00DF2492">
            <w:pPr>
              <w:pStyle w:val="TAC6"/>
            </w:pPr>
            <w:r>
              <w:t>c08</w:t>
            </w:r>
          </w:p>
        </w:tc>
        <w:tc>
          <w:tcPr>
            <w:tcW w:w="689" w:type="auto"/>
          </w:tcPr>
          <w:p w14:paraId="2AB3E6B6" w14:textId="77777777" w:rsidR="00DF2492" w:rsidRDefault="00DF2492" w:rsidP="00DF2492">
            <w:pPr>
              <w:pStyle w:val="TAC6"/>
            </w:pPr>
            <w:r>
              <w:t>1</w:t>
            </w:r>
          </w:p>
        </w:tc>
        <w:tc>
          <w:tcPr>
            <w:tcW w:w="689" w:type="auto"/>
          </w:tcPr>
          <w:p w14:paraId="52A6A03E" w14:textId="77777777" w:rsidR="00DF2492" w:rsidRDefault="00DF2492" w:rsidP="00DF2492">
            <w:pPr>
              <w:pStyle w:val="TAC6"/>
            </w:pPr>
            <w:r>
              <w:t>96</w:t>
            </w:r>
          </w:p>
        </w:tc>
        <w:tc>
          <w:tcPr>
            <w:tcW w:w="689" w:type="auto"/>
          </w:tcPr>
          <w:p w14:paraId="5D5E5957" w14:textId="77777777" w:rsidR="00DF2492" w:rsidRDefault="00DF2492" w:rsidP="00DF2492">
            <w:pPr>
              <w:pStyle w:val="TAC6"/>
            </w:pPr>
            <w:r>
              <w:t>NWT</w:t>
            </w:r>
          </w:p>
        </w:tc>
        <w:tc>
          <w:tcPr>
            <w:tcW w:w="689" w:type="auto"/>
          </w:tcPr>
          <w:p w14:paraId="07965140" w14:textId="77777777" w:rsidR="00DF2492" w:rsidRDefault="00DF2492" w:rsidP="00DF2492">
            <w:pPr>
              <w:pStyle w:val="TAC6"/>
            </w:pPr>
            <w:r>
              <w:t>83.2</w:t>
            </w:r>
          </w:p>
        </w:tc>
        <w:tc>
          <w:tcPr>
            <w:tcW w:w="689" w:type="auto"/>
          </w:tcPr>
          <w:p w14:paraId="2CB7B448" w14:textId="77777777" w:rsidR="00DF2492" w:rsidRDefault="00DF2492" w:rsidP="00DF2492">
            <w:pPr>
              <w:pStyle w:val="TAC6"/>
            </w:pPr>
            <w:r>
              <w:t>14.4</w:t>
            </w:r>
          </w:p>
        </w:tc>
        <w:tc>
          <w:tcPr>
            <w:tcW w:w="689" w:type="auto"/>
          </w:tcPr>
          <w:p w14:paraId="1E8BF232" w14:textId="77777777" w:rsidR="00DF2492" w:rsidRDefault="00DF2492" w:rsidP="00DF2492">
            <w:pPr>
              <w:pStyle w:val="TAC6"/>
            </w:pPr>
            <w:r>
              <w:t>c05</w:t>
            </w:r>
          </w:p>
        </w:tc>
        <w:tc>
          <w:tcPr>
            <w:tcW w:w="689" w:type="auto"/>
          </w:tcPr>
          <w:p w14:paraId="79D718F0" w14:textId="77777777" w:rsidR="00DF2492" w:rsidRDefault="00DF2492" w:rsidP="00DF2492">
            <w:pPr>
              <w:pStyle w:val="TAC6"/>
            </w:pPr>
            <w:r>
              <w:t>3x32</w:t>
            </w:r>
          </w:p>
        </w:tc>
        <w:tc>
          <w:tcPr>
            <w:tcW w:w="689" w:type="auto"/>
          </w:tcPr>
          <w:p w14:paraId="4BE4B8E8" w14:textId="77777777" w:rsidR="00DF2492" w:rsidRDefault="00DF2492" w:rsidP="00DF2492">
            <w:pPr>
              <w:pStyle w:val="TAC6"/>
            </w:pPr>
            <w:r>
              <w:t>80.8</w:t>
            </w:r>
          </w:p>
        </w:tc>
        <w:tc>
          <w:tcPr>
            <w:tcW w:w="689" w:type="auto"/>
          </w:tcPr>
          <w:p w14:paraId="209670BA" w14:textId="77777777" w:rsidR="00DF2492" w:rsidRDefault="00DF2492" w:rsidP="00DF2492">
            <w:pPr>
              <w:pStyle w:val="TAC6"/>
            </w:pPr>
            <w:r>
              <w:t>14.3</w:t>
            </w:r>
          </w:p>
        </w:tc>
        <w:tc>
          <w:tcPr>
            <w:tcW w:w="689" w:type="auto"/>
          </w:tcPr>
          <w:p w14:paraId="466F5E3F" w14:textId="77777777" w:rsidR="00DF2492" w:rsidRDefault="00DF2492" w:rsidP="00DF2492">
            <w:pPr>
              <w:pStyle w:val="TAC6"/>
            </w:pPr>
            <w:r>
              <w:t>1.5</w:t>
            </w:r>
          </w:p>
        </w:tc>
        <w:tc>
          <w:tcPr>
            <w:tcW w:w="689" w:type="auto"/>
          </w:tcPr>
          <w:p w14:paraId="397F6616" w14:textId="77777777" w:rsidR="00DF2492" w:rsidRDefault="00DF2492" w:rsidP="00DF2492">
            <w:pPr>
              <w:pStyle w:val="TAC6"/>
            </w:pPr>
            <w:r>
              <w:t>NWT</w:t>
            </w:r>
          </w:p>
        </w:tc>
        <w:tc>
          <w:tcPr>
            <w:tcW w:w="689" w:type="auto"/>
          </w:tcPr>
          <w:p w14:paraId="677C339B" w14:textId="77777777" w:rsidR="00DF2492" w:rsidRDefault="00DF2492" w:rsidP="00DF2492">
            <w:pPr>
              <w:pStyle w:val="TAC6"/>
            </w:pPr>
            <w:r>
              <w:t>PASS</w:t>
            </w:r>
          </w:p>
        </w:tc>
      </w:tr>
      <w:tr w:rsidR="00DF2492" w14:paraId="1C1AF783" w14:textId="77777777" w:rsidTr="00DF2492">
        <w:trPr>
          <w:jc w:val="center"/>
        </w:trPr>
        <w:tc>
          <w:tcPr>
            <w:tcW w:w="689" w:type="auto"/>
            <w:vMerge w:val="restart"/>
          </w:tcPr>
          <w:p w14:paraId="52B54270" w14:textId="77777777" w:rsidR="00DF2492" w:rsidRDefault="00DF2492" w:rsidP="00DF2492">
            <w:pPr>
              <w:pStyle w:val="TAC6"/>
            </w:pPr>
            <w:r>
              <w:t>d+b</w:t>
            </w:r>
          </w:p>
        </w:tc>
        <w:tc>
          <w:tcPr>
            <w:tcW w:w="689" w:type="auto"/>
          </w:tcPr>
          <w:p w14:paraId="0EC2B628" w14:textId="77777777" w:rsidR="00DF2492" w:rsidRDefault="00DF2492" w:rsidP="00DF2492">
            <w:pPr>
              <w:pStyle w:val="TAC6"/>
            </w:pPr>
            <w:r>
              <w:t>c06</w:t>
            </w:r>
          </w:p>
        </w:tc>
        <w:tc>
          <w:tcPr>
            <w:tcW w:w="689" w:type="auto"/>
          </w:tcPr>
          <w:p w14:paraId="5ED2CC7C" w14:textId="77777777" w:rsidR="00DF2492" w:rsidRDefault="00DF2492" w:rsidP="00DF2492">
            <w:pPr>
              <w:pStyle w:val="TAC6"/>
            </w:pPr>
            <w:r>
              <w:t>1</w:t>
            </w:r>
          </w:p>
        </w:tc>
        <w:tc>
          <w:tcPr>
            <w:tcW w:w="689" w:type="auto"/>
          </w:tcPr>
          <w:p w14:paraId="57FB947A" w14:textId="77777777" w:rsidR="00DF2492" w:rsidRDefault="00DF2492" w:rsidP="00DF2492">
            <w:pPr>
              <w:pStyle w:val="TAC6"/>
            </w:pPr>
            <w:r>
              <w:t>48</w:t>
            </w:r>
          </w:p>
        </w:tc>
        <w:tc>
          <w:tcPr>
            <w:tcW w:w="689" w:type="auto"/>
          </w:tcPr>
          <w:p w14:paraId="697BE795" w14:textId="77777777" w:rsidR="00DF2492" w:rsidRDefault="00DF2492" w:rsidP="00DF2492">
            <w:pPr>
              <w:pStyle w:val="TAC6"/>
            </w:pPr>
            <w:r>
              <w:t>NWT</w:t>
            </w:r>
          </w:p>
        </w:tc>
        <w:tc>
          <w:tcPr>
            <w:tcW w:w="689" w:type="auto"/>
          </w:tcPr>
          <w:p w14:paraId="5170221C" w14:textId="77777777" w:rsidR="00DF2492" w:rsidRDefault="00DF2492" w:rsidP="00DF2492">
            <w:pPr>
              <w:pStyle w:val="TAC6"/>
            </w:pPr>
            <w:r>
              <w:t>86</w:t>
            </w:r>
          </w:p>
        </w:tc>
        <w:tc>
          <w:tcPr>
            <w:tcW w:w="689" w:type="auto"/>
          </w:tcPr>
          <w:p w14:paraId="55D963FD" w14:textId="77777777" w:rsidR="00DF2492" w:rsidRDefault="00DF2492" w:rsidP="00DF2492">
            <w:pPr>
              <w:pStyle w:val="TAC6"/>
            </w:pPr>
            <w:r>
              <w:t>14</w:t>
            </w:r>
          </w:p>
        </w:tc>
        <w:tc>
          <w:tcPr>
            <w:tcW w:w="689" w:type="auto"/>
          </w:tcPr>
          <w:p w14:paraId="0FDDB642" w14:textId="77777777" w:rsidR="00DF2492" w:rsidRDefault="00DF2492" w:rsidP="00DF2492">
            <w:pPr>
              <w:pStyle w:val="TAC6"/>
            </w:pPr>
            <w:r>
              <w:t>c03</w:t>
            </w:r>
          </w:p>
        </w:tc>
        <w:tc>
          <w:tcPr>
            <w:tcW w:w="689" w:type="auto"/>
          </w:tcPr>
          <w:p w14:paraId="47A5B12E" w14:textId="77777777" w:rsidR="00DF2492" w:rsidRDefault="00DF2492" w:rsidP="00DF2492">
            <w:pPr>
              <w:pStyle w:val="TAC6"/>
            </w:pPr>
            <w:r>
              <w:t>3x16.4</w:t>
            </w:r>
          </w:p>
        </w:tc>
        <w:tc>
          <w:tcPr>
            <w:tcW w:w="689" w:type="auto"/>
          </w:tcPr>
          <w:p w14:paraId="3A8B1C2F" w14:textId="77777777" w:rsidR="00DF2492" w:rsidRDefault="00DF2492" w:rsidP="00DF2492">
            <w:pPr>
              <w:pStyle w:val="TAC6"/>
            </w:pPr>
            <w:r>
              <w:t>83.9</w:t>
            </w:r>
          </w:p>
        </w:tc>
        <w:tc>
          <w:tcPr>
            <w:tcW w:w="689" w:type="auto"/>
          </w:tcPr>
          <w:p w14:paraId="05C51530" w14:textId="77777777" w:rsidR="00DF2492" w:rsidRDefault="00DF2492" w:rsidP="00DF2492">
            <w:pPr>
              <w:pStyle w:val="TAC6"/>
            </w:pPr>
            <w:r>
              <w:t>15</w:t>
            </w:r>
          </w:p>
        </w:tc>
        <w:tc>
          <w:tcPr>
            <w:tcW w:w="689" w:type="auto"/>
          </w:tcPr>
          <w:p w14:paraId="74CA8B4E" w14:textId="77777777" w:rsidR="00DF2492" w:rsidRDefault="00DF2492" w:rsidP="00DF2492">
            <w:pPr>
              <w:pStyle w:val="TAC6"/>
            </w:pPr>
            <w:r>
              <w:t>1.88</w:t>
            </w:r>
          </w:p>
        </w:tc>
        <w:tc>
          <w:tcPr>
            <w:tcW w:w="689" w:type="auto"/>
          </w:tcPr>
          <w:p w14:paraId="194F2A5F" w14:textId="77777777" w:rsidR="00DF2492" w:rsidRDefault="00DF2492" w:rsidP="00DF2492">
            <w:pPr>
              <w:pStyle w:val="TAC6"/>
            </w:pPr>
            <w:r>
              <w:t>BT</w:t>
            </w:r>
          </w:p>
        </w:tc>
        <w:tc>
          <w:tcPr>
            <w:tcW w:w="689" w:type="auto"/>
            <w:shd w:val="clear" w:color="auto" w:fill="ADD8E6"/>
          </w:tcPr>
          <w:p w14:paraId="0D193BE2" w14:textId="77777777" w:rsidR="00DF2492" w:rsidRDefault="00DF2492" w:rsidP="00DF2492">
            <w:pPr>
              <w:pStyle w:val="TAC6"/>
            </w:pPr>
            <w:r>
              <w:t>EXCEED</w:t>
            </w:r>
          </w:p>
        </w:tc>
      </w:tr>
      <w:tr w:rsidR="00DF2492" w14:paraId="46F5DCE3" w14:textId="77777777" w:rsidTr="00DF2492">
        <w:trPr>
          <w:jc w:val="center"/>
        </w:trPr>
        <w:tc>
          <w:tcPr>
            <w:tcW w:w="689" w:type="auto"/>
            <w:vMerge/>
          </w:tcPr>
          <w:p w14:paraId="51962F16" w14:textId="77777777" w:rsidR="00DF2492" w:rsidRDefault="00DF2492" w:rsidP="00DF2492"/>
        </w:tc>
        <w:tc>
          <w:tcPr>
            <w:tcW w:w="689" w:type="auto"/>
          </w:tcPr>
          <w:p w14:paraId="0999384F" w14:textId="77777777" w:rsidR="00DF2492" w:rsidRDefault="00DF2492" w:rsidP="00DF2492">
            <w:pPr>
              <w:pStyle w:val="TAC6"/>
            </w:pPr>
            <w:r>
              <w:t>c07</w:t>
            </w:r>
          </w:p>
        </w:tc>
        <w:tc>
          <w:tcPr>
            <w:tcW w:w="689" w:type="auto"/>
          </w:tcPr>
          <w:p w14:paraId="5611F5F4" w14:textId="77777777" w:rsidR="00DF2492" w:rsidRDefault="00DF2492" w:rsidP="00DF2492">
            <w:pPr>
              <w:pStyle w:val="TAC6"/>
            </w:pPr>
            <w:r>
              <w:t>1</w:t>
            </w:r>
          </w:p>
        </w:tc>
        <w:tc>
          <w:tcPr>
            <w:tcW w:w="689" w:type="auto"/>
          </w:tcPr>
          <w:p w14:paraId="0A1587E2" w14:textId="77777777" w:rsidR="00DF2492" w:rsidRDefault="00DF2492" w:rsidP="00DF2492">
            <w:pPr>
              <w:pStyle w:val="TAC6"/>
            </w:pPr>
            <w:r>
              <w:t>64</w:t>
            </w:r>
          </w:p>
        </w:tc>
        <w:tc>
          <w:tcPr>
            <w:tcW w:w="689" w:type="auto"/>
          </w:tcPr>
          <w:p w14:paraId="770A8E57" w14:textId="77777777" w:rsidR="00DF2492" w:rsidRDefault="00DF2492" w:rsidP="00DF2492">
            <w:pPr>
              <w:pStyle w:val="TAC6"/>
            </w:pPr>
            <w:r>
              <w:t>NWT</w:t>
            </w:r>
          </w:p>
        </w:tc>
        <w:tc>
          <w:tcPr>
            <w:tcW w:w="689" w:type="auto"/>
          </w:tcPr>
          <w:p w14:paraId="6B038402" w14:textId="77777777" w:rsidR="00DF2492" w:rsidRDefault="00DF2492" w:rsidP="00DF2492">
            <w:pPr>
              <w:pStyle w:val="TAC6"/>
            </w:pPr>
            <w:r>
              <w:t>87.1</w:t>
            </w:r>
          </w:p>
        </w:tc>
        <w:tc>
          <w:tcPr>
            <w:tcW w:w="689" w:type="auto"/>
          </w:tcPr>
          <w:p w14:paraId="00EC29DB" w14:textId="77777777" w:rsidR="00DF2492" w:rsidRDefault="00DF2492" w:rsidP="00DF2492">
            <w:pPr>
              <w:pStyle w:val="TAC6"/>
            </w:pPr>
            <w:r>
              <w:t>13.5</w:t>
            </w:r>
          </w:p>
        </w:tc>
        <w:tc>
          <w:tcPr>
            <w:tcW w:w="689" w:type="auto"/>
          </w:tcPr>
          <w:p w14:paraId="7F0E6409" w14:textId="77777777" w:rsidR="00DF2492" w:rsidRDefault="00DF2492" w:rsidP="00DF2492">
            <w:pPr>
              <w:pStyle w:val="TAC6"/>
            </w:pPr>
            <w:r>
              <w:t>c04</w:t>
            </w:r>
          </w:p>
        </w:tc>
        <w:tc>
          <w:tcPr>
            <w:tcW w:w="689" w:type="auto"/>
          </w:tcPr>
          <w:p w14:paraId="6620B749" w14:textId="77777777" w:rsidR="00DF2492" w:rsidRDefault="00DF2492" w:rsidP="00DF2492">
            <w:pPr>
              <w:pStyle w:val="TAC6"/>
            </w:pPr>
            <w:r>
              <w:t>3x24.4</w:t>
            </w:r>
          </w:p>
        </w:tc>
        <w:tc>
          <w:tcPr>
            <w:tcW w:w="689" w:type="auto"/>
          </w:tcPr>
          <w:p w14:paraId="1024673B" w14:textId="77777777" w:rsidR="00DF2492" w:rsidRDefault="00DF2492" w:rsidP="00DF2492">
            <w:pPr>
              <w:pStyle w:val="TAC6"/>
            </w:pPr>
            <w:r>
              <w:t>86.8</w:t>
            </w:r>
          </w:p>
        </w:tc>
        <w:tc>
          <w:tcPr>
            <w:tcW w:w="689" w:type="auto"/>
          </w:tcPr>
          <w:p w14:paraId="5F98F1A3" w14:textId="77777777" w:rsidR="00DF2492" w:rsidRDefault="00DF2492" w:rsidP="00DF2492">
            <w:pPr>
              <w:pStyle w:val="TAC6"/>
            </w:pPr>
            <w:r>
              <w:t>13.1</w:t>
            </w:r>
          </w:p>
        </w:tc>
        <w:tc>
          <w:tcPr>
            <w:tcW w:w="689" w:type="auto"/>
          </w:tcPr>
          <w:p w14:paraId="097AE4B1" w14:textId="77777777" w:rsidR="00DF2492" w:rsidRDefault="00DF2492" w:rsidP="00DF2492">
            <w:pPr>
              <w:pStyle w:val="TAC6"/>
            </w:pPr>
            <w:r>
              <w:t>0.28</w:t>
            </w:r>
          </w:p>
        </w:tc>
        <w:tc>
          <w:tcPr>
            <w:tcW w:w="689" w:type="auto"/>
          </w:tcPr>
          <w:p w14:paraId="4AA4120C" w14:textId="77777777" w:rsidR="00DF2492" w:rsidRDefault="00DF2492" w:rsidP="00DF2492">
            <w:pPr>
              <w:pStyle w:val="TAC6"/>
            </w:pPr>
            <w:r>
              <w:t>NWT</w:t>
            </w:r>
          </w:p>
        </w:tc>
        <w:tc>
          <w:tcPr>
            <w:tcW w:w="689" w:type="auto"/>
          </w:tcPr>
          <w:p w14:paraId="13553599" w14:textId="77777777" w:rsidR="00DF2492" w:rsidRDefault="00DF2492" w:rsidP="00DF2492">
            <w:pPr>
              <w:pStyle w:val="TAC6"/>
            </w:pPr>
            <w:r>
              <w:t>PASS</w:t>
            </w:r>
          </w:p>
        </w:tc>
      </w:tr>
      <w:tr w:rsidR="00DF2492" w14:paraId="4858A2E1" w14:textId="77777777" w:rsidTr="00DF2492">
        <w:trPr>
          <w:jc w:val="center"/>
        </w:trPr>
        <w:tc>
          <w:tcPr>
            <w:tcW w:w="689" w:type="auto"/>
            <w:vMerge/>
          </w:tcPr>
          <w:p w14:paraId="6127D40B" w14:textId="77777777" w:rsidR="00DF2492" w:rsidRDefault="00DF2492" w:rsidP="00DF2492"/>
        </w:tc>
        <w:tc>
          <w:tcPr>
            <w:tcW w:w="689" w:type="auto"/>
          </w:tcPr>
          <w:p w14:paraId="4FFE9332" w14:textId="77777777" w:rsidR="00DF2492" w:rsidRDefault="00DF2492" w:rsidP="00DF2492">
            <w:pPr>
              <w:pStyle w:val="TAC6"/>
            </w:pPr>
            <w:r>
              <w:t>c08</w:t>
            </w:r>
          </w:p>
        </w:tc>
        <w:tc>
          <w:tcPr>
            <w:tcW w:w="689" w:type="auto"/>
          </w:tcPr>
          <w:p w14:paraId="7461BFE6" w14:textId="77777777" w:rsidR="00DF2492" w:rsidRDefault="00DF2492" w:rsidP="00DF2492">
            <w:pPr>
              <w:pStyle w:val="TAC6"/>
            </w:pPr>
            <w:r>
              <w:t>1</w:t>
            </w:r>
          </w:p>
        </w:tc>
        <w:tc>
          <w:tcPr>
            <w:tcW w:w="689" w:type="auto"/>
          </w:tcPr>
          <w:p w14:paraId="650BD97B" w14:textId="77777777" w:rsidR="00DF2492" w:rsidRDefault="00DF2492" w:rsidP="00DF2492">
            <w:pPr>
              <w:pStyle w:val="TAC6"/>
            </w:pPr>
            <w:r>
              <w:t>96</w:t>
            </w:r>
          </w:p>
        </w:tc>
        <w:tc>
          <w:tcPr>
            <w:tcW w:w="689" w:type="auto"/>
          </w:tcPr>
          <w:p w14:paraId="12A33880" w14:textId="77777777" w:rsidR="00DF2492" w:rsidRDefault="00DF2492" w:rsidP="00DF2492">
            <w:pPr>
              <w:pStyle w:val="TAC6"/>
            </w:pPr>
            <w:r>
              <w:t>NWT</w:t>
            </w:r>
          </w:p>
        </w:tc>
        <w:tc>
          <w:tcPr>
            <w:tcW w:w="689" w:type="auto"/>
          </w:tcPr>
          <w:p w14:paraId="1ABB40CC" w14:textId="77777777" w:rsidR="00DF2492" w:rsidRDefault="00DF2492" w:rsidP="00DF2492">
            <w:pPr>
              <w:pStyle w:val="TAC6"/>
            </w:pPr>
            <w:r>
              <w:t>88.3</w:t>
            </w:r>
          </w:p>
        </w:tc>
        <w:tc>
          <w:tcPr>
            <w:tcW w:w="689" w:type="auto"/>
          </w:tcPr>
          <w:p w14:paraId="1CB191BA" w14:textId="77777777" w:rsidR="00DF2492" w:rsidRDefault="00DF2492" w:rsidP="00DF2492">
            <w:pPr>
              <w:pStyle w:val="TAC6"/>
            </w:pPr>
            <w:r>
              <w:t>12.9</w:t>
            </w:r>
          </w:p>
        </w:tc>
        <w:tc>
          <w:tcPr>
            <w:tcW w:w="689" w:type="auto"/>
          </w:tcPr>
          <w:p w14:paraId="63304836" w14:textId="77777777" w:rsidR="00DF2492" w:rsidRDefault="00DF2492" w:rsidP="00DF2492">
            <w:pPr>
              <w:pStyle w:val="TAC6"/>
            </w:pPr>
            <w:r>
              <w:t>c05</w:t>
            </w:r>
          </w:p>
        </w:tc>
        <w:tc>
          <w:tcPr>
            <w:tcW w:w="689" w:type="auto"/>
          </w:tcPr>
          <w:p w14:paraId="4E4F2FEF" w14:textId="77777777" w:rsidR="00DF2492" w:rsidRDefault="00DF2492" w:rsidP="00DF2492">
            <w:pPr>
              <w:pStyle w:val="TAC6"/>
            </w:pPr>
            <w:r>
              <w:t>3x32</w:t>
            </w:r>
          </w:p>
        </w:tc>
        <w:tc>
          <w:tcPr>
            <w:tcW w:w="689" w:type="auto"/>
          </w:tcPr>
          <w:p w14:paraId="4EEEC861" w14:textId="77777777" w:rsidR="00DF2492" w:rsidRDefault="00DF2492" w:rsidP="00DF2492">
            <w:pPr>
              <w:pStyle w:val="TAC6"/>
            </w:pPr>
            <w:r>
              <w:t>86.2</w:t>
            </w:r>
          </w:p>
        </w:tc>
        <w:tc>
          <w:tcPr>
            <w:tcW w:w="689" w:type="auto"/>
          </w:tcPr>
          <w:p w14:paraId="398A01F0" w14:textId="77777777" w:rsidR="00DF2492" w:rsidRDefault="00DF2492" w:rsidP="00DF2492">
            <w:pPr>
              <w:pStyle w:val="TAC6"/>
            </w:pPr>
            <w:r>
              <w:t>13.9</w:t>
            </w:r>
          </w:p>
        </w:tc>
        <w:tc>
          <w:tcPr>
            <w:tcW w:w="689" w:type="auto"/>
          </w:tcPr>
          <w:p w14:paraId="7E791FB6" w14:textId="77777777" w:rsidR="00DF2492" w:rsidRDefault="00DF2492" w:rsidP="00DF2492">
            <w:pPr>
              <w:pStyle w:val="TAC6"/>
            </w:pPr>
            <w:r>
              <w:t>1.97</w:t>
            </w:r>
          </w:p>
        </w:tc>
        <w:tc>
          <w:tcPr>
            <w:tcW w:w="689" w:type="auto"/>
          </w:tcPr>
          <w:p w14:paraId="07C28CEB" w14:textId="77777777" w:rsidR="00DF2492" w:rsidRDefault="00DF2492" w:rsidP="00DF2492">
            <w:pPr>
              <w:pStyle w:val="TAC6"/>
            </w:pPr>
            <w:r>
              <w:t>BT</w:t>
            </w:r>
          </w:p>
        </w:tc>
        <w:tc>
          <w:tcPr>
            <w:tcW w:w="689" w:type="auto"/>
            <w:shd w:val="clear" w:color="auto" w:fill="ADD8E6"/>
          </w:tcPr>
          <w:p w14:paraId="4DA4DA54" w14:textId="77777777" w:rsidR="00DF2492" w:rsidRDefault="00DF2492" w:rsidP="00DF2492">
            <w:pPr>
              <w:pStyle w:val="TAC6"/>
            </w:pPr>
            <w:r>
              <w:t>EXCEED</w:t>
            </w:r>
          </w:p>
        </w:tc>
      </w:tr>
    </w:tbl>
    <w:p w14:paraId="0B6D6DD4" w14:textId="77777777" w:rsidR="00DF2492" w:rsidRDefault="00DF2492" w:rsidP="00DF2492"/>
    <w:p w14:paraId="001B1A90" w14:textId="77777777" w:rsidR="00DF2492" w:rsidRDefault="00DF2492" w:rsidP="00DF2492">
      <w:r>
        <w:t>The following table provides a summary of the results. For this summary, the requirements that are defined as a disjunction of two separate checks have been combined into an overall status for this requirement as described before.</w:t>
      </w:r>
    </w:p>
    <w:p w14:paraId="2AD6B0CC" w14:textId="5019FFFA" w:rsidR="00DF2492" w:rsidRDefault="00DF2492" w:rsidP="00DF2492">
      <w:pPr>
        <w:pStyle w:val="TH"/>
      </w:pPr>
      <w:r>
        <w:t xml:space="preserve">Table </w:t>
      </w:r>
      <w:r w:rsidR="00261D75">
        <w:rPr>
          <w:noProof/>
          <w:cs/>
        </w:rPr>
        <w:t>‎</w:t>
      </w:r>
      <w:r w:rsidR="00261D75">
        <w:rPr>
          <w:noProof/>
        </w:rPr>
        <w:t>9.4</w:t>
      </w:r>
      <w:ins w:id="2393" w:author="Markus Multrus" w:date="2024-05-20T16:26:00Z">
        <w:r w:rsidR="00261D75">
          <w:noBreakHyphen/>
        </w:r>
        <w:r w:rsidR="00261D75">
          <w:rPr>
            <w:noProof/>
          </w:rPr>
          <w:t>6</w:t>
        </w:r>
      </w:ins>
      <w:del w:id="2394" w:author="Markus Multrus" w:date="2024-05-16T10:36:00Z">
        <w:r w:rsidR="00BF22D8" w:rsidDel="00C31E76">
          <w:rPr>
            <w:noProof/>
          </w:rPr>
          <w:delText>36</w:delText>
        </w:r>
      </w:del>
      <w:r>
        <w:t>: Summary of the results of BS1534-6a</w:t>
      </w:r>
    </w:p>
    <w:tbl>
      <w:tblPr>
        <w:tblStyle w:val="TableGrid"/>
        <w:tblW w:w="0" w:type="auto"/>
        <w:jc w:val="center"/>
        <w:tblLook w:val="04A0" w:firstRow="1" w:lastRow="0" w:firstColumn="1" w:lastColumn="0" w:noHBand="0" w:noVBand="1"/>
      </w:tblPr>
      <w:tblGrid>
        <w:gridCol w:w="537"/>
        <w:gridCol w:w="726"/>
        <w:gridCol w:w="787"/>
        <w:gridCol w:w="967"/>
        <w:gridCol w:w="957"/>
      </w:tblGrid>
      <w:tr w:rsidR="00DF2492" w14:paraId="169BA128" w14:textId="77777777" w:rsidTr="00DF2492">
        <w:trPr>
          <w:jc w:val="center"/>
        </w:trPr>
        <w:tc>
          <w:tcPr>
            <w:tcW w:w="1928" w:type="auto"/>
          </w:tcPr>
          <w:p w14:paraId="09495B94" w14:textId="77777777" w:rsidR="00DF2492" w:rsidRDefault="00DF2492" w:rsidP="00DF2492">
            <w:pPr>
              <w:pStyle w:val="TAH"/>
            </w:pPr>
            <w:r>
              <w:t>Lab</w:t>
            </w:r>
          </w:p>
        </w:tc>
        <w:tc>
          <w:tcPr>
            <w:tcW w:w="1928" w:type="auto"/>
          </w:tcPr>
          <w:p w14:paraId="5E4AF9FB" w14:textId="77777777" w:rsidR="00DF2492" w:rsidRDefault="00DF2492" w:rsidP="00DF2492">
            <w:pPr>
              <w:pStyle w:val="TAH"/>
            </w:pPr>
            <w:r>
              <w:t>Cond.</w:t>
            </w:r>
          </w:p>
        </w:tc>
        <w:tc>
          <w:tcPr>
            <w:tcW w:w="1928" w:type="auto"/>
          </w:tcPr>
          <w:p w14:paraId="7D64FB61" w14:textId="77777777" w:rsidR="00DF2492" w:rsidRDefault="00DF2492" w:rsidP="00DF2492">
            <w:pPr>
              <w:pStyle w:val="TAH"/>
            </w:pPr>
            <w:r>
              <w:t>Bitrate</w:t>
            </w:r>
          </w:p>
        </w:tc>
        <w:tc>
          <w:tcPr>
            <w:tcW w:w="1928" w:type="auto"/>
          </w:tcPr>
          <w:p w14:paraId="260CB957" w14:textId="77777777" w:rsidR="00DF2492" w:rsidRDefault="00DF2492" w:rsidP="00DF2492">
            <w:pPr>
              <w:pStyle w:val="TAH"/>
            </w:pPr>
            <w:r>
              <w:t>ToR</w:t>
            </w:r>
          </w:p>
        </w:tc>
        <w:tc>
          <w:tcPr>
            <w:tcW w:w="1928" w:type="auto"/>
          </w:tcPr>
          <w:p w14:paraId="512F173F" w14:textId="77777777" w:rsidR="00DF2492" w:rsidRDefault="00DF2492" w:rsidP="00DF2492">
            <w:pPr>
              <w:pStyle w:val="TAH"/>
            </w:pPr>
            <w:r>
              <w:t>Status</w:t>
            </w:r>
          </w:p>
        </w:tc>
      </w:tr>
      <w:tr w:rsidR="00DF2492" w14:paraId="57857528" w14:textId="77777777" w:rsidTr="00DF2492">
        <w:trPr>
          <w:jc w:val="center"/>
        </w:trPr>
        <w:tc>
          <w:tcPr>
            <w:tcW w:w="1928" w:type="auto"/>
            <w:vMerge w:val="restart"/>
          </w:tcPr>
          <w:p w14:paraId="6B824A21" w14:textId="77777777" w:rsidR="00DF2492" w:rsidRDefault="00DF2492" w:rsidP="00DF2492">
            <w:pPr>
              <w:pStyle w:val="TAC"/>
            </w:pPr>
            <w:r>
              <w:t>b</w:t>
            </w:r>
          </w:p>
        </w:tc>
        <w:tc>
          <w:tcPr>
            <w:tcW w:w="1928" w:type="auto"/>
          </w:tcPr>
          <w:p w14:paraId="0062C296" w14:textId="77777777" w:rsidR="00DF2492" w:rsidRDefault="00DF2492" w:rsidP="00DF2492">
            <w:pPr>
              <w:pStyle w:val="TAC"/>
            </w:pPr>
            <w:r>
              <w:t>c06</w:t>
            </w:r>
          </w:p>
        </w:tc>
        <w:tc>
          <w:tcPr>
            <w:tcW w:w="1928" w:type="auto"/>
          </w:tcPr>
          <w:p w14:paraId="67CFABDD" w14:textId="77777777" w:rsidR="00DF2492" w:rsidRDefault="00DF2492" w:rsidP="00DF2492">
            <w:pPr>
              <w:pStyle w:val="TAC"/>
            </w:pPr>
            <w:r>
              <w:t>48</w:t>
            </w:r>
          </w:p>
        </w:tc>
        <w:tc>
          <w:tcPr>
            <w:tcW w:w="1928" w:type="auto"/>
          </w:tcPr>
          <w:p w14:paraId="2501200B" w14:textId="77777777" w:rsidR="00DF2492" w:rsidRDefault="00DF2492" w:rsidP="00DF2492">
            <w:pPr>
              <w:pStyle w:val="TAC"/>
            </w:pPr>
            <w:r>
              <w:t>NWT c03</w:t>
            </w:r>
          </w:p>
        </w:tc>
        <w:tc>
          <w:tcPr>
            <w:tcW w:w="1928" w:type="auto"/>
            <w:shd w:val="clear" w:color="auto" w:fill="ADD8E6"/>
          </w:tcPr>
          <w:p w14:paraId="3737174B" w14:textId="77777777" w:rsidR="00DF2492" w:rsidRDefault="00DF2492" w:rsidP="00DF2492">
            <w:pPr>
              <w:pStyle w:val="TAC"/>
            </w:pPr>
            <w:r>
              <w:t>EXCEED</w:t>
            </w:r>
          </w:p>
        </w:tc>
      </w:tr>
      <w:tr w:rsidR="00DF2492" w14:paraId="284DD2BA" w14:textId="77777777" w:rsidTr="00DF2492">
        <w:trPr>
          <w:jc w:val="center"/>
        </w:trPr>
        <w:tc>
          <w:tcPr>
            <w:tcW w:w="1928" w:type="auto"/>
            <w:vMerge/>
          </w:tcPr>
          <w:p w14:paraId="35EC625D" w14:textId="77777777" w:rsidR="00DF2492" w:rsidRDefault="00DF2492" w:rsidP="00DF2492"/>
        </w:tc>
        <w:tc>
          <w:tcPr>
            <w:tcW w:w="1928" w:type="auto"/>
          </w:tcPr>
          <w:p w14:paraId="488653AA" w14:textId="77777777" w:rsidR="00DF2492" w:rsidRDefault="00DF2492" w:rsidP="00DF2492">
            <w:pPr>
              <w:pStyle w:val="TAC"/>
            </w:pPr>
            <w:r>
              <w:t>c07</w:t>
            </w:r>
          </w:p>
        </w:tc>
        <w:tc>
          <w:tcPr>
            <w:tcW w:w="1928" w:type="auto"/>
          </w:tcPr>
          <w:p w14:paraId="64447E57" w14:textId="77777777" w:rsidR="00DF2492" w:rsidRDefault="00DF2492" w:rsidP="00DF2492">
            <w:pPr>
              <w:pStyle w:val="TAC"/>
            </w:pPr>
            <w:r>
              <w:t>64</w:t>
            </w:r>
          </w:p>
        </w:tc>
        <w:tc>
          <w:tcPr>
            <w:tcW w:w="1928" w:type="auto"/>
          </w:tcPr>
          <w:p w14:paraId="32AFCACA" w14:textId="77777777" w:rsidR="00DF2492" w:rsidRDefault="00DF2492" w:rsidP="00DF2492">
            <w:pPr>
              <w:pStyle w:val="TAC"/>
            </w:pPr>
            <w:r>
              <w:t>NWT c04</w:t>
            </w:r>
          </w:p>
        </w:tc>
        <w:tc>
          <w:tcPr>
            <w:tcW w:w="1928" w:type="auto"/>
          </w:tcPr>
          <w:p w14:paraId="1D03728A" w14:textId="77777777" w:rsidR="00DF2492" w:rsidRDefault="00DF2492" w:rsidP="00DF2492">
            <w:pPr>
              <w:pStyle w:val="TAC"/>
            </w:pPr>
            <w:r>
              <w:t>PASS</w:t>
            </w:r>
          </w:p>
        </w:tc>
      </w:tr>
      <w:tr w:rsidR="00DF2492" w14:paraId="1599F928" w14:textId="77777777" w:rsidTr="00DF2492">
        <w:trPr>
          <w:jc w:val="center"/>
        </w:trPr>
        <w:tc>
          <w:tcPr>
            <w:tcW w:w="1928" w:type="auto"/>
            <w:vMerge/>
          </w:tcPr>
          <w:p w14:paraId="4C9A050F" w14:textId="77777777" w:rsidR="00DF2492" w:rsidRDefault="00DF2492" w:rsidP="00DF2492"/>
        </w:tc>
        <w:tc>
          <w:tcPr>
            <w:tcW w:w="1928" w:type="auto"/>
          </w:tcPr>
          <w:p w14:paraId="4BC0E1F9" w14:textId="77777777" w:rsidR="00DF2492" w:rsidRDefault="00DF2492" w:rsidP="00DF2492">
            <w:pPr>
              <w:pStyle w:val="TAC"/>
            </w:pPr>
            <w:r>
              <w:t>c08</w:t>
            </w:r>
          </w:p>
        </w:tc>
        <w:tc>
          <w:tcPr>
            <w:tcW w:w="1928" w:type="auto"/>
          </w:tcPr>
          <w:p w14:paraId="41A9D8E9" w14:textId="77777777" w:rsidR="00DF2492" w:rsidRDefault="00DF2492" w:rsidP="00DF2492">
            <w:pPr>
              <w:pStyle w:val="TAC"/>
            </w:pPr>
            <w:r>
              <w:t>96</w:t>
            </w:r>
          </w:p>
        </w:tc>
        <w:tc>
          <w:tcPr>
            <w:tcW w:w="1928" w:type="auto"/>
          </w:tcPr>
          <w:p w14:paraId="2BF3391D" w14:textId="77777777" w:rsidR="00DF2492" w:rsidRDefault="00DF2492" w:rsidP="00DF2492">
            <w:pPr>
              <w:pStyle w:val="TAC"/>
            </w:pPr>
            <w:r>
              <w:t>NWT c05</w:t>
            </w:r>
          </w:p>
        </w:tc>
        <w:tc>
          <w:tcPr>
            <w:tcW w:w="1928" w:type="auto"/>
          </w:tcPr>
          <w:p w14:paraId="2CE2D88A" w14:textId="77777777" w:rsidR="00DF2492" w:rsidRDefault="00DF2492" w:rsidP="00DF2492">
            <w:pPr>
              <w:pStyle w:val="TAC"/>
            </w:pPr>
            <w:r>
              <w:t>PASS</w:t>
            </w:r>
          </w:p>
        </w:tc>
      </w:tr>
      <w:tr w:rsidR="00DF2492" w14:paraId="0FD40982" w14:textId="77777777" w:rsidTr="00DF2492">
        <w:trPr>
          <w:jc w:val="center"/>
        </w:trPr>
        <w:tc>
          <w:tcPr>
            <w:tcW w:w="1928" w:type="auto"/>
            <w:vMerge w:val="restart"/>
          </w:tcPr>
          <w:p w14:paraId="4EF830E6" w14:textId="77777777" w:rsidR="00DF2492" w:rsidRDefault="00DF2492" w:rsidP="00DF2492">
            <w:pPr>
              <w:pStyle w:val="TAC"/>
            </w:pPr>
            <w:r>
              <w:t>d</w:t>
            </w:r>
          </w:p>
        </w:tc>
        <w:tc>
          <w:tcPr>
            <w:tcW w:w="1928" w:type="auto"/>
          </w:tcPr>
          <w:p w14:paraId="2278B854" w14:textId="77777777" w:rsidR="00DF2492" w:rsidRDefault="00DF2492" w:rsidP="00DF2492">
            <w:pPr>
              <w:pStyle w:val="TAC"/>
            </w:pPr>
            <w:r>
              <w:t>c06</w:t>
            </w:r>
          </w:p>
        </w:tc>
        <w:tc>
          <w:tcPr>
            <w:tcW w:w="1928" w:type="auto"/>
          </w:tcPr>
          <w:p w14:paraId="0C444104" w14:textId="77777777" w:rsidR="00DF2492" w:rsidRDefault="00DF2492" w:rsidP="00DF2492">
            <w:pPr>
              <w:pStyle w:val="TAC"/>
            </w:pPr>
            <w:r>
              <w:t>48</w:t>
            </w:r>
          </w:p>
        </w:tc>
        <w:tc>
          <w:tcPr>
            <w:tcW w:w="1928" w:type="auto"/>
          </w:tcPr>
          <w:p w14:paraId="317EE968" w14:textId="77777777" w:rsidR="00DF2492" w:rsidRDefault="00DF2492" w:rsidP="00DF2492">
            <w:pPr>
              <w:pStyle w:val="TAC"/>
            </w:pPr>
            <w:r>
              <w:t>NWT c03</w:t>
            </w:r>
          </w:p>
        </w:tc>
        <w:tc>
          <w:tcPr>
            <w:tcW w:w="1928" w:type="auto"/>
          </w:tcPr>
          <w:p w14:paraId="6CCD0209" w14:textId="77777777" w:rsidR="00DF2492" w:rsidRDefault="00DF2492" w:rsidP="00DF2492">
            <w:pPr>
              <w:pStyle w:val="TAC"/>
            </w:pPr>
            <w:r>
              <w:t>PASS</w:t>
            </w:r>
          </w:p>
        </w:tc>
      </w:tr>
      <w:tr w:rsidR="00DF2492" w14:paraId="1E835A3A" w14:textId="77777777" w:rsidTr="00DF2492">
        <w:trPr>
          <w:jc w:val="center"/>
        </w:trPr>
        <w:tc>
          <w:tcPr>
            <w:tcW w:w="1928" w:type="auto"/>
            <w:vMerge/>
          </w:tcPr>
          <w:p w14:paraId="547D8BFA" w14:textId="77777777" w:rsidR="00DF2492" w:rsidRDefault="00DF2492" w:rsidP="00DF2492"/>
        </w:tc>
        <w:tc>
          <w:tcPr>
            <w:tcW w:w="1928" w:type="auto"/>
          </w:tcPr>
          <w:p w14:paraId="6F6FE829" w14:textId="77777777" w:rsidR="00DF2492" w:rsidRDefault="00DF2492" w:rsidP="00DF2492">
            <w:pPr>
              <w:pStyle w:val="TAC"/>
            </w:pPr>
            <w:r>
              <w:t>c07</w:t>
            </w:r>
          </w:p>
        </w:tc>
        <w:tc>
          <w:tcPr>
            <w:tcW w:w="1928" w:type="auto"/>
          </w:tcPr>
          <w:p w14:paraId="332A4DC7" w14:textId="77777777" w:rsidR="00DF2492" w:rsidRDefault="00DF2492" w:rsidP="00DF2492">
            <w:pPr>
              <w:pStyle w:val="TAC"/>
            </w:pPr>
            <w:r>
              <w:t>64</w:t>
            </w:r>
          </w:p>
        </w:tc>
        <w:tc>
          <w:tcPr>
            <w:tcW w:w="1928" w:type="auto"/>
          </w:tcPr>
          <w:p w14:paraId="78F69FE2" w14:textId="77777777" w:rsidR="00DF2492" w:rsidRDefault="00DF2492" w:rsidP="00DF2492">
            <w:pPr>
              <w:pStyle w:val="TAC"/>
            </w:pPr>
            <w:r>
              <w:t>NWT c04</w:t>
            </w:r>
          </w:p>
        </w:tc>
        <w:tc>
          <w:tcPr>
            <w:tcW w:w="1928" w:type="auto"/>
          </w:tcPr>
          <w:p w14:paraId="2860A414" w14:textId="77777777" w:rsidR="00DF2492" w:rsidRDefault="00DF2492" w:rsidP="00DF2492">
            <w:pPr>
              <w:pStyle w:val="TAC"/>
            </w:pPr>
            <w:r>
              <w:t>PASS</w:t>
            </w:r>
          </w:p>
        </w:tc>
      </w:tr>
      <w:tr w:rsidR="00DF2492" w14:paraId="79E878F5" w14:textId="77777777" w:rsidTr="00DF2492">
        <w:trPr>
          <w:jc w:val="center"/>
        </w:trPr>
        <w:tc>
          <w:tcPr>
            <w:tcW w:w="1928" w:type="auto"/>
            <w:vMerge/>
          </w:tcPr>
          <w:p w14:paraId="30291712" w14:textId="77777777" w:rsidR="00DF2492" w:rsidRDefault="00DF2492" w:rsidP="00DF2492"/>
        </w:tc>
        <w:tc>
          <w:tcPr>
            <w:tcW w:w="1928" w:type="auto"/>
          </w:tcPr>
          <w:p w14:paraId="3366E9A1" w14:textId="77777777" w:rsidR="00DF2492" w:rsidRDefault="00DF2492" w:rsidP="00DF2492">
            <w:pPr>
              <w:pStyle w:val="TAC"/>
            </w:pPr>
            <w:r>
              <w:t>c08</w:t>
            </w:r>
          </w:p>
        </w:tc>
        <w:tc>
          <w:tcPr>
            <w:tcW w:w="1928" w:type="auto"/>
          </w:tcPr>
          <w:p w14:paraId="0E1D8209" w14:textId="77777777" w:rsidR="00DF2492" w:rsidRDefault="00DF2492" w:rsidP="00DF2492">
            <w:pPr>
              <w:pStyle w:val="TAC"/>
            </w:pPr>
            <w:r>
              <w:t>96</w:t>
            </w:r>
          </w:p>
        </w:tc>
        <w:tc>
          <w:tcPr>
            <w:tcW w:w="1928" w:type="auto"/>
          </w:tcPr>
          <w:p w14:paraId="1D123DC2" w14:textId="77777777" w:rsidR="00DF2492" w:rsidRDefault="00DF2492" w:rsidP="00DF2492">
            <w:pPr>
              <w:pStyle w:val="TAC"/>
            </w:pPr>
            <w:r>
              <w:t>NWT c05</w:t>
            </w:r>
          </w:p>
        </w:tc>
        <w:tc>
          <w:tcPr>
            <w:tcW w:w="1928" w:type="auto"/>
          </w:tcPr>
          <w:p w14:paraId="5FD7EE93" w14:textId="77777777" w:rsidR="00DF2492" w:rsidRDefault="00DF2492" w:rsidP="00DF2492">
            <w:pPr>
              <w:pStyle w:val="TAC"/>
            </w:pPr>
            <w:r>
              <w:t>PASS</w:t>
            </w:r>
          </w:p>
        </w:tc>
      </w:tr>
      <w:tr w:rsidR="00DF2492" w14:paraId="7015B2CE" w14:textId="77777777" w:rsidTr="00DF2492">
        <w:trPr>
          <w:jc w:val="center"/>
        </w:trPr>
        <w:tc>
          <w:tcPr>
            <w:tcW w:w="1928" w:type="auto"/>
            <w:vMerge w:val="restart"/>
          </w:tcPr>
          <w:p w14:paraId="66753CFF" w14:textId="77777777" w:rsidR="00DF2492" w:rsidRDefault="00DF2492" w:rsidP="00DF2492">
            <w:pPr>
              <w:pStyle w:val="TAC"/>
            </w:pPr>
            <w:r>
              <w:lastRenderedPageBreak/>
              <w:t>d+b</w:t>
            </w:r>
          </w:p>
        </w:tc>
        <w:tc>
          <w:tcPr>
            <w:tcW w:w="1928" w:type="auto"/>
          </w:tcPr>
          <w:p w14:paraId="3AB1F55A" w14:textId="77777777" w:rsidR="00DF2492" w:rsidRDefault="00DF2492" w:rsidP="00DF2492">
            <w:pPr>
              <w:pStyle w:val="TAC"/>
            </w:pPr>
            <w:r>
              <w:t>c06</w:t>
            </w:r>
          </w:p>
        </w:tc>
        <w:tc>
          <w:tcPr>
            <w:tcW w:w="1928" w:type="auto"/>
          </w:tcPr>
          <w:p w14:paraId="581E5B0E" w14:textId="77777777" w:rsidR="00DF2492" w:rsidRDefault="00DF2492" w:rsidP="00DF2492">
            <w:pPr>
              <w:pStyle w:val="TAC"/>
            </w:pPr>
            <w:r>
              <w:t>48</w:t>
            </w:r>
          </w:p>
        </w:tc>
        <w:tc>
          <w:tcPr>
            <w:tcW w:w="1928" w:type="auto"/>
          </w:tcPr>
          <w:p w14:paraId="1F980E5E" w14:textId="77777777" w:rsidR="00DF2492" w:rsidRDefault="00DF2492" w:rsidP="00DF2492">
            <w:pPr>
              <w:pStyle w:val="TAC"/>
            </w:pPr>
            <w:r>
              <w:t>NWT c03</w:t>
            </w:r>
          </w:p>
        </w:tc>
        <w:tc>
          <w:tcPr>
            <w:tcW w:w="1928" w:type="auto"/>
            <w:shd w:val="clear" w:color="auto" w:fill="ADD8E6"/>
          </w:tcPr>
          <w:p w14:paraId="276BDD4E" w14:textId="77777777" w:rsidR="00DF2492" w:rsidRDefault="00DF2492" w:rsidP="00DF2492">
            <w:pPr>
              <w:pStyle w:val="TAC"/>
            </w:pPr>
            <w:r>
              <w:t>EXCEED</w:t>
            </w:r>
          </w:p>
        </w:tc>
      </w:tr>
      <w:tr w:rsidR="00DF2492" w14:paraId="4627A3A7" w14:textId="77777777" w:rsidTr="00DF2492">
        <w:trPr>
          <w:jc w:val="center"/>
        </w:trPr>
        <w:tc>
          <w:tcPr>
            <w:tcW w:w="1928" w:type="auto"/>
            <w:vMerge/>
          </w:tcPr>
          <w:p w14:paraId="0B796EE4" w14:textId="77777777" w:rsidR="00DF2492" w:rsidRDefault="00DF2492" w:rsidP="00DF2492"/>
        </w:tc>
        <w:tc>
          <w:tcPr>
            <w:tcW w:w="1928" w:type="auto"/>
          </w:tcPr>
          <w:p w14:paraId="4C9FE397" w14:textId="77777777" w:rsidR="00DF2492" w:rsidRDefault="00DF2492" w:rsidP="00DF2492">
            <w:pPr>
              <w:pStyle w:val="TAC"/>
            </w:pPr>
            <w:r>
              <w:t>c07</w:t>
            </w:r>
          </w:p>
        </w:tc>
        <w:tc>
          <w:tcPr>
            <w:tcW w:w="1928" w:type="auto"/>
          </w:tcPr>
          <w:p w14:paraId="2CEAEBA0" w14:textId="77777777" w:rsidR="00DF2492" w:rsidRDefault="00DF2492" w:rsidP="00DF2492">
            <w:pPr>
              <w:pStyle w:val="TAC"/>
            </w:pPr>
            <w:r>
              <w:t>64</w:t>
            </w:r>
          </w:p>
        </w:tc>
        <w:tc>
          <w:tcPr>
            <w:tcW w:w="1928" w:type="auto"/>
          </w:tcPr>
          <w:p w14:paraId="4B5E35D0" w14:textId="77777777" w:rsidR="00DF2492" w:rsidRDefault="00DF2492" w:rsidP="00DF2492">
            <w:pPr>
              <w:pStyle w:val="TAC"/>
            </w:pPr>
            <w:r>
              <w:t>NWT c04</w:t>
            </w:r>
          </w:p>
        </w:tc>
        <w:tc>
          <w:tcPr>
            <w:tcW w:w="1928" w:type="auto"/>
          </w:tcPr>
          <w:p w14:paraId="78433A7C" w14:textId="77777777" w:rsidR="00DF2492" w:rsidRDefault="00DF2492" w:rsidP="00DF2492">
            <w:pPr>
              <w:pStyle w:val="TAC"/>
            </w:pPr>
            <w:r>
              <w:t>PASS</w:t>
            </w:r>
          </w:p>
        </w:tc>
      </w:tr>
      <w:tr w:rsidR="00DF2492" w14:paraId="5CF13964" w14:textId="77777777" w:rsidTr="00DF2492">
        <w:trPr>
          <w:jc w:val="center"/>
        </w:trPr>
        <w:tc>
          <w:tcPr>
            <w:tcW w:w="1928" w:type="auto"/>
            <w:vMerge/>
          </w:tcPr>
          <w:p w14:paraId="79BE1A34" w14:textId="77777777" w:rsidR="00DF2492" w:rsidRDefault="00DF2492" w:rsidP="00DF2492"/>
        </w:tc>
        <w:tc>
          <w:tcPr>
            <w:tcW w:w="1928" w:type="auto"/>
          </w:tcPr>
          <w:p w14:paraId="0D00233F" w14:textId="77777777" w:rsidR="00DF2492" w:rsidRDefault="00DF2492" w:rsidP="00DF2492">
            <w:pPr>
              <w:pStyle w:val="TAC"/>
            </w:pPr>
            <w:r>
              <w:t>c08</w:t>
            </w:r>
          </w:p>
        </w:tc>
        <w:tc>
          <w:tcPr>
            <w:tcW w:w="1928" w:type="auto"/>
          </w:tcPr>
          <w:p w14:paraId="5954E028" w14:textId="77777777" w:rsidR="00DF2492" w:rsidRDefault="00DF2492" w:rsidP="00DF2492">
            <w:pPr>
              <w:pStyle w:val="TAC"/>
            </w:pPr>
            <w:r>
              <w:t>96</w:t>
            </w:r>
          </w:p>
        </w:tc>
        <w:tc>
          <w:tcPr>
            <w:tcW w:w="1928" w:type="auto"/>
          </w:tcPr>
          <w:p w14:paraId="2828482F" w14:textId="77777777" w:rsidR="00DF2492" w:rsidRDefault="00DF2492" w:rsidP="00DF2492">
            <w:pPr>
              <w:pStyle w:val="TAC"/>
            </w:pPr>
            <w:r>
              <w:t>NWT c05</w:t>
            </w:r>
          </w:p>
        </w:tc>
        <w:tc>
          <w:tcPr>
            <w:tcW w:w="1928" w:type="auto"/>
            <w:shd w:val="clear" w:color="auto" w:fill="ADD8E6"/>
          </w:tcPr>
          <w:p w14:paraId="2C65EAE6" w14:textId="77777777" w:rsidR="00DF2492" w:rsidRDefault="00DF2492" w:rsidP="00DF2492">
            <w:pPr>
              <w:pStyle w:val="TAC"/>
            </w:pPr>
            <w:r>
              <w:t>EXCEED</w:t>
            </w:r>
          </w:p>
        </w:tc>
      </w:tr>
    </w:tbl>
    <w:p w14:paraId="0F190052" w14:textId="77777777" w:rsidR="00DF2492" w:rsidRDefault="00DF2492"/>
    <w:p w14:paraId="55804BA0" w14:textId="4BAA0859" w:rsidR="00790492" w:rsidRDefault="001E1BBB" w:rsidP="001E1BBB">
      <w:pPr>
        <w:pStyle w:val="Heading3"/>
      </w:pPr>
      <w:r>
        <w:t>9.4.5</w:t>
      </w:r>
      <w:r>
        <w:tab/>
      </w:r>
      <w:del w:id="2395" w:author="Markus Multrus" w:date="2024-05-16T09:58:00Z">
        <w:r w:rsidR="00790492" w:rsidDel="00C66940">
          <w:delText>9.4.</w:delText>
        </w:r>
        <w:r w:rsidR="00B12964" w:rsidDel="00C66940">
          <w:delText>5</w:delText>
        </w:r>
        <w:r w:rsidR="00790492" w:rsidDel="00C66940">
          <w:tab/>
        </w:r>
      </w:del>
      <w:bookmarkStart w:id="2396" w:name="_Toc166841177"/>
      <w:r w:rsidR="00AB7BDC">
        <w:t xml:space="preserve">Selection Experiment </w:t>
      </w:r>
      <w:r w:rsidR="00790492">
        <w:t>BS1534-6b (</w:t>
      </w:r>
      <w:r w:rsidR="0079176E">
        <w:t xml:space="preserve">4 </w:t>
      </w:r>
      <w:r w:rsidR="00790492">
        <w:t xml:space="preserve">Objects, </w:t>
      </w:r>
      <w:r w:rsidR="0079176E">
        <w:t xml:space="preserve">Generic </w:t>
      </w:r>
      <w:r w:rsidR="00964A73">
        <w:t>Audio</w:t>
      </w:r>
      <w:r w:rsidR="00A52ED1">
        <w:t xml:space="preserve">, </w:t>
      </w:r>
      <w:r w:rsidR="009B7F66">
        <w:t>96, 128 and 256</w:t>
      </w:r>
      <w:ins w:id="2397" w:author="Markus Multrus" w:date="2024-05-20T02:57:00Z">
        <w:r w:rsidR="00CB63C0">
          <w:t> </w:t>
        </w:r>
      </w:ins>
      <w:del w:id="2398" w:author="Markus Multrus" w:date="2024-05-20T02:57:00Z">
        <w:r w:rsidR="009B7F66" w:rsidDel="00CB63C0">
          <w:delText xml:space="preserve"> </w:delText>
        </w:r>
      </w:del>
      <w:r w:rsidR="009B7F66">
        <w:t>kbps,</w:t>
      </w:r>
      <w:r w:rsidR="00964A73">
        <w:t xml:space="preserve"> </w:t>
      </w:r>
      <w:r w:rsidR="00790492">
        <w:t>Headphone</w:t>
      </w:r>
      <w:r w:rsidR="00964A73">
        <w:t xml:space="preserve"> Presentation</w:t>
      </w:r>
      <w:r w:rsidR="00790492">
        <w:t>)</w:t>
      </w:r>
      <w:bookmarkEnd w:id="2396"/>
    </w:p>
    <w:p w14:paraId="475F8DDE" w14:textId="70549EA5" w:rsidR="001F0E1E" w:rsidRDefault="001F0E1E" w:rsidP="0079176E">
      <w:r>
        <w:t>Selection Experiment BS1534-6b evaluates IVAS for 4 objects, generic audio, at 96, 128 and 256</w:t>
      </w:r>
      <w:ins w:id="2399" w:author="Markus Multrus" w:date="2024-05-20T02:57:00Z">
        <w:r w:rsidR="00CB63C0">
          <w:t> </w:t>
        </w:r>
      </w:ins>
      <w:del w:id="2400" w:author="Markus Multrus" w:date="2024-05-20T02:57:00Z">
        <w:r w:rsidDel="00CB63C0">
          <w:delText xml:space="preserve"> </w:delText>
        </w:r>
      </w:del>
      <w:r w:rsidRPr="00EA20C1">
        <w:t>kbps</w:t>
      </w:r>
      <w:r>
        <w:t xml:space="preserve"> using headphone presentation. See </w:t>
      </w:r>
      <w:del w:id="2401" w:author="Eleni Fotopoulou" w:date="2024-05-22T07:53:00Z">
        <w:r w:rsidDel="00AC6788">
          <w:delText>IVA</w:delText>
        </w:r>
      </w:del>
      <w:del w:id="2402" w:author="Eleni Fotopoulou" w:date="2024-05-22T07:52:00Z">
        <w:r w:rsidDel="00AC6788">
          <w:delText>S-8a</w:delText>
        </w:r>
      </w:del>
      <w:del w:id="2403" w:author="Eleni Fotopoulou" w:date="2024-05-22T08:56:00Z">
        <w:r w:rsidDel="000871ED">
          <w:delText>,</w:delText>
        </w:r>
      </w:del>
      <w:r>
        <w:t xml:space="preserve"> Annex </w:t>
      </w:r>
      <w:ins w:id="2404" w:author="Eleni Fotopoulou" w:date="2024-05-22T07:53:00Z">
        <w:r w:rsidR="00AC6788">
          <w:t>C.21</w:t>
        </w:r>
      </w:ins>
      <w:del w:id="2405" w:author="Eleni Fotopoulou" w:date="2024-05-22T07:53:00Z">
        <w:r w:rsidR="0079176E" w:rsidDel="00AC6788">
          <w:delText>F</w:delText>
        </w:r>
      </w:del>
      <w:r w:rsidR="0079176E">
        <w:t>.</w:t>
      </w:r>
      <w:del w:id="2406" w:author="Eleni Fotopoulou" w:date="2024-05-22T07:53:00Z">
        <w:r w:rsidR="0079176E" w:rsidDel="00AC6788">
          <w:delText>12</w:delText>
        </w:r>
      </w:del>
      <w:r w:rsidR="0079176E">
        <w:t xml:space="preserve"> for details.</w:t>
      </w:r>
    </w:p>
    <w:p w14:paraId="3BBAF3BA" w14:textId="392245C7" w:rsidR="15E5745D" w:rsidRPr="00897EE3" w:rsidRDefault="15E5745D" w:rsidP="49FB4BAA">
      <w:pPr>
        <w:rPr>
          <w:rPrChange w:id="2407" w:author="Fotopoulou, Eleni" w:date="2024-05-22T09:27:00Z">
            <w:rPr>
              <w:highlight w:val="yellow"/>
            </w:rPr>
          </w:rPrChange>
        </w:rPr>
      </w:pPr>
      <w:r>
        <w:t xml:space="preserve">The averaged results per condition for experiment BS1534-6b are depicted in the following figures. The three </w:t>
      </w:r>
      <w:r w:rsidR="00EB12EE">
        <w:t>figures show</w:t>
      </w:r>
      <w:r>
        <w:t xml:space="preserve"> the individual results for the two labs and the results for a joint evaluation, respectively. </w:t>
      </w:r>
      <w:r w:rsidR="1CD19FC2">
        <w:t>The conditions are shown grouped by Hidden Reference (c01), LP</w:t>
      </w:r>
      <w:ins w:id="2408" w:author="Markus Multrus" w:date="2024-05-20T03:03:00Z">
        <w:r w:rsidR="00454DD6">
          <w:t> </w:t>
        </w:r>
      </w:ins>
      <w:del w:id="2409" w:author="Markus Multrus" w:date="2024-05-20T03:03:00Z">
        <w:r w:rsidR="1CD19FC2" w:rsidDel="00454DD6">
          <w:delText xml:space="preserve"> </w:delText>
        </w:r>
      </w:del>
      <w:r w:rsidR="1CD19FC2">
        <w:t>7k anchor (c02), EVS conditions with increasing bitrate (c03 – c05) and IVAS conditions with increasing bitrate (c06 – c08).</w:t>
      </w:r>
    </w:p>
    <w:p w14:paraId="583237A3" w14:textId="40BD13FD" w:rsidR="00D852B9" w:rsidRPr="002301D2" w:rsidRDefault="00000000">
      <w:pPr>
        <w:pStyle w:val="TH"/>
        <w:pPrChange w:id="2410" w:author="Fotopoulou, Eleni" w:date="2024-05-22T09:44:00Z">
          <w:pPr>
            <w:pStyle w:val="TF"/>
            <w:keepNext/>
            <w:jc w:val="left"/>
          </w:pPr>
        </w:pPrChange>
      </w:pPr>
      <w:r>
        <w:rPr>
          <w:noProof/>
        </w:rPr>
        <w:pict w14:anchorId="41A28DA1">
          <v:shape id="_x0000_i1075" type="#_x0000_t75" alt="" style="width:230.25pt;height:173.25pt;mso-width-percent:0;mso-height-percent:0;mso-width-percent:0;mso-height-percent:0">
            <v:imagedata r:id="rId63" o:title=""/>
          </v:shape>
        </w:pict>
      </w:r>
      <w:r>
        <w:rPr>
          <w:noProof/>
        </w:rPr>
        <w:pict w14:anchorId="033CC38A">
          <v:shape id="_x0000_i1076" type="#_x0000_t75" alt="" style="width:230.25pt;height:173.25pt;mso-width-percent:0;mso-height-percent:0;mso-width-percent:0;mso-height-percent:0">
            <v:imagedata r:id="rId64" o:title=""/>
          </v:shape>
        </w:pict>
      </w:r>
      <w:r>
        <w:rPr>
          <w:noProof/>
        </w:rPr>
        <w:pict w14:anchorId="39921D2C">
          <v:shape id="_x0000_i1077" type="#_x0000_t75" alt="" style="width:230.25pt;height:173.25pt;mso-width-percent:0;mso-height-percent:0;mso-width-percent:0;mso-height-percent:0">
            <v:imagedata r:id="rId65" o:title=""/>
          </v:shape>
        </w:pict>
      </w:r>
    </w:p>
    <w:p w14:paraId="52B07D94" w14:textId="3E647611" w:rsidR="00D852B9" w:rsidRPr="002301D2" w:rsidRDefault="00D852B9">
      <w:pPr>
        <w:pStyle w:val="TF"/>
        <w:pPrChange w:id="2411" w:author="Fotopoulou, Eleni" w:date="2024-05-22T09:44:00Z">
          <w:pPr>
            <w:pStyle w:val="TH"/>
          </w:pPr>
        </w:pPrChange>
      </w:pPr>
      <w:r w:rsidRPr="002301D2">
        <w:t xml:space="preserve">Figure </w:t>
      </w:r>
      <w:r w:rsidR="003F7E00" w:rsidRPr="002301D2">
        <w:rPr>
          <w:cs/>
          <w:rPrChange w:id="2412" w:author="Fotopoulou, Eleni" w:date="2024-05-22T09:44:00Z">
            <w:rPr>
              <w:noProof/>
              <w:cs/>
            </w:rPr>
          </w:rPrChange>
        </w:rPr>
        <w:t>‎</w:t>
      </w:r>
      <w:r w:rsidR="003F7E00" w:rsidRPr="002301D2">
        <w:rPr>
          <w:rPrChange w:id="2413" w:author="Fotopoulou, Eleni" w:date="2024-05-22T09:44:00Z">
            <w:rPr>
              <w:noProof/>
            </w:rPr>
          </w:rPrChange>
        </w:rPr>
        <w:t>9.4</w:t>
      </w:r>
      <w:ins w:id="2414" w:author="Markus Multrus" w:date="2024-05-20T16:24:00Z">
        <w:r w:rsidR="003F7E00" w:rsidRPr="002301D2">
          <w:noBreakHyphen/>
        </w:r>
        <w:r w:rsidR="003F7E00" w:rsidRPr="002301D2">
          <w:rPr>
            <w:rPrChange w:id="2415" w:author="Fotopoulou, Eleni" w:date="2024-05-22T09:44:00Z">
              <w:rPr>
                <w:noProof/>
              </w:rPr>
            </w:rPrChange>
          </w:rPr>
          <w:t>4</w:t>
        </w:r>
      </w:ins>
      <w:del w:id="2416" w:author="Markus Multrus" w:date="2024-05-16T10:39:00Z">
        <w:r w:rsidR="00BF22D8" w:rsidRPr="002301D2" w:rsidDel="00C31E76">
          <w:rPr>
            <w:rPrChange w:id="2417" w:author="Fotopoulou, Eleni" w:date="2024-05-22T09:44:00Z">
              <w:rPr>
                <w:noProof/>
              </w:rPr>
            </w:rPrChange>
          </w:rPr>
          <w:delText>15</w:delText>
        </w:r>
      </w:del>
      <w:r w:rsidRPr="002301D2">
        <w:rPr>
          <w:rPrChange w:id="2418" w:author="Fotopoulou, Eleni" w:date="2024-05-22T09:44:00Z">
            <w:rPr>
              <w:lang w:val="en-US"/>
            </w:rPr>
          </w:rPrChange>
        </w:rPr>
        <w:t>: BS1534-6</w:t>
      </w:r>
      <w:r w:rsidR="00BF08B6" w:rsidRPr="002301D2">
        <w:rPr>
          <w:rPrChange w:id="2419" w:author="Fotopoulou, Eleni" w:date="2024-05-22T09:44:00Z">
            <w:rPr>
              <w:lang w:val="en-US"/>
            </w:rPr>
          </w:rPrChange>
        </w:rPr>
        <w:t>b</w:t>
      </w:r>
      <w:r w:rsidRPr="002301D2">
        <w:rPr>
          <w:rPrChange w:id="2420" w:author="Fotopoulou, Eleni" w:date="2024-05-22T09:44:00Z">
            <w:rPr>
              <w:lang w:val="en-US"/>
            </w:rPr>
          </w:rPrChange>
        </w:rPr>
        <w:t xml:space="preserve"> (</w:t>
      </w:r>
      <w:r w:rsidR="0079176E" w:rsidRPr="002301D2">
        <w:rPr>
          <w:rPrChange w:id="2421" w:author="Fotopoulou, Eleni" w:date="2024-05-22T09:44:00Z">
            <w:rPr>
              <w:lang w:val="en-US"/>
            </w:rPr>
          </w:rPrChange>
        </w:rPr>
        <w:t>4 objects, g</w:t>
      </w:r>
      <w:r w:rsidRPr="002301D2">
        <w:rPr>
          <w:rPrChange w:id="2422" w:author="Fotopoulou, Eleni" w:date="2024-05-22T09:44:00Z">
            <w:rPr>
              <w:lang w:val="en-US"/>
            </w:rPr>
          </w:rPrChange>
        </w:rPr>
        <w:t xml:space="preserve">eneric </w:t>
      </w:r>
      <w:r w:rsidR="009B7F66" w:rsidRPr="002301D2">
        <w:rPr>
          <w:rPrChange w:id="2423" w:author="Fotopoulou, Eleni" w:date="2024-05-22T09:44:00Z">
            <w:rPr>
              <w:lang w:val="en-US"/>
            </w:rPr>
          </w:rPrChange>
        </w:rPr>
        <w:t>a</w:t>
      </w:r>
      <w:r w:rsidRPr="002301D2">
        <w:rPr>
          <w:rPrChange w:id="2424" w:author="Fotopoulou, Eleni" w:date="2024-05-22T09:44:00Z">
            <w:rPr>
              <w:lang w:val="en-US"/>
            </w:rPr>
          </w:rPrChange>
        </w:rPr>
        <w:t>udio,</w:t>
      </w:r>
      <w:r w:rsidR="00BF08B6" w:rsidRPr="002301D2">
        <w:rPr>
          <w:rPrChange w:id="2425" w:author="Fotopoulou, Eleni" w:date="2024-05-22T09:44:00Z">
            <w:rPr>
              <w:lang w:val="en-US"/>
            </w:rPr>
          </w:rPrChange>
        </w:rPr>
        <w:t xml:space="preserve"> 96, 128 and 192</w:t>
      </w:r>
      <w:ins w:id="2426" w:author="Markus Multrus" w:date="2024-05-20T02:57:00Z">
        <w:r w:rsidR="00CB63C0" w:rsidRPr="002301D2">
          <w:rPr>
            <w:rPrChange w:id="2427" w:author="Fotopoulou, Eleni" w:date="2024-05-22T09:44:00Z">
              <w:rPr>
                <w:lang w:val="en-US"/>
              </w:rPr>
            </w:rPrChange>
          </w:rPr>
          <w:t> </w:t>
        </w:r>
      </w:ins>
      <w:del w:id="2428" w:author="Markus Multrus" w:date="2024-05-20T02:57:00Z">
        <w:r w:rsidRPr="002301D2" w:rsidDel="00CB63C0">
          <w:rPr>
            <w:rPrChange w:id="2429" w:author="Fotopoulou, Eleni" w:date="2024-05-22T09:44:00Z">
              <w:rPr>
                <w:lang w:val="en-US"/>
              </w:rPr>
            </w:rPrChange>
          </w:rPr>
          <w:delText xml:space="preserve"> </w:delText>
        </w:r>
      </w:del>
      <w:r w:rsidRPr="002301D2">
        <w:rPr>
          <w:rPrChange w:id="2430" w:author="Fotopoulou, Eleni" w:date="2024-05-22T09:44:00Z">
            <w:rPr>
              <w:lang w:val="en-US"/>
            </w:rPr>
          </w:rPrChange>
        </w:rPr>
        <w:t>kbps</w:t>
      </w:r>
      <w:r w:rsidR="0079176E" w:rsidRPr="002301D2">
        <w:rPr>
          <w:rPrChange w:id="2431" w:author="Fotopoulou, Eleni" w:date="2024-05-22T09:44:00Z">
            <w:rPr>
              <w:lang w:val="en-US"/>
            </w:rPr>
          </w:rPrChange>
        </w:rPr>
        <w:t>, headphone presentation</w:t>
      </w:r>
      <w:r w:rsidRPr="002301D2">
        <w:rPr>
          <w:rPrChange w:id="2432" w:author="Fotopoulou, Eleni" w:date="2024-05-22T09:44:00Z">
            <w:rPr>
              <w:lang w:val="en-US"/>
            </w:rPr>
          </w:rPrChange>
        </w:rPr>
        <w:t xml:space="preserve">) MUSHRA plots for labs b and d, both labs </w:t>
      </w:r>
      <w:r w:rsidR="00B6051C" w:rsidRPr="002301D2">
        <w:rPr>
          <w:rPrChange w:id="2433" w:author="Fotopoulou, Eleni" w:date="2024-05-22T09:44:00Z">
            <w:rPr>
              <w:lang w:val="en-US"/>
            </w:rPr>
          </w:rPrChange>
        </w:rPr>
        <w:t>combined</w:t>
      </w:r>
    </w:p>
    <w:p w14:paraId="27179282" w14:textId="77777777" w:rsidR="00790492" w:rsidRDefault="00790492" w:rsidP="00790492">
      <w:r>
        <w:t>The complete statistical evaluation of the requirement ToR tests for experiment BS1534-6b is given in the following table. The evaluation is done separately for the data from the two listening laboratories and for a combination of the two data sets.</w:t>
      </w:r>
    </w:p>
    <w:p w14:paraId="4E5C4ECE" w14:textId="75E2D84F" w:rsidR="00790492" w:rsidRDefault="00790492" w:rsidP="00790492">
      <w:pPr>
        <w:pStyle w:val="TH"/>
      </w:pPr>
      <w:r>
        <w:lastRenderedPageBreak/>
        <w:t xml:space="preserve">Table </w:t>
      </w:r>
      <w:r w:rsidR="00261D75">
        <w:rPr>
          <w:noProof/>
          <w:cs/>
        </w:rPr>
        <w:t>‎</w:t>
      </w:r>
      <w:r w:rsidR="00261D75">
        <w:rPr>
          <w:noProof/>
        </w:rPr>
        <w:t>9.4</w:t>
      </w:r>
      <w:ins w:id="2434" w:author="Markus Multrus" w:date="2024-05-20T16:26:00Z">
        <w:r w:rsidR="00261D75">
          <w:noBreakHyphen/>
        </w:r>
        <w:r w:rsidR="00261D75">
          <w:rPr>
            <w:noProof/>
          </w:rPr>
          <w:t>7</w:t>
        </w:r>
      </w:ins>
      <w:del w:id="2435" w:author="Markus Multrus" w:date="2024-05-16T10:36:00Z">
        <w:r w:rsidR="00BF22D8" w:rsidDel="00C31E76">
          <w:rPr>
            <w:noProof/>
          </w:rPr>
          <w:delText>37</w:delText>
        </w:r>
      </w:del>
      <w:r>
        <w:t>: Statistical overview on the results of BS1534-6b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790492" w14:paraId="7B543F63" w14:textId="77777777" w:rsidTr="00355D13">
        <w:trPr>
          <w:jc w:val="center"/>
        </w:trPr>
        <w:tc>
          <w:tcPr>
            <w:tcW w:w="689" w:type="auto"/>
            <w:gridSpan w:val="2"/>
            <w:vMerge w:val="restart"/>
          </w:tcPr>
          <w:p w14:paraId="46481CE9" w14:textId="77777777" w:rsidR="00790492" w:rsidRDefault="00790492" w:rsidP="00355D13">
            <w:pPr>
              <w:pStyle w:val="TAH6"/>
            </w:pPr>
          </w:p>
        </w:tc>
        <w:tc>
          <w:tcPr>
            <w:tcW w:w="689" w:type="auto"/>
          </w:tcPr>
          <w:p w14:paraId="5789FBF2" w14:textId="77777777" w:rsidR="00790492" w:rsidRDefault="00790492" w:rsidP="00355D13">
            <w:pPr>
              <w:pStyle w:val="TAH6"/>
            </w:pPr>
            <w:r>
              <w:t>Type</w:t>
            </w:r>
          </w:p>
        </w:tc>
        <w:tc>
          <w:tcPr>
            <w:tcW w:w="689" w:type="auto"/>
            <w:gridSpan w:val="4"/>
          </w:tcPr>
          <w:p w14:paraId="639362EE" w14:textId="77777777" w:rsidR="00790492" w:rsidRDefault="00790492" w:rsidP="00355D13">
            <w:pPr>
              <w:pStyle w:val="TAH6"/>
            </w:pPr>
            <w:r>
              <w:t>CuT</w:t>
            </w:r>
          </w:p>
        </w:tc>
        <w:tc>
          <w:tcPr>
            <w:tcW w:w="689" w:type="auto"/>
            <w:gridSpan w:val="4"/>
          </w:tcPr>
          <w:p w14:paraId="28473382" w14:textId="77777777" w:rsidR="00790492" w:rsidRDefault="00790492" w:rsidP="00355D13">
            <w:pPr>
              <w:pStyle w:val="TAH6"/>
            </w:pPr>
            <w:r>
              <w:t>EVS Reference</w:t>
            </w:r>
          </w:p>
        </w:tc>
        <w:tc>
          <w:tcPr>
            <w:tcW w:w="689" w:type="auto"/>
            <w:gridSpan w:val="3"/>
          </w:tcPr>
          <w:p w14:paraId="4E8FBD0B" w14:textId="77777777" w:rsidR="00790492" w:rsidRDefault="00790492" w:rsidP="00355D13">
            <w:pPr>
              <w:pStyle w:val="TAH6"/>
            </w:pPr>
            <w:r>
              <w:t>Evaluation</w:t>
            </w:r>
          </w:p>
        </w:tc>
      </w:tr>
      <w:tr w:rsidR="00790492" w14:paraId="7AA58CFA" w14:textId="77777777" w:rsidTr="00355D13">
        <w:trPr>
          <w:jc w:val="center"/>
        </w:trPr>
        <w:tc>
          <w:tcPr>
            <w:tcW w:w="689" w:type="auto"/>
            <w:gridSpan w:val="2"/>
            <w:vMerge/>
          </w:tcPr>
          <w:p w14:paraId="6A10A47C" w14:textId="77777777" w:rsidR="00790492" w:rsidRDefault="00790492" w:rsidP="00355D13"/>
        </w:tc>
        <w:tc>
          <w:tcPr>
            <w:tcW w:w="689" w:type="auto"/>
          </w:tcPr>
          <w:p w14:paraId="1B831C10" w14:textId="77777777" w:rsidR="00790492" w:rsidRDefault="00790492" w:rsidP="00355D13">
            <w:pPr>
              <w:pStyle w:val="TAH6"/>
            </w:pPr>
            <w:r>
              <w:t>Value</w:t>
            </w:r>
          </w:p>
        </w:tc>
        <w:tc>
          <w:tcPr>
            <w:tcW w:w="689" w:type="auto"/>
          </w:tcPr>
          <w:p w14:paraId="0FD864B0" w14:textId="77777777" w:rsidR="00790492" w:rsidRDefault="00790492" w:rsidP="00355D13">
            <w:pPr>
              <w:pStyle w:val="TAH6"/>
            </w:pPr>
            <w:r>
              <w:t>Bitrate</w:t>
            </w:r>
          </w:p>
        </w:tc>
        <w:tc>
          <w:tcPr>
            <w:tcW w:w="689" w:type="auto"/>
          </w:tcPr>
          <w:p w14:paraId="7B9B635D" w14:textId="77777777" w:rsidR="00790492" w:rsidRDefault="00790492" w:rsidP="00355D13">
            <w:pPr>
              <w:pStyle w:val="TAH6"/>
            </w:pPr>
            <w:r>
              <w:t>Req.</w:t>
            </w:r>
          </w:p>
        </w:tc>
        <w:tc>
          <w:tcPr>
            <w:tcW w:w="689" w:type="auto"/>
          </w:tcPr>
          <w:p w14:paraId="133FE62B" w14:textId="77777777" w:rsidR="00790492" w:rsidRDefault="00790492" w:rsidP="00355D13">
            <w:pPr>
              <w:pStyle w:val="TAH6"/>
            </w:pPr>
            <w:r>
              <w:t>Score</w:t>
            </w:r>
          </w:p>
        </w:tc>
        <w:tc>
          <w:tcPr>
            <w:tcW w:w="689" w:type="auto"/>
          </w:tcPr>
          <w:p w14:paraId="156DAB02" w14:textId="77777777" w:rsidR="00790492" w:rsidRDefault="00790492" w:rsidP="00355D13">
            <w:pPr>
              <w:pStyle w:val="TAH6"/>
            </w:pPr>
            <w:r>
              <w:t>Std.</w:t>
            </w:r>
          </w:p>
        </w:tc>
        <w:tc>
          <w:tcPr>
            <w:tcW w:w="689" w:type="auto"/>
          </w:tcPr>
          <w:p w14:paraId="2B4625B9" w14:textId="77777777" w:rsidR="00790492" w:rsidRDefault="00790492" w:rsidP="00355D13">
            <w:pPr>
              <w:pStyle w:val="TAH6"/>
            </w:pPr>
            <w:r>
              <w:t>Cond.</w:t>
            </w:r>
          </w:p>
        </w:tc>
        <w:tc>
          <w:tcPr>
            <w:tcW w:w="689" w:type="auto"/>
          </w:tcPr>
          <w:p w14:paraId="3D21F450" w14:textId="77777777" w:rsidR="00790492" w:rsidRDefault="00790492" w:rsidP="00355D13">
            <w:pPr>
              <w:pStyle w:val="TAH6"/>
            </w:pPr>
            <w:r>
              <w:t>Bitrate</w:t>
            </w:r>
          </w:p>
        </w:tc>
        <w:tc>
          <w:tcPr>
            <w:tcW w:w="689" w:type="auto"/>
          </w:tcPr>
          <w:p w14:paraId="5AA66D30" w14:textId="77777777" w:rsidR="00790492" w:rsidRDefault="00790492" w:rsidP="00355D13">
            <w:pPr>
              <w:pStyle w:val="TAH6"/>
            </w:pPr>
            <w:r>
              <w:t>Score</w:t>
            </w:r>
          </w:p>
        </w:tc>
        <w:tc>
          <w:tcPr>
            <w:tcW w:w="689" w:type="auto"/>
          </w:tcPr>
          <w:p w14:paraId="3DB7B942" w14:textId="77777777" w:rsidR="00790492" w:rsidRDefault="00790492" w:rsidP="00355D13">
            <w:pPr>
              <w:pStyle w:val="TAH6"/>
            </w:pPr>
            <w:r>
              <w:t>Std.</w:t>
            </w:r>
          </w:p>
        </w:tc>
        <w:tc>
          <w:tcPr>
            <w:tcW w:w="689" w:type="auto"/>
          </w:tcPr>
          <w:p w14:paraId="4C4AE541" w14:textId="77777777" w:rsidR="00790492" w:rsidRDefault="00790492" w:rsidP="00355D13">
            <w:pPr>
              <w:pStyle w:val="TAH6"/>
            </w:pPr>
            <w:r>
              <w:t>T-Stat</w:t>
            </w:r>
          </w:p>
        </w:tc>
        <w:tc>
          <w:tcPr>
            <w:tcW w:w="689" w:type="auto"/>
          </w:tcPr>
          <w:p w14:paraId="7049C501" w14:textId="77777777" w:rsidR="00790492" w:rsidRDefault="00790492" w:rsidP="00355D13">
            <w:pPr>
              <w:pStyle w:val="TAH6"/>
            </w:pPr>
            <w:r>
              <w:t>Result</w:t>
            </w:r>
          </w:p>
        </w:tc>
        <w:tc>
          <w:tcPr>
            <w:tcW w:w="689" w:type="auto"/>
          </w:tcPr>
          <w:p w14:paraId="5917A1C3" w14:textId="77777777" w:rsidR="00790492" w:rsidRDefault="00790492" w:rsidP="00355D13">
            <w:pPr>
              <w:pStyle w:val="TAH6"/>
            </w:pPr>
            <w:r>
              <w:t>State</w:t>
            </w:r>
          </w:p>
        </w:tc>
      </w:tr>
      <w:tr w:rsidR="00790492" w14:paraId="2CA6B89B" w14:textId="77777777" w:rsidTr="00355D13">
        <w:trPr>
          <w:jc w:val="center"/>
        </w:trPr>
        <w:tc>
          <w:tcPr>
            <w:tcW w:w="689" w:type="auto"/>
          </w:tcPr>
          <w:p w14:paraId="3C1E5C8A" w14:textId="77777777" w:rsidR="00790492" w:rsidRDefault="00790492" w:rsidP="00355D13">
            <w:pPr>
              <w:pStyle w:val="TAH6"/>
            </w:pPr>
            <w:r>
              <w:t>Lab</w:t>
            </w:r>
          </w:p>
        </w:tc>
        <w:tc>
          <w:tcPr>
            <w:tcW w:w="689" w:type="auto"/>
          </w:tcPr>
          <w:p w14:paraId="73D0EE93" w14:textId="77777777" w:rsidR="00790492" w:rsidRDefault="00790492" w:rsidP="00355D13">
            <w:pPr>
              <w:pStyle w:val="TAH6"/>
            </w:pPr>
            <w:r>
              <w:t>Cond.</w:t>
            </w:r>
          </w:p>
        </w:tc>
        <w:tc>
          <w:tcPr>
            <w:tcW w:w="689" w:type="auto"/>
          </w:tcPr>
          <w:p w14:paraId="315D7271" w14:textId="77777777" w:rsidR="00790492" w:rsidRDefault="00790492" w:rsidP="00355D13">
            <w:pPr>
              <w:pStyle w:val="TAH6"/>
            </w:pPr>
            <w:r>
              <w:t>ToR#</w:t>
            </w:r>
          </w:p>
        </w:tc>
        <w:tc>
          <w:tcPr>
            <w:tcW w:w="689" w:type="auto"/>
            <w:gridSpan w:val="11"/>
          </w:tcPr>
          <w:p w14:paraId="68FC2866" w14:textId="77777777" w:rsidR="00790492" w:rsidRDefault="00790492" w:rsidP="00355D13">
            <w:pPr>
              <w:pStyle w:val="TAH6"/>
            </w:pPr>
          </w:p>
        </w:tc>
      </w:tr>
      <w:tr w:rsidR="00790492" w14:paraId="3E5023C3" w14:textId="77777777" w:rsidTr="00355D13">
        <w:trPr>
          <w:jc w:val="center"/>
        </w:trPr>
        <w:tc>
          <w:tcPr>
            <w:tcW w:w="689" w:type="auto"/>
            <w:vMerge w:val="restart"/>
          </w:tcPr>
          <w:p w14:paraId="1304ED33" w14:textId="77777777" w:rsidR="00790492" w:rsidRDefault="00790492" w:rsidP="00355D13">
            <w:pPr>
              <w:pStyle w:val="TAC6"/>
            </w:pPr>
            <w:r>
              <w:t>b</w:t>
            </w:r>
          </w:p>
        </w:tc>
        <w:tc>
          <w:tcPr>
            <w:tcW w:w="689" w:type="auto"/>
          </w:tcPr>
          <w:p w14:paraId="3F0C7DAB" w14:textId="77777777" w:rsidR="00790492" w:rsidRDefault="00790492" w:rsidP="00355D13">
            <w:pPr>
              <w:pStyle w:val="TAC6"/>
            </w:pPr>
            <w:r>
              <w:t>c06</w:t>
            </w:r>
          </w:p>
        </w:tc>
        <w:tc>
          <w:tcPr>
            <w:tcW w:w="689" w:type="auto"/>
          </w:tcPr>
          <w:p w14:paraId="5D3DCF2D" w14:textId="77777777" w:rsidR="00790492" w:rsidRDefault="00790492" w:rsidP="00355D13">
            <w:pPr>
              <w:pStyle w:val="TAC6"/>
            </w:pPr>
            <w:r>
              <w:t>1</w:t>
            </w:r>
          </w:p>
        </w:tc>
        <w:tc>
          <w:tcPr>
            <w:tcW w:w="689" w:type="auto"/>
          </w:tcPr>
          <w:p w14:paraId="2741EB2F" w14:textId="77777777" w:rsidR="00790492" w:rsidRDefault="00790492" w:rsidP="00355D13">
            <w:pPr>
              <w:pStyle w:val="TAC6"/>
            </w:pPr>
            <w:r>
              <w:t>96</w:t>
            </w:r>
          </w:p>
        </w:tc>
        <w:tc>
          <w:tcPr>
            <w:tcW w:w="689" w:type="auto"/>
          </w:tcPr>
          <w:p w14:paraId="26E82AE4" w14:textId="77777777" w:rsidR="00790492" w:rsidRDefault="00790492" w:rsidP="00355D13">
            <w:pPr>
              <w:pStyle w:val="TAC6"/>
            </w:pPr>
            <w:r>
              <w:t>NWT</w:t>
            </w:r>
          </w:p>
        </w:tc>
        <w:tc>
          <w:tcPr>
            <w:tcW w:w="689" w:type="auto"/>
          </w:tcPr>
          <w:p w14:paraId="33C224E0" w14:textId="77777777" w:rsidR="00790492" w:rsidRDefault="00790492" w:rsidP="00355D13">
            <w:pPr>
              <w:pStyle w:val="TAC6"/>
            </w:pPr>
            <w:r>
              <w:t>87.7</w:t>
            </w:r>
          </w:p>
        </w:tc>
        <w:tc>
          <w:tcPr>
            <w:tcW w:w="689" w:type="auto"/>
          </w:tcPr>
          <w:p w14:paraId="3A0D7A1F" w14:textId="77777777" w:rsidR="00790492" w:rsidRDefault="00790492" w:rsidP="00355D13">
            <w:pPr>
              <w:pStyle w:val="TAC6"/>
            </w:pPr>
            <w:r>
              <w:t>15.7</w:t>
            </w:r>
          </w:p>
        </w:tc>
        <w:tc>
          <w:tcPr>
            <w:tcW w:w="689" w:type="auto"/>
          </w:tcPr>
          <w:p w14:paraId="3212BB73" w14:textId="77777777" w:rsidR="00790492" w:rsidRDefault="00790492" w:rsidP="00355D13">
            <w:pPr>
              <w:pStyle w:val="TAC6"/>
            </w:pPr>
            <w:r>
              <w:t>c03</w:t>
            </w:r>
          </w:p>
        </w:tc>
        <w:tc>
          <w:tcPr>
            <w:tcW w:w="689" w:type="auto"/>
          </w:tcPr>
          <w:p w14:paraId="13ADE97F" w14:textId="77777777" w:rsidR="00790492" w:rsidRDefault="00790492" w:rsidP="00355D13">
            <w:pPr>
              <w:pStyle w:val="TAC6"/>
            </w:pPr>
            <w:r>
              <w:t>4x24.4</w:t>
            </w:r>
          </w:p>
        </w:tc>
        <w:tc>
          <w:tcPr>
            <w:tcW w:w="689" w:type="auto"/>
          </w:tcPr>
          <w:p w14:paraId="11E361E4" w14:textId="77777777" w:rsidR="00790492" w:rsidRDefault="00790492" w:rsidP="00355D13">
            <w:pPr>
              <w:pStyle w:val="TAC6"/>
            </w:pPr>
            <w:r>
              <w:t>84.9</w:t>
            </w:r>
          </w:p>
        </w:tc>
        <w:tc>
          <w:tcPr>
            <w:tcW w:w="689" w:type="auto"/>
          </w:tcPr>
          <w:p w14:paraId="5B2F1682" w14:textId="77777777" w:rsidR="00790492" w:rsidRDefault="00790492" w:rsidP="00355D13">
            <w:pPr>
              <w:pStyle w:val="TAC6"/>
            </w:pPr>
            <w:r>
              <w:t>19.4</w:t>
            </w:r>
          </w:p>
        </w:tc>
        <w:tc>
          <w:tcPr>
            <w:tcW w:w="689" w:type="auto"/>
          </w:tcPr>
          <w:p w14:paraId="387F5949" w14:textId="77777777" w:rsidR="00790492" w:rsidRDefault="00790492" w:rsidP="00355D13">
            <w:pPr>
              <w:pStyle w:val="TAC6"/>
            </w:pPr>
            <w:r>
              <w:t>1.44</w:t>
            </w:r>
          </w:p>
        </w:tc>
        <w:tc>
          <w:tcPr>
            <w:tcW w:w="689" w:type="auto"/>
          </w:tcPr>
          <w:p w14:paraId="08911A1E" w14:textId="77777777" w:rsidR="00790492" w:rsidRDefault="00790492" w:rsidP="00355D13">
            <w:pPr>
              <w:pStyle w:val="TAC6"/>
            </w:pPr>
            <w:r>
              <w:t>NWT</w:t>
            </w:r>
          </w:p>
        </w:tc>
        <w:tc>
          <w:tcPr>
            <w:tcW w:w="689" w:type="auto"/>
          </w:tcPr>
          <w:p w14:paraId="41A3A726" w14:textId="77777777" w:rsidR="00790492" w:rsidRDefault="00790492" w:rsidP="00355D13">
            <w:pPr>
              <w:pStyle w:val="TAC6"/>
            </w:pPr>
            <w:r>
              <w:t>PASS</w:t>
            </w:r>
          </w:p>
        </w:tc>
      </w:tr>
      <w:tr w:rsidR="00790492" w14:paraId="53695C7B" w14:textId="77777777" w:rsidTr="00355D13">
        <w:trPr>
          <w:jc w:val="center"/>
        </w:trPr>
        <w:tc>
          <w:tcPr>
            <w:tcW w:w="689" w:type="auto"/>
            <w:vMerge/>
          </w:tcPr>
          <w:p w14:paraId="2378CA35" w14:textId="77777777" w:rsidR="00790492" w:rsidRDefault="00790492" w:rsidP="00355D13"/>
        </w:tc>
        <w:tc>
          <w:tcPr>
            <w:tcW w:w="689" w:type="auto"/>
          </w:tcPr>
          <w:p w14:paraId="6BF208FA" w14:textId="77777777" w:rsidR="00790492" w:rsidRDefault="00790492" w:rsidP="00355D13">
            <w:pPr>
              <w:pStyle w:val="TAC6"/>
            </w:pPr>
            <w:r>
              <w:t>c07</w:t>
            </w:r>
          </w:p>
        </w:tc>
        <w:tc>
          <w:tcPr>
            <w:tcW w:w="689" w:type="auto"/>
          </w:tcPr>
          <w:p w14:paraId="3F4F41BA" w14:textId="77777777" w:rsidR="00790492" w:rsidRDefault="00790492" w:rsidP="00355D13">
            <w:pPr>
              <w:pStyle w:val="TAC6"/>
            </w:pPr>
            <w:r>
              <w:t>1</w:t>
            </w:r>
          </w:p>
        </w:tc>
        <w:tc>
          <w:tcPr>
            <w:tcW w:w="689" w:type="auto"/>
          </w:tcPr>
          <w:p w14:paraId="5E994D6B" w14:textId="77777777" w:rsidR="00790492" w:rsidRDefault="00790492" w:rsidP="00355D13">
            <w:pPr>
              <w:pStyle w:val="TAC6"/>
            </w:pPr>
            <w:r>
              <w:t>128</w:t>
            </w:r>
          </w:p>
        </w:tc>
        <w:tc>
          <w:tcPr>
            <w:tcW w:w="689" w:type="auto"/>
          </w:tcPr>
          <w:p w14:paraId="3A3BDB56" w14:textId="77777777" w:rsidR="00790492" w:rsidRDefault="00790492" w:rsidP="00355D13">
            <w:pPr>
              <w:pStyle w:val="TAC6"/>
            </w:pPr>
            <w:r>
              <w:t>NWT</w:t>
            </w:r>
          </w:p>
        </w:tc>
        <w:tc>
          <w:tcPr>
            <w:tcW w:w="689" w:type="auto"/>
          </w:tcPr>
          <w:p w14:paraId="255A4770" w14:textId="77777777" w:rsidR="00790492" w:rsidRDefault="00790492" w:rsidP="00355D13">
            <w:pPr>
              <w:pStyle w:val="TAC6"/>
            </w:pPr>
            <w:r>
              <w:t>89</w:t>
            </w:r>
          </w:p>
        </w:tc>
        <w:tc>
          <w:tcPr>
            <w:tcW w:w="689" w:type="auto"/>
          </w:tcPr>
          <w:p w14:paraId="13735B52" w14:textId="77777777" w:rsidR="00790492" w:rsidRDefault="00790492" w:rsidP="00355D13">
            <w:pPr>
              <w:pStyle w:val="TAC6"/>
            </w:pPr>
            <w:r>
              <w:t>14</w:t>
            </w:r>
          </w:p>
        </w:tc>
        <w:tc>
          <w:tcPr>
            <w:tcW w:w="689" w:type="auto"/>
          </w:tcPr>
          <w:p w14:paraId="4B832524" w14:textId="77777777" w:rsidR="00790492" w:rsidRDefault="00790492" w:rsidP="00355D13">
            <w:pPr>
              <w:pStyle w:val="TAC6"/>
            </w:pPr>
            <w:r>
              <w:t>c04</w:t>
            </w:r>
          </w:p>
        </w:tc>
        <w:tc>
          <w:tcPr>
            <w:tcW w:w="689" w:type="auto"/>
          </w:tcPr>
          <w:p w14:paraId="0134B371" w14:textId="77777777" w:rsidR="00790492" w:rsidRDefault="00790492" w:rsidP="00355D13">
            <w:pPr>
              <w:pStyle w:val="TAC6"/>
            </w:pPr>
            <w:r>
              <w:t>4x32</w:t>
            </w:r>
          </w:p>
        </w:tc>
        <w:tc>
          <w:tcPr>
            <w:tcW w:w="689" w:type="auto"/>
          </w:tcPr>
          <w:p w14:paraId="5DD4B5F7" w14:textId="77777777" w:rsidR="00790492" w:rsidRDefault="00790492" w:rsidP="00355D13">
            <w:pPr>
              <w:pStyle w:val="TAC6"/>
            </w:pPr>
            <w:r>
              <w:t>86</w:t>
            </w:r>
          </w:p>
        </w:tc>
        <w:tc>
          <w:tcPr>
            <w:tcW w:w="689" w:type="auto"/>
          </w:tcPr>
          <w:p w14:paraId="44559C3F" w14:textId="77777777" w:rsidR="00790492" w:rsidRDefault="00790492" w:rsidP="00355D13">
            <w:pPr>
              <w:pStyle w:val="TAC6"/>
            </w:pPr>
            <w:r>
              <w:t>17.8</w:t>
            </w:r>
          </w:p>
        </w:tc>
        <w:tc>
          <w:tcPr>
            <w:tcW w:w="689" w:type="auto"/>
          </w:tcPr>
          <w:p w14:paraId="23580830" w14:textId="77777777" w:rsidR="00790492" w:rsidRDefault="00790492" w:rsidP="00355D13">
            <w:pPr>
              <w:pStyle w:val="TAC6"/>
            </w:pPr>
            <w:r>
              <w:t>1.72</w:t>
            </w:r>
          </w:p>
        </w:tc>
        <w:tc>
          <w:tcPr>
            <w:tcW w:w="689" w:type="auto"/>
          </w:tcPr>
          <w:p w14:paraId="033ED11D" w14:textId="77777777" w:rsidR="00790492" w:rsidRDefault="00790492" w:rsidP="00355D13">
            <w:pPr>
              <w:pStyle w:val="TAC6"/>
            </w:pPr>
            <w:r>
              <w:t>BT</w:t>
            </w:r>
          </w:p>
        </w:tc>
        <w:tc>
          <w:tcPr>
            <w:tcW w:w="689" w:type="auto"/>
            <w:shd w:val="clear" w:color="auto" w:fill="ADD8E6"/>
          </w:tcPr>
          <w:p w14:paraId="1BE8F771" w14:textId="77777777" w:rsidR="00790492" w:rsidRDefault="00790492" w:rsidP="00355D13">
            <w:pPr>
              <w:pStyle w:val="TAC6"/>
            </w:pPr>
            <w:r>
              <w:t>EXCEED</w:t>
            </w:r>
          </w:p>
        </w:tc>
      </w:tr>
      <w:tr w:rsidR="00790492" w14:paraId="3EBEB2BE" w14:textId="77777777" w:rsidTr="00355D13">
        <w:trPr>
          <w:jc w:val="center"/>
        </w:trPr>
        <w:tc>
          <w:tcPr>
            <w:tcW w:w="689" w:type="auto"/>
            <w:vMerge/>
          </w:tcPr>
          <w:p w14:paraId="0C0DAE88" w14:textId="77777777" w:rsidR="00790492" w:rsidRDefault="00790492" w:rsidP="00355D13"/>
        </w:tc>
        <w:tc>
          <w:tcPr>
            <w:tcW w:w="689" w:type="auto"/>
          </w:tcPr>
          <w:p w14:paraId="03ED54B4" w14:textId="77777777" w:rsidR="00790492" w:rsidRDefault="00790492" w:rsidP="00355D13">
            <w:pPr>
              <w:pStyle w:val="TAC6"/>
            </w:pPr>
            <w:r>
              <w:t>c08</w:t>
            </w:r>
          </w:p>
        </w:tc>
        <w:tc>
          <w:tcPr>
            <w:tcW w:w="689" w:type="auto"/>
          </w:tcPr>
          <w:p w14:paraId="42D720D5" w14:textId="77777777" w:rsidR="00790492" w:rsidRDefault="00790492" w:rsidP="00355D13">
            <w:pPr>
              <w:pStyle w:val="TAC6"/>
            </w:pPr>
            <w:r>
              <w:t>1</w:t>
            </w:r>
          </w:p>
        </w:tc>
        <w:tc>
          <w:tcPr>
            <w:tcW w:w="689" w:type="auto"/>
          </w:tcPr>
          <w:p w14:paraId="521361FF" w14:textId="77777777" w:rsidR="00790492" w:rsidRDefault="00790492" w:rsidP="00355D13">
            <w:pPr>
              <w:pStyle w:val="TAC6"/>
            </w:pPr>
            <w:r>
              <w:t>256</w:t>
            </w:r>
          </w:p>
        </w:tc>
        <w:tc>
          <w:tcPr>
            <w:tcW w:w="689" w:type="auto"/>
          </w:tcPr>
          <w:p w14:paraId="4CA34C93" w14:textId="77777777" w:rsidR="00790492" w:rsidRDefault="00790492" w:rsidP="00355D13">
            <w:pPr>
              <w:pStyle w:val="TAC6"/>
            </w:pPr>
            <w:r>
              <w:t>NWT</w:t>
            </w:r>
          </w:p>
        </w:tc>
        <w:tc>
          <w:tcPr>
            <w:tcW w:w="689" w:type="auto"/>
          </w:tcPr>
          <w:p w14:paraId="2FBD948C" w14:textId="77777777" w:rsidR="00790492" w:rsidRDefault="00790492" w:rsidP="00355D13">
            <w:pPr>
              <w:pStyle w:val="TAC6"/>
            </w:pPr>
            <w:r>
              <w:t>91.7</w:t>
            </w:r>
          </w:p>
        </w:tc>
        <w:tc>
          <w:tcPr>
            <w:tcW w:w="689" w:type="auto"/>
          </w:tcPr>
          <w:p w14:paraId="16F87CFA" w14:textId="77777777" w:rsidR="00790492" w:rsidRDefault="00790492" w:rsidP="00355D13">
            <w:pPr>
              <w:pStyle w:val="TAC6"/>
            </w:pPr>
            <w:r>
              <w:t>11</w:t>
            </w:r>
          </w:p>
        </w:tc>
        <w:tc>
          <w:tcPr>
            <w:tcW w:w="689" w:type="auto"/>
          </w:tcPr>
          <w:p w14:paraId="55DF4C8C" w14:textId="77777777" w:rsidR="00790492" w:rsidRDefault="00790492" w:rsidP="00355D13">
            <w:pPr>
              <w:pStyle w:val="TAC6"/>
            </w:pPr>
            <w:r>
              <w:t>c05</w:t>
            </w:r>
          </w:p>
        </w:tc>
        <w:tc>
          <w:tcPr>
            <w:tcW w:w="689" w:type="auto"/>
          </w:tcPr>
          <w:p w14:paraId="72888CDE" w14:textId="77777777" w:rsidR="00790492" w:rsidRDefault="00790492" w:rsidP="00355D13">
            <w:pPr>
              <w:pStyle w:val="TAC6"/>
            </w:pPr>
            <w:r>
              <w:t>4x64</w:t>
            </w:r>
          </w:p>
        </w:tc>
        <w:tc>
          <w:tcPr>
            <w:tcW w:w="689" w:type="auto"/>
          </w:tcPr>
          <w:p w14:paraId="7B912412" w14:textId="77777777" w:rsidR="00790492" w:rsidRDefault="00790492" w:rsidP="00355D13">
            <w:pPr>
              <w:pStyle w:val="TAC6"/>
            </w:pPr>
            <w:r>
              <w:t>92.4</w:t>
            </w:r>
          </w:p>
        </w:tc>
        <w:tc>
          <w:tcPr>
            <w:tcW w:w="689" w:type="auto"/>
          </w:tcPr>
          <w:p w14:paraId="0A21B776" w14:textId="77777777" w:rsidR="00790492" w:rsidRDefault="00790492" w:rsidP="00355D13">
            <w:pPr>
              <w:pStyle w:val="TAC6"/>
            </w:pPr>
            <w:r>
              <w:t>9.9</w:t>
            </w:r>
          </w:p>
        </w:tc>
        <w:tc>
          <w:tcPr>
            <w:tcW w:w="689" w:type="auto"/>
          </w:tcPr>
          <w:p w14:paraId="4A87D327" w14:textId="77777777" w:rsidR="00790492" w:rsidRDefault="00790492" w:rsidP="00355D13">
            <w:pPr>
              <w:pStyle w:val="TAC6"/>
            </w:pPr>
            <w:r>
              <w:t>-0.64</w:t>
            </w:r>
          </w:p>
        </w:tc>
        <w:tc>
          <w:tcPr>
            <w:tcW w:w="689" w:type="auto"/>
          </w:tcPr>
          <w:p w14:paraId="57BC5C3A" w14:textId="77777777" w:rsidR="00790492" w:rsidRDefault="00790492" w:rsidP="00355D13">
            <w:pPr>
              <w:pStyle w:val="TAC6"/>
            </w:pPr>
            <w:r>
              <w:t>NWT</w:t>
            </w:r>
          </w:p>
        </w:tc>
        <w:tc>
          <w:tcPr>
            <w:tcW w:w="689" w:type="auto"/>
          </w:tcPr>
          <w:p w14:paraId="702B0DD6" w14:textId="77777777" w:rsidR="00790492" w:rsidRDefault="00790492" w:rsidP="00355D13">
            <w:pPr>
              <w:pStyle w:val="TAC6"/>
            </w:pPr>
            <w:r>
              <w:t>PASS</w:t>
            </w:r>
          </w:p>
        </w:tc>
      </w:tr>
      <w:tr w:rsidR="00790492" w14:paraId="02F877CA" w14:textId="77777777" w:rsidTr="00355D13">
        <w:trPr>
          <w:jc w:val="center"/>
        </w:trPr>
        <w:tc>
          <w:tcPr>
            <w:tcW w:w="689" w:type="auto"/>
            <w:vMerge w:val="restart"/>
          </w:tcPr>
          <w:p w14:paraId="34DC015C" w14:textId="77777777" w:rsidR="00790492" w:rsidRDefault="00790492" w:rsidP="00355D13">
            <w:pPr>
              <w:pStyle w:val="TAC6"/>
            </w:pPr>
            <w:r>
              <w:t>d</w:t>
            </w:r>
          </w:p>
        </w:tc>
        <w:tc>
          <w:tcPr>
            <w:tcW w:w="689" w:type="auto"/>
          </w:tcPr>
          <w:p w14:paraId="772CF432" w14:textId="77777777" w:rsidR="00790492" w:rsidRDefault="00790492" w:rsidP="00355D13">
            <w:pPr>
              <w:pStyle w:val="TAC6"/>
            </w:pPr>
            <w:r>
              <w:t>c06</w:t>
            </w:r>
          </w:p>
        </w:tc>
        <w:tc>
          <w:tcPr>
            <w:tcW w:w="689" w:type="auto"/>
          </w:tcPr>
          <w:p w14:paraId="12A110D6" w14:textId="77777777" w:rsidR="00790492" w:rsidRDefault="00790492" w:rsidP="00355D13">
            <w:pPr>
              <w:pStyle w:val="TAC6"/>
            </w:pPr>
            <w:r>
              <w:t>1</w:t>
            </w:r>
          </w:p>
        </w:tc>
        <w:tc>
          <w:tcPr>
            <w:tcW w:w="689" w:type="auto"/>
          </w:tcPr>
          <w:p w14:paraId="480FA028" w14:textId="77777777" w:rsidR="00790492" w:rsidRDefault="00790492" w:rsidP="00355D13">
            <w:pPr>
              <w:pStyle w:val="TAC6"/>
            </w:pPr>
            <w:r>
              <w:t>96</w:t>
            </w:r>
          </w:p>
        </w:tc>
        <w:tc>
          <w:tcPr>
            <w:tcW w:w="689" w:type="auto"/>
          </w:tcPr>
          <w:p w14:paraId="1A800423" w14:textId="77777777" w:rsidR="00790492" w:rsidRDefault="00790492" w:rsidP="00355D13">
            <w:pPr>
              <w:pStyle w:val="TAC6"/>
            </w:pPr>
            <w:r>
              <w:t>NWT</w:t>
            </w:r>
          </w:p>
        </w:tc>
        <w:tc>
          <w:tcPr>
            <w:tcW w:w="689" w:type="auto"/>
          </w:tcPr>
          <w:p w14:paraId="3C2B71E1" w14:textId="77777777" w:rsidR="00790492" w:rsidRDefault="00790492" w:rsidP="00355D13">
            <w:pPr>
              <w:pStyle w:val="TAC6"/>
            </w:pPr>
            <w:r>
              <w:t>85.2</w:t>
            </w:r>
          </w:p>
        </w:tc>
        <w:tc>
          <w:tcPr>
            <w:tcW w:w="689" w:type="auto"/>
          </w:tcPr>
          <w:p w14:paraId="69BCA34C" w14:textId="77777777" w:rsidR="00790492" w:rsidRDefault="00790492" w:rsidP="00355D13">
            <w:pPr>
              <w:pStyle w:val="TAC6"/>
            </w:pPr>
            <w:r>
              <w:t>10.7</w:t>
            </w:r>
          </w:p>
        </w:tc>
        <w:tc>
          <w:tcPr>
            <w:tcW w:w="689" w:type="auto"/>
          </w:tcPr>
          <w:p w14:paraId="04D17D4B" w14:textId="77777777" w:rsidR="00790492" w:rsidRDefault="00790492" w:rsidP="00355D13">
            <w:pPr>
              <w:pStyle w:val="TAC6"/>
            </w:pPr>
            <w:r>
              <w:t>c03</w:t>
            </w:r>
          </w:p>
        </w:tc>
        <w:tc>
          <w:tcPr>
            <w:tcW w:w="689" w:type="auto"/>
          </w:tcPr>
          <w:p w14:paraId="73C06230" w14:textId="77777777" w:rsidR="00790492" w:rsidRDefault="00790492" w:rsidP="00355D13">
            <w:pPr>
              <w:pStyle w:val="TAC6"/>
            </w:pPr>
            <w:r>
              <w:t>4x24.4</w:t>
            </w:r>
          </w:p>
        </w:tc>
        <w:tc>
          <w:tcPr>
            <w:tcW w:w="689" w:type="auto"/>
          </w:tcPr>
          <w:p w14:paraId="3683B144" w14:textId="77777777" w:rsidR="00790492" w:rsidRDefault="00790492" w:rsidP="00355D13">
            <w:pPr>
              <w:pStyle w:val="TAC6"/>
            </w:pPr>
            <w:r>
              <w:t>84.1</w:t>
            </w:r>
          </w:p>
        </w:tc>
        <w:tc>
          <w:tcPr>
            <w:tcW w:w="689" w:type="auto"/>
          </w:tcPr>
          <w:p w14:paraId="753451D8" w14:textId="77777777" w:rsidR="00790492" w:rsidRDefault="00790492" w:rsidP="00355D13">
            <w:pPr>
              <w:pStyle w:val="TAC6"/>
            </w:pPr>
            <w:r>
              <w:t>11.3</w:t>
            </w:r>
          </w:p>
        </w:tc>
        <w:tc>
          <w:tcPr>
            <w:tcW w:w="689" w:type="auto"/>
          </w:tcPr>
          <w:p w14:paraId="7334CAFE" w14:textId="77777777" w:rsidR="00790492" w:rsidRDefault="00790492" w:rsidP="00355D13">
            <w:pPr>
              <w:pStyle w:val="TAC6"/>
            </w:pPr>
            <w:r>
              <w:t>0.97</w:t>
            </w:r>
          </w:p>
        </w:tc>
        <w:tc>
          <w:tcPr>
            <w:tcW w:w="689" w:type="auto"/>
          </w:tcPr>
          <w:p w14:paraId="4B5C7878" w14:textId="77777777" w:rsidR="00790492" w:rsidRDefault="00790492" w:rsidP="00355D13">
            <w:pPr>
              <w:pStyle w:val="TAC6"/>
            </w:pPr>
            <w:r>
              <w:t>NWT</w:t>
            </w:r>
          </w:p>
        </w:tc>
        <w:tc>
          <w:tcPr>
            <w:tcW w:w="689" w:type="auto"/>
          </w:tcPr>
          <w:p w14:paraId="358679B9" w14:textId="77777777" w:rsidR="00790492" w:rsidRDefault="00790492" w:rsidP="00355D13">
            <w:pPr>
              <w:pStyle w:val="TAC6"/>
            </w:pPr>
            <w:r>
              <w:t>PASS</w:t>
            </w:r>
          </w:p>
        </w:tc>
      </w:tr>
      <w:tr w:rsidR="00790492" w14:paraId="114A05E1" w14:textId="77777777" w:rsidTr="00355D13">
        <w:trPr>
          <w:jc w:val="center"/>
        </w:trPr>
        <w:tc>
          <w:tcPr>
            <w:tcW w:w="689" w:type="auto"/>
            <w:vMerge/>
          </w:tcPr>
          <w:p w14:paraId="11184219" w14:textId="77777777" w:rsidR="00790492" w:rsidRDefault="00790492" w:rsidP="00355D13"/>
        </w:tc>
        <w:tc>
          <w:tcPr>
            <w:tcW w:w="689" w:type="auto"/>
          </w:tcPr>
          <w:p w14:paraId="6AAC7806" w14:textId="77777777" w:rsidR="00790492" w:rsidRDefault="00790492" w:rsidP="00355D13">
            <w:pPr>
              <w:pStyle w:val="TAC6"/>
            </w:pPr>
            <w:r>
              <w:t>c07</w:t>
            </w:r>
          </w:p>
        </w:tc>
        <w:tc>
          <w:tcPr>
            <w:tcW w:w="689" w:type="auto"/>
          </w:tcPr>
          <w:p w14:paraId="75855ED6" w14:textId="77777777" w:rsidR="00790492" w:rsidRDefault="00790492" w:rsidP="00355D13">
            <w:pPr>
              <w:pStyle w:val="TAC6"/>
            </w:pPr>
            <w:r>
              <w:t>1</w:t>
            </w:r>
          </w:p>
        </w:tc>
        <w:tc>
          <w:tcPr>
            <w:tcW w:w="689" w:type="auto"/>
          </w:tcPr>
          <w:p w14:paraId="18941DB9" w14:textId="77777777" w:rsidR="00790492" w:rsidRDefault="00790492" w:rsidP="00355D13">
            <w:pPr>
              <w:pStyle w:val="TAC6"/>
            </w:pPr>
            <w:r>
              <w:t>128</w:t>
            </w:r>
          </w:p>
        </w:tc>
        <w:tc>
          <w:tcPr>
            <w:tcW w:w="689" w:type="auto"/>
          </w:tcPr>
          <w:p w14:paraId="0544FDEE" w14:textId="77777777" w:rsidR="00790492" w:rsidRDefault="00790492" w:rsidP="00355D13">
            <w:pPr>
              <w:pStyle w:val="TAC6"/>
            </w:pPr>
            <w:r>
              <w:t>NWT</w:t>
            </w:r>
          </w:p>
        </w:tc>
        <w:tc>
          <w:tcPr>
            <w:tcW w:w="689" w:type="auto"/>
          </w:tcPr>
          <w:p w14:paraId="42CE3E05" w14:textId="77777777" w:rsidR="00790492" w:rsidRDefault="00790492" w:rsidP="00355D13">
            <w:pPr>
              <w:pStyle w:val="TAC6"/>
            </w:pPr>
            <w:r>
              <w:t>85.7</w:t>
            </w:r>
          </w:p>
        </w:tc>
        <w:tc>
          <w:tcPr>
            <w:tcW w:w="689" w:type="auto"/>
          </w:tcPr>
          <w:p w14:paraId="7D2E263F" w14:textId="77777777" w:rsidR="00790492" w:rsidRDefault="00790492" w:rsidP="00355D13">
            <w:pPr>
              <w:pStyle w:val="TAC6"/>
            </w:pPr>
            <w:r>
              <w:t>10.4</w:t>
            </w:r>
          </w:p>
        </w:tc>
        <w:tc>
          <w:tcPr>
            <w:tcW w:w="689" w:type="auto"/>
          </w:tcPr>
          <w:p w14:paraId="6E7E3652" w14:textId="77777777" w:rsidR="00790492" w:rsidRDefault="00790492" w:rsidP="00355D13">
            <w:pPr>
              <w:pStyle w:val="TAC6"/>
            </w:pPr>
            <w:r>
              <w:t>c04</w:t>
            </w:r>
          </w:p>
        </w:tc>
        <w:tc>
          <w:tcPr>
            <w:tcW w:w="689" w:type="auto"/>
          </w:tcPr>
          <w:p w14:paraId="7AF6D64E" w14:textId="77777777" w:rsidR="00790492" w:rsidRDefault="00790492" w:rsidP="00355D13">
            <w:pPr>
              <w:pStyle w:val="TAC6"/>
            </w:pPr>
            <w:r>
              <w:t>4x32</w:t>
            </w:r>
          </w:p>
        </w:tc>
        <w:tc>
          <w:tcPr>
            <w:tcW w:w="689" w:type="auto"/>
          </w:tcPr>
          <w:p w14:paraId="6A886B8A" w14:textId="77777777" w:rsidR="00790492" w:rsidRDefault="00790492" w:rsidP="00355D13">
            <w:pPr>
              <w:pStyle w:val="TAC6"/>
            </w:pPr>
            <w:r>
              <w:t>81.6</w:t>
            </w:r>
          </w:p>
        </w:tc>
        <w:tc>
          <w:tcPr>
            <w:tcW w:w="689" w:type="auto"/>
          </w:tcPr>
          <w:p w14:paraId="0E927B0E" w14:textId="77777777" w:rsidR="00790492" w:rsidRDefault="00790492" w:rsidP="00355D13">
            <w:pPr>
              <w:pStyle w:val="TAC6"/>
            </w:pPr>
            <w:r>
              <w:t>11</w:t>
            </w:r>
          </w:p>
        </w:tc>
        <w:tc>
          <w:tcPr>
            <w:tcW w:w="689" w:type="auto"/>
          </w:tcPr>
          <w:p w14:paraId="24878D79" w14:textId="77777777" w:rsidR="00790492" w:rsidRDefault="00790492" w:rsidP="00355D13">
            <w:pPr>
              <w:pStyle w:val="TAC6"/>
            </w:pPr>
            <w:r>
              <w:t>3.51</w:t>
            </w:r>
          </w:p>
        </w:tc>
        <w:tc>
          <w:tcPr>
            <w:tcW w:w="689" w:type="auto"/>
          </w:tcPr>
          <w:p w14:paraId="7F4B1612" w14:textId="77777777" w:rsidR="00790492" w:rsidRDefault="00790492" w:rsidP="00355D13">
            <w:pPr>
              <w:pStyle w:val="TAC6"/>
            </w:pPr>
            <w:r>
              <w:t>BT</w:t>
            </w:r>
          </w:p>
        </w:tc>
        <w:tc>
          <w:tcPr>
            <w:tcW w:w="689" w:type="auto"/>
            <w:shd w:val="clear" w:color="auto" w:fill="ADD8E6"/>
          </w:tcPr>
          <w:p w14:paraId="7E9ABCCD" w14:textId="77777777" w:rsidR="00790492" w:rsidRDefault="00790492" w:rsidP="00355D13">
            <w:pPr>
              <w:pStyle w:val="TAC6"/>
            </w:pPr>
            <w:r>
              <w:t>EXCEED</w:t>
            </w:r>
          </w:p>
        </w:tc>
      </w:tr>
      <w:tr w:rsidR="00790492" w14:paraId="50B1B46B" w14:textId="77777777" w:rsidTr="00355D13">
        <w:trPr>
          <w:jc w:val="center"/>
        </w:trPr>
        <w:tc>
          <w:tcPr>
            <w:tcW w:w="689" w:type="auto"/>
            <w:vMerge/>
          </w:tcPr>
          <w:p w14:paraId="5FD03086" w14:textId="77777777" w:rsidR="00790492" w:rsidRDefault="00790492" w:rsidP="00355D13"/>
        </w:tc>
        <w:tc>
          <w:tcPr>
            <w:tcW w:w="689" w:type="auto"/>
          </w:tcPr>
          <w:p w14:paraId="50E26FD4" w14:textId="77777777" w:rsidR="00790492" w:rsidRDefault="00790492" w:rsidP="00355D13">
            <w:pPr>
              <w:pStyle w:val="TAC6"/>
            </w:pPr>
            <w:r>
              <w:t>c08</w:t>
            </w:r>
          </w:p>
        </w:tc>
        <w:tc>
          <w:tcPr>
            <w:tcW w:w="689" w:type="auto"/>
          </w:tcPr>
          <w:p w14:paraId="19E8E81E" w14:textId="77777777" w:rsidR="00790492" w:rsidRDefault="00790492" w:rsidP="00355D13">
            <w:pPr>
              <w:pStyle w:val="TAC6"/>
            </w:pPr>
            <w:r>
              <w:t>1</w:t>
            </w:r>
          </w:p>
        </w:tc>
        <w:tc>
          <w:tcPr>
            <w:tcW w:w="689" w:type="auto"/>
          </w:tcPr>
          <w:p w14:paraId="171D810C" w14:textId="77777777" w:rsidR="00790492" w:rsidRDefault="00790492" w:rsidP="00355D13">
            <w:pPr>
              <w:pStyle w:val="TAC6"/>
            </w:pPr>
            <w:r>
              <w:t>256</w:t>
            </w:r>
          </w:p>
        </w:tc>
        <w:tc>
          <w:tcPr>
            <w:tcW w:w="689" w:type="auto"/>
          </w:tcPr>
          <w:p w14:paraId="61EC5B09" w14:textId="77777777" w:rsidR="00790492" w:rsidRDefault="00790492" w:rsidP="00355D13">
            <w:pPr>
              <w:pStyle w:val="TAC6"/>
            </w:pPr>
            <w:r>
              <w:t>NWT</w:t>
            </w:r>
          </w:p>
        </w:tc>
        <w:tc>
          <w:tcPr>
            <w:tcW w:w="689" w:type="auto"/>
          </w:tcPr>
          <w:p w14:paraId="436D5285" w14:textId="77777777" w:rsidR="00790492" w:rsidRDefault="00790492" w:rsidP="00355D13">
            <w:pPr>
              <w:pStyle w:val="TAC6"/>
            </w:pPr>
            <w:r>
              <w:t>91.8</w:t>
            </w:r>
          </w:p>
        </w:tc>
        <w:tc>
          <w:tcPr>
            <w:tcW w:w="689" w:type="auto"/>
          </w:tcPr>
          <w:p w14:paraId="54038185" w14:textId="77777777" w:rsidR="00790492" w:rsidRDefault="00790492" w:rsidP="00355D13">
            <w:pPr>
              <w:pStyle w:val="TAC6"/>
            </w:pPr>
            <w:r>
              <w:t>8.1</w:t>
            </w:r>
          </w:p>
        </w:tc>
        <w:tc>
          <w:tcPr>
            <w:tcW w:w="689" w:type="auto"/>
          </w:tcPr>
          <w:p w14:paraId="258CB6EA" w14:textId="77777777" w:rsidR="00790492" w:rsidRDefault="00790492" w:rsidP="00355D13">
            <w:pPr>
              <w:pStyle w:val="TAC6"/>
            </w:pPr>
            <w:r>
              <w:t>c05</w:t>
            </w:r>
          </w:p>
        </w:tc>
        <w:tc>
          <w:tcPr>
            <w:tcW w:w="689" w:type="auto"/>
          </w:tcPr>
          <w:p w14:paraId="2252028E" w14:textId="77777777" w:rsidR="00790492" w:rsidRDefault="00790492" w:rsidP="00355D13">
            <w:pPr>
              <w:pStyle w:val="TAC6"/>
            </w:pPr>
            <w:r>
              <w:t>4x64</w:t>
            </w:r>
          </w:p>
        </w:tc>
        <w:tc>
          <w:tcPr>
            <w:tcW w:w="689" w:type="auto"/>
          </w:tcPr>
          <w:p w14:paraId="3F38C95E" w14:textId="77777777" w:rsidR="00790492" w:rsidRDefault="00790492" w:rsidP="00355D13">
            <w:pPr>
              <w:pStyle w:val="TAC6"/>
            </w:pPr>
            <w:r>
              <w:t>89.1</w:t>
            </w:r>
          </w:p>
        </w:tc>
        <w:tc>
          <w:tcPr>
            <w:tcW w:w="689" w:type="auto"/>
          </w:tcPr>
          <w:p w14:paraId="0091F571" w14:textId="77777777" w:rsidR="00790492" w:rsidRDefault="00790492" w:rsidP="00355D13">
            <w:pPr>
              <w:pStyle w:val="TAC6"/>
            </w:pPr>
            <w:r>
              <w:t>9.3</w:t>
            </w:r>
          </w:p>
        </w:tc>
        <w:tc>
          <w:tcPr>
            <w:tcW w:w="689" w:type="auto"/>
          </w:tcPr>
          <w:p w14:paraId="7A819ECE" w14:textId="77777777" w:rsidR="00790492" w:rsidRDefault="00790492" w:rsidP="00355D13">
            <w:pPr>
              <w:pStyle w:val="TAC6"/>
            </w:pPr>
            <w:r>
              <w:t>2.82</w:t>
            </w:r>
          </w:p>
        </w:tc>
        <w:tc>
          <w:tcPr>
            <w:tcW w:w="689" w:type="auto"/>
          </w:tcPr>
          <w:p w14:paraId="59B62BDD" w14:textId="77777777" w:rsidR="00790492" w:rsidRDefault="00790492" w:rsidP="00355D13">
            <w:pPr>
              <w:pStyle w:val="TAC6"/>
            </w:pPr>
            <w:r>
              <w:t>BT</w:t>
            </w:r>
          </w:p>
        </w:tc>
        <w:tc>
          <w:tcPr>
            <w:tcW w:w="689" w:type="auto"/>
            <w:shd w:val="clear" w:color="auto" w:fill="ADD8E6"/>
          </w:tcPr>
          <w:p w14:paraId="3CBD995F" w14:textId="77777777" w:rsidR="00790492" w:rsidRDefault="00790492" w:rsidP="00355D13">
            <w:pPr>
              <w:pStyle w:val="TAC6"/>
            </w:pPr>
            <w:r>
              <w:t>EXCEED</w:t>
            </w:r>
          </w:p>
        </w:tc>
      </w:tr>
      <w:tr w:rsidR="00790492" w14:paraId="7BD2EE25" w14:textId="77777777" w:rsidTr="00355D13">
        <w:trPr>
          <w:jc w:val="center"/>
        </w:trPr>
        <w:tc>
          <w:tcPr>
            <w:tcW w:w="689" w:type="auto"/>
            <w:vMerge w:val="restart"/>
          </w:tcPr>
          <w:p w14:paraId="4C633DB8" w14:textId="77777777" w:rsidR="00790492" w:rsidRDefault="00790492" w:rsidP="00355D13">
            <w:pPr>
              <w:pStyle w:val="TAC6"/>
            </w:pPr>
            <w:r>
              <w:t>d+b</w:t>
            </w:r>
          </w:p>
        </w:tc>
        <w:tc>
          <w:tcPr>
            <w:tcW w:w="689" w:type="auto"/>
          </w:tcPr>
          <w:p w14:paraId="16439550" w14:textId="77777777" w:rsidR="00790492" w:rsidRDefault="00790492" w:rsidP="00355D13">
            <w:pPr>
              <w:pStyle w:val="TAC6"/>
            </w:pPr>
            <w:r>
              <w:t>c06</w:t>
            </w:r>
          </w:p>
        </w:tc>
        <w:tc>
          <w:tcPr>
            <w:tcW w:w="689" w:type="auto"/>
          </w:tcPr>
          <w:p w14:paraId="39C3CCE5" w14:textId="77777777" w:rsidR="00790492" w:rsidRDefault="00790492" w:rsidP="00355D13">
            <w:pPr>
              <w:pStyle w:val="TAC6"/>
            </w:pPr>
            <w:r>
              <w:t>1</w:t>
            </w:r>
          </w:p>
        </w:tc>
        <w:tc>
          <w:tcPr>
            <w:tcW w:w="689" w:type="auto"/>
          </w:tcPr>
          <w:p w14:paraId="279834D3" w14:textId="77777777" w:rsidR="00790492" w:rsidRDefault="00790492" w:rsidP="00355D13">
            <w:pPr>
              <w:pStyle w:val="TAC6"/>
            </w:pPr>
            <w:r>
              <w:t>96</w:t>
            </w:r>
          </w:p>
        </w:tc>
        <w:tc>
          <w:tcPr>
            <w:tcW w:w="689" w:type="auto"/>
          </w:tcPr>
          <w:p w14:paraId="152F4F02" w14:textId="77777777" w:rsidR="00790492" w:rsidRDefault="00790492" w:rsidP="00355D13">
            <w:pPr>
              <w:pStyle w:val="TAC6"/>
            </w:pPr>
            <w:r>
              <w:t>NWT</w:t>
            </w:r>
          </w:p>
        </w:tc>
        <w:tc>
          <w:tcPr>
            <w:tcW w:w="689" w:type="auto"/>
          </w:tcPr>
          <w:p w14:paraId="52F6B6B9" w14:textId="77777777" w:rsidR="00790492" w:rsidRDefault="00790492" w:rsidP="00355D13">
            <w:pPr>
              <w:pStyle w:val="TAC6"/>
            </w:pPr>
            <w:r>
              <w:t>86.5</w:t>
            </w:r>
          </w:p>
        </w:tc>
        <w:tc>
          <w:tcPr>
            <w:tcW w:w="689" w:type="auto"/>
          </w:tcPr>
          <w:p w14:paraId="5DCCBD7C" w14:textId="77777777" w:rsidR="00790492" w:rsidRDefault="00790492" w:rsidP="00355D13">
            <w:pPr>
              <w:pStyle w:val="TAC6"/>
            </w:pPr>
            <w:r>
              <w:t>13.5</w:t>
            </w:r>
          </w:p>
        </w:tc>
        <w:tc>
          <w:tcPr>
            <w:tcW w:w="689" w:type="auto"/>
          </w:tcPr>
          <w:p w14:paraId="128E1591" w14:textId="77777777" w:rsidR="00790492" w:rsidRDefault="00790492" w:rsidP="00355D13">
            <w:pPr>
              <w:pStyle w:val="TAC6"/>
            </w:pPr>
            <w:r>
              <w:t>c03</w:t>
            </w:r>
          </w:p>
        </w:tc>
        <w:tc>
          <w:tcPr>
            <w:tcW w:w="689" w:type="auto"/>
          </w:tcPr>
          <w:p w14:paraId="6FDE1525" w14:textId="77777777" w:rsidR="00790492" w:rsidRDefault="00790492" w:rsidP="00355D13">
            <w:pPr>
              <w:pStyle w:val="TAC6"/>
            </w:pPr>
            <w:r>
              <w:t>4x24.4</w:t>
            </w:r>
          </w:p>
        </w:tc>
        <w:tc>
          <w:tcPr>
            <w:tcW w:w="689" w:type="auto"/>
          </w:tcPr>
          <w:p w14:paraId="35DE127F" w14:textId="77777777" w:rsidR="00790492" w:rsidRDefault="00790492" w:rsidP="00355D13">
            <w:pPr>
              <w:pStyle w:val="TAC6"/>
            </w:pPr>
            <w:r>
              <w:t>84.5</w:t>
            </w:r>
          </w:p>
        </w:tc>
        <w:tc>
          <w:tcPr>
            <w:tcW w:w="689" w:type="auto"/>
          </w:tcPr>
          <w:p w14:paraId="237854E6" w14:textId="77777777" w:rsidR="00790492" w:rsidRDefault="00790492" w:rsidP="00355D13">
            <w:pPr>
              <w:pStyle w:val="TAC6"/>
            </w:pPr>
            <w:r>
              <w:t>15.9</w:t>
            </w:r>
          </w:p>
        </w:tc>
        <w:tc>
          <w:tcPr>
            <w:tcW w:w="689" w:type="auto"/>
          </w:tcPr>
          <w:p w14:paraId="5A5DCF53" w14:textId="77777777" w:rsidR="00790492" w:rsidRDefault="00790492" w:rsidP="00355D13">
            <w:pPr>
              <w:pStyle w:val="TAC6"/>
            </w:pPr>
            <w:r>
              <w:t>1.73</w:t>
            </w:r>
          </w:p>
        </w:tc>
        <w:tc>
          <w:tcPr>
            <w:tcW w:w="689" w:type="auto"/>
          </w:tcPr>
          <w:p w14:paraId="5BE77FD6" w14:textId="77777777" w:rsidR="00790492" w:rsidRDefault="00790492" w:rsidP="00355D13">
            <w:pPr>
              <w:pStyle w:val="TAC6"/>
            </w:pPr>
            <w:r>
              <w:t>BT</w:t>
            </w:r>
          </w:p>
        </w:tc>
        <w:tc>
          <w:tcPr>
            <w:tcW w:w="689" w:type="auto"/>
            <w:shd w:val="clear" w:color="auto" w:fill="ADD8E6"/>
          </w:tcPr>
          <w:p w14:paraId="5B202908" w14:textId="77777777" w:rsidR="00790492" w:rsidRDefault="00790492" w:rsidP="00355D13">
            <w:pPr>
              <w:pStyle w:val="TAC6"/>
            </w:pPr>
            <w:r>
              <w:t>EXCEED</w:t>
            </w:r>
          </w:p>
        </w:tc>
      </w:tr>
      <w:tr w:rsidR="00790492" w14:paraId="70F5E5A3" w14:textId="77777777" w:rsidTr="00355D13">
        <w:trPr>
          <w:jc w:val="center"/>
        </w:trPr>
        <w:tc>
          <w:tcPr>
            <w:tcW w:w="689" w:type="auto"/>
            <w:vMerge/>
          </w:tcPr>
          <w:p w14:paraId="66070444" w14:textId="77777777" w:rsidR="00790492" w:rsidRDefault="00790492" w:rsidP="00355D13"/>
        </w:tc>
        <w:tc>
          <w:tcPr>
            <w:tcW w:w="689" w:type="auto"/>
          </w:tcPr>
          <w:p w14:paraId="363B843D" w14:textId="77777777" w:rsidR="00790492" w:rsidRDefault="00790492" w:rsidP="00355D13">
            <w:pPr>
              <w:pStyle w:val="TAC6"/>
            </w:pPr>
            <w:r>
              <w:t>c07</w:t>
            </w:r>
          </w:p>
        </w:tc>
        <w:tc>
          <w:tcPr>
            <w:tcW w:w="689" w:type="auto"/>
          </w:tcPr>
          <w:p w14:paraId="244CE257" w14:textId="77777777" w:rsidR="00790492" w:rsidRDefault="00790492" w:rsidP="00355D13">
            <w:pPr>
              <w:pStyle w:val="TAC6"/>
            </w:pPr>
            <w:r>
              <w:t>1</w:t>
            </w:r>
          </w:p>
        </w:tc>
        <w:tc>
          <w:tcPr>
            <w:tcW w:w="689" w:type="auto"/>
          </w:tcPr>
          <w:p w14:paraId="3493F6B4" w14:textId="77777777" w:rsidR="00790492" w:rsidRDefault="00790492" w:rsidP="00355D13">
            <w:pPr>
              <w:pStyle w:val="TAC6"/>
            </w:pPr>
            <w:r>
              <w:t>128</w:t>
            </w:r>
          </w:p>
        </w:tc>
        <w:tc>
          <w:tcPr>
            <w:tcW w:w="689" w:type="auto"/>
          </w:tcPr>
          <w:p w14:paraId="2B6C1BBA" w14:textId="77777777" w:rsidR="00790492" w:rsidRDefault="00790492" w:rsidP="00355D13">
            <w:pPr>
              <w:pStyle w:val="TAC6"/>
            </w:pPr>
            <w:r>
              <w:t>NWT</w:t>
            </w:r>
          </w:p>
        </w:tc>
        <w:tc>
          <w:tcPr>
            <w:tcW w:w="689" w:type="auto"/>
          </w:tcPr>
          <w:p w14:paraId="6D707B38" w14:textId="77777777" w:rsidR="00790492" w:rsidRDefault="00790492" w:rsidP="00355D13">
            <w:pPr>
              <w:pStyle w:val="TAC6"/>
            </w:pPr>
            <w:r>
              <w:t>87.4</w:t>
            </w:r>
          </w:p>
        </w:tc>
        <w:tc>
          <w:tcPr>
            <w:tcW w:w="689" w:type="auto"/>
          </w:tcPr>
          <w:p w14:paraId="0F340C95" w14:textId="77777777" w:rsidR="00790492" w:rsidRDefault="00790492" w:rsidP="00355D13">
            <w:pPr>
              <w:pStyle w:val="TAC6"/>
            </w:pPr>
            <w:r>
              <w:t>12.4</w:t>
            </w:r>
          </w:p>
        </w:tc>
        <w:tc>
          <w:tcPr>
            <w:tcW w:w="689" w:type="auto"/>
          </w:tcPr>
          <w:p w14:paraId="5AD35FB5" w14:textId="77777777" w:rsidR="00790492" w:rsidRDefault="00790492" w:rsidP="00355D13">
            <w:pPr>
              <w:pStyle w:val="TAC6"/>
            </w:pPr>
            <w:r>
              <w:t>c04</w:t>
            </w:r>
          </w:p>
        </w:tc>
        <w:tc>
          <w:tcPr>
            <w:tcW w:w="689" w:type="auto"/>
          </w:tcPr>
          <w:p w14:paraId="7A0B89B4" w14:textId="77777777" w:rsidR="00790492" w:rsidRDefault="00790492" w:rsidP="00355D13">
            <w:pPr>
              <w:pStyle w:val="TAC6"/>
            </w:pPr>
            <w:r>
              <w:t>4x32</w:t>
            </w:r>
          </w:p>
        </w:tc>
        <w:tc>
          <w:tcPr>
            <w:tcW w:w="689" w:type="auto"/>
          </w:tcPr>
          <w:p w14:paraId="27AEAE43" w14:textId="77777777" w:rsidR="00790492" w:rsidRDefault="00790492" w:rsidP="00355D13">
            <w:pPr>
              <w:pStyle w:val="TAC6"/>
            </w:pPr>
            <w:r>
              <w:t>83.8</w:t>
            </w:r>
          </w:p>
        </w:tc>
        <w:tc>
          <w:tcPr>
            <w:tcW w:w="689" w:type="auto"/>
          </w:tcPr>
          <w:p w14:paraId="735FFB28" w14:textId="77777777" w:rsidR="00790492" w:rsidRDefault="00790492" w:rsidP="00355D13">
            <w:pPr>
              <w:pStyle w:val="TAC6"/>
            </w:pPr>
            <w:r>
              <w:t>14.9</w:t>
            </w:r>
          </w:p>
        </w:tc>
        <w:tc>
          <w:tcPr>
            <w:tcW w:w="689" w:type="auto"/>
          </w:tcPr>
          <w:p w14:paraId="44331DEC" w14:textId="77777777" w:rsidR="00790492" w:rsidRDefault="00790492" w:rsidP="00355D13">
            <w:pPr>
              <w:pStyle w:val="TAC6"/>
            </w:pPr>
            <w:r>
              <w:t>3.35</w:t>
            </w:r>
          </w:p>
        </w:tc>
        <w:tc>
          <w:tcPr>
            <w:tcW w:w="689" w:type="auto"/>
          </w:tcPr>
          <w:p w14:paraId="780FD241" w14:textId="77777777" w:rsidR="00790492" w:rsidRDefault="00790492" w:rsidP="00355D13">
            <w:pPr>
              <w:pStyle w:val="TAC6"/>
            </w:pPr>
            <w:r>
              <w:t>BT</w:t>
            </w:r>
          </w:p>
        </w:tc>
        <w:tc>
          <w:tcPr>
            <w:tcW w:w="689" w:type="auto"/>
            <w:shd w:val="clear" w:color="auto" w:fill="ADD8E6"/>
          </w:tcPr>
          <w:p w14:paraId="1201FA8E" w14:textId="77777777" w:rsidR="00790492" w:rsidRDefault="00790492" w:rsidP="00355D13">
            <w:pPr>
              <w:pStyle w:val="TAC6"/>
            </w:pPr>
            <w:r>
              <w:t>EXCEED</w:t>
            </w:r>
          </w:p>
        </w:tc>
      </w:tr>
      <w:tr w:rsidR="00790492" w14:paraId="57F542F5" w14:textId="77777777" w:rsidTr="00355D13">
        <w:trPr>
          <w:jc w:val="center"/>
        </w:trPr>
        <w:tc>
          <w:tcPr>
            <w:tcW w:w="689" w:type="auto"/>
            <w:vMerge/>
          </w:tcPr>
          <w:p w14:paraId="24778611" w14:textId="77777777" w:rsidR="00790492" w:rsidRDefault="00790492" w:rsidP="00355D13"/>
        </w:tc>
        <w:tc>
          <w:tcPr>
            <w:tcW w:w="689" w:type="auto"/>
          </w:tcPr>
          <w:p w14:paraId="185F0ABA" w14:textId="77777777" w:rsidR="00790492" w:rsidRDefault="00790492" w:rsidP="00355D13">
            <w:pPr>
              <w:pStyle w:val="TAC6"/>
            </w:pPr>
            <w:r>
              <w:t>c08</w:t>
            </w:r>
          </w:p>
        </w:tc>
        <w:tc>
          <w:tcPr>
            <w:tcW w:w="689" w:type="auto"/>
          </w:tcPr>
          <w:p w14:paraId="112B3F2A" w14:textId="77777777" w:rsidR="00790492" w:rsidRDefault="00790492" w:rsidP="00355D13">
            <w:pPr>
              <w:pStyle w:val="TAC6"/>
            </w:pPr>
            <w:r>
              <w:t>1</w:t>
            </w:r>
          </w:p>
        </w:tc>
        <w:tc>
          <w:tcPr>
            <w:tcW w:w="689" w:type="auto"/>
          </w:tcPr>
          <w:p w14:paraId="4322ED93" w14:textId="77777777" w:rsidR="00790492" w:rsidRDefault="00790492" w:rsidP="00355D13">
            <w:pPr>
              <w:pStyle w:val="TAC6"/>
            </w:pPr>
            <w:r>
              <w:t>256</w:t>
            </w:r>
          </w:p>
        </w:tc>
        <w:tc>
          <w:tcPr>
            <w:tcW w:w="689" w:type="auto"/>
          </w:tcPr>
          <w:p w14:paraId="2E00E689" w14:textId="77777777" w:rsidR="00790492" w:rsidRDefault="00790492" w:rsidP="00355D13">
            <w:pPr>
              <w:pStyle w:val="TAC6"/>
            </w:pPr>
            <w:r>
              <w:t>NWT</w:t>
            </w:r>
          </w:p>
        </w:tc>
        <w:tc>
          <w:tcPr>
            <w:tcW w:w="689" w:type="auto"/>
          </w:tcPr>
          <w:p w14:paraId="7398F035" w14:textId="77777777" w:rsidR="00790492" w:rsidRDefault="00790492" w:rsidP="00355D13">
            <w:pPr>
              <w:pStyle w:val="TAC6"/>
            </w:pPr>
            <w:r>
              <w:t>91.7</w:t>
            </w:r>
          </w:p>
        </w:tc>
        <w:tc>
          <w:tcPr>
            <w:tcW w:w="689" w:type="auto"/>
          </w:tcPr>
          <w:p w14:paraId="4D44044F" w14:textId="77777777" w:rsidR="00790492" w:rsidRDefault="00790492" w:rsidP="00355D13">
            <w:pPr>
              <w:pStyle w:val="TAC6"/>
            </w:pPr>
            <w:r>
              <w:t>9.6</w:t>
            </w:r>
          </w:p>
        </w:tc>
        <w:tc>
          <w:tcPr>
            <w:tcW w:w="689" w:type="auto"/>
          </w:tcPr>
          <w:p w14:paraId="456629A2" w14:textId="77777777" w:rsidR="00790492" w:rsidRDefault="00790492" w:rsidP="00355D13">
            <w:pPr>
              <w:pStyle w:val="TAC6"/>
            </w:pPr>
            <w:r>
              <w:t>c05</w:t>
            </w:r>
          </w:p>
        </w:tc>
        <w:tc>
          <w:tcPr>
            <w:tcW w:w="689" w:type="auto"/>
          </w:tcPr>
          <w:p w14:paraId="7B580B02" w14:textId="77777777" w:rsidR="00790492" w:rsidRDefault="00790492" w:rsidP="00355D13">
            <w:pPr>
              <w:pStyle w:val="TAC6"/>
            </w:pPr>
            <w:r>
              <w:t>4x64</w:t>
            </w:r>
          </w:p>
        </w:tc>
        <w:tc>
          <w:tcPr>
            <w:tcW w:w="689" w:type="auto"/>
          </w:tcPr>
          <w:p w14:paraId="7BAB3FCA" w14:textId="77777777" w:rsidR="00790492" w:rsidRDefault="00790492" w:rsidP="00355D13">
            <w:pPr>
              <w:pStyle w:val="TAC6"/>
            </w:pPr>
            <w:r>
              <w:t>90.8</w:t>
            </w:r>
          </w:p>
        </w:tc>
        <w:tc>
          <w:tcPr>
            <w:tcW w:w="689" w:type="auto"/>
          </w:tcPr>
          <w:p w14:paraId="73BB1028" w14:textId="77777777" w:rsidR="00790492" w:rsidRDefault="00790492" w:rsidP="00355D13">
            <w:pPr>
              <w:pStyle w:val="TAC6"/>
            </w:pPr>
            <w:r>
              <w:t>9.7</w:t>
            </w:r>
          </w:p>
        </w:tc>
        <w:tc>
          <w:tcPr>
            <w:tcW w:w="689" w:type="auto"/>
          </w:tcPr>
          <w:p w14:paraId="6A67BE66" w14:textId="77777777" w:rsidR="00790492" w:rsidRDefault="00790492" w:rsidP="00355D13">
            <w:pPr>
              <w:pStyle w:val="TAC6"/>
            </w:pPr>
            <w:r>
              <w:t>1.31</w:t>
            </w:r>
          </w:p>
        </w:tc>
        <w:tc>
          <w:tcPr>
            <w:tcW w:w="689" w:type="auto"/>
          </w:tcPr>
          <w:p w14:paraId="2900303D" w14:textId="77777777" w:rsidR="00790492" w:rsidRDefault="00790492" w:rsidP="00355D13">
            <w:pPr>
              <w:pStyle w:val="TAC6"/>
            </w:pPr>
            <w:r>
              <w:t>NWT</w:t>
            </w:r>
          </w:p>
        </w:tc>
        <w:tc>
          <w:tcPr>
            <w:tcW w:w="689" w:type="auto"/>
          </w:tcPr>
          <w:p w14:paraId="07475E31" w14:textId="77777777" w:rsidR="00790492" w:rsidRDefault="00790492" w:rsidP="00355D13">
            <w:pPr>
              <w:pStyle w:val="TAC6"/>
            </w:pPr>
            <w:r>
              <w:t>PASS</w:t>
            </w:r>
          </w:p>
        </w:tc>
      </w:tr>
    </w:tbl>
    <w:p w14:paraId="7716A3F1" w14:textId="77777777" w:rsidR="00790492" w:rsidRDefault="00790492" w:rsidP="00790492"/>
    <w:p w14:paraId="3A9C46D1" w14:textId="77777777" w:rsidR="00790492" w:rsidRDefault="00790492" w:rsidP="00790492">
      <w:r>
        <w:t>The following table provides a summary of the results. For this summary, the requirements that are defined as a disjunction of two separate checks have been combined into an overall status for this requirement as described before.</w:t>
      </w:r>
    </w:p>
    <w:p w14:paraId="185599EB" w14:textId="40A81616" w:rsidR="00790492" w:rsidRDefault="00790492" w:rsidP="00790492">
      <w:pPr>
        <w:pStyle w:val="TH"/>
      </w:pPr>
      <w:r>
        <w:t xml:space="preserve">Table </w:t>
      </w:r>
      <w:r w:rsidR="00261D75">
        <w:rPr>
          <w:noProof/>
          <w:cs/>
        </w:rPr>
        <w:t>‎</w:t>
      </w:r>
      <w:r w:rsidR="00261D75">
        <w:rPr>
          <w:noProof/>
        </w:rPr>
        <w:t>9.4</w:t>
      </w:r>
      <w:ins w:id="2436" w:author="Markus Multrus" w:date="2024-05-20T16:26:00Z">
        <w:r w:rsidR="00261D75">
          <w:noBreakHyphen/>
        </w:r>
        <w:r w:rsidR="00261D75">
          <w:rPr>
            <w:noProof/>
          </w:rPr>
          <w:t>8</w:t>
        </w:r>
      </w:ins>
      <w:del w:id="2437" w:author="Markus Multrus" w:date="2024-05-16T10:36:00Z">
        <w:r w:rsidR="00BF22D8" w:rsidDel="00C31E76">
          <w:rPr>
            <w:noProof/>
          </w:rPr>
          <w:delText>38</w:delText>
        </w:r>
      </w:del>
      <w:r>
        <w:t>: Summary of the results of BS1534-6b</w:t>
      </w:r>
    </w:p>
    <w:tbl>
      <w:tblPr>
        <w:tblStyle w:val="TableGrid"/>
        <w:tblW w:w="0" w:type="auto"/>
        <w:jc w:val="center"/>
        <w:tblLook w:val="04A0" w:firstRow="1" w:lastRow="0" w:firstColumn="1" w:lastColumn="0" w:noHBand="0" w:noVBand="1"/>
      </w:tblPr>
      <w:tblGrid>
        <w:gridCol w:w="537"/>
        <w:gridCol w:w="726"/>
        <w:gridCol w:w="787"/>
        <w:gridCol w:w="967"/>
        <w:gridCol w:w="957"/>
      </w:tblGrid>
      <w:tr w:rsidR="00790492" w14:paraId="221BCCB2" w14:textId="77777777" w:rsidTr="00355D13">
        <w:trPr>
          <w:jc w:val="center"/>
        </w:trPr>
        <w:tc>
          <w:tcPr>
            <w:tcW w:w="1928" w:type="auto"/>
          </w:tcPr>
          <w:p w14:paraId="26FE859E" w14:textId="77777777" w:rsidR="00790492" w:rsidRDefault="00790492" w:rsidP="00355D13">
            <w:pPr>
              <w:pStyle w:val="TAH"/>
            </w:pPr>
            <w:r>
              <w:t>Lab</w:t>
            </w:r>
          </w:p>
        </w:tc>
        <w:tc>
          <w:tcPr>
            <w:tcW w:w="1928" w:type="auto"/>
          </w:tcPr>
          <w:p w14:paraId="0D58CF8D" w14:textId="77777777" w:rsidR="00790492" w:rsidRDefault="00790492" w:rsidP="00355D13">
            <w:pPr>
              <w:pStyle w:val="TAH"/>
            </w:pPr>
            <w:r>
              <w:t>Cond.</w:t>
            </w:r>
          </w:p>
        </w:tc>
        <w:tc>
          <w:tcPr>
            <w:tcW w:w="1928" w:type="auto"/>
          </w:tcPr>
          <w:p w14:paraId="231EFCD6" w14:textId="77777777" w:rsidR="00790492" w:rsidRDefault="00790492" w:rsidP="00355D13">
            <w:pPr>
              <w:pStyle w:val="TAH"/>
            </w:pPr>
            <w:r>
              <w:t>Bitrate</w:t>
            </w:r>
          </w:p>
        </w:tc>
        <w:tc>
          <w:tcPr>
            <w:tcW w:w="1928" w:type="auto"/>
          </w:tcPr>
          <w:p w14:paraId="76D66273" w14:textId="77777777" w:rsidR="00790492" w:rsidRDefault="00790492" w:rsidP="00355D13">
            <w:pPr>
              <w:pStyle w:val="TAH"/>
            </w:pPr>
            <w:r>
              <w:t>ToR</w:t>
            </w:r>
          </w:p>
        </w:tc>
        <w:tc>
          <w:tcPr>
            <w:tcW w:w="1928" w:type="auto"/>
          </w:tcPr>
          <w:p w14:paraId="198BC546" w14:textId="77777777" w:rsidR="00790492" w:rsidRDefault="00790492" w:rsidP="00355D13">
            <w:pPr>
              <w:pStyle w:val="TAH"/>
            </w:pPr>
            <w:r>
              <w:t>Status</w:t>
            </w:r>
          </w:p>
        </w:tc>
      </w:tr>
      <w:tr w:rsidR="00790492" w14:paraId="67498E24" w14:textId="77777777" w:rsidTr="00355D13">
        <w:trPr>
          <w:jc w:val="center"/>
        </w:trPr>
        <w:tc>
          <w:tcPr>
            <w:tcW w:w="1928" w:type="auto"/>
            <w:vMerge w:val="restart"/>
          </w:tcPr>
          <w:p w14:paraId="1F88A055" w14:textId="77777777" w:rsidR="00790492" w:rsidRDefault="00790492" w:rsidP="00355D13">
            <w:pPr>
              <w:pStyle w:val="TAC"/>
            </w:pPr>
            <w:r>
              <w:t>b</w:t>
            </w:r>
          </w:p>
        </w:tc>
        <w:tc>
          <w:tcPr>
            <w:tcW w:w="1928" w:type="auto"/>
          </w:tcPr>
          <w:p w14:paraId="577BA449" w14:textId="77777777" w:rsidR="00790492" w:rsidRDefault="00790492" w:rsidP="00355D13">
            <w:pPr>
              <w:pStyle w:val="TAC"/>
            </w:pPr>
            <w:r>
              <w:t>c06</w:t>
            </w:r>
          </w:p>
        </w:tc>
        <w:tc>
          <w:tcPr>
            <w:tcW w:w="1928" w:type="auto"/>
          </w:tcPr>
          <w:p w14:paraId="3D5A6255" w14:textId="77777777" w:rsidR="00790492" w:rsidRDefault="00790492" w:rsidP="00355D13">
            <w:pPr>
              <w:pStyle w:val="TAC"/>
            </w:pPr>
            <w:r>
              <w:t>96</w:t>
            </w:r>
          </w:p>
        </w:tc>
        <w:tc>
          <w:tcPr>
            <w:tcW w:w="1928" w:type="auto"/>
          </w:tcPr>
          <w:p w14:paraId="4F7B1A3D" w14:textId="77777777" w:rsidR="00790492" w:rsidRDefault="00790492" w:rsidP="00355D13">
            <w:pPr>
              <w:pStyle w:val="TAC"/>
            </w:pPr>
            <w:r>
              <w:t>NWT c03</w:t>
            </w:r>
          </w:p>
        </w:tc>
        <w:tc>
          <w:tcPr>
            <w:tcW w:w="1928" w:type="auto"/>
          </w:tcPr>
          <w:p w14:paraId="40AA7B50" w14:textId="77777777" w:rsidR="00790492" w:rsidRDefault="00790492" w:rsidP="00355D13">
            <w:pPr>
              <w:pStyle w:val="TAC"/>
            </w:pPr>
            <w:r>
              <w:t>PASS</w:t>
            </w:r>
          </w:p>
        </w:tc>
      </w:tr>
      <w:tr w:rsidR="00790492" w14:paraId="0A2CD518" w14:textId="77777777" w:rsidTr="00355D13">
        <w:trPr>
          <w:jc w:val="center"/>
        </w:trPr>
        <w:tc>
          <w:tcPr>
            <w:tcW w:w="1928" w:type="auto"/>
            <w:vMerge/>
          </w:tcPr>
          <w:p w14:paraId="0BDEF25E" w14:textId="77777777" w:rsidR="00790492" w:rsidRDefault="00790492" w:rsidP="00355D13"/>
        </w:tc>
        <w:tc>
          <w:tcPr>
            <w:tcW w:w="1928" w:type="auto"/>
          </w:tcPr>
          <w:p w14:paraId="0304BA39" w14:textId="77777777" w:rsidR="00790492" w:rsidRDefault="00790492" w:rsidP="00355D13">
            <w:pPr>
              <w:pStyle w:val="TAC"/>
            </w:pPr>
            <w:r>
              <w:t>c07</w:t>
            </w:r>
          </w:p>
        </w:tc>
        <w:tc>
          <w:tcPr>
            <w:tcW w:w="1928" w:type="auto"/>
          </w:tcPr>
          <w:p w14:paraId="6768C76A" w14:textId="77777777" w:rsidR="00790492" w:rsidRDefault="00790492" w:rsidP="00355D13">
            <w:pPr>
              <w:pStyle w:val="TAC"/>
            </w:pPr>
            <w:r>
              <w:t>128</w:t>
            </w:r>
          </w:p>
        </w:tc>
        <w:tc>
          <w:tcPr>
            <w:tcW w:w="1928" w:type="auto"/>
          </w:tcPr>
          <w:p w14:paraId="39B71BE1" w14:textId="77777777" w:rsidR="00790492" w:rsidRDefault="00790492" w:rsidP="00355D13">
            <w:pPr>
              <w:pStyle w:val="TAC"/>
            </w:pPr>
            <w:r>
              <w:t>NWT c04</w:t>
            </w:r>
          </w:p>
        </w:tc>
        <w:tc>
          <w:tcPr>
            <w:tcW w:w="1928" w:type="auto"/>
            <w:shd w:val="clear" w:color="auto" w:fill="ADD8E6"/>
          </w:tcPr>
          <w:p w14:paraId="40B56692" w14:textId="77777777" w:rsidR="00790492" w:rsidRDefault="00790492" w:rsidP="00355D13">
            <w:pPr>
              <w:pStyle w:val="TAC"/>
            </w:pPr>
            <w:r>
              <w:t>EXCEED</w:t>
            </w:r>
          </w:p>
        </w:tc>
      </w:tr>
      <w:tr w:rsidR="00790492" w14:paraId="1484CF66" w14:textId="77777777" w:rsidTr="00355D13">
        <w:trPr>
          <w:jc w:val="center"/>
        </w:trPr>
        <w:tc>
          <w:tcPr>
            <w:tcW w:w="1928" w:type="auto"/>
            <w:vMerge/>
          </w:tcPr>
          <w:p w14:paraId="74F7BC54" w14:textId="77777777" w:rsidR="00790492" w:rsidRDefault="00790492" w:rsidP="00355D13"/>
        </w:tc>
        <w:tc>
          <w:tcPr>
            <w:tcW w:w="1928" w:type="auto"/>
          </w:tcPr>
          <w:p w14:paraId="5F00CEB6" w14:textId="77777777" w:rsidR="00790492" w:rsidRDefault="00790492" w:rsidP="00355D13">
            <w:pPr>
              <w:pStyle w:val="TAC"/>
            </w:pPr>
            <w:r>
              <w:t>c08</w:t>
            </w:r>
          </w:p>
        </w:tc>
        <w:tc>
          <w:tcPr>
            <w:tcW w:w="1928" w:type="auto"/>
          </w:tcPr>
          <w:p w14:paraId="3D07010C" w14:textId="77777777" w:rsidR="00790492" w:rsidRDefault="00790492" w:rsidP="00355D13">
            <w:pPr>
              <w:pStyle w:val="TAC"/>
            </w:pPr>
            <w:r>
              <w:t>256</w:t>
            </w:r>
          </w:p>
        </w:tc>
        <w:tc>
          <w:tcPr>
            <w:tcW w:w="1928" w:type="auto"/>
          </w:tcPr>
          <w:p w14:paraId="50BFF689" w14:textId="77777777" w:rsidR="00790492" w:rsidRDefault="00790492" w:rsidP="00355D13">
            <w:pPr>
              <w:pStyle w:val="TAC"/>
            </w:pPr>
            <w:r>
              <w:t>NWT c05</w:t>
            </w:r>
          </w:p>
        </w:tc>
        <w:tc>
          <w:tcPr>
            <w:tcW w:w="1928" w:type="auto"/>
          </w:tcPr>
          <w:p w14:paraId="6F61C30D" w14:textId="77777777" w:rsidR="00790492" w:rsidRDefault="00790492" w:rsidP="00355D13">
            <w:pPr>
              <w:pStyle w:val="TAC"/>
            </w:pPr>
            <w:r>
              <w:t>PASS</w:t>
            </w:r>
          </w:p>
        </w:tc>
      </w:tr>
      <w:tr w:rsidR="00790492" w14:paraId="6DE71BAA" w14:textId="77777777" w:rsidTr="00355D13">
        <w:trPr>
          <w:jc w:val="center"/>
        </w:trPr>
        <w:tc>
          <w:tcPr>
            <w:tcW w:w="1928" w:type="auto"/>
            <w:vMerge w:val="restart"/>
          </w:tcPr>
          <w:p w14:paraId="46153154" w14:textId="77777777" w:rsidR="00790492" w:rsidRDefault="00790492" w:rsidP="00355D13">
            <w:pPr>
              <w:pStyle w:val="TAC"/>
            </w:pPr>
            <w:r>
              <w:t>d</w:t>
            </w:r>
          </w:p>
        </w:tc>
        <w:tc>
          <w:tcPr>
            <w:tcW w:w="1928" w:type="auto"/>
          </w:tcPr>
          <w:p w14:paraId="361242FA" w14:textId="77777777" w:rsidR="00790492" w:rsidRDefault="00790492" w:rsidP="00355D13">
            <w:pPr>
              <w:pStyle w:val="TAC"/>
            </w:pPr>
            <w:r>
              <w:t>c06</w:t>
            </w:r>
          </w:p>
        </w:tc>
        <w:tc>
          <w:tcPr>
            <w:tcW w:w="1928" w:type="auto"/>
          </w:tcPr>
          <w:p w14:paraId="75A03407" w14:textId="77777777" w:rsidR="00790492" w:rsidRDefault="00790492" w:rsidP="00355D13">
            <w:pPr>
              <w:pStyle w:val="TAC"/>
            </w:pPr>
            <w:r>
              <w:t>96</w:t>
            </w:r>
          </w:p>
        </w:tc>
        <w:tc>
          <w:tcPr>
            <w:tcW w:w="1928" w:type="auto"/>
          </w:tcPr>
          <w:p w14:paraId="1DF8EE20" w14:textId="77777777" w:rsidR="00790492" w:rsidRDefault="00790492" w:rsidP="00355D13">
            <w:pPr>
              <w:pStyle w:val="TAC"/>
            </w:pPr>
            <w:r>
              <w:t>NWT c03</w:t>
            </w:r>
          </w:p>
        </w:tc>
        <w:tc>
          <w:tcPr>
            <w:tcW w:w="1928" w:type="auto"/>
          </w:tcPr>
          <w:p w14:paraId="71D40595" w14:textId="77777777" w:rsidR="00790492" w:rsidRDefault="00790492" w:rsidP="00355D13">
            <w:pPr>
              <w:pStyle w:val="TAC"/>
            </w:pPr>
            <w:r>
              <w:t>PASS</w:t>
            </w:r>
          </w:p>
        </w:tc>
      </w:tr>
      <w:tr w:rsidR="00790492" w14:paraId="68DC46CD" w14:textId="77777777" w:rsidTr="00355D13">
        <w:trPr>
          <w:jc w:val="center"/>
        </w:trPr>
        <w:tc>
          <w:tcPr>
            <w:tcW w:w="1928" w:type="auto"/>
            <w:vMerge/>
          </w:tcPr>
          <w:p w14:paraId="561D3062" w14:textId="77777777" w:rsidR="00790492" w:rsidRDefault="00790492" w:rsidP="00355D13"/>
        </w:tc>
        <w:tc>
          <w:tcPr>
            <w:tcW w:w="1928" w:type="auto"/>
          </w:tcPr>
          <w:p w14:paraId="38D60189" w14:textId="77777777" w:rsidR="00790492" w:rsidRDefault="00790492" w:rsidP="00355D13">
            <w:pPr>
              <w:pStyle w:val="TAC"/>
            </w:pPr>
            <w:r>
              <w:t>c07</w:t>
            </w:r>
          </w:p>
        </w:tc>
        <w:tc>
          <w:tcPr>
            <w:tcW w:w="1928" w:type="auto"/>
          </w:tcPr>
          <w:p w14:paraId="0505A7C2" w14:textId="77777777" w:rsidR="00790492" w:rsidRDefault="00790492" w:rsidP="00355D13">
            <w:pPr>
              <w:pStyle w:val="TAC"/>
            </w:pPr>
            <w:r>
              <w:t>128</w:t>
            </w:r>
          </w:p>
        </w:tc>
        <w:tc>
          <w:tcPr>
            <w:tcW w:w="1928" w:type="auto"/>
          </w:tcPr>
          <w:p w14:paraId="45017FCA" w14:textId="77777777" w:rsidR="00790492" w:rsidRDefault="00790492" w:rsidP="00355D13">
            <w:pPr>
              <w:pStyle w:val="TAC"/>
            </w:pPr>
            <w:r>
              <w:t>NWT c04</w:t>
            </w:r>
          </w:p>
        </w:tc>
        <w:tc>
          <w:tcPr>
            <w:tcW w:w="1928" w:type="auto"/>
            <w:shd w:val="clear" w:color="auto" w:fill="ADD8E6"/>
          </w:tcPr>
          <w:p w14:paraId="659038B4" w14:textId="77777777" w:rsidR="00790492" w:rsidRDefault="00790492" w:rsidP="00355D13">
            <w:pPr>
              <w:pStyle w:val="TAC"/>
            </w:pPr>
            <w:r>
              <w:t>EXCEED</w:t>
            </w:r>
          </w:p>
        </w:tc>
      </w:tr>
      <w:tr w:rsidR="00790492" w14:paraId="33EE69D9" w14:textId="77777777" w:rsidTr="00355D13">
        <w:trPr>
          <w:jc w:val="center"/>
        </w:trPr>
        <w:tc>
          <w:tcPr>
            <w:tcW w:w="1928" w:type="auto"/>
            <w:vMerge/>
          </w:tcPr>
          <w:p w14:paraId="65951883" w14:textId="77777777" w:rsidR="00790492" w:rsidRDefault="00790492" w:rsidP="00355D13"/>
        </w:tc>
        <w:tc>
          <w:tcPr>
            <w:tcW w:w="1928" w:type="auto"/>
          </w:tcPr>
          <w:p w14:paraId="23DA44F7" w14:textId="77777777" w:rsidR="00790492" w:rsidRDefault="00790492" w:rsidP="00355D13">
            <w:pPr>
              <w:pStyle w:val="TAC"/>
            </w:pPr>
            <w:r>
              <w:t>c08</w:t>
            </w:r>
          </w:p>
        </w:tc>
        <w:tc>
          <w:tcPr>
            <w:tcW w:w="1928" w:type="auto"/>
          </w:tcPr>
          <w:p w14:paraId="07947660" w14:textId="77777777" w:rsidR="00790492" w:rsidRDefault="00790492" w:rsidP="00355D13">
            <w:pPr>
              <w:pStyle w:val="TAC"/>
            </w:pPr>
            <w:r>
              <w:t>256</w:t>
            </w:r>
          </w:p>
        </w:tc>
        <w:tc>
          <w:tcPr>
            <w:tcW w:w="1928" w:type="auto"/>
          </w:tcPr>
          <w:p w14:paraId="658DEEA7" w14:textId="77777777" w:rsidR="00790492" w:rsidRDefault="00790492" w:rsidP="00355D13">
            <w:pPr>
              <w:pStyle w:val="TAC"/>
            </w:pPr>
            <w:r>
              <w:t>NWT c05</w:t>
            </w:r>
          </w:p>
        </w:tc>
        <w:tc>
          <w:tcPr>
            <w:tcW w:w="1928" w:type="auto"/>
            <w:shd w:val="clear" w:color="auto" w:fill="ADD8E6"/>
          </w:tcPr>
          <w:p w14:paraId="11097C33" w14:textId="77777777" w:rsidR="00790492" w:rsidRDefault="00790492" w:rsidP="00355D13">
            <w:pPr>
              <w:pStyle w:val="TAC"/>
            </w:pPr>
            <w:r>
              <w:t>EXCEED</w:t>
            </w:r>
          </w:p>
        </w:tc>
      </w:tr>
      <w:tr w:rsidR="00790492" w14:paraId="30332864" w14:textId="77777777" w:rsidTr="00355D13">
        <w:trPr>
          <w:jc w:val="center"/>
        </w:trPr>
        <w:tc>
          <w:tcPr>
            <w:tcW w:w="1928" w:type="auto"/>
            <w:vMerge w:val="restart"/>
          </w:tcPr>
          <w:p w14:paraId="5C5F81F2" w14:textId="77777777" w:rsidR="00790492" w:rsidRDefault="00790492" w:rsidP="00355D13">
            <w:pPr>
              <w:pStyle w:val="TAC"/>
            </w:pPr>
            <w:r>
              <w:t>d+b</w:t>
            </w:r>
          </w:p>
        </w:tc>
        <w:tc>
          <w:tcPr>
            <w:tcW w:w="1928" w:type="auto"/>
          </w:tcPr>
          <w:p w14:paraId="57091221" w14:textId="77777777" w:rsidR="00790492" w:rsidRDefault="00790492" w:rsidP="00355D13">
            <w:pPr>
              <w:pStyle w:val="TAC"/>
            </w:pPr>
            <w:r>
              <w:t>c06</w:t>
            </w:r>
          </w:p>
        </w:tc>
        <w:tc>
          <w:tcPr>
            <w:tcW w:w="1928" w:type="auto"/>
          </w:tcPr>
          <w:p w14:paraId="12096770" w14:textId="77777777" w:rsidR="00790492" w:rsidRDefault="00790492" w:rsidP="00355D13">
            <w:pPr>
              <w:pStyle w:val="TAC"/>
            </w:pPr>
            <w:r>
              <w:t>96</w:t>
            </w:r>
          </w:p>
        </w:tc>
        <w:tc>
          <w:tcPr>
            <w:tcW w:w="1928" w:type="auto"/>
          </w:tcPr>
          <w:p w14:paraId="0DD1F94D" w14:textId="77777777" w:rsidR="00790492" w:rsidRDefault="00790492" w:rsidP="00355D13">
            <w:pPr>
              <w:pStyle w:val="TAC"/>
            </w:pPr>
            <w:r>
              <w:t>NWT c03</w:t>
            </w:r>
          </w:p>
        </w:tc>
        <w:tc>
          <w:tcPr>
            <w:tcW w:w="1928" w:type="auto"/>
            <w:shd w:val="clear" w:color="auto" w:fill="ADD8E6"/>
          </w:tcPr>
          <w:p w14:paraId="4B55A8A2" w14:textId="77777777" w:rsidR="00790492" w:rsidRDefault="00790492" w:rsidP="00355D13">
            <w:pPr>
              <w:pStyle w:val="TAC"/>
            </w:pPr>
            <w:r>
              <w:t>EXCEED</w:t>
            </w:r>
          </w:p>
        </w:tc>
      </w:tr>
      <w:tr w:rsidR="00790492" w14:paraId="3583D110" w14:textId="77777777" w:rsidTr="00355D13">
        <w:trPr>
          <w:jc w:val="center"/>
        </w:trPr>
        <w:tc>
          <w:tcPr>
            <w:tcW w:w="1928" w:type="auto"/>
            <w:vMerge/>
          </w:tcPr>
          <w:p w14:paraId="35A1607E" w14:textId="77777777" w:rsidR="00790492" w:rsidRDefault="00790492" w:rsidP="00355D13"/>
        </w:tc>
        <w:tc>
          <w:tcPr>
            <w:tcW w:w="1928" w:type="auto"/>
          </w:tcPr>
          <w:p w14:paraId="0AFF854A" w14:textId="77777777" w:rsidR="00790492" w:rsidRDefault="00790492" w:rsidP="00355D13">
            <w:pPr>
              <w:pStyle w:val="TAC"/>
            </w:pPr>
            <w:r>
              <w:t>c07</w:t>
            </w:r>
          </w:p>
        </w:tc>
        <w:tc>
          <w:tcPr>
            <w:tcW w:w="1928" w:type="auto"/>
          </w:tcPr>
          <w:p w14:paraId="07A90E40" w14:textId="77777777" w:rsidR="00790492" w:rsidRDefault="00790492" w:rsidP="00355D13">
            <w:pPr>
              <w:pStyle w:val="TAC"/>
            </w:pPr>
            <w:r>
              <w:t>128</w:t>
            </w:r>
          </w:p>
        </w:tc>
        <w:tc>
          <w:tcPr>
            <w:tcW w:w="1928" w:type="auto"/>
          </w:tcPr>
          <w:p w14:paraId="7B9460B9" w14:textId="77777777" w:rsidR="00790492" w:rsidRDefault="00790492" w:rsidP="00355D13">
            <w:pPr>
              <w:pStyle w:val="TAC"/>
            </w:pPr>
            <w:r>
              <w:t>NWT c04</w:t>
            </w:r>
          </w:p>
        </w:tc>
        <w:tc>
          <w:tcPr>
            <w:tcW w:w="1928" w:type="auto"/>
            <w:shd w:val="clear" w:color="auto" w:fill="ADD8E6"/>
          </w:tcPr>
          <w:p w14:paraId="064F913F" w14:textId="77777777" w:rsidR="00790492" w:rsidRDefault="00790492" w:rsidP="00355D13">
            <w:pPr>
              <w:pStyle w:val="TAC"/>
            </w:pPr>
            <w:r>
              <w:t>EXCEED</w:t>
            </w:r>
          </w:p>
        </w:tc>
      </w:tr>
      <w:tr w:rsidR="00790492" w14:paraId="74CC09B5" w14:textId="77777777" w:rsidTr="00355D13">
        <w:trPr>
          <w:jc w:val="center"/>
        </w:trPr>
        <w:tc>
          <w:tcPr>
            <w:tcW w:w="1928" w:type="auto"/>
            <w:vMerge/>
          </w:tcPr>
          <w:p w14:paraId="1CF82EFA" w14:textId="77777777" w:rsidR="00790492" w:rsidRDefault="00790492" w:rsidP="00355D13"/>
        </w:tc>
        <w:tc>
          <w:tcPr>
            <w:tcW w:w="1928" w:type="auto"/>
          </w:tcPr>
          <w:p w14:paraId="782EF054" w14:textId="77777777" w:rsidR="00790492" w:rsidRDefault="00790492" w:rsidP="00355D13">
            <w:pPr>
              <w:pStyle w:val="TAC"/>
            </w:pPr>
            <w:r>
              <w:t>c08</w:t>
            </w:r>
          </w:p>
        </w:tc>
        <w:tc>
          <w:tcPr>
            <w:tcW w:w="1928" w:type="auto"/>
          </w:tcPr>
          <w:p w14:paraId="3BC6B99B" w14:textId="77777777" w:rsidR="00790492" w:rsidRDefault="00790492" w:rsidP="00355D13">
            <w:pPr>
              <w:pStyle w:val="TAC"/>
            </w:pPr>
            <w:r>
              <w:t>256</w:t>
            </w:r>
          </w:p>
        </w:tc>
        <w:tc>
          <w:tcPr>
            <w:tcW w:w="1928" w:type="auto"/>
          </w:tcPr>
          <w:p w14:paraId="51CB4926" w14:textId="77777777" w:rsidR="00790492" w:rsidRDefault="00790492" w:rsidP="00355D13">
            <w:pPr>
              <w:pStyle w:val="TAC"/>
            </w:pPr>
            <w:r>
              <w:t>NWT c05</w:t>
            </w:r>
          </w:p>
        </w:tc>
        <w:tc>
          <w:tcPr>
            <w:tcW w:w="1928" w:type="auto"/>
          </w:tcPr>
          <w:p w14:paraId="7EC20879" w14:textId="77777777" w:rsidR="00790492" w:rsidRDefault="00790492" w:rsidP="00355D13">
            <w:pPr>
              <w:pStyle w:val="TAC"/>
            </w:pPr>
            <w:r>
              <w:t>PASS</w:t>
            </w:r>
          </w:p>
        </w:tc>
      </w:tr>
    </w:tbl>
    <w:p w14:paraId="2FEC2CFD" w14:textId="58B2DEE7" w:rsidR="00850A0E" w:rsidRDefault="00850A0E">
      <w:pPr>
        <w:pStyle w:val="Heading4"/>
        <w:ind w:left="0" w:firstLine="0"/>
      </w:pPr>
    </w:p>
    <w:p w14:paraId="0FB89498" w14:textId="3556528F" w:rsidR="00304FE1" w:rsidRPr="00304FE1" w:rsidRDefault="001E1BBB" w:rsidP="001E1BBB">
      <w:pPr>
        <w:pStyle w:val="Heading2"/>
        <w:rPr>
          <w:lang w:val="pt-BR"/>
        </w:rPr>
      </w:pPr>
      <w:r w:rsidRPr="00304FE1">
        <w:rPr>
          <w:lang w:val="pt-BR"/>
        </w:rPr>
        <w:t>9.5</w:t>
      </w:r>
      <w:r w:rsidRPr="00304FE1">
        <w:rPr>
          <w:lang w:val="pt-BR"/>
        </w:rPr>
        <w:tab/>
      </w:r>
      <w:del w:id="2438" w:author="Markus Multrus" w:date="2024-05-16T09:59:00Z">
        <w:r w:rsidR="00304FE1" w:rsidRPr="00304FE1" w:rsidDel="00DB2379">
          <w:rPr>
            <w:lang w:val="pt-BR"/>
          </w:rPr>
          <w:delText>9.5</w:delText>
        </w:r>
        <w:r w:rsidR="00304FE1" w:rsidRPr="00304FE1" w:rsidDel="00DB2379">
          <w:rPr>
            <w:lang w:val="pt-BR"/>
          </w:rPr>
          <w:tab/>
        </w:r>
      </w:del>
      <w:bookmarkStart w:id="2439" w:name="_Toc166841178"/>
      <w:bookmarkEnd w:id="2339"/>
      <w:r w:rsidR="00304FE1" w:rsidRPr="00304FE1">
        <w:rPr>
          <w:lang w:val="pt-BR"/>
        </w:rPr>
        <w:t>Metadata-assisted Spatial Audio (MASA)</w:t>
      </w:r>
      <w:bookmarkEnd w:id="2439"/>
    </w:p>
    <w:p w14:paraId="727119F3" w14:textId="11CD3AF8" w:rsidR="00B12964" w:rsidRDefault="001E1BBB" w:rsidP="001E1BBB">
      <w:pPr>
        <w:pStyle w:val="Heading3"/>
      </w:pPr>
      <w:r>
        <w:t>9.5.1</w:t>
      </w:r>
      <w:r>
        <w:tab/>
      </w:r>
      <w:del w:id="2440" w:author="Markus Multrus" w:date="2024-05-16T09:59:00Z">
        <w:r w:rsidR="00B12964" w:rsidDel="00DB2379">
          <w:delText>9.5.1</w:delText>
        </w:r>
        <w:r w:rsidR="00B12964" w:rsidDel="00DB2379">
          <w:tab/>
        </w:r>
      </w:del>
      <w:bookmarkStart w:id="2441" w:name="_Toc166841179"/>
      <w:r w:rsidR="00B12964">
        <w:t>Overview</w:t>
      </w:r>
      <w:bookmarkEnd w:id="2441"/>
    </w:p>
    <w:p w14:paraId="1F2C3CF3" w14:textId="3D9C6B77" w:rsidR="00216ABF" w:rsidRDefault="00216ABF" w:rsidP="00216ABF">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t xml:space="preserve"> MASA</w:t>
      </w:r>
      <w:r w:rsidRPr="00C53B3D">
        <w:t xml:space="preserve"> conte</w:t>
      </w:r>
      <w:r>
        <w:t>nt</w:t>
      </w:r>
      <w:r w:rsidRPr="00C53B3D">
        <w:t xml:space="preserve">. While the experiments </w:t>
      </w:r>
      <w:r>
        <w:t>P800-</w:t>
      </w:r>
      <w:r w:rsidR="00085EBB">
        <w:t>8</w:t>
      </w:r>
      <w:r>
        <w:t xml:space="preserve"> and P800-</w:t>
      </w:r>
      <w:r w:rsidR="00085EBB">
        <w:t>9</w:t>
      </w:r>
      <w:r>
        <w:t xml:space="preserve"> were conducted as P.800 DCR tests, the experiments BS1534-</w:t>
      </w:r>
      <w:r w:rsidR="00B920F8">
        <w:t>7</w:t>
      </w:r>
      <w:r>
        <w:t>a and BS1534-</w:t>
      </w:r>
      <w:r w:rsidR="00B920F8">
        <w:t>7</w:t>
      </w:r>
      <w:r>
        <w:t>b were conducted as BS.1534 test</w:t>
      </w:r>
      <w:r w:rsidR="00085EBB">
        <w:t>s</w:t>
      </w:r>
      <w:r>
        <w:t>. All experiments were conducted using headphone presentation.</w:t>
      </w:r>
    </w:p>
    <w:p w14:paraId="7F2AF0F1" w14:textId="64CAB5A1" w:rsidR="00216ABF" w:rsidRDefault="00216ABF" w:rsidP="00216ABF">
      <w:pPr>
        <w:pStyle w:val="B1"/>
      </w:pPr>
      <w:r>
        <w:t>-</w:t>
      </w:r>
      <w:r>
        <w:tab/>
      </w:r>
      <w:r w:rsidRPr="00896224">
        <w:t>Selection Experiment P800-</w:t>
      </w:r>
      <w:r w:rsidR="00AD77E6">
        <w:t>8</w:t>
      </w:r>
      <w:r>
        <w:t xml:space="preserve">: Clean speech, </w:t>
      </w:r>
      <w:r w:rsidR="009E4B62">
        <w:t>MASA</w:t>
      </w:r>
      <w:r>
        <w:t xml:space="preserve"> under clean and impaired channel conditions, headphone presentation</w:t>
      </w:r>
    </w:p>
    <w:p w14:paraId="2D6A565F" w14:textId="4FA6BE2D" w:rsidR="00216ABF" w:rsidRDefault="00216ABF" w:rsidP="00216ABF">
      <w:pPr>
        <w:pStyle w:val="B1"/>
      </w:pPr>
      <w:r>
        <w:t>-</w:t>
      </w:r>
      <w:r>
        <w:tab/>
        <w:t>Selection Experiment P800-</w:t>
      </w:r>
      <w:r w:rsidR="00AD77E6">
        <w:t>9</w:t>
      </w:r>
      <w:r>
        <w:t xml:space="preserve">: </w:t>
      </w:r>
      <w:r w:rsidR="00960442">
        <w:t>S</w:t>
      </w:r>
      <w:r>
        <w:t>peech</w:t>
      </w:r>
      <w:r w:rsidR="00960442">
        <w:t xml:space="preserve"> + background</w:t>
      </w:r>
      <w:r>
        <w:t xml:space="preserve">, </w:t>
      </w:r>
      <w:r w:rsidR="00960442">
        <w:t>MASA</w:t>
      </w:r>
      <w:r>
        <w:t xml:space="preserve"> under clean channel conditions</w:t>
      </w:r>
      <w:r w:rsidR="00960442">
        <w:t xml:space="preserve">, </w:t>
      </w:r>
      <w:r w:rsidR="00B920F8">
        <w:t xml:space="preserve">DTX off and on, </w:t>
      </w:r>
      <w:r>
        <w:t>headphone presentation</w:t>
      </w:r>
    </w:p>
    <w:p w14:paraId="63804810" w14:textId="16E73234" w:rsidR="00216ABF" w:rsidRDefault="00216ABF" w:rsidP="00216ABF">
      <w:pPr>
        <w:pStyle w:val="B1"/>
      </w:pPr>
      <w:r>
        <w:t>-</w:t>
      </w:r>
      <w:r>
        <w:tab/>
        <w:t>Selection Experiment BS1534-</w:t>
      </w:r>
      <w:r w:rsidR="00B920F8">
        <w:t>7</w:t>
      </w:r>
      <w:r>
        <w:t xml:space="preserve">a: Generic audio, </w:t>
      </w:r>
      <w:r w:rsidR="000A051D">
        <w:t>MASA</w:t>
      </w:r>
      <w:r>
        <w:t xml:space="preserve">, </w:t>
      </w:r>
      <w:r w:rsidR="000A051D">
        <w:t>96</w:t>
      </w:r>
      <w:r>
        <w:t xml:space="preserve"> and </w:t>
      </w:r>
      <w:r w:rsidR="000A051D">
        <w:t>128</w:t>
      </w:r>
      <w:ins w:id="2442" w:author="Markus Multrus" w:date="2024-05-20T02:57:00Z">
        <w:r w:rsidR="00CB63C0">
          <w:t> </w:t>
        </w:r>
      </w:ins>
      <w:del w:id="2443" w:author="Markus Multrus" w:date="2024-05-20T02:57:00Z">
        <w:r w:rsidRPr="00EA20C1" w:rsidDel="00CB63C0">
          <w:delText xml:space="preserve"> </w:delText>
        </w:r>
      </w:del>
      <w:r w:rsidRPr="00EA20C1">
        <w:t>kbps</w:t>
      </w:r>
      <w:r>
        <w:t>, headphone presentation</w:t>
      </w:r>
    </w:p>
    <w:p w14:paraId="56AFDCC9" w14:textId="3BA46E49" w:rsidR="00B12964" w:rsidRDefault="00216ABF" w:rsidP="00444745">
      <w:pPr>
        <w:pStyle w:val="B1"/>
      </w:pPr>
      <w:r>
        <w:t>-</w:t>
      </w:r>
      <w:r>
        <w:tab/>
        <w:t>Selection Experiment BS1534-</w:t>
      </w:r>
      <w:r w:rsidR="00B920F8">
        <w:t>7</w:t>
      </w:r>
      <w:r>
        <w:t xml:space="preserve">b: Generic audio, </w:t>
      </w:r>
      <w:r w:rsidR="000A051D">
        <w:t>MASA</w:t>
      </w:r>
      <w:r>
        <w:t xml:space="preserve">, </w:t>
      </w:r>
      <w:r w:rsidR="000A051D">
        <w:t>192</w:t>
      </w:r>
      <w:r>
        <w:t xml:space="preserve"> and 256</w:t>
      </w:r>
      <w:ins w:id="2444" w:author="Markus Multrus" w:date="2024-05-20T02:57:00Z">
        <w:r w:rsidR="00CB63C0">
          <w:t> </w:t>
        </w:r>
      </w:ins>
      <w:del w:id="2445" w:author="Markus Multrus" w:date="2024-05-20T02:57:00Z">
        <w:r w:rsidDel="00CB63C0">
          <w:delText xml:space="preserve"> </w:delText>
        </w:r>
      </w:del>
      <w:r w:rsidRPr="00EA20C1">
        <w:t>kbps</w:t>
      </w:r>
      <w:r>
        <w:t>, headphone presentation</w:t>
      </w:r>
    </w:p>
    <w:p w14:paraId="3BC55D42" w14:textId="445F29A3" w:rsidR="0069522C" w:rsidRDefault="001E1BBB" w:rsidP="001E1BBB">
      <w:pPr>
        <w:pStyle w:val="Heading3"/>
      </w:pPr>
      <w:r>
        <w:t>9.5.2</w:t>
      </w:r>
      <w:r>
        <w:tab/>
      </w:r>
      <w:del w:id="2446" w:author="Markus Multrus" w:date="2024-05-16T09:59:00Z">
        <w:r w:rsidR="0069522C" w:rsidDel="00DB2379">
          <w:delText>9.5.</w:delText>
        </w:r>
        <w:r w:rsidR="00B94727" w:rsidDel="00DB2379">
          <w:delText>2</w:delText>
        </w:r>
        <w:r w:rsidR="0069522C" w:rsidDel="00DB2379">
          <w:tab/>
        </w:r>
      </w:del>
      <w:bookmarkStart w:id="2447" w:name="_Toc166841180"/>
      <w:r w:rsidR="00AB7BDC">
        <w:t xml:space="preserve">Selection Experiment </w:t>
      </w:r>
      <w:r w:rsidR="0069522C">
        <w:t>P800-8 (MASA, Clean speech</w:t>
      </w:r>
      <w:r w:rsidR="00B61911">
        <w:t>, Headphone Presentation</w:t>
      </w:r>
      <w:r w:rsidR="0069522C">
        <w:t>)</w:t>
      </w:r>
      <w:bookmarkEnd w:id="2447"/>
    </w:p>
    <w:p w14:paraId="2D86F569" w14:textId="47FDA678" w:rsidR="004300D4" w:rsidRDefault="004300D4" w:rsidP="008F2CB8">
      <w:r w:rsidRPr="00896224">
        <w:t>Selection Experiment P800-</w:t>
      </w:r>
      <w:ins w:id="2448" w:author="Eleni Fotopoulou" w:date="2024-05-22T08:57:00Z">
        <w:r w:rsidR="00596110">
          <w:t>8</w:t>
        </w:r>
      </w:ins>
      <w:del w:id="2449" w:author="Eleni Fotopoulou" w:date="2024-05-22T08:57:00Z">
        <w:r w:rsidDel="00596110">
          <w:delText>6</w:delText>
        </w:r>
      </w:del>
      <w:r>
        <w:t xml:space="preserve"> evaluates IVAS for MASA clean speech under clean and impaired channel conditions using headphone presentation. See </w:t>
      </w:r>
      <w:del w:id="2450" w:author="Eleni Fotopoulou" w:date="2024-05-22T07:53:00Z">
        <w:r w:rsidDel="00BF61F5">
          <w:delText>IVAS-8a,</w:delText>
        </w:r>
      </w:del>
      <w:r>
        <w:t xml:space="preserve"> Annex </w:t>
      </w:r>
      <w:ins w:id="2451" w:author="Eleni Fotopoulou" w:date="2024-05-22T07:53:00Z">
        <w:r w:rsidR="00BF61F5">
          <w:t>C</w:t>
        </w:r>
      </w:ins>
      <w:del w:id="2452" w:author="Eleni Fotopoulou" w:date="2024-05-22T07:53:00Z">
        <w:r w:rsidR="00B61911" w:rsidDel="00BF61F5">
          <w:delText>E</w:delText>
        </w:r>
      </w:del>
      <w:r w:rsidR="00B61911">
        <w:t>.8 for details.</w:t>
      </w:r>
    </w:p>
    <w:p w14:paraId="39BFC09B" w14:textId="30CD41BE" w:rsidR="0069522C" w:rsidRDefault="0069522C" w:rsidP="0069522C">
      <w:r>
        <w:t>The complete statistical evaluation of the requirement ToR tests for experiment P800-8 is given in the following table. The evaluation is done separately for the data from the two listening laboratories.</w:t>
      </w:r>
    </w:p>
    <w:p w14:paraId="0C4CC8FD" w14:textId="52DC7A3A" w:rsidR="0069522C" w:rsidRDefault="0069522C" w:rsidP="0069522C">
      <w:pPr>
        <w:pStyle w:val="TH"/>
      </w:pPr>
      <w:r>
        <w:lastRenderedPageBreak/>
        <w:t xml:space="preserve">Table </w:t>
      </w:r>
      <w:r w:rsidR="00261D75">
        <w:rPr>
          <w:noProof/>
          <w:cs/>
        </w:rPr>
        <w:t>‎</w:t>
      </w:r>
      <w:r w:rsidR="00261D75">
        <w:rPr>
          <w:noProof/>
        </w:rPr>
        <w:t>9.5</w:t>
      </w:r>
      <w:ins w:id="2453" w:author="Markus Multrus" w:date="2024-05-20T16:26:00Z">
        <w:r w:rsidR="00261D75">
          <w:noBreakHyphen/>
        </w:r>
        <w:r w:rsidR="00261D75">
          <w:rPr>
            <w:noProof/>
          </w:rPr>
          <w:t>1</w:t>
        </w:r>
      </w:ins>
      <w:del w:id="2454" w:author="Markus Multrus" w:date="2024-05-16T10:36:00Z">
        <w:r w:rsidR="00BF22D8" w:rsidDel="00C31E76">
          <w:rPr>
            <w:noProof/>
          </w:rPr>
          <w:delText>39</w:delText>
        </w:r>
      </w:del>
      <w:r>
        <w:t>: Statistical overview on the results of P800-8</w:t>
      </w:r>
    </w:p>
    <w:tbl>
      <w:tblPr>
        <w:tblStyle w:val="TableGrid6pt"/>
        <w:tblW w:w="0" w:type="auto"/>
        <w:jc w:val="center"/>
        <w:tblLook w:val="04A0" w:firstRow="1" w:lastRow="0" w:firstColumn="1" w:lastColumn="0" w:noHBand="0" w:noVBand="1"/>
      </w:tblPr>
      <w:tblGrid>
        <w:gridCol w:w="448"/>
        <w:gridCol w:w="585"/>
        <w:gridCol w:w="563"/>
        <w:gridCol w:w="628"/>
        <w:gridCol w:w="476"/>
        <w:gridCol w:w="476"/>
        <w:gridCol w:w="512"/>
        <w:gridCol w:w="513"/>
        <w:gridCol w:w="470"/>
        <w:gridCol w:w="585"/>
        <w:gridCol w:w="628"/>
        <w:gridCol w:w="513"/>
        <w:gridCol w:w="470"/>
        <w:gridCol w:w="585"/>
        <w:gridCol w:w="614"/>
        <w:gridCol w:w="751"/>
      </w:tblGrid>
      <w:tr w:rsidR="0069522C" w14:paraId="285CC8F2" w14:textId="77777777" w:rsidTr="00355D13">
        <w:trPr>
          <w:jc w:val="center"/>
        </w:trPr>
        <w:tc>
          <w:tcPr>
            <w:tcW w:w="603" w:type="auto"/>
            <w:gridSpan w:val="2"/>
            <w:vMerge w:val="restart"/>
          </w:tcPr>
          <w:p w14:paraId="78C73ABE" w14:textId="77777777" w:rsidR="0069522C" w:rsidRDefault="0069522C" w:rsidP="00355D13">
            <w:pPr>
              <w:pStyle w:val="TAH6"/>
            </w:pPr>
          </w:p>
        </w:tc>
        <w:tc>
          <w:tcPr>
            <w:tcW w:w="603" w:type="auto"/>
          </w:tcPr>
          <w:p w14:paraId="0E258B01" w14:textId="77777777" w:rsidR="0069522C" w:rsidRDefault="0069522C" w:rsidP="00355D13">
            <w:pPr>
              <w:pStyle w:val="TAH6"/>
            </w:pPr>
            <w:r>
              <w:t>Type</w:t>
            </w:r>
          </w:p>
        </w:tc>
        <w:tc>
          <w:tcPr>
            <w:tcW w:w="603" w:type="auto"/>
            <w:gridSpan w:val="6"/>
          </w:tcPr>
          <w:p w14:paraId="51526221" w14:textId="77777777" w:rsidR="0069522C" w:rsidRDefault="0069522C" w:rsidP="00355D13">
            <w:pPr>
              <w:pStyle w:val="TAH6"/>
            </w:pPr>
            <w:r>
              <w:t>CuT</w:t>
            </w:r>
          </w:p>
        </w:tc>
        <w:tc>
          <w:tcPr>
            <w:tcW w:w="603" w:type="auto"/>
            <w:gridSpan w:val="4"/>
          </w:tcPr>
          <w:p w14:paraId="608B71BD" w14:textId="77777777" w:rsidR="0069522C" w:rsidRDefault="0069522C" w:rsidP="00355D13">
            <w:pPr>
              <w:pStyle w:val="TAH6"/>
            </w:pPr>
            <w:r>
              <w:t>EVS Reference</w:t>
            </w:r>
          </w:p>
        </w:tc>
        <w:tc>
          <w:tcPr>
            <w:tcW w:w="603" w:type="auto"/>
            <w:gridSpan w:val="3"/>
          </w:tcPr>
          <w:p w14:paraId="6097531F" w14:textId="77777777" w:rsidR="0069522C" w:rsidRDefault="0069522C" w:rsidP="00355D13">
            <w:pPr>
              <w:pStyle w:val="TAH6"/>
            </w:pPr>
            <w:r>
              <w:t>Evaluation</w:t>
            </w:r>
          </w:p>
        </w:tc>
      </w:tr>
      <w:tr w:rsidR="0069522C" w14:paraId="01DAEAC7" w14:textId="77777777" w:rsidTr="00355D13">
        <w:trPr>
          <w:jc w:val="center"/>
        </w:trPr>
        <w:tc>
          <w:tcPr>
            <w:tcW w:w="603" w:type="auto"/>
            <w:gridSpan w:val="2"/>
            <w:vMerge/>
          </w:tcPr>
          <w:p w14:paraId="0A95A8FC" w14:textId="77777777" w:rsidR="0069522C" w:rsidRDefault="0069522C" w:rsidP="00355D13"/>
        </w:tc>
        <w:tc>
          <w:tcPr>
            <w:tcW w:w="603" w:type="auto"/>
          </w:tcPr>
          <w:p w14:paraId="2A808073" w14:textId="77777777" w:rsidR="0069522C" w:rsidRDefault="0069522C" w:rsidP="00355D13">
            <w:pPr>
              <w:pStyle w:val="TAH6"/>
            </w:pPr>
            <w:r>
              <w:t>Value</w:t>
            </w:r>
          </w:p>
        </w:tc>
        <w:tc>
          <w:tcPr>
            <w:tcW w:w="603" w:type="auto"/>
          </w:tcPr>
          <w:p w14:paraId="1ECC7866" w14:textId="77777777" w:rsidR="0069522C" w:rsidRDefault="0069522C" w:rsidP="00355D13">
            <w:pPr>
              <w:pStyle w:val="TAH6"/>
            </w:pPr>
            <w:r>
              <w:t>Bitrate</w:t>
            </w:r>
          </w:p>
        </w:tc>
        <w:tc>
          <w:tcPr>
            <w:tcW w:w="603" w:type="auto"/>
          </w:tcPr>
          <w:p w14:paraId="25339282" w14:textId="77777777" w:rsidR="0069522C" w:rsidRDefault="0069522C" w:rsidP="00355D13">
            <w:pPr>
              <w:pStyle w:val="TAH6"/>
            </w:pPr>
            <w:r>
              <w:t>DTX</w:t>
            </w:r>
          </w:p>
        </w:tc>
        <w:tc>
          <w:tcPr>
            <w:tcW w:w="603" w:type="auto"/>
          </w:tcPr>
          <w:p w14:paraId="46885A92" w14:textId="77777777" w:rsidR="0069522C" w:rsidRDefault="0069522C" w:rsidP="00355D13">
            <w:pPr>
              <w:pStyle w:val="TAH6"/>
            </w:pPr>
            <w:r>
              <w:t>FER</w:t>
            </w:r>
          </w:p>
        </w:tc>
        <w:tc>
          <w:tcPr>
            <w:tcW w:w="603" w:type="auto"/>
          </w:tcPr>
          <w:p w14:paraId="7807689B" w14:textId="77777777" w:rsidR="0069522C" w:rsidRDefault="0069522C" w:rsidP="00355D13">
            <w:pPr>
              <w:pStyle w:val="TAH6"/>
            </w:pPr>
            <w:r>
              <w:t>Req.</w:t>
            </w:r>
          </w:p>
        </w:tc>
        <w:tc>
          <w:tcPr>
            <w:tcW w:w="603" w:type="auto"/>
          </w:tcPr>
          <w:p w14:paraId="4F44ECC8" w14:textId="77777777" w:rsidR="0069522C" w:rsidRDefault="0069522C" w:rsidP="00355D13">
            <w:pPr>
              <w:pStyle w:val="TAH6"/>
            </w:pPr>
            <w:r>
              <w:t>MOS</w:t>
            </w:r>
          </w:p>
        </w:tc>
        <w:tc>
          <w:tcPr>
            <w:tcW w:w="603" w:type="auto"/>
          </w:tcPr>
          <w:p w14:paraId="223C92D8" w14:textId="77777777" w:rsidR="0069522C" w:rsidRDefault="0069522C" w:rsidP="00355D13">
            <w:pPr>
              <w:pStyle w:val="TAH6"/>
            </w:pPr>
            <w:r>
              <w:t>Std.</w:t>
            </w:r>
          </w:p>
        </w:tc>
        <w:tc>
          <w:tcPr>
            <w:tcW w:w="603" w:type="auto"/>
          </w:tcPr>
          <w:p w14:paraId="08DA2850" w14:textId="77777777" w:rsidR="0069522C" w:rsidRDefault="0069522C" w:rsidP="00355D13">
            <w:pPr>
              <w:pStyle w:val="TAH6"/>
            </w:pPr>
            <w:r>
              <w:t>Cond.</w:t>
            </w:r>
          </w:p>
        </w:tc>
        <w:tc>
          <w:tcPr>
            <w:tcW w:w="603" w:type="auto"/>
          </w:tcPr>
          <w:p w14:paraId="34492F40" w14:textId="77777777" w:rsidR="0069522C" w:rsidRDefault="0069522C" w:rsidP="00355D13">
            <w:pPr>
              <w:pStyle w:val="TAH6"/>
            </w:pPr>
            <w:r>
              <w:t>Bitrate</w:t>
            </w:r>
          </w:p>
        </w:tc>
        <w:tc>
          <w:tcPr>
            <w:tcW w:w="603" w:type="auto"/>
          </w:tcPr>
          <w:p w14:paraId="76A667D7" w14:textId="77777777" w:rsidR="0069522C" w:rsidRDefault="0069522C" w:rsidP="00355D13">
            <w:pPr>
              <w:pStyle w:val="TAH6"/>
            </w:pPr>
            <w:r>
              <w:t>MOS</w:t>
            </w:r>
          </w:p>
        </w:tc>
        <w:tc>
          <w:tcPr>
            <w:tcW w:w="603" w:type="auto"/>
          </w:tcPr>
          <w:p w14:paraId="68EA88C8" w14:textId="77777777" w:rsidR="0069522C" w:rsidRDefault="0069522C" w:rsidP="00355D13">
            <w:pPr>
              <w:pStyle w:val="TAH6"/>
            </w:pPr>
            <w:r>
              <w:t>Std.</w:t>
            </w:r>
          </w:p>
        </w:tc>
        <w:tc>
          <w:tcPr>
            <w:tcW w:w="603" w:type="auto"/>
          </w:tcPr>
          <w:p w14:paraId="088E4D3B" w14:textId="77777777" w:rsidR="0069522C" w:rsidRDefault="0069522C" w:rsidP="00355D13">
            <w:pPr>
              <w:pStyle w:val="TAH6"/>
            </w:pPr>
            <w:r>
              <w:t>T-Stat</w:t>
            </w:r>
          </w:p>
        </w:tc>
        <w:tc>
          <w:tcPr>
            <w:tcW w:w="603" w:type="auto"/>
          </w:tcPr>
          <w:p w14:paraId="56358B7A" w14:textId="77777777" w:rsidR="0069522C" w:rsidRDefault="0069522C" w:rsidP="00355D13">
            <w:pPr>
              <w:pStyle w:val="TAH6"/>
            </w:pPr>
            <w:r>
              <w:t>Result</w:t>
            </w:r>
          </w:p>
        </w:tc>
        <w:tc>
          <w:tcPr>
            <w:tcW w:w="603" w:type="auto"/>
          </w:tcPr>
          <w:p w14:paraId="5F34A641" w14:textId="77777777" w:rsidR="0069522C" w:rsidRDefault="0069522C" w:rsidP="00355D13">
            <w:pPr>
              <w:pStyle w:val="TAH6"/>
            </w:pPr>
            <w:r>
              <w:t>State</w:t>
            </w:r>
          </w:p>
        </w:tc>
      </w:tr>
      <w:tr w:rsidR="0069522C" w14:paraId="112EDBEE" w14:textId="77777777" w:rsidTr="00355D13">
        <w:trPr>
          <w:jc w:val="center"/>
        </w:trPr>
        <w:tc>
          <w:tcPr>
            <w:tcW w:w="603" w:type="auto"/>
          </w:tcPr>
          <w:p w14:paraId="466D7BA1" w14:textId="77777777" w:rsidR="0069522C" w:rsidRDefault="0069522C" w:rsidP="00355D13">
            <w:pPr>
              <w:pStyle w:val="TAH6"/>
            </w:pPr>
            <w:r>
              <w:t>Lab</w:t>
            </w:r>
          </w:p>
        </w:tc>
        <w:tc>
          <w:tcPr>
            <w:tcW w:w="603" w:type="auto"/>
          </w:tcPr>
          <w:p w14:paraId="712CB730" w14:textId="77777777" w:rsidR="0069522C" w:rsidRDefault="0069522C" w:rsidP="00355D13">
            <w:pPr>
              <w:pStyle w:val="TAH6"/>
            </w:pPr>
            <w:r>
              <w:t>Cond.</w:t>
            </w:r>
          </w:p>
        </w:tc>
        <w:tc>
          <w:tcPr>
            <w:tcW w:w="603" w:type="auto"/>
          </w:tcPr>
          <w:p w14:paraId="5B7CAC44" w14:textId="77777777" w:rsidR="0069522C" w:rsidRDefault="0069522C" w:rsidP="00355D13">
            <w:pPr>
              <w:pStyle w:val="TAH6"/>
            </w:pPr>
            <w:r>
              <w:t>ToR#</w:t>
            </w:r>
          </w:p>
        </w:tc>
        <w:tc>
          <w:tcPr>
            <w:tcW w:w="603" w:type="auto"/>
            <w:gridSpan w:val="13"/>
          </w:tcPr>
          <w:p w14:paraId="58E9820C" w14:textId="77777777" w:rsidR="0069522C" w:rsidRDefault="0069522C" w:rsidP="00355D13">
            <w:pPr>
              <w:pStyle w:val="TAH6"/>
            </w:pPr>
          </w:p>
        </w:tc>
      </w:tr>
      <w:tr w:rsidR="0069522C" w14:paraId="7EB82E04" w14:textId="77777777" w:rsidTr="00355D13">
        <w:trPr>
          <w:jc w:val="center"/>
        </w:trPr>
        <w:tc>
          <w:tcPr>
            <w:tcW w:w="603" w:type="auto"/>
            <w:vMerge w:val="restart"/>
          </w:tcPr>
          <w:p w14:paraId="4DB7FD92" w14:textId="77777777" w:rsidR="0069522C" w:rsidRDefault="0069522C" w:rsidP="00355D13">
            <w:pPr>
              <w:pStyle w:val="TAC6"/>
            </w:pPr>
            <w:r>
              <w:t>a</w:t>
            </w:r>
          </w:p>
        </w:tc>
        <w:tc>
          <w:tcPr>
            <w:tcW w:w="603" w:type="auto"/>
            <w:vMerge w:val="restart"/>
          </w:tcPr>
          <w:p w14:paraId="2687A827" w14:textId="77777777" w:rsidR="0069522C" w:rsidRDefault="0069522C" w:rsidP="00355D13">
            <w:pPr>
              <w:pStyle w:val="TAC6"/>
            </w:pPr>
            <w:r>
              <w:t>c25</w:t>
            </w:r>
          </w:p>
        </w:tc>
        <w:tc>
          <w:tcPr>
            <w:tcW w:w="603" w:type="auto"/>
          </w:tcPr>
          <w:p w14:paraId="3D4A990A" w14:textId="77777777" w:rsidR="0069522C" w:rsidRDefault="0069522C" w:rsidP="00355D13">
            <w:pPr>
              <w:pStyle w:val="TAC6"/>
            </w:pPr>
            <w:r>
              <w:t>1</w:t>
            </w:r>
          </w:p>
        </w:tc>
        <w:tc>
          <w:tcPr>
            <w:tcW w:w="603" w:type="auto"/>
          </w:tcPr>
          <w:p w14:paraId="71DDE94D" w14:textId="77777777" w:rsidR="0069522C" w:rsidRDefault="0069522C" w:rsidP="00355D13">
            <w:pPr>
              <w:pStyle w:val="TAC6"/>
            </w:pPr>
            <w:r>
              <w:t>13.2</w:t>
            </w:r>
          </w:p>
        </w:tc>
        <w:tc>
          <w:tcPr>
            <w:tcW w:w="603" w:type="auto"/>
          </w:tcPr>
          <w:p w14:paraId="694C128D" w14:textId="77777777" w:rsidR="0069522C" w:rsidRDefault="0069522C" w:rsidP="00355D13">
            <w:pPr>
              <w:pStyle w:val="TAC6"/>
            </w:pPr>
            <w:r>
              <w:t>Off</w:t>
            </w:r>
          </w:p>
        </w:tc>
        <w:tc>
          <w:tcPr>
            <w:tcW w:w="603" w:type="auto"/>
          </w:tcPr>
          <w:p w14:paraId="26709480" w14:textId="77777777" w:rsidR="0069522C" w:rsidRDefault="0069522C" w:rsidP="00355D13">
            <w:pPr>
              <w:pStyle w:val="TAC6"/>
            </w:pPr>
          </w:p>
        </w:tc>
        <w:tc>
          <w:tcPr>
            <w:tcW w:w="603" w:type="auto"/>
          </w:tcPr>
          <w:p w14:paraId="47FDADD8" w14:textId="77777777" w:rsidR="0069522C" w:rsidRDefault="0069522C" w:rsidP="00355D13">
            <w:pPr>
              <w:pStyle w:val="TAC6"/>
            </w:pPr>
            <w:r>
              <w:t>NWT</w:t>
            </w:r>
          </w:p>
        </w:tc>
        <w:tc>
          <w:tcPr>
            <w:tcW w:w="603" w:type="auto"/>
          </w:tcPr>
          <w:p w14:paraId="6A030BE9" w14:textId="77777777" w:rsidR="0069522C" w:rsidRDefault="0069522C" w:rsidP="00355D13">
            <w:pPr>
              <w:pStyle w:val="TAC6"/>
            </w:pPr>
            <w:r>
              <w:t>3.61</w:t>
            </w:r>
          </w:p>
        </w:tc>
        <w:tc>
          <w:tcPr>
            <w:tcW w:w="603" w:type="auto"/>
          </w:tcPr>
          <w:p w14:paraId="11ECDEB0" w14:textId="77777777" w:rsidR="0069522C" w:rsidRDefault="0069522C" w:rsidP="00355D13">
            <w:pPr>
              <w:pStyle w:val="TAC6"/>
            </w:pPr>
            <w:r>
              <w:t>0.91</w:t>
            </w:r>
          </w:p>
        </w:tc>
        <w:tc>
          <w:tcPr>
            <w:tcW w:w="603" w:type="auto"/>
          </w:tcPr>
          <w:p w14:paraId="4727AEC6" w14:textId="77777777" w:rsidR="0069522C" w:rsidRDefault="0069522C" w:rsidP="00355D13">
            <w:pPr>
              <w:pStyle w:val="TAC6"/>
            </w:pPr>
            <w:r>
              <w:t>c09</w:t>
            </w:r>
          </w:p>
        </w:tc>
        <w:tc>
          <w:tcPr>
            <w:tcW w:w="603" w:type="auto"/>
          </w:tcPr>
          <w:p w14:paraId="5868BB8B" w14:textId="77777777" w:rsidR="0069522C" w:rsidRDefault="0069522C" w:rsidP="00355D13">
            <w:pPr>
              <w:pStyle w:val="TAC6"/>
            </w:pPr>
            <w:r>
              <w:t>3x7.2</w:t>
            </w:r>
          </w:p>
        </w:tc>
        <w:tc>
          <w:tcPr>
            <w:tcW w:w="603" w:type="auto"/>
          </w:tcPr>
          <w:p w14:paraId="44EFA6A0" w14:textId="77777777" w:rsidR="0069522C" w:rsidRDefault="0069522C" w:rsidP="00355D13">
            <w:pPr>
              <w:pStyle w:val="TAC6"/>
            </w:pPr>
            <w:r>
              <w:t>2.91</w:t>
            </w:r>
          </w:p>
        </w:tc>
        <w:tc>
          <w:tcPr>
            <w:tcW w:w="603" w:type="auto"/>
          </w:tcPr>
          <w:p w14:paraId="38D82DE1" w14:textId="77777777" w:rsidR="0069522C" w:rsidRDefault="0069522C" w:rsidP="00355D13">
            <w:pPr>
              <w:pStyle w:val="TAC6"/>
            </w:pPr>
            <w:r>
              <w:t>1.06</w:t>
            </w:r>
          </w:p>
        </w:tc>
        <w:tc>
          <w:tcPr>
            <w:tcW w:w="603" w:type="auto"/>
          </w:tcPr>
          <w:p w14:paraId="5864DDD7" w14:textId="77777777" w:rsidR="0069522C" w:rsidRDefault="0069522C" w:rsidP="00355D13">
            <w:pPr>
              <w:pStyle w:val="TAC6"/>
            </w:pPr>
            <w:r>
              <w:t>6.7</w:t>
            </w:r>
          </w:p>
        </w:tc>
        <w:tc>
          <w:tcPr>
            <w:tcW w:w="603" w:type="auto"/>
          </w:tcPr>
          <w:p w14:paraId="309F576D" w14:textId="77777777" w:rsidR="0069522C" w:rsidRDefault="0069522C" w:rsidP="00355D13">
            <w:pPr>
              <w:pStyle w:val="TAC6"/>
            </w:pPr>
            <w:r>
              <w:t>BT</w:t>
            </w:r>
          </w:p>
        </w:tc>
        <w:tc>
          <w:tcPr>
            <w:tcW w:w="603" w:type="auto"/>
            <w:shd w:val="clear" w:color="auto" w:fill="ADD8E6"/>
          </w:tcPr>
          <w:p w14:paraId="6BE9ADA9" w14:textId="77777777" w:rsidR="0069522C" w:rsidRDefault="0069522C" w:rsidP="00355D13">
            <w:pPr>
              <w:pStyle w:val="TAC6"/>
            </w:pPr>
            <w:r>
              <w:t>EXCEED</w:t>
            </w:r>
          </w:p>
        </w:tc>
      </w:tr>
      <w:tr w:rsidR="0069522C" w14:paraId="241C57BC" w14:textId="77777777" w:rsidTr="00355D13">
        <w:trPr>
          <w:jc w:val="center"/>
        </w:trPr>
        <w:tc>
          <w:tcPr>
            <w:tcW w:w="603" w:type="auto"/>
            <w:vMerge/>
          </w:tcPr>
          <w:p w14:paraId="7ACA58F1" w14:textId="77777777" w:rsidR="0069522C" w:rsidRDefault="0069522C" w:rsidP="00355D13"/>
        </w:tc>
        <w:tc>
          <w:tcPr>
            <w:tcW w:w="603" w:type="auto"/>
            <w:vMerge/>
          </w:tcPr>
          <w:p w14:paraId="3FC321BE" w14:textId="77777777" w:rsidR="0069522C" w:rsidRDefault="0069522C" w:rsidP="00355D13"/>
        </w:tc>
        <w:tc>
          <w:tcPr>
            <w:tcW w:w="603" w:type="auto"/>
          </w:tcPr>
          <w:p w14:paraId="3BF24A2B" w14:textId="77777777" w:rsidR="0069522C" w:rsidRDefault="0069522C" w:rsidP="00355D13">
            <w:pPr>
              <w:pStyle w:val="TAC6"/>
            </w:pPr>
            <w:r>
              <w:t>2</w:t>
            </w:r>
          </w:p>
        </w:tc>
        <w:tc>
          <w:tcPr>
            <w:tcW w:w="603" w:type="auto"/>
          </w:tcPr>
          <w:p w14:paraId="59142CC9" w14:textId="77777777" w:rsidR="0069522C" w:rsidRDefault="0069522C" w:rsidP="00355D13">
            <w:pPr>
              <w:pStyle w:val="TAC6"/>
            </w:pPr>
            <w:r>
              <w:t>13.2</w:t>
            </w:r>
          </w:p>
        </w:tc>
        <w:tc>
          <w:tcPr>
            <w:tcW w:w="603" w:type="auto"/>
          </w:tcPr>
          <w:p w14:paraId="7606FAB3" w14:textId="77777777" w:rsidR="0069522C" w:rsidRDefault="0069522C" w:rsidP="00355D13">
            <w:pPr>
              <w:pStyle w:val="TAC6"/>
            </w:pPr>
            <w:r>
              <w:t>Off</w:t>
            </w:r>
          </w:p>
        </w:tc>
        <w:tc>
          <w:tcPr>
            <w:tcW w:w="603" w:type="auto"/>
          </w:tcPr>
          <w:p w14:paraId="04CCA383" w14:textId="77777777" w:rsidR="0069522C" w:rsidRDefault="0069522C" w:rsidP="00355D13">
            <w:pPr>
              <w:pStyle w:val="TAC6"/>
            </w:pPr>
          </w:p>
        </w:tc>
        <w:tc>
          <w:tcPr>
            <w:tcW w:w="603" w:type="auto"/>
          </w:tcPr>
          <w:p w14:paraId="39A97D15" w14:textId="77777777" w:rsidR="0069522C" w:rsidRDefault="0069522C" w:rsidP="00355D13">
            <w:pPr>
              <w:pStyle w:val="TAC6"/>
            </w:pPr>
            <w:r>
              <w:t>NWT</w:t>
            </w:r>
          </w:p>
        </w:tc>
        <w:tc>
          <w:tcPr>
            <w:tcW w:w="603" w:type="auto"/>
          </w:tcPr>
          <w:p w14:paraId="363053B7" w14:textId="77777777" w:rsidR="0069522C" w:rsidRDefault="0069522C" w:rsidP="00355D13">
            <w:pPr>
              <w:pStyle w:val="TAC6"/>
            </w:pPr>
            <w:r>
              <w:t>3.61</w:t>
            </w:r>
          </w:p>
        </w:tc>
        <w:tc>
          <w:tcPr>
            <w:tcW w:w="603" w:type="auto"/>
          </w:tcPr>
          <w:p w14:paraId="77085916" w14:textId="77777777" w:rsidR="0069522C" w:rsidRDefault="0069522C" w:rsidP="00355D13">
            <w:pPr>
              <w:pStyle w:val="TAC6"/>
            </w:pPr>
            <w:r>
              <w:t>0.91</w:t>
            </w:r>
          </w:p>
        </w:tc>
        <w:tc>
          <w:tcPr>
            <w:tcW w:w="603" w:type="auto"/>
          </w:tcPr>
          <w:p w14:paraId="164E9762" w14:textId="77777777" w:rsidR="0069522C" w:rsidRDefault="0069522C" w:rsidP="00355D13">
            <w:pPr>
              <w:pStyle w:val="TAC6"/>
            </w:pPr>
            <w:r>
              <w:t>c15</w:t>
            </w:r>
          </w:p>
        </w:tc>
        <w:tc>
          <w:tcPr>
            <w:tcW w:w="603" w:type="auto"/>
          </w:tcPr>
          <w:p w14:paraId="60123DC7" w14:textId="77777777" w:rsidR="0069522C" w:rsidRDefault="0069522C" w:rsidP="00355D13">
            <w:pPr>
              <w:pStyle w:val="TAC6"/>
            </w:pPr>
            <w:r>
              <w:t>2x7.2</w:t>
            </w:r>
          </w:p>
        </w:tc>
        <w:tc>
          <w:tcPr>
            <w:tcW w:w="603" w:type="auto"/>
          </w:tcPr>
          <w:p w14:paraId="36D8D775" w14:textId="77777777" w:rsidR="0069522C" w:rsidRDefault="0069522C" w:rsidP="00355D13">
            <w:pPr>
              <w:pStyle w:val="TAC6"/>
            </w:pPr>
            <w:r>
              <w:t>2.93</w:t>
            </w:r>
          </w:p>
        </w:tc>
        <w:tc>
          <w:tcPr>
            <w:tcW w:w="603" w:type="auto"/>
          </w:tcPr>
          <w:p w14:paraId="37CE6704" w14:textId="77777777" w:rsidR="0069522C" w:rsidRDefault="0069522C" w:rsidP="00355D13">
            <w:pPr>
              <w:pStyle w:val="TAC6"/>
            </w:pPr>
            <w:r>
              <w:t>1.24</w:t>
            </w:r>
          </w:p>
        </w:tc>
        <w:tc>
          <w:tcPr>
            <w:tcW w:w="603" w:type="auto"/>
          </w:tcPr>
          <w:p w14:paraId="0452D12F" w14:textId="77777777" w:rsidR="0069522C" w:rsidRDefault="0069522C" w:rsidP="00355D13">
            <w:pPr>
              <w:pStyle w:val="TAC6"/>
            </w:pPr>
            <w:r>
              <w:t>5.91</w:t>
            </w:r>
          </w:p>
        </w:tc>
        <w:tc>
          <w:tcPr>
            <w:tcW w:w="603" w:type="auto"/>
          </w:tcPr>
          <w:p w14:paraId="782FAB8C" w14:textId="77777777" w:rsidR="0069522C" w:rsidRDefault="0069522C" w:rsidP="00355D13">
            <w:pPr>
              <w:pStyle w:val="TAC6"/>
            </w:pPr>
            <w:r>
              <w:t>BT</w:t>
            </w:r>
          </w:p>
        </w:tc>
        <w:tc>
          <w:tcPr>
            <w:tcW w:w="603" w:type="auto"/>
            <w:shd w:val="clear" w:color="auto" w:fill="ADD8E6"/>
          </w:tcPr>
          <w:p w14:paraId="57D511E5" w14:textId="77777777" w:rsidR="0069522C" w:rsidRDefault="0069522C" w:rsidP="00355D13">
            <w:pPr>
              <w:pStyle w:val="TAC6"/>
            </w:pPr>
            <w:r>
              <w:t>EXCEED</w:t>
            </w:r>
          </w:p>
        </w:tc>
      </w:tr>
      <w:tr w:rsidR="0069522C" w14:paraId="495667F2" w14:textId="77777777" w:rsidTr="00355D13">
        <w:trPr>
          <w:jc w:val="center"/>
        </w:trPr>
        <w:tc>
          <w:tcPr>
            <w:tcW w:w="603" w:type="auto"/>
            <w:vMerge/>
          </w:tcPr>
          <w:p w14:paraId="6E5E7D18" w14:textId="77777777" w:rsidR="0069522C" w:rsidRDefault="0069522C" w:rsidP="00355D13"/>
        </w:tc>
        <w:tc>
          <w:tcPr>
            <w:tcW w:w="603" w:type="auto"/>
            <w:vMerge w:val="restart"/>
          </w:tcPr>
          <w:p w14:paraId="39F1EB98" w14:textId="77777777" w:rsidR="0069522C" w:rsidRDefault="0069522C" w:rsidP="00355D13">
            <w:pPr>
              <w:pStyle w:val="TAC6"/>
            </w:pPr>
            <w:r>
              <w:t>c26</w:t>
            </w:r>
          </w:p>
        </w:tc>
        <w:tc>
          <w:tcPr>
            <w:tcW w:w="603" w:type="auto"/>
          </w:tcPr>
          <w:p w14:paraId="10E7F306" w14:textId="77777777" w:rsidR="0069522C" w:rsidRDefault="0069522C" w:rsidP="00355D13">
            <w:pPr>
              <w:pStyle w:val="TAC6"/>
            </w:pPr>
            <w:r>
              <w:t>1</w:t>
            </w:r>
          </w:p>
        </w:tc>
        <w:tc>
          <w:tcPr>
            <w:tcW w:w="603" w:type="auto"/>
          </w:tcPr>
          <w:p w14:paraId="2D62E7A0" w14:textId="77777777" w:rsidR="0069522C" w:rsidRDefault="0069522C" w:rsidP="00355D13">
            <w:pPr>
              <w:pStyle w:val="TAC6"/>
            </w:pPr>
            <w:r>
              <w:t>16.4</w:t>
            </w:r>
          </w:p>
        </w:tc>
        <w:tc>
          <w:tcPr>
            <w:tcW w:w="603" w:type="auto"/>
          </w:tcPr>
          <w:p w14:paraId="465CB2AD" w14:textId="77777777" w:rsidR="0069522C" w:rsidRDefault="0069522C" w:rsidP="00355D13">
            <w:pPr>
              <w:pStyle w:val="TAC6"/>
            </w:pPr>
            <w:r>
              <w:t>Off</w:t>
            </w:r>
          </w:p>
        </w:tc>
        <w:tc>
          <w:tcPr>
            <w:tcW w:w="603" w:type="auto"/>
          </w:tcPr>
          <w:p w14:paraId="6D3F709C" w14:textId="77777777" w:rsidR="0069522C" w:rsidRDefault="0069522C" w:rsidP="00355D13">
            <w:pPr>
              <w:pStyle w:val="TAC6"/>
            </w:pPr>
          </w:p>
        </w:tc>
        <w:tc>
          <w:tcPr>
            <w:tcW w:w="603" w:type="auto"/>
          </w:tcPr>
          <w:p w14:paraId="35D001BD" w14:textId="77777777" w:rsidR="0069522C" w:rsidRDefault="0069522C" w:rsidP="00355D13">
            <w:pPr>
              <w:pStyle w:val="TAC6"/>
            </w:pPr>
            <w:r>
              <w:t>NWT</w:t>
            </w:r>
          </w:p>
        </w:tc>
        <w:tc>
          <w:tcPr>
            <w:tcW w:w="603" w:type="auto"/>
          </w:tcPr>
          <w:p w14:paraId="07DF8D40" w14:textId="77777777" w:rsidR="0069522C" w:rsidRDefault="0069522C" w:rsidP="00355D13">
            <w:pPr>
              <w:pStyle w:val="TAC6"/>
            </w:pPr>
            <w:r>
              <w:t>3.91</w:t>
            </w:r>
          </w:p>
        </w:tc>
        <w:tc>
          <w:tcPr>
            <w:tcW w:w="603" w:type="auto"/>
          </w:tcPr>
          <w:p w14:paraId="263A7EB5" w14:textId="77777777" w:rsidR="0069522C" w:rsidRDefault="0069522C" w:rsidP="00355D13">
            <w:pPr>
              <w:pStyle w:val="TAC6"/>
            </w:pPr>
            <w:r>
              <w:t>0.83</w:t>
            </w:r>
          </w:p>
        </w:tc>
        <w:tc>
          <w:tcPr>
            <w:tcW w:w="603" w:type="auto"/>
          </w:tcPr>
          <w:p w14:paraId="2D1BB0E9" w14:textId="77777777" w:rsidR="0069522C" w:rsidRDefault="0069522C" w:rsidP="00355D13">
            <w:pPr>
              <w:pStyle w:val="TAC6"/>
            </w:pPr>
            <w:r>
              <w:t>c10</w:t>
            </w:r>
          </w:p>
        </w:tc>
        <w:tc>
          <w:tcPr>
            <w:tcW w:w="603" w:type="auto"/>
          </w:tcPr>
          <w:p w14:paraId="1A5E953E" w14:textId="77777777" w:rsidR="0069522C" w:rsidRDefault="0069522C" w:rsidP="00355D13">
            <w:pPr>
              <w:pStyle w:val="TAC6"/>
            </w:pPr>
            <w:r>
              <w:t>4x7.2</w:t>
            </w:r>
          </w:p>
        </w:tc>
        <w:tc>
          <w:tcPr>
            <w:tcW w:w="603" w:type="auto"/>
          </w:tcPr>
          <w:p w14:paraId="399020A6" w14:textId="77777777" w:rsidR="0069522C" w:rsidRDefault="0069522C" w:rsidP="00355D13">
            <w:pPr>
              <w:pStyle w:val="TAC6"/>
            </w:pPr>
            <w:r>
              <w:t>2.9</w:t>
            </w:r>
          </w:p>
        </w:tc>
        <w:tc>
          <w:tcPr>
            <w:tcW w:w="603" w:type="auto"/>
          </w:tcPr>
          <w:p w14:paraId="694151D3" w14:textId="77777777" w:rsidR="0069522C" w:rsidRDefault="0069522C" w:rsidP="00355D13">
            <w:pPr>
              <w:pStyle w:val="TAC6"/>
            </w:pPr>
            <w:r>
              <w:t>1.09</w:t>
            </w:r>
          </w:p>
        </w:tc>
        <w:tc>
          <w:tcPr>
            <w:tcW w:w="603" w:type="auto"/>
          </w:tcPr>
          <w:p w14:paraId="09ECFD79" w14:textId="77777777" w:rsidR="0069522C" w:rsidRDefault="0069522C" w:rsidP="00355D13">
            <w:pPr>
              <w:pStyle w:val="TAC6"/>
            </w:pPr>
            <w:r>
              <w:t>9.89</w:t>
            </w:r>
          </w:p>
        </w:tc>
        <w:tc>
          <w:tcPr>
            <w:tcW w:w="603" w:type="auto"/>
          </w:tcPr>
          <w:p w14:paraId="63C4BB0F" w14:textId="77777777" w:rsidR="0069522C" w:rsidRDefault="0069522C" w:rsidP="00355D13">
            <w:pPr>
              <w:pStyle w:val="TAC6"/>
            </w:pPr>
            <w:r>
              <w:t>BT</w:t>
            </w:r>
          </w:p>
        </w:tc>
        <w:tc>
          <w:tcPr>
            <w:tcW w:w="603" w:type="auto"/>
            <w:shd w:val="clear" w:color="auto" w:fill="ADD8E6"/>
          </w:tcPr>
          <w:p w14:paraId="0D491FD2" w14:textId="77777777" w:rsidR="0069522C" w:rsidRDefault="0069522C" w:rsidP="00355D13">
            <w:pPr>
              <w:pStyle w:val="TAC6"/>
            </w:pPr>
            <w:r>
              <w:t>EXCEED</w:t>
            </w:r>
          </w:p>
        </w:tc>
      </w:tr>
      <w:tr w:rsidR="0069522C" w14:paraId="4FCE5C13" w14:textId="77777777" w:rsidTr="00355D13">
        <w:trPr>
          <w:jc w:val="center"/>
        </w:trPr>
        <w:tc>
          <w:tcPr>
            <w:tcW w:w="603" w:type="auto"/>
            <w:vMerge/>
          </w:tcPr>
          <w:p w14:paraId="12DE92A6" w14:textId="77777777" w:rsidR="0069522C" w:rsidRDefault="0069522C" w:rsidP="00355D13"/>
        </w:tc>
        <w:tc>
          <w:tcPr>
            <w:tcW w:w="603" w:type="auto"/>
            <w:vMerge/>
          </w:tcPr>
          <w:p w14:paraId="7FAC94B6" w14:textId="77777777" w:rsidR="0069522C" w:rsidRDefault="0069522C" w:rsidP="00355D13"/>
        </w:tc>
        <w:tc>
          <w:tcPr>
            <w:tcW w:w="603" w:type="auto"/>
          </w:tcPr>
          <w:p w14:paraId="1AD202FB" w14:textId="77777777" w:rsidR="0069522C" w:rsidRDefault="0069522C" w:rsidP="00355D13">
            <w:pPr>
              <w:pStyle w:val="TAC6"/>
            </w:pPr>
            <w:r>
              <w:t>2</w:t>
            </w:r>
          </w:p>
        </w:tc>
        <w:tc>
          <w:tcPr>
            <w:tcW w:w="603" w:type="auto"/>
          </w:tcPr>
          <w:p w14:paraId="05C90A37" w14:textId="77777777" w:rsidR="0069522C" w:rsidRDefault="0069522C" w:rsidP="00355D13">
            <w:pPr>
              <w:pStyle w:val="TAC6"/>
            </w:pPr>
            <w:r>
              <w:t>16.4</w:t>
            </w:r>
          </w:p>
        </w:tc>
        <w:tc>
          <w:tcPr>
            <w:tcW w:w="603" w:type="auto"/>
          </w:tcPr>
          <w:p w14:paraId="0C9987D9" w14:textId="77777777" w:rsidR="0069522C" w:rsidRDefault="0069522C" w:rsidP="00355D13">
            <w:pPr>
              <w:pStyle w:val="TAC6"/>
            </w:pPr>
            <w:r>
              <w:t>Off</w:t>
            </w:r>
          </w:p>
        </w:tc>
        <w:tc>
          <w:tcPr>
            <w:tcW w:w="603" w:type="auto"/>
          </w:tcPr>
          <w:p w14:paraId="78FD3538" w14:textId="77777777" w:rsidR="0069522C" w:rsidRDefault="0069522C" w:rsidP="00355D13">
            <w:pPr>
              <w:pStyle w:val="TAC6"/>
            </w:pPr>
          </w:p>
        </w:tc>
        <w:tc>
          <w:tcPr>
            <w:tcW w:w="603" w:type="auto"/>
          </w:tcPr>
          <w:p w14:paraId="24EF97B0" w14:textId="77777777" w:rsidR="0069522C" w:rsidRDefault="0069522C" w:rsidP="00355D13">
            <w:pPr>
              <w:pStyle w:val="TAC6"/>
            </w:pPr>
            <w:r>
              <w:t>NWT</w:t>
            </w:r>
          </w:p>
        </w:tc>
        <w:tc>
          <w:tcPr>
            <w:tcW w:w="603" w:type="auto"/>
          </w:tcPr>
          <w:p w14:paraId="169AF59C" w14:textId="77777777" w:rsidR="0069522C" w:rsidRDefault="0069522C" w:rsidP="00355D13">
            <w:pPr>
              <w:pStyle w:val="TAC6"/>
            </w:pPr>
            <w:r>
              <w:t>3.91</w:t>
            </w:r>
          </w:p>
        </w:tc>
        <w:tc>
          <w:tcPr>
            <w:tcW w:w="603" w:type="auto"/>
          </w:tcPr>
          <w:p w14:paraId="51CD1DC3" w14:textId="77777777" w:rsidR="0069522C" w:rsidRDefault="0069522C" w:rsidP="00355D13">
            <w:pPr>
              <w:pStyle w:val="TAC6"/>
            </w:pPr>
            <w:r>
              <w:t>0.83</w:t>
            </w:r>
          </w:p>
        </w:tc>
        <w:tc>
          <w:tcPr>
            <w:tcW w:w="603" w:type="auto"/>
          </w:tcPr>
          <w:p w14:paraId="44FBB59B" w14:textId="77777777" w:rsidR="0069522C" w:rsidRDefault="0069522C" w:rsidP="00355D13">
            <w:pPr>
              <w:pStyle w:val="TAC6"/>
            </w:pPr>
            <w:r>
              <w:t>c15</w:t>
            </w:r>
          </w:p>
        </w:tc>
        <w:tc>
          <w:tcPr>
            <w:tcW w:w="603" w:type="auto"/>
          </w:tcPr>
          <w:p w14:paraId="0772C724" w14:textId="77777777" w:rsidR="0069522C" w:rsidRDefault="0069522C" w:rsidP="00355D13">
            <w:pPr>
              <w:pStyle w:val="TAC6"/>
            </w:pPr>
            <w:r>
              <w:t>2x7.2</w:t>
            </w:r>
          </w:p>
        </w:tc>
        <w:tc>
          <w:tcPr>
            <w:tcW w:w="603" w:type="auto"/>
          </w:tcPr>
          <w:p w14:paraId="594E5CA9" w14:textId="77777777" w:rsidR="0069522C" w:rsidRDefault="0069522C" w:rsidP="00355D13">
            <w:pPr>
              <w:pStyle w:val="TAC6"/>
            </w:pPr>
            <w:r>
              <w:t>2.93</w:t>
            </w:r>
          </w:p>
        </w:tc>
        <w:tc>
          <w:tcPr>
            <w:tcW w:w="603" w:type="auto"/>
          </w:tcPr>
          <w:p w14:paraId="2E459C28" w14:textId="77777777" w:rsidR="0069522C" w:rsidRDefault="0069522C" w:rsidP="00355D13">
            <w:pPr>
              <w:pStyle w:val="TAC6"/>
            </w:pPr>
            <w:r>
              <w:t>1.24</w:t>
            </w:r>
          </w:p>
        </w:tc>
        <w:tc>
          <w:tcPr>
            <w:tcW w:w="603" w:type="auto"/>
          </w:tcPr>
          <w:p w14:paraId="3F847F6D" w14:textId="77777777" w:rsidR="0069522C" w:rsidRDefault="0069522C" w:rsidP="00355D13">
            <w:pPr>
              <w:pStyle w:val="TAC6"/>
            </w:pPr>
            <w:r>
              <w:t>8.78</w:t>
            </w:r>
          </w:p>
        </w:tc>
        <w:tc>
          <w:tcPr>
            <w:tcW w:w="603" w:type="auto"/>
          </w:tcPr>
          <w:p w14:paraId="59194AB8" w14:textId="77777777" w:rsidR="0069522C" w:rsidRDefault="0069522C" w:rsidP="00355D13">
            <w:pPr>
              <w:pStyle w:val="TAC6"/>
            </w:pPr>
            <w:r>
              <w:t>BT</w:t>
            </w:r>
          </w:p>
        </w:tc>
        <w:tc>
          <w:tcPr>
            <w:tcW w:w="603" w:type="auto"/>
            <w:shd w:val="clear" w:color="auto" w:fill="ADD8E6"/>
          </w:tcPr>
          <w:p w14:paraId="3A5451AE" w14:textId="77777777" w:rsidR="0069522C" w:rsidRDefault="0069522C" w:rsidP="00355D13">
            <w:pPr>
              <w:pStyle w:val="TAC6"/>
            </w:pPr>
            <w:r>
              <w:t>EXCEED</w:t>
            </w:r>
          </w:p>
        </w:tc>
      </w:tr>
      <w:tr w:rsidR="0069522C" w14:paraId="37B4B263" w14:textId="77777777" w:rsidTr="00355D13">
        <w:trPr>
          <w:jc w:val="center"/>
        </w:trPr>
        <w:tc>
          <w:tcPr>
            <w:tcW w:w="603" w:type="auto"/>
            <w:vMerge/>
          </w:tcPr>
          <w:p w14:paraId="3AAF12E7" w14:textId="77777777" w:rsidR="0069522C" w:rsidRDefault="0069522C" w:rsidP="00355D13"/>
        </w:tc>
        <w:tc>
          <w:tcPr>
            <w:tcW w:w="603" w:type="auto"/>
            <w:vMerge w:val="restart"/>
          </w:tcPr>
          <w:p w14:paraId="69750520" w14:textId="77777777" w:rsidR="0069522C" w:rsidRDefault="0069522C" w:rsidP="00355D13">
            <w:pPr>
              <w:pStyle w:val="TAC6"/>
            </w:pPr>
            <w:r>
              <w:t>c27</w:t>
            </w:r>
          </w:p>
        </w:tc>
        <w:tc>
          <w:tcPr>
            <w:tcW w:w="603" w:type="auto"/>
          </w:tcPr>
          <w:p w14:paraId="49529B54" w14:textId="77777777" w:rsidR="0069522C" w:rsidRDefault="0069522C" w:rsidP="00355D13">
            <w:pPr>
              <w:pStyle w:val="TAC6"/>
            </w:pPr>
            <w:r>
              <w:t>1</w:t>
            </w:r>
          </w:p>
        </w:tc>
        <w:tc>
          <w:tcPr>
            <w:tcW w:w="603" w:type="auto"/>
          </w:tcPr>
          <w:p w14:paraId="011DC547" w14:textId="77777777" w:rsidR="0069522C" w:rsidRDefault="0069522C" w:rsidP="00355D13">
            <w:pPr>
              <w:pStyle w:val="TAC6"/>
            </w:pPr>
            <w:r>
              <w:t>24.4</w:t>
            </w:r>
          </w:p>
        </w:tc>
        <w:tc>
          <w:tcPr>
            <w:tcW w:w="603" w:type="auto"/>
          </w:tcPr>
          <w:p w14:paraId="6E25ED83" w14:textId="77777777" w:rsidR="0069522C" w:rsidRDefault="0069522C" w:rsidP="00355D13">
            <w:pPr>
              <w:pStyle w:val="TAC6"/>
            </w:pPr>
            <w:r>
              <w:t>Off</w:t>
            </w:r>
          </w:p>
        </w:tc>
        <w:tc>
          <w:tcPr>
            <w:tcW w:w="603" w:type="auto"/>
          </w:tcPr>
          <w:p w14:paraId="4015A7B0" w14:textId="77777777" w:rsidR="0069522C" w:rsidRDefault="0069522C" w:rsidP="00355D13">
            <w:pPr>
              <w:pStyle w:val="TAC6"/>
            </w:pPr>
          </w:p>
        </w:tc>
        <w:tc>
          <w:tcPr>
            <w:tcW w:w="603" w:type="auto"/>
          </w:tcPr>
          <w:p w14:paraId="19CEDBF0" w14:textId="77777777" w:rsidR="0069522C" w:rsidRDefault="0069522C" w:rsidP="00355D13">
            <w:pPr>
              <w:pStyle w:val="TAC6"/>
            </w:pPr>
            <w:r>
              <w:t>NWT</w:t>
            </w:r>
          </w:p>
        </w:tc>
        <w:tc>
          <w:tcPr>
            <w:tcW w:w="603" w:type="auto"/>
          </w:tcPr>
          <w:p w14:paraId="2FD8473A" w14:textId="77777777" w:rsidR="0069522C" w:rsidRDefault="0069522C" w:rsidP="00355D13">
            <w:pPr>
              <w:pStyle w:val="TAC6"/>
            </w:pPr>
            <w:r>
              <w:t>4.08</w:t>
            </w:r>
          </w:p>
        </w:tc>
        <w:tc>
          <w:tcPr>
            <w:tcW w:w="603" w:type="auto"/>
          </w:tcPr>
          <w:p w14:paraId="17314906" w14:textId="77777777" w:rsidR="0069522C" w:rsidRDefault="0069522C" w:rsidP="00355D13">
            <w:pPr>
              <w:pStyle w:val="TAC6"/>
            </w:pPr>
            <w:r>
              <w:t>0.78</w:t>
            </w:r>
          </w:p>
        </w:tc>
        <w:tc>
          <w:tcPr>
            <w:tcW w:w="603" w:type="auto"/>
          </w:tcPr>
          <w:p w14:paraId="58CB338F" w14:textId="77777777" w:rsidR="0069522C" w:rsidRDefault="0069522C" w:rsidP="00355D13">
            <w:pPr>
              <w:pStyle w:val="TAC6"/>
            </w:pPr>
            <w:r>
              <w:t>c11</w:t>
            </w:r>
          </w:p>
        </w:tc>
        <w:tc>
          <w:tcPr>
            <w:tcW w:w="603" w:type="auto"/>
          </w:tcPr>
          <w:p w14:paraId="0685E0A0" w14:textId="77777777" w:rsidR="0069522C" w:rsidRDefault="0069522C" w:rsidP="00355D13">
            <w:pPr>
              <w:pStyle w:val="TAC6"/>
            </w:pPr>
            <w:r>
              <w:t>4x8</w:t>
            </w:r>
          </w:p>
        </w:tc>
        <w:tc>
          <w:tcPr>
            <w:tcW w:w="603" w:type="auto"/>
          </w:tcPr>
          <w:p w14:paraId="59070E46" w14:textId="77777777" w:rsidR="0069522C" w:rsidRDefault="0069522C" w:rsidP="00355D13">
            <w:pPr>
              <w:pStyle w:val="TAC6"/>
            </w:pPr>
            <w:r>
              <w:t>2.96</w:t>
            </w:r>
          </w:p>
        </w:tc>
        <w:tc>
          <w:tcPr>
            <w:tcW w:w="603" w:type="auto"/>
          </w:tcPr>
          <w:p w14:paraId="7EBB7D73" w14:textId="77777777" w:rsidR="0069522C" w:rsidRDefault="0069522C" w:rsidP="00355D13">
            <w:pPr>
              <w:pStyle w:val="TAC6"/>
            </w:pPr>
            <w:r>
              <w:t>1.08</w:t>
            </w:r>
          </w:p>
        </w:tc>
        <w:tc>
          <w:tcPr>
            <w:tcW w:w="603" w:type="auto"/>
          </w:tcPr>
          <w:p w14:paraId="79C8A5CD" w14:textId="77777777" w:rsidR="0069522C" w:rsidRDefault="0069522C" w:rsidP="00355D13">
            <w:pPr>
              <w:pStyle w:val="TAC6"/>
            </w:pPr>
            <w:r>
              <w:t>11.28</w:t>
            </w:r>
          </w:p>
        </w:tc>
        <w:tc>
          <w:tcPr>
            <w:tcW w:w="603" w:type="auto"/>
          </w:tcPr>
          <w:p w14:paraId="218DA196" w14:textId="77777777" w:rsidR="0069522C" w:rsidRDefault="0069522C" w:rsidP="00355D13">
            <w:pPr>
              <w:pStyle w:val="TAC6"/>
            </w:pPr>
            <w:r>
              <w:t>BT</w:t>
            </w:r>
          </w:p>
        </w:tc>
        <w:tc>
          <w:tcPr>
            <w:tcW w:w="603" w:type="auto"/>
            <w:shd w:val="clear" w:color="auto" w:fill="ADD8E6"/>
          </w:tcPr>
          <w:p w14:paraId="517CB190" w14:textId="77777777" w:rsidR="0069522C" w:rsidRDefault="0069522C" w:rsidP="00355D13">
            <w:pPr>
              <w:pStyle w:val="TAC6"/>
            </w:pPr>
            <w:r>
              <w:t>EXCEED</w:t>
            </w:r>
          </w:p>
        </w:tc>
      </w:tr>
      <w:tr w:rsidR="0069522C" w14:paraId="154AD83A" w14:textId="77777777" w:rsidTr="00355D13">
        <w:trPr>
          <w:jc w:val="center"/>
        </w:trPr>
        <w:tc>
          <w:tcPr>
            <w:tcW w:w="603" w:type="auto"/>
            <w:vMerge/>
          </w:tcPr>
          <w:p w14:paraId="2A2C47F9" w14:textId="77777777" w:rsidR="0069522C" w:rsidRDefault="0069522C" w:rsidP="00355D13"/>
        </w:tc>
        <w:tc>
          <w:tcPr>
            <w:tcW w:w="603" w:type="auto"/>
            <w:vMerge/>
          </w:tcPr>
          <w:p w14:paraId="7FD1E449" w14:textId="77777777" w:rsidR="0069522C" w:rsidRDefault="0069522C" w:rsidP="00355D13"/>
        </w:tc>
        <w:tc>
          <w:tcPr>
            <w:tcW w:w="603" w:type="auto"/>
          </w:tcPr>
          <w:p w14:paraId="322FB3A4" w14:textId="77777777" w:rsidR="0069522C" w:rsidRDefault="0069522C" w:rsidP="00355D13">
            <w:pPr>
              <w:pStyle w:val="TAC6"/>
            </w:pPr>
            <w:r>
              <w:t>2</w:t>
            </w:r>
          </w:p>
        </w:tc>
        <w:tc>
          <w:tcPr>
            <w:tcW w:w="603" w:type="auto"/>
          </w:tcPr>
          <w:p w14:paraId="6B0B5C70" w14:textId="77777777" w:rsidR="0069522C" w:rsidRDefault="0069522C" w:rsidP="00355D13">
            <w:pPr>
              <w:pStyle w:val="TAC6"/>
            </w:pPr>
            <w:r>
              <w:t>24.4</w:t>
            </w:r>
          </w:p>
        </w:tc>
        <w:tc>
          <w:tcPr>
            <w:tcW w:w="603" w:type="auto"/>
          </w:tcPr>
          <w:p w14:paraId="2DE627EE" w14:textId="77777777" w:rsidR="0069522C" w:rsidRDefault="0069522C" w:rsidP="00355D13">
            <w:pPr>
              <w:pStyle w:val="TAC6"/>
            </w:pPr>
            <w:r>
              <w:t>Off</w:t>
            </w:r>
          </w:p>
        </w:tc>
        <w:tc>
          <w:tcPr>
            <w:tcW w:w="603" w:type="auto"/>
          </w:tcPr>
          <w:p w14:paraId="71969705" w14:textId="77777777" w:rsidR="0069522C" w:rsidRDefault="0069522C" w:rsidP="00355D13">
            <w:pPr>
              <w:pStyle w:val="TAC6"/>
            </w:pPr>
          </w:p>
        </w:tc>
        <w:tc>
          <w:tcPr>
            <w:tcW w:w="603" w:type="auto"/>
          </w:tcPr>
          <w:p w14:paraId="392C988C" w14:textId="77777777" w:rsidR="0069522C" w:rsidRDefault="0069522C" w:rsidP="00355D13">
            <w:pPr>
              <w:pStyle w:val="TAC6"/>
            </w:pPr>
            <w:r>
              <w:t>NWT</w:t>
            </w:r>
          </w:p>
        </w:tc>
        <w:tc>
          <w:tcPr>
            <w:tcW w:w="603" w:type="auto"/>
          </w:tcPr>
          <w:p w14:paraId="7EE504E7" w14:textId="77777777" w:rsidR="0069522C" w:rsidRDefault="0069522C" w:rsidP="00355D13">
            <w:pPr>
              <w:pStyle w:val="TAC6"/>
            </w:pPr>
            <w:r>
              <w:t>4.08</w:t>
            </w:r>
          </w:p>
        </w:tc>
        <w:tc>
          <w:tcPr>
            <w:tcW w:w="603" w:type="auto"/>
          </w:tcPr>
          <w:p w14:paraId="32FA0E26" w14:textId="77777777" w:rsidR="0069522C" w:rsidRDefault="0069522C" w:rsidP="00355D13">
            <w:pPr>
              <w:pStyle w:val="TAC6"/>
            </w:pPr>
            <w:r>
              <w:t>0.78</w:t>
            </w:r>
          </w:p>
        </w:tc>
        <w:tc>
          <w:tcPr>
            <w:tcW w:w="603" w:type="auto"/>
          </w:tcPr>
          <w:p w14:paraId="3DFDA7F0" w14:textId="77777777" w:rsidR="0069522C" w:rsidRDefault="0069522C" w:rsidP="00355D13">
            <w:pPr>
              <w:pStyle w:val="TAC6"/>
            </w:pPr>
            <w:r>
              <w:t>c16</w:t>
            </w:r>
          </w:p>
        </w:tc>
        <w:tc>
          <w:tcPr>
            <w:tcW w:w="603" w:type="auto"/>
          </w:tcPr>
          <w:p w14:paraId="47207DC0" w14:textId="77777777" w:rsidR="0069522C" w:rsidRDefault="0069522C" w:rsidP="00355D13">
            <w:pPr>
              <w:pStyle w:val="TAC6"/>
            </w:pPr>
            <w:r>
              <w:t>2x8</w:t>
            </w:r>
          </w:p>
        </w:tc>
        <w:tc>
          <w:tcPr>
            <w:tcW w:w="603" w:type="auto"/>
          </w:tcPr>
          <w:p w14:paraId="4485073E" w14:textId="77777777" w:rsidR="0069522C" w:rsidRDefault="0069522C" w:rsidP="00355D13">
            <w:pPr>
              <w:pStyle w:val="TAC6"/>
            </w:pPr>
            <w:r>
              <w:t>3.12</w:t>
            </w:r>
          </w:p>
        </w:tc>
        <w:tc>
          <w:tcPr>
            <w:tcW w:w="603" w:type="auto"/>
          </w:tcPr>
          <w:p w14:paraId="3E739CDB" w14:textId="77777777" w:rsidR="0069522C" w:rsidRDefault="0069522C" w:rsidP="00355D13">
            <w:pPr>
              <w:pStyle w:val="TAC6"/>
            </w:pPr>
            <w:r>
              <w:t>1.23</w:t>
            </w:r>
          </w:p>
        </w:tc>
        <w:tc>
          <w:tcPr>
            <w:tcW w:w="603" w:type="auto"/>
          </w:tcPr>
          <w:p w14:paraId="74555466" w14:textId="77777777" w:rsidR="0069522C" w:rsidRDefault="0069522C" w:rsidP="00355D13">
            <w:pPr>
              <w:pStyle w:val="TAC6"/>
            </w:pPr>
            <w:r>
              <w:t>8.94</w:t>
            </w:r>
          </w:p>
        </w:tc>
        <w:tc>
          <w:tcPr>
            <w:tcW w:w="603" w:type="auto"/>
          </w:tcPr>
          <w:p w14:paraId="0893BAE7" w14:textId="77777777" w:rsidR="0069522C" w:rsidRDefault="0069522C" w:rsidP="00355D13">
            <w:pPr>
              <w:pStyle w:val="TAC6"/>
            </w:pPr>
            <w:r>
              <w:t>BT</w:t>
            </w:r>
          </w:p>
        </w:tc>
        <w:tc>
          <w:tcPr>
            <w:tcW w:w="603" w:type="auto"/>
            <w:shd w:val="clear" w:color="auto" w:fill="ADD8E6"/>
          </w:tcPr>
          <w:p w14:paraId="2675EE7C" w14:textId="77777777" w:rsidR="0069522C" w:rsidRDefault="0069522C" w:rsidP="00355D13">
            <w:pPr>
              <w:pStyle w:val="TAC6"/>
            </w:pPr>
            <w:r>
              <w:t>EXCEED</w:t>
            </w:r>
          </w:p>
        </w:tc>
      </w:tr>
      <w:tr w:rsidR="0069522C" w14:paraId="4C34A587" w14:textId="77777777" w:rsidTr="00355D13">
        <w:trPr>
          <w:jc w:val="center"/>
        </w:trPr>
        <w:tc>
          <w:tcPr>
            <w:tcW w:w="603" w:type="auto"/>
            <w:vMerge/>
          </w:tcPr>
          <w:p w14:paraId="7355DFFD" w14:textId="77777777" w:rsidR="0069522C" w:rsidRDefault="0069522C" w:rsidP="00355D13"/>
        </w:tc>
        <w:tc>
          <w:tcPr>
            <w:tcW w:w="603" w:type="auto"/>
            <w:vMerge w:val="restart"/>
          </w:tcPr>
          <w:p w14:paraId="407EF295" w14:textId="77777777" w:rsidR="0069522C" w:rsidRDefault="0069522C" w:rsidP="00355D13">
            <w:pPr>
              <w:pStyle w:val="TAC6"/>
            </w:pPr>
            <w:r>
              <w:t>c28</w:t>
            </w:r>
          </w:p>
        </w:tc>
        <w:tc>
          <w:tcPr>
            <w:tcW w:w="603" w:type="auto"/>
          </w:tcPr>
          <w:p w14:paraId="612D19C4" w14:textId="77777777" w:rsidR="0069522C" w:rsidRDefault="0069522C" w:rsidP="00355D13">
            <w:pPr>
              <w:pStyle w:val="TAC6"/>
            </w:pPr>
            <w:r>
              <w:t>1</w:t>
            </w:r>
          </w:p>
        </w:tc>
        <w:tc>
          <w:tcPr>
            <w:tcW w:w="603" w:type="auto"/>
          </w:tcPr>
          <w:p w14:paraId="1A4253AA" w14:textId="77777777" w:rsidR="0069522C" w:rsidRDefault="0069522C" w:rsidP="00355D13">
            <w:pPr>
              <w:pStyle w:val="TAC6"/>
            </w:pPr>
            <w:r>
              <w:t>32</w:t>
            </w:r>
          </w:p>
        </w:tc>
        <w:tc>
          <w:tcPr>
            <w:tcW w:w="603" w:type="auto"/>
          </w:tcPr>
          <w:p w14:paraId="7D9063F7" w14:textId="77777777" w:rsidR="0069522C" w:rsidRDefault="0069522C" w:rsidP="00355D13">
            <w:pPr>
              <w:pStyle w:val="TAC6"/>
            </w:pPr>
            <w:r>
              <w:t>Off</w:t>
            </w:r>
          </w:p>
        </w:tc>
        <w:tc>
          <w:tcPr>
            <w:tcW w:w="603" w:type="auto"/>
          </w:tcPr>
          <w:p w14:paraId="2757F850" w14:textId="77777777" w:rsidR="0069522C" w:rsidRDefault="0069522C" w:rsidP="00355D13">
            <w:pPr>
              <w:pStyle w:val="TAC6"/>
            </w:pPr>
          </w:p>
        </w:tc>
        <w:tc>
          <w:tcPr>
            <w:tcW w:w="603" w:type="auto"/>
          </w:tcPr>
          <w:p w14:paraId="74DDD905" w14:textId="77777777" w:rsidR="0069522C" w:rsidRDefault="0069522C" w:rsidP="00355D13">
            <w:pPr>
              <w:pStyle w:val="TAC6"/>
            </w:pPr>
            <w:r>
              <w:t>NWT</w:t>
            </w:r>
          </w:p>
        </w:tc>
        <w:tc>
          <w:tcPr>
            <w:tcW w:w="603" w:type="auto"/>
          </w:tcPr>
          <w:p w14:paraId="7DDB8B59" w14:textId="77777777" w:rsidR="0069522C" w:rsidRDefault="0069522C" w:rsidP="00355D13">
            <w:pPr>
              <w:pStyle w:val="TAC6"/>
            </w:pPr>
            <w:r>
              <w:t>4.28</w:t>
            </w:r>
          </w:p>
        </w:tc>
        <w:tc>
          <w:tcPr>
            <w:tcW w:w="603" w:type="auto"/>
          </w:tcPr>
          <w:p w14:paraId="6A7DE352" w14:textId="77777777" w:rsidR="0069522C" w:rsidRDefault="0069522C" w:rsidP="00355D13">
            <w:pPr>
              <w:pStyle w:val="TAC6"/>
            </w:pPr>
            <w:r>
              <w:t>0.77</w:t>
            </w:r>
          </w:p>
        </w:tc>
        <w:tc>
          <w:tcPr>
            <w:tcW w:w="603" w:type="auto"/>
          </w:tcPr>
          <w:p w14:paraId="7A86A2B8" w14:textId="77777777" w:rsidR="0069522C" w:rsidRDefault="0069522C" w:rsidP="00355D13">
            <w:pPr>
              <w:pStyle w:val="TAC6"/>
            </w:pPr>
            <w:r>
              <w:t>c12</w:t>
            </w:r>
          </w:p>
        </w:tc>
        <w:tc>
          <w:tcPr>
            <w:tcW w:w="603" w:type="auto"/>
          </w:tcPr>
          <w:p w14:paraId="1A1D5632" w14:textId="77777777" w:rsidR="0069522C" w:rsidRDefault="0069522C" w:rsidP="00355D13">
            <w:pPr>
              <w:pStyle w:val="TAC6"/>
            </w:pPr>
            <w:r>
              <w:t>4x9.6</w:t>
            </w:r>
          </w:p>
        </w:tc>
        <w:tc>
          <w:tcPr>
            <w:tcW w:w="603" w:type="auto"/>
          </w:tcPr>
          <w:p w14:paraId="72807E9F" w14:textId="77777777" w:rsidR="0069522C" w:rsidRDefault="0069522C" w:rsidP="00355D13">
            <w:pPr>
              <w:pStyle w:val="TAC6"/>
            </w:pPr>
            <w:r>
              <w:t>3.62</w:t>
            </w:r>
          </w:p>
        </w:tc>
        <w:tc>
          <w:tcPr>
            <w:tcW w:w="603" w:type="auto"/>
          </w:tcPr>
          <w:p w14:paraId="46869E62" w14:textId="77777777" w:rsidR="0069522C" w:rsidRDefault="0069522C" w:rsidP="00355D13">
            <w:pPr>
              <w:pStyle w:val="TAC6"/>
            </w:pPr>
            <w:r>
              <w:t>1</w:t>
            </w:r>
          </w:p>
        </w:tc>
        <w:tc>
          <w:tcPr>
            <w:tcW w:w="603" w:type="auto"/>
          </w:tcPr>
          <w:p w14:paraId="357702EC" w14:textId="77777777" w:rsidR="0069522C" w:rsidRDefault="0069522C" w:rsidP="00355D13">
            <w:pPr>
              <w:pStyle w:val="TAC6"/>
            </w:pPr>
            <w:r>
              <w:t>6.96</w:t>
            </w:r>
          </w:p>
        </w:tc>
        <w:tc>
          <w:tcPr>
            <w:tcW w:w="603" w:type="auto"/>
          </w:tcPr>
          <w:p w14:paraId="31B7F219" w14:textId="77777777" w:rsidR="0069522C" w:rsidRDefault="0069522C" w:rsidP="00355D13">
            <w:pPr>
              <w:pStyle w:val="TAC6"/>
            </w:pPr>
            <w:r>
              <w:t>BT</w:t>
            </w:r>
          </w:p>
        </w:tc>
        <w:tc>
          <w:tcPr>
            <w:tcW w:w="603" w:type="auto"/>
            <w:shd w:val="clear" w:color="auto" w:fill="ADD8E6"/>
          </w:tcPr>
          <w:p w14:paraId="78CF852A" w14:textId="77777777" w:rsidR="0069522C" w:rsidRDefault="0069522C" w:rsidP="00355D13">
            <w:pPr>
              <w:pStyle w:val="TAC6"/>
            </w:pPr>
            <w:r>
              <w:t>EXCEED</w:t>
            </w:r>
          </w:p>
        </w:tc>
      </w:tr>
      <w:tr w:rsidR="0069522C" w14:paraId="069EA112" w14:textId="77777777" w:rsidTr="00355D13">
        <w:trPr>
          <w:jc w:val="center"/>
        </w:trPr>
        <w:tc>
          <w:tcPr>
            <w:tcW w:w="603" w:type="auto"/>
            <w:vMerge/>
          </w:tcPr>
          <w:p w14:paraId="1ABEFCE5" w14:textId="77777777" w:rsidR="0069522C" w:rsidRDefault="0069522C" w:rsidP="00355D13"/>
        </w:tc>
        <w:tc>
          <w:tcPr>
            <w:tcW w:w="603" w:type="auto"/>
            <w:vMerge/>
          </w:tcPr>
          <w:p w14:paraId="2BF8904B" w14:textId="77777777" w:rsidR="0069522C" w:rsidRDefault="0069522C" w:rsidP="00355D13"/>
        </w:tc>
        <w:tc>
          <w:tcPr>
            <w:tcW w:w="603" w:type="auto"/>
          </w:tcPr>
          <w:p w14:paraId="79C46270" w14:textId="77777777" w:rsidR="0069522C" w:rsidRDefault="0069522C" w:rsidP="00355D13">
            <w:pPr>
              <w:pStyle w:val="TAC6"/>
            </w:pPr>
            <w:r>
              <w:t>2</w:t>
            </w:r>
          </w:p>
        </w:tc>
        <w:tc>
          <w:tcPr>
            <w:tcW w:w="603" w:type="auto"/>
          </w:tcPr>
          <w:p w14:paraId="7E0150AE" w14:textId="77777777" w:rsidR="0069522C" w:rsidRDefault="0069522C" w:rsidP="00355D13">
            <w:pPr>
              <w:pStyle w:val="TAC6"/>
            </w:pPr>
            <w:r>
              <w:t>32</w:t>
            </w:r>
          </w:p>
        </w:tc>
        <w:tc>
          <w:tcPr>
            <w:tcW w:w="603" w:type="auto"/>
          </w:tcPr>
          <w:p w14:paraId="138115EE" w14:textId="77777777" w:rsidR="0069522C" w:rsidRDefault="0069522C" w:rsidP="00355D13">
            <w:pPr>
              <w:pStyle w:val="TAC6"/>
            </w:pPr>
            <w:r>
              <w:t>Off</w:t>
            </w:r>
          </w:p>
        </w:tc>
        <w:tc>
          <w:tcPr>
            <w:tcW w:w="603" w:type="auto"/>
          </w:tcPr>
          <w:p w14:paraId="5A330288" w14:textId="77777777" w:rsidR="0069522C" w:rsidRDefault="0069522C" w:rsidP="00355D13">
            <w:pPr>
              <w:pStyle w:val="TAC6"/>
            </w:pPr>
          </w:p>
        </w:tc>
        <w:tc>
          <w:tcPr>
            <w:tcW w:w="603" w:type="auto"/>
          </w:tcPr>
          <w:p w14:paraId="71F508A6" w14:textId="77777777" w:rsidR="0069522C" w:rsidRDefault="0069522C" w:rsidP="00355D13">
            <w:pPr>
              <w:pStyle w:val="TAC6"/>
            </w:pPr>
            <w:r>
              <w:t>NWT</w:t>
            </w:r>
          </w:p>
        </w:tc>
        <w:tc>
          <w:tcPr>
            <w:tcW w:w="603" w:type="auto"/>
          </w:tcPr>
          <w:p w14:paraId="6059C210" w14:textId="77777777" w:rsidR="0069522C" w:rsidRDefault="0069522C" w:rsidP="00355D13">
            <w:pPr>
              <w:pStyle w:val="TAC6"/>
            </w:pPr>
            <w:r>
              <w:t>4.28</w:t>
            </w:r>
          </w:p>
        </w:tc>
        <w:tc>
          <w:tcPr>
            <w:tcW w:w="603" w:type="auto"/>
          </w:tcPr>
          <w:p w14:paraId="6E76C018" w14:textId="77777777" w:rsidR="0069522C" w:rsidRDefault="0069522C" w:rsidP="00355D13">
            <w:pPr>
              <w:pStyle w:val="TAC6"/>
            </w:pPr>
            <w:r>
              <w:t>0.77</w:t>
            </w:r>
          </w:p>
        </w:tc>
        <w:tc>
          <w:tcPr>
            <w:tcW w:w="603" w:type="auto"/>
          </w:tcPr>
          <w:p w14:paraId="5CB44237" w14:textId="77777777" w:rsidR="0069522C" w:rsidRDefault="0069522C" w:rsidP="00355D13">
            <w:pPr>
              <w:pStyle w:val="TAC6"/>
            </w:pPr>
            <w:r>
              <w:t>c17</w:t>
            </w:r>
          </w:p>
        </w:tc>
        <w:tc>
          <w:tcPr>
            <w:tcW w:w="603" w:type="auto"/>
          </w:tcPr>
          <w:p w14:paraId="0A5D2E98" w14:textId="77777777" w:rsidR="0069522C" w:rsidRDefault="0069522C" w:rsidP="00355D13">
            <w:pPr>
              <w:pStyle w:val="TAC6"/>
            </w:pPr>
            <w:r>
              <w:t>2x9.6</w:t>
            </w:r>
          </w:p>
        </w:tc>
        <w:tc>
          <w:tcPr>
            <w:tcW w:w="603" w:type="auto"/>
          </w:tcPr>
          <w:p w14:paraId="33D1454D" w14:textId="77777777" w:rsidR="0069522C" w:rsidRDefault="0069522C" w:rsidP="00355D13">
            <w:pPr>
              <w:pStyle w:val="TAC6"/>
            </w:pPr>
            <w:r>
              <w:t>3.67</w:t>
            </w:r>
          </w:p>
        </w:tc>
        <w:tc>
          <w:tcPr>
            <w:tcW w:w="603" w:type="auto"/>
          </w:tcPr>
          <w:p w14:paraId="7E5C6AC5" w14:textId="77777777" w:rsidR="0069522C" w:rsidRDefault="0069522C" w:rsidP="00355D13">
            <w:pPr>
              <w:pStyle w:val="TAC6"/>
            </w:pPr>
            <w:r>
              <w:t>1.1</w:t>
            </w:r>
          </w:p>
        </w:tc>
        <w:tc>
          <w:tcPr>
            <w:tcW w:w="603" w:type="auto"/>
          </w:tcPr>
          <w:p w14:paraId="3A78F291" w14:textId="77777777" w:rsidR="0069522C" w:rsidRDefault="0069522C" w:rsidP="00355D13">
            <w:pPr>
              <w:pStyle w:val="TAC6"/>
            </w:pPr>
            <w:r>
              <w:t>6.09</w:t>
            </w:r>
          </w:p>
        </w:tc>
        <w:tc>
          <w:tcPr>
            <w:tcW w:w="603" w:type="auto"/>
          </w:tcPr>
          <w:p w14:paraId="4CFE66D6" w14:textId="77777777" w:rsidR="0069522C" w:rsidRDefault="0069522C" w:rsidP="00355D13">
            <w:pPr>
              <w:pStyle w:val="TAC6"/>
            </w:pPr>
            <w:r>
              <w:t>BT</w:t>
            </w:r>
          </w:p>
        </w:tc>
        <w:tc>
          <w:tcPr>
            <w:tcW w:w="603" w:type="auto"/>
            <w:shd w:val="clear" w:color="auto" w:fill="ADD8E6"/>
          </w:tcPr>
          <w:p w14:paraId="56BC087E" w14:textId="77777777" w:rsidR="0069522C" w:rsidRDefault="0069522C" w:rsidP="00355D13">
            <w:pPr>
              <w:pStyle w:val="TAC6"/>
            </w:pPr>
            <w:r>
              <w:t>EXCEED</w:t>
            </w:r>
          </w:p>
        </w:tc>
      </w:tr>
      <w:tr w:rsidR="0069522C" w14:paraId="3CE7ED53" w14:textId="77777777" w:rsidTr="00355D13">
        <w:trPr>
          <w:jc w:val="center"/>
        </w:trPr>
        <w:tc>
          <w:tcPr>
            <w:tcW w:w="603" w:type="auto"/>
            <w:vMerge/>
          </w:tcPr>
          <w:p w14:paraId="0E95D41B" w14:textId="77777777" w:rsidR="0069522C" w:rsidRDefault="0069522C" w:rsidP="00355D13"/>
        </w:tc>
        <w:tc>
          <w:tcPr>
            <w:tcW w:w="603" w:type="auto"/>
            <w:vMerge w:val="restart"/>
          </w:tcPr>
          <w:p w14:paraId="24F6DBDD" w14:textId="77777777" w:rsidR="0069522C" w:rsidRDefault="0069522C" w:rsidP="00355D13">
            <w:pPr>
              <w:pStyle w:val="TAC6"/>
            </w:pPr>
            <w:r>
              <w:t>c29</w:t>
            </w:r>
          </w:p>
        </w:tc>
        <w:tc>
          <w:tcPr>
            <w:tcW w:w="603" w:type="auto"/>
          </w:tcPr>
          <w:p w14:paraId="2D5D6EC6" w14:textId="77777777" w:rsidR="0069522C" w:rsidRDefault="0069522C" w:rsidP="00355D13">
            <w:pPr>
              <w:pStyle w:val="TAC6"/>
            </w:pPr>
            <w:r>
              <w:t>1</w:t>
            </w:r>
          </w:p>
        </w:tc>
        <w:tc>
          <w:tcPr>
            <w:tcW w:w="603" w:type="auto"/>
          </w:tcPr>
          <w:p w14:paraId="746F7253" w14:textId="77777777" w:rsidR="0069522C" w:rsidRDefault="0069522C" w:rsidP="00355D13">
            <w:pPr>
              <w:pStyle w:val="TAC6"/>
            </w:pPr>
            <w:r>
              <w:t>48</w:t>
            </w:r>
          </w:p>
        </w:tc>
        <w:tc>
          <w:tcPr>
            <w:tcW w:w="603" w:type="auto"/>
          </w:tcPr>
          <w:p w14:paraId="7281D688" w14:textId="77777777" w:rsidR="0069522C" w:rsidRDefault="0069522C" w:rsidP="00355D13">
            <w:pPr>
              <w:pStyle w:val="TAC6"/>
            </w:pPr>
            <w:r>
              <w:t>Off</w:t>
            </w:r>
          </w:p>
        </w:tc>
        <w:tc>
          <w:tcPr>
            <w:tcW w:w="603" w:type="auto"/>
          </w:tcPr>
          <w:p w14:paraId="7A100D53" w14:textId="77777777" w:rsidR="0069522C" w:rsidRDefault="0069522C" w:rsidP="00355D13">
            <w:pPr>
              <w:pStyle w:val="TAC6"/>
            </w:pPr>
          </w:p>
        </w:tc>
        <w:tc>
          <w:tcPr>
            <w:tcW w:w="603" w:type="auto"/>
          </w:tcPr>
          <w:p w14:paraId="54DC14F9" w14:textId="77777777" w:rsidR="0069522C" w:rsidRDefault="0069522C" w:rsidP="00355D13">
            <w:pPr>
              <w:pStyle w:val="TAC6"/>
            </w:pPr>
            <w:r>
              <w:t>NWT</w:t>
            </w:r>
          </w:p>
        </w:tc>
        <w:tc>
          <w:tcPr>
            <w:tcW w:w="603" w:type="auto"/>
          </w:tcPr>
          <w:p w14:paraId="1A1D7CFC" w14:textId="77777777" w:rsidR="0069522C" w:rsidRDefault="0069522C" w:rsidP="00355D13">
            <w:pPr>
              <w:pStyle w:val="TAC6"/>
            </w:pPr>
            <w:r>
              <w:t>4.46</w:t>
            </w:r>
          </w:p>
        </w:tc>
        <w:tc>
          <w:tcPr>
            <w:tcW w:w="603" w:type="auto"/>
          </w:tcPr>
          <w:p w14:paraId="785091EE" w14:textId="77777777" w:rsidR="0069522C" w:rsidRDefault="0069522C" w:rsidP="00355D13">
            <w:pPr>
              <w:pStyle w:val="TAC6"/>
            </w:pPr>
            <w:r>
              <w:t>0.67</w:t>
            </w:r>
          </w:p>
        </w:tc>
        <w:tc>
          <w:tcPr>
            <w:tcW w:w="603" w:type="auto"/>
          </w:tcPr>
          <w:p w14:paraId="45FB551E" w14:textId="77777777" w:rsidR="0069522C" w:rsidRDefault="0069522C" w:rsidP="00355D13">
            <w:pPr>
              <w:pStyle w:val="TAC6"/>
            </w:pPr>
            <w:r>
              <w:t>c13</w:t>
            </w:r>
          </w:p>
        </w:tc>
        <w:tc>
          <w:tcPr>
            <w:tcW w:w="603" w:type="auto"/>
          </w:tcPr>
          <w:p w14:paraId="55FD2AE7" w14:textId="77777777" w:rsidR="0069522C" w:rsidRDefault="0069522C" w:rsidP="00355D13">
            <w:pPr>
              <w:pStyle w:val="TAC6"/>
            </w:pPr>
            <w:r>
              <w:t>4x16.4</w:t>
            </w:r>
          </w:p>
        </w:tc>
        <w:tc>
          <w:tcPr>
            <w:tcW w:w="603" w:type="auto"/>
          </w:tcPr>
          <w:p w14:paraId="6C63B2F0" w14:textId="77777777" w:rsidR="0069522C" w:rsidRDefault="0069522C" w:rsidP="00355D13">
            <w:pPr>
              <w:pStyle w:val="TAC6"/>
            </w:pPr>
            <w:r>
              <w:t>4.28</w:t>
            </w:r>
          </w:p>
        </w:tc>
        <w:tc>
          <w:tcPr>
            <w:tcW w:w="603" w:type="auto"/>
          </w:tcPr>
          <w:p w14:paraId="47D484EB" w14:textId="77777777" w:rsidR="0069522C" w:rsidRDefault="0069522C" w:rsidP="00355D13">
            <w:pPr>
              <w:pStyle w:val="TAC6"/>
            </w:pPr>
            <w:r>
              <w:t>0.76</w:t>
            </w:r>
          </w:p>
        </w:tc>
        <w:tc>
          <w:tcPr>
            <w:tcW w:w="603" w:type="auto"/>
          </w:tcPr>
          <w:p w14:paraId="3EFBFC38" w14:textId="77777777" w:rsidR="0069522C" w:rsidRDefault="0069522C" w:rsidP="00355D13">
            <w:pPr>
              <w:pStyle w:val="TAC6"/>
            </w:pPr>
            <w:r>
              <w:t>2.36</w:t>
            </w:r>
          </w:p>
        </w:tc>
        <w:tc>
          <w:tcPr>
            <w:tcW w:w="603" w:type="auto"/>
          </w:tcPr>
          <w:p w14:paraId="6407C9CE" w14:textId="77777777" w:rsidR="0069522C" w:rsidRDefault="0069522C" w:rsidP="00355D13">
            <w:pPr>
              <w:pStyle w:val="TAC6"/>
            </w:pPr>
            <w:r>
              <w:t>BT</w:t>
            </w:r>
          </w:p>
        </w:tc>
        <w:tc>
          <w:tcPr>
            <w:tcW w:w="603" w:type="auto"/>
            <w:shd w:val="clear" w:color="auto" w:fill="ADD8E6"/>
          </w:tcPr>
          <w:p w14:paraId="19D5DF65" w14:textId="77777777" w:rsidR="0069522C" w:rsidRDefault="0069522C" w:rsidP="00355D13">
            <w:pPr>
              <w:pStyle w:val="TAC6"/>
            </w:pPr>
            <w:r>
              <w:t>EXCEED</w:t>
            </w:r>
          </w:p>
        </w:tc>
      </w:tr>
      <w:tr w:rsidR="0069522C" w14:paraId="19C70D73" w14:textId="77777777" w:rsidTr="00355D13">
        <w:trPr>
          <w:jc w:val="center"/>
        </w:trPr>
        <w:tc>
          <w:tcPr>
            <w:tcW w:w="603" w:type="auto"/>
            <w:vMerge/>
          </w:tcPr>
          <w:p w14:paraId="28885582" w14:textId="77777777" w:rsidR="0069522C" w:rsidRDefault="0069522C" w:rsidP="00355D13"/>
        </w:tc>
        <w:tc>
          <w:tcPr>
            <w:tcW w:w="603" w:type="auto"/>
            <w:vMerge/>
          </w:tcPr>
          <w:p w14:paraId="1145133A" w14:textId="77777777" w:rsidR="0069522C" w:rsidRDefault="0069522C" w:rsidP="00355D13"/>
        </w:tc>
        <w:tc>
          <w:tcPr>
            <w:tcW w:w="603" w:type="auto"/>
          </w:tcPr>
          <w:p w14:paraId="21FF57FC" w14:textId="77777777" w:rsidR="0069522C" w:rsidRDefault="0069522C" w:rsidP="00355D13">
            <w:pPr>
              <w:pStyle w:val="TAC6"/>
            </w:pPr>
            <w:r>
              <w:t>2</w:t>
            </w:r>
          </w:p>
        </w:tc>
        <w:tc>
          <w:tcPr>
            <w:tcW w:w="603" w:type="auto"/>
          </w:tcPr>
          <w:p w14:paraId="5BDF3610" w14:textId="77777777" w:rsidR="0069522C" w:rsidRDefault="0069522C" w:rsidP="00355D13">
            <w:pPr>
              <w:pStyle w:val="TAC6"/>
            </w:pPr>
            <w:r>
              <w:t>48</w:t>
            </w:r>
          </w:p>
        </w:tc>
        <w:tc>
          <w:tcPr>
            <w:tcW w:w="603" w:type="auto"/>
          </w:tcPr>
          <w:p w14:paraId="1D29E3A6" w14:textId="77777777" w:rsidR="0069522C" w:rsidRDefault="0069522C" w:rsidP="00355D13">
            <w:pPr>
              <w:pStyle w:val="TAC6"/>
            </w:pPr>
            <w:r>
              <w:t>Off</w:t>
            </w:r>
          </w:p>
        </w:tc>
        <w:tc>
          <w:tcPr>
            <w:tcW w:w="603" w:type="auto"/>
          </w:tcPr>
          <w:p w14:paraId="6B0F16FE" w14:textId="77777777" w:rsidR="0069522C" w:rsidRDefault="0069522C" w:rsidP="00355D13">
            <w:pPr>
              <w:pStyle w:val="TAC6"/>
            </w:pPr>
          </w:p>
        </w:tc>
        <w:tc>
          <w:tcPr>
            <w:tcW w:w="603" w:type="auto"/>
          </w:tcPr>
          <w:p w14:paraId="3CF1F740" w14:textId="77777777" w:rsidR="0069522C" w:rsidRDefault="0069522C" w:rsidP="00355D13">
            <w:pPr>
              <w:pStyle w:val="TAC6"/>
            </w:pPr>
            <w:r>
              <w:t>NWT</w:t>
            </w:r>
          </w:p>
        </w:tc>
        <w:tc>
          <w:tcPr>
            <w:tcW w:w="603" w:type="auto"/>
          </w:tcPr>
          <w:p w14:paraId="29A71829" w14:textId="77777777" w:rsidR="0069522C" w:rsidRDefault="0069522C" w:rsidP="00355D13">
            <w:pPr>
              <w:pStyle w:val="TAC6"/>
            </w:pPr>
            <w:r>
              <w:t>4.46</w:t>
            </w:r>
          </w:p>
        </w:tc>
        <w:tc>
          <w:tcPr>
            <w:tcW w:w="603" w:type="auto"/>
          </w:tcPr>
          <w:p w14:paraId="0A56A26E" w14:textId="77777777" w:rsidR="0069522C" w:rsidRDefault="0069522C" w:rsidP="00355D13">
            <w:pPr>
              <w:pStyle w:val="TAC6"/>
            </w:pPr>
            <w:r>
              <w:t>0.67</w:t>
            </w:r>
          </w:p>
        </w:tc>
        <w:tc>
          <w:tcPr>
            <w:tcW w:w="603" w:type="auto"/>
          </w:tcPr>
          <w:p w14:paraId="38A21F04" w14:textId="77777777" w:rsidR="0069522C" w:rsidRDefault="0069522C" w:rsidP="00355D13">
            <w:pPr>
              <w:pStyle w:val="TAC6"/>
            </w:pPr>
            <w:r>
              <w:t>c18</w:t>
            </w:r>
          </w:p>
        </w:tc>
        <w:tc>
          <w:tcPr>
            <w:tcW w:w="603" w:type="auto"/>
          </w:tcPr>
          <w:p w14:paraId="3E8CBA1D" w14:textId="77777777" w:rsidR="0069522C" w:rsidRDefault="0069522C" w:rsidP="00355D13">
            <w:pPr>
              <w:pStyle w:val="TAC6"/>
            </w:pPr>
            <w:r>
              <w:t>2x16.4</w:t>
            </w:r>
          </w:p>
        </w:tc>
        <w:tc>
          <w:tcPr>
            <w:tcW w:w="603" w:type="auto"/>
          </w:tcPr>
          <w:p w14:paraId="37CCC653" w14:textId="77777777" w:rsidR="0069522C" w:rsidRDefault="0069522C" w:rsidP="00355D13">
            <w:pPr>
              <w:pStyle w:val="TAC6"/>
            </w:pPr>
            <w:r>
              <w:t>4.45</w:t>
            </w:r>
          </w:p>
        </w:tc>
        <w:tc>
          <w:tcPr>
            <w:tcW w:w="603" w:type="auto"/>
          </w:tcPr>
          <w:p w14:paraId="45E1252F" w14:textId="77777777" w:rsidR="0069522C" w:rsidRDefault="0069522C" w:rsidP="00355D13">
            <w:pPr>
              <w:pStyle w:val="TAC6"/>
            </w:pPr>
            <w:r>
              <w:t>0.68</w:t>
            </w:r>
          </w:p>
        </w:tc>
        <w:tc>
          <w:tcPr>
            <w:tcW w:w="603" w:type="auto"/>
          </w:tcPr>
          <w:p w14:paraId="695C5D67" w14:textId="77777777" w:rsidR="0069522C" w:rsidRDefault="0069522C" w:rsidP="00355D13">
            <w:pPr>
              <w:pStyle w:val="TAC6"/>
            </w:pPr>
            <w:r>
              <w:t>0.08</w:t>
            </w:r>
          </w:p>
        </w:tc>
        <w:tc>
          <w:tcPr>
            <w:tcW w:w="603" w:type="auto"/>
          </w:tcPr>
          <w:p w14:paraId="177836C0" w14:textId="77777777" w:rsidR="0069522C" w:rsidRDefault="0069522C" w:rsidP="00355D13">
            <w:pPr>
              <w:pStyle w:val="TAC6"/>
            </w:pPr>
            <w:r>
              <w:t>NWT</w:t>
            </w:r>
          </w:p>
        </w:tc>
        <w:tc>
          <w:tcPr>
            <w:tcW w:w="603" w:type="auto"/>
          </w:tcPr>
          <w:p w14:paraId="79D920AA" w14:textId="77777777" w:rsidR="0069522C" w:rsidRDefault="0069522C" w:rsidP="00355D13">
            <w:pPr>
              <w:pStyle w:val="TAC6"/>
            </w:pPr>
            <w:r>
              <w:t>PASS</w:t>
            </w:r>
          </w:p>
        </w:tc>
      </w:tr>
      <w:tr w:rsidR="0069522C" w14:paraId="12C20060" w14:textId="77777777" w:rsidTr="00355D13">
        <w:trPr>
          <w:jc w:val="center"/>
        </w:trPr>
        <w:tc>
          <w:tcPr>
            <w:tcW w:w="603" w:type="auto"/>
            <w:vMerge/>
          </w:tcPr>
          <w:p w14:paraId="045BB9A4" w14:textId="77777777" w:rsidR="0069522C" w:rsidRDefault="0069522C" w:rsidP="00355D13"/>
        </w:tc>
        <w:tc>
          <w:tcPr>
            <w:tcW w:w="603" w:type="auto"/>
            <w:vMerge w:val="restart"/>
          </w:tcPr>
          <w:p w14:paraId="4DED7948" w14:textId="77777777" w:rsidR="0069522C" w:rsidRDefault="0069522C" w:rsidP="00355D13">
            <w:pPr>
              <w:pStyle w:val="TAC6"/>
            </w:pPr>
            <w:r>
              <w:t>c30</w:t>
            </w:r>
          </w:p>
        </w:tc>
        <w:tc>
          <w:tcPr>
            <w:tcW w:w="603" w:type="auto"/>
          </w:tcPr>
          <w:p w14:paraId="2A529B8B" w14:textId="77777777" w:rsidR="0069522C" w:rsidRDefault="0069522C" w:rsidP="00355D13">
            <w:pPr>
              <w:pStyle w:val="TAC6"/>
            </w:pPr>
            <w:r>
              <w:t>1</w:t>
            </w:r>
          </w:p>
        </w:tc>
        <w:tc>
          <w:tcPr>
            <w:tcW w:w="603" w:type="auto"/>
          </w:tcPr>
          <w:p w14:paraId="3E25FBE9" w14:textId="77777777" w:rsidR="0069522C" w:rsidRDefault="0069522C" w:rsidP="00355D13">
            <w:pPr>
              <w:pStyle w:val="TAC6"/>
            </w:pPr>
            <w:r>
              <w:t>64</w:t>
            </w:r>
          </w:p>
        </w:tc>
        <w:tc>
          <w:tcPr>
            <w:tcW w:w="603" w:type="auto"/>
          </w:tcPr>
          <w:p w14:paraId="523E005F" w14:textId="77777777" w:rsidR="0069522C" w:rsidRDefault="0069522C" w:rsidP="00355D13">
            <w:pPr>
              <w:pStyle w:val="TAC6"/>
            </w:pPr>
            <w:r>
              <w:t>Off</w:t>
            </w:r>
          </w:p>
        </w:tc>
        <w:tc>
          <w:tcPr>
            <w:tcW w:w="603" w:type="auto"/>
          </w:tcPr>
          <w:p w14:paraId="2FA1177A" w14:textId="77777777" w:rsidR="0069522C" w:rsidRDefault="0069522C" w:rsidP="00355D13">
            <w:pPr>
              <w:pStyle w:val="TAC6"/>
            </w:pPr>
          </w:p>
        </w:tc>
        <w:tc>
          <w:tcPr>
            <w:tcW w:w="603" w:type="auto"/>
          </w:tcPr>
          <w:p w14:paraId="520E6A6D" w14:textId="77777777" w:rsidR="0069522C" w:rsidRDefault="0069522C" w:rsidP="00355D13">
            <w:pPr>
              <w:pStyle w:val="TAC6"/>
            </w:pPr>
            <w:r>
              <w:t>NWT</w:t>
            </w:r>
          </w:p>
        </w:tc>
        <w:tc>
          <w:tcPr>
            <w:tcW w:w="603" w:type="auto"/>
          </w:tcPr>
          <w:p w14:paraId="0E15BFE7" w14:textId="77777777" w:rsidR="0069522C" w:rsidRDefault="0069522C" w:rsidP="00355D13">
            <w:pPr>
              <w:pStyle w:val="TAC6"/>
            </w:pPr>
            <w:r>
              <w:t>4.59</w:t>
            </w:r>
          </w:p>
        </w:tc>
        <w:tc>
          <w:tcPr>
            <w:tcW w:w="603" w:type="auto"/>
          </w:tcPr>
          <w:p w14:paraId="736FAE66" w14:textId="77777777" w:rsidR="0069522C" w:rsidRDefault="0069522C" w:rsidP="00355D13">
            <w:pPr>
              <w:pStyle w:val="TAC6"/>
            </w:pPr>
            <w:r>
              <w:t>0.6</w:t>
            </w:r>
          </w:p>
        </w:tc>
        <w:tc>
          <w:tcPr>
            <w:tcW w:w="603" w:type="auto"/>
          </w:tcPr>
          <w:p w14:paraId="1E8262B6" w14:textId="77777777" w:rsidR="0069522C" w:rsidRDefault="0069522C" w:rsidP="00355D13">
            <w:pPr>
              <w:pStyle w:val="TAC6"/>
            </w:pPr>
            <w:r>
              <w:t>c14</w:t>
            </w:r>
          </w:p>
        </w:tc>
        <w:tc>
          <w:tcPr>
            <w:tcW w:w="603" w:type="auto"/>
          </w:tcPr>
          <w:p w14:paraId="0B11AA13" w14:textId="77777777" w:rsidR="0069522C" w:rsidRDefault="0069522C" w:rsidP="00355D13">
            <w:pPr>
              <w:pStyle w:val="TAC6"/>
            </w:pPr>
            <w:r>
              <w:t>4x24.4</w:t>
            </w:r>
          </w:p>
        </w:tc>
        <w:tc>
          <w:tcPr>
            <w:tcW w:w="603" w:type="auto"/>
          </w:tcPr>
          <w:p w14:paraId="3FB65918" w14:textId="77777777" w:rsidR="0069522C" w:rsidRDefault="0069522C" w:rsidP="00355D13">
            <w:pPr>
              <w:pStyle w:val="TAC6"/>
            </w:pPr>
            <w:r>
              <w:t>4.48</w:t>
            </w:r>
          </w:p>
        </w:tc>
        <w:tc>
          <w:tcPr>
            <w:tcW w:w="603" w:type="auto"/>
          </w:tcPr>
          <w:p w14:paraId="5184BE6A" w14:textId="77777777" w:rsidR="0069522C" w:rsidRDefault="0069522C" w:rsidP="00355D13">
            <w:pPr>
              <w:pStyle w:val="TAC6"/>
            </w:pPr>
            <w:r>
              <w:t>0.65</w:t>
            </w:r>
          </w:p>
        </w:tc>
        <w:tc>
          <w:tcPr>
            <w:tcW w:w="603" w:type="auto"/>
          </w:tcPr>
          <w:p w14:paraId="6C89DA65" w14:textId="77777777" w:rsidR="0069522C" w:rsidRDefault="0069522C" w:rsidP="00355D13">
            <w:pPr>
              <w:pStyle w:val="TAC6"/>
            </w:pPr>
            <w:r>
              <w:t>1.76</w:t>
            </w:r>
          </w:p>
        </w:tc>
        <w:tc>
          <w:tcPr>
            <w:tcW w:w="603" w:type="auto"/>
          </w:tcPr>
          <w:p w14:paraId="7F8C587D" w14:textId="77777777" w:rsidR="0069522C" w:rsidRDefault="0069522C" w:rsidP="00355D13">
            <w:pPr>
              <w:pStyle w:val="TAC6"/>
            </w:pPr>
            <w:r>
              <w:t>BT</w:t>
            </w:r>
          </w:p>
        </w:tc>
        <w:tc>
          <w:tcPr>
            <w:tcW w:w="603" w:type="auto"/>
            <w:shd w:val="clear" w:color="auto" w:fill="ADD8E6"/>
          </w:tcPr>
          <w:p w14:paraId="462BA0BB" w14:textId="77777777" w:rsidR="0069522C" w:rsidRDefault="0069522C" w:rsidP="00355D13">
            <w:pPr>
              <w:pStyle w:val="TAC6"/>
            </w:pPr>
            <w:r>
              <w:t>EXCEED</w:t>
            </w:r>
          </w:p>
        </w:tc>
      </w:tr>
      <w:tr w:rsidR="0069522C" w14:paraId="3897ABB7" w14:textId="77777777" w:rsidTr="00355D13">
        <w:trPr>
          <w:jc w:val="center"/>
        </w:trPr>
        <w:tc>
          <w:tcPr>
            <w:tcW w:w="603" w:type="auto"/>
            <w:vMerge/>
          </w:tcPr>
          <w:p w14:paraId="37951F91" w14:textId="77777777" w:rsidR="0069522C" w:rsidRDefault="0069522C" w:rsidP="00355D13"/>
        </w:tc>
        <w:tc>
          <w:tcPr>
            <w:tcW w:w="603" w:type="auto"/>
            <w:vMerge/>
          </w:tcPr>
          <w:p w14:paraId="6EE8DC75" w14:textId="77777777" w:rsidR="0069522C" w:rsidRDefault="0069522C" w:rsidP="00355D13"/>
        </w:tc>
        <w:tc>
          <w:tcPr>
            <w:tcW w:w="603" w:type="auto"/>
          </w:tcPr>
          <w:p w14:paraId="765E6C16" w14:textId="77777777" w:rsidR="0069522C" w:rsidRDefault="0069522C" w:rsidP="00355D13">
            <w:pPr>
              <w:pStyle w:val="TAC6"/>
            </w:pPr>
            <w:r>
              <w:t>2</w:t>
            </w:r>
          </w:p>
        </w:tc>
        <w:tc>
          <w:tcPr>
            <w:tcW w:w="603" w:type="auto"/>
          </w:tcPr>
          <w:p w14:paraId="1F65844D" w14:textId="77777777" w:rsidR="0069522C" w:rsidRDefault="0069522C" w:rsidP="00355D13">
            <w:pPr>
              <w:pStyle w:val="TAC6"/>
            </w:pPr>
            <w:r>
              <w:t>64</w:t>
            </w:r>
          </w:p>
        </w:tc>
        <w:tc>
          <w:tcPr>
            <w:tcW w:w="603" w:type="auto"/>
          </w:tcPr>
          <w:p w14:paraId="14913EA4" w14:textId="77777777" w:rsidR="0069522C" w:rsidRDefault="0069522C" w:rsidP="00355D13">
            <w:pPr>
              <w:pStyle w:val="TAC6"/>
            </w:pPr>
            <w:r>
              <w:t>Off</w:t>
            </w:r>
          </w:p>
        </w:tc>
        <w:tc>
          <w:tcPr>
            <w:tcW w:w="603" w:type="auto"/>
          </w:tcPr>
          <w:p w14:paraId="231CC3B1" w14:textId="77777777" w:rsidR="0069522C" w:rsidRDefault="0069522C" w:rsidP="00355D13">
            <w:pPr>
              <w:pStyle w:val="TAC6"/>
            </w:pPr>
          </w:p>
        </w:tc>
        <w:tc>
          <w:tcPr>
            <w:tcW w:w="603" w:type="auto"/>
          </w:tcPr>
          <w:p w14:paraId="218C13ED" w14:textId="77777777" w:rsidR="0069522C" w:rsidRDefault="0069522C" w:rsidP="00355D13">
            <w:pPr>
              <w:pStyle w:val="TAC6"/>
            </w:pPr>
            <w:r>
              <w:t>NWT</w:t>
            </w:r>
          </w:p>
        </w:tc>
        <w:tc>
          <w:tcPr>
            <w:tcW w:w="603" w:type="auto"/>
          </w:tcPr>
          <w:p w14:paraId="15E52E89" w14:textId="77777777" w:rsidR="0069522C" w:rsidRDefault="0069522C" w:rsidP="00355D13">
            <w:pPr>
              <w:pStyle w:val="TAC6"/>
            </w:pPr>
            <w:r>
              <w:t>4.59</w:t>
            </w:r>
          </w:p>
        </w:tc>
        <w:tc>
          <w:tcPr>
            <w:tcW w:w="603" w:type="auto"/>
          </w:tcPr>
          <w:p w14:paraId="14370388" w14:textId="77777777" w:rsidR="0069522C" w:rsidRDefault="0069522C" w:rsidP="00355D13">
            <w:pPr>
              <w:pStyle w:val="TAC6"/>
            </w:pPr>
            <w:r>
              <w:t>0.6</w:t>
            </w:r>
          </w:p>
        </w:tc>
        <w:tc>
          <w:tcPr>
            <w:tcW w:w="603" w:type="auto"/>
          </w:tcPr>
          <w:p w14:paraId="1D8F3001" w14:textId="77777777" w:rsidR="0069522C" w:rsidRDefault="0069522C" w:rsidP="00355D13">
            <w:pPr>
              <w:pStyle w:val="TAC6"/>
            </w:pPr>
            <w:r>
              <w:t>c19</w:t>
            </w:r>
          </w:p>
        </w:tc>
        <w:tc>
          <w:tcPr>
            <w:tcW w:w="603" w:type="auto"/>
          </w:tcPr>
          <w:p w14:paraId="193167AA" w14:textId="77777777" w:rsidR="0069522C" w:rsidRDefault="0069522C" w:rsidP="00355D13">
            <w:pPr>
              <w:pStyle w:val="TAC6"/>
            </w:pPr>
            <w:r>
              <w:t>2x24.4</w:t>
            </w:r>
          </w:p>
        </w:tc>
        <w:tc>
          <w:tcPr>
            <w:tcW w:w="603" w:type="auto"/>
          </w:tcPr>
          <w:p w14:paraId="17629B4F" w14:textId="77777777" w:rsidR="0069522C" w:rsidRDefault="0069522C" w:rsidP="00355D13">
            <w:pPr>
              <w:pStyle w:val="TAC6"/>
            </w:pPr>
            <w:r>
              <w:t>4.67</w:t>
            </w:r>
          </w:p>
        </w:tc>
        <w:tc>
          <w:tcPr>
            <w:tcW w:w="603" w:type="auto"/>
          </w:tcPr>
          <w:p w14:paraId="3CECE22B" w14:textId="77777777" w:rsidR="0069522C" w:rsidRDefault="0069522C" w:rsidP="00355D13">
            <w:pPr>
              <w:pStyle w:val="TAC6"/>
            </w:pPr>
            <w:r>
              <w:t>0.57</w:t>
            </w:r>
          </w:p>
        </w:tc>
        <w:tc>
          <w:tcPr>
            <w:tcW w:w="603" w:type="auto"/>
          </w:tcPr>
          <w:p w14:paraId="66AD5580" w14:textId="77777777" w:rsidR="0069522C" w:rsidRDefault="0069522C" w:rsidP="00355D13">
            <w:pPr>
              <w:pStyle w:val="TAC6"/>
            </w:pPr>
            <w:r>
              <w:t>-1.26</w:t>
            </w:r>
          </w:p>
        </w:tc>
        <w:tc>
          <w:tcPr>
            <w:tcW w:w="603" w:type="auto"/>
          </w:tcPr>
          <w:p w14:paraId="22B5ED16" w14:textId="77777777" w:rsidR="0069522C" w:rsidRDefault="0069522C" w:rsidP="00355D13">
            <w:pPr>
              <w:pStyle w:val="TAC6"/>
            </w:pPr>
            <w:r>
              <w:t>NWT</w:t>
            </w:r>
          </w:p>
        </w:tc>
        <w:tc>
          <w:tcPr>
            <w:tcW w:w="603" w:type="auto"/>
          </w:tcPr>
          <w:p w14:paraId="385539D0" w14:textId="77777777" w:rsidR="0069522C" w:rsidRDefault="0069522C" w:rsidP="00355D13">
            <w:pPr>
              <w:pStyle w:val="TAC6"/>
            </w:pPr>
            <w:r>
              <w:t>PASS</w:t>
            </w:r>
          </w:p>
        </w:tc>
      </w:tr>
      <w:tr w:rsidR="0069522C" w14:paraId="76EC449F" w14:textId="77777777" w:rsidTr="00355D13">
        <w:trPr>
          <w:jc w:val="center"/>
        </w:trPr>
        <w:tc>
          <w:tcPr>
            <w:tcW w:w="603" w:type="auto"/>
            <w:vMerge/>
          </w:tcPr>
          <w:p w14:paraId="2DA36C70" w14:textId="77777777" w:rsidR="0069522C" w:rsidRDefault="0069522C" w:rsidP="00355D13"/>
        </w:tc>
        <w:tc>
          <w:tcPr>
            <w:tcW w:w="603" w:type="auto"/>
            <w:vMerge w:val="restart"/>
          </w:tcPr>
          <w:p w14:paraId="7183E02C" w14:textId="77777777" w:rsidR="0069522C" w:rsidRDefault="0069522C" w:rsidP="00355D13">
            <w:pPr>
              <w:pStyle w:val="TAC6"/>
            </w:pPr>
            <w:r>
              <w:t>c31</w:t>
            </w:r>
          </w:p>
        </w:tc>
        <w:tc>
          <w:tcPr>
            <w:tcW w:w="603" w:type="auto"/>
          </w:tcPr>
          <w:p w14:paraId="6B3BEFDE" w14:textId="77777777" w:rsidR="0069522C" w:rsidRDefault="0069522C" w:rsidP="00355D13">
            <w:pPr>
              <w:pStyle w:val="TAC6"/>
            </w:pPr>
            <w:r>
              <w:t>1</w:t>
            </w:r>
          </w:p>
        </w:tc>
        <w:tc>
          <w:tcPr>
            <w:tcW w:w="603" w:type="auto"/>
          </w:tcPr>
          <w:p w14:paraId="756E0976" w14:textId="77777777" w:rsidR="0069522C" w:rsidRDefault="0069522C" w:rsidP="00355D13">
            <w:pPr>
              <w:pStyle w:val="TAC6"/>
            </w:pPr>
            <w:r>
              <w:t>80</w:t>
            </w:r>
          </w:p>
        </w:tc>
        <w:tc>
          <w:tcPr>
            <w:tcW w:w="603" w:type="auto"/>
          </w:tcPr>
          <w:p w14:paraId="196DF0C6" w14:textId="77777777" w:rsidR="0069522C" w:rsidRDefault="0069522C" w:rsidP="00355D13">
            <w:pPr>
              <w:pStyle w:val="TAC6"/>
            </w:pPr>
            <w:r>
              <w:t>Off</w:t>
            </w:r>
          </w:p>
        </w:tc>
        <w:tc>
          <w:tcPr>
            <w:tcW w:w="603" w:type="auto"/>
          </w:tcPr>
          <w:p w14:paraId="29BAADFA" w14:textId="77777777" w:rsidR="0069522C" w:rsidRDefault="0069522C" w:rsidP="00355D13">
            <w:pPr>
              <w:pStyle w:val="TAC6"/>
            </w:pPr>
          </w:p>
        </w:tc>
        <w:tc>
          <w:tcPr>
            <w:tcW w:w="603" w:type="auto"/>
          </w:tcPr>
          <w:p w14:paraId="79B125AF" w14:textId="77777777" w:rsidR="0069522C" w:rsidRDefault="0069522C" w:rsidP="00355D13">
            <w:pPr>
              <w:pStyle w:val="TAC6"/>
            </w:pPr>
            <w:r>
              <w:t>NWT</w:t>
            </w:r>
          </w:p>
        </w:tc>
        <w:tc>
          <w:tcPr>
            <w:tcW w:w="603" w:type="auto"/>
          </w:tcPr>
          <w:p w14:paraId="1BFFB0EC" w14:textId="77777777" w:rsidR="0069522C" w:rsidRDefault="0069522C" w:rsidP="00355D13">
            <w:pPr>
              <w:pStyle w:val="TAC6"/>
            </w:pPr>
            <w:r>
              <w:t>4.68</w:t>
            </w:r>
          </w:p>
        </w:tc>
        <w:tc>
          <w:tcPr>
            <w:tcW w:w="603" w:type="auto"/>
          </w:tcPr>
          <w:p w14:paraId="3B331B70" w14:textId="77777777" w:rsidR="0069522C" w:rsidRDefault="0069522C" w:rsidP="00355D13">
            <w:pPr>
              <w:pStyle w:val="TAC6"/>
            </w:pPr>
            <w:r>
              <w:t>0.5</w:t>
            </w:r>
          </w:p>
        </w:tc>
        <w:tc>
          <w:tcPr>
            <w:tcW w:w="603" w:type="auto"/>
          </w:tcPr>
          <w:p w14:paraId="32B05907" w14:textId="77777777" w:rsidR="0069522C" w:rsidRDefault="0069522C" w:rsidP="00355D13">
            <w:pPr>
              <w:pStyle w:val="TAC6"/>
            </w:pPr>
            <w:r>
              <w:t>c14</w:t>
            </w:r>
          </w:p>
        </w:tc>
        <w:tc>
          <w:tcPr>
            <w:tcW w:w="603" w:type="auto"/>
          </w:tcPr>
          <w:p w14:paraId="32542401" w14:textId="77777777" w:rsidR="0069522C" w:rsidRDefault="0069522C" w:rsidP="00355D13">
            <w:pPr>
              <w:pStyle w:val="TAC6"/>
            </w:pPr>
            <w:r>
              <w:t>4x24.4</w:t>
            </w:r>
          </w:p>
        </w:tc>
        <w:tc>
          <w:tcPr>
            <w:tcW w:w="603" w:type="auto"/>
          </w:tcPr>
          <w:p w14:paraId="60F6189F" w14:textId="77777777" w:rsidR="0069522C" w:rsidRDefault="0069522C" w:rsidP="00355D13">
            <w:pPr>
              <w:pStyle w:val="TAC6"/>
            </w:pPr>
            <w:r>
              <w:t>4.48</w:t>
            </w:r>
          </w:p>
        </w:tc>
        <w:tc>
          <w:tcPr>
            <w:tcW w:w="603" w:type="auto"/>
          </w:tcPr>
          <w:p w14:paraId="5C1B78EE" w14:textId="77777777" w:rsidR="0069522C" w:rsidRDefault="0069522C" w:rsidP="00355D13">
            <w:pPr>
              <w:pStyle w:val="TAC6"/>
            </w:pPr>
            <w:r>
              <w:t>0.65</w:t>
            </w:r>
          </w:p>
        </w:tc>
        <w:tc>
          <w:tcPr>
            <w:tcW w:w="603" w:type="auto"/>
          </w:tcPr>
          <w:p w14:paraId="24FB3541" w14:textId="77777777" w:rsidR="0069522C" w:rsidRDefault="0069522C" w:rsidP="00355D13">
            <w:pPr>
              <w:pStyle w:val="TAC6"/>
            </w:pPr>
            <w:r>
              <w:t>3.27</w:t>
            </w:r>
          </w:p>
        </w:tc>
        <w:tc>
          <w:tcPr>
            <w:tcW w:w="603" w:type="auto"/>
          </w:tcPr>
          <w:p w14:paraId="5436BC94" w14:textId="77777777" w:rsidR="0069522C" w:rsidRDefault="0069522C" w:rsidP="00355D13">
            <w:pPr>
              <w:pStyle w:val="TAC6"/>
            </w:pPr>
            <w:r>
              <w:t>BT</w:t>
            </w:r>
          </w:p>
        </w:tc>
        <w:tc>
          <w:tcPr>
            <w:tcW w:w="603" w:type="auto"/>
            <w:shd w:val="clear" w:color="auto" w:fill="ADD8E6"/>
          </w:tcPr>
          <w:p w14:paraId="52ED5BEC" w14:textId="77777777" w:rsidR="0069522C" w:rsidRDefault="0069522C" w:rsidP="00355D13">
            <w:pPr>
              <w:pStyle w:val="TAC6"/>
            </w:pPr>
            <w:r>
              <w:t>EXCEED</w:t>
            </w:r>
          </w:p>
        </w:tc>
      </w:tr>
      <w:tr w:rsidR="0069522C" w14:paraId="26AF7C12" w14:textId="77777777" w:rsidTr="00355D13">
        <w:trPr>
          <w:jc w:val="center"/>
        </w:trPr>
        <w:tc>
          <w:tcPr>
            <w:tcW w:w="603" w:type="auto"/>
            <w:vMerge/>
          </w:tcPr>
          <w:p w14:paraId="61118A6F" w14:textId="77777777" w:rsidR="0069522C" w:rsidRDefault="0069522C" w:rsidP="00355D13"/>
        </w:tc>
        <w:tc>
          <w:tcPr>
            <w:tcW w:w="603" w:type="auto"/>
            <w:vMerge/>
          </w:tcPr>
          <w:p w14:paraId="78F8BC22" w14:textId="77777777" w:rsidR="0069522C" w:rsidRDefault="0069522C" w:rsidP="00355D13"/>
        </w:tc>
        <w:tc>
          <w:tcPr>
            <w:tcW w:w="603" w:type="auto"/>
          </w:tcPr>
          <w:p w14:paraId="79564F32" w14:textId="77777777" w:rsidR="0069522C" w:rsidRDefault="0069522C" w:rsidP="00355D13">
            <w:pPr>
              <w:pStyle w:val="TAC6"/>
            </w:pPr>
            <w:r>
              <w:t>2</w:t>
            </w:r>
          </w:p>
        </w:tc>
        <w:tc>
          <w:tcPr>
            <w:tcW w:w="603" w:type="auto"/>
          </w:tcPr>
          <w:p w14:paraId="7F293243" w14:textId="77777777" w:rsidR="0069522C" w:rsidRDefault="0069522C" w:rsidP="00355D13">
            <w:pPr>
              <w:pStyle w:val="TAC6"/>
            </w:pPr>
            <w:r>
              <w:t>80</w:t>
            </w:r>
          </w:p>
        </w:tc>
        <w:tc>
          <w:tcPr>
            <w:tcW w:w="603" w:type="auto"/>
          </w:tcPr>
          <w:p w14:paraId="6A7A3357" w14:textId="77777777" w:rsidR="0069522C" w:rsidRDefault="0069522C" w:rsidP="00355D13">
            <w:pPr>
              <w:pStyle w:val="TAC6"/>
            </w:pPr>
            <w:r>
              <w:t>Off</w:t>
            </w:r>
          </w:p>
        </w:tc>
        <w:tc>
          <w:tcPr>
            <w:tcW w:w="603" w:type="auto"/>
          </w:tcPr>
          <w:p w14:paraId="6D108C4F" w14:textId="77777777" w:rsidR="0069522C" w:rsidRDefault="0069522C" w:rsidP="00355D13">
            <w:pPr>
              <w:pStyle w:val="TAC6"/>
            </w:pPr>
          </w:p>
        </w:tc>
        <w:tc>
          <w:tcPr>
            <w:tcW w:w="603" w:type="auto"/>
          </w:tcPr>
          <w:p w14:paraId="2EE3AEA2" w14:textId="77777777" w:rsidR="0069522C" w:rsidRDefault="0069522C" w:rsidP="00355D13">
            <w:pPr>
              <w:pStyle w:val="TAC6"/>
            </w:pPr>
            <w:r>
              <w:t>NWT</w:t>
            </w:r>
          </w:p>
        </w:tc>
        <w:tc>
          <w:tcPr>
            <w:tcW w:w="603" w:type="auto"/>
          </w:tcPr>
          <w:p w14:paraId="6FAF411C" w14:textId="77777777" w:rsidR="0069522C" w:rsidRDefault="0069522C" w:rsidP="00355D13">
            <w:pPr>
              <w:pStyle w:val="TAC6"/>
            </w:pPr>
            <w:r>
              <w:t>4.68</w:t>
            </w:r>
          </w:p>
        </w:tc>
        <w:tc>
          <w:tcPr>
            <w:tcW w:w="603" w:type="auto"/>
          </w:tcPr>
          <w:p w14:paraId="3161BB38" w14:textId="77777777" w:rsidR="0069522C" w:rsidRDefault="0069522C" w:rsidP="00355D13">
            <w:pPr>
              <w:pStyle w:val="TAC6"/>
            </w:pPr>
            <w:r>
              <w:t>0.5</w:t>
            </w:r>
          </w:p>
        </w:tc>
        <w:tc>
          <w:tcPr>
            <w:tcW w:w="603" w:type="auto"/>
          </w:tcPr>
          <w:p w14:paraId="0D582A7D" w14:textId="77777777" w:rsidR="0069522C" w:rsidRDefault="0069522C" w:rsidP="00355D13">
            <w:pPr>
              <w:pStyle w:val="TAC6"/>
            </w:pPr>
            <w:r>
              <w:t>c19</w:t>
            </w:r>
          </w:p>
        </w:tc>
        <w:tc>
          <w:tcPr>
            <w:tcW w:w="603" w:type="auto"/>
          </w:tcPr>
          <w:p w14:paraId="0A62BA68" w14:textId="77777777" w:rsidR="0069522C" w:rsidRDefault="0069522C" w:rsidP="00355D13">
            <w:pPr>
              <w:pStyle w:val="TAC6"/>
            </w:pPr>
            <w:r>
              <w:t>2x24.4</w:t>
            </w:r>
          </w:p>
        </w:tc>
        <w:tc>
          <w:tcPr>
            <w:tcW w:w="603" w:type="auto"/>
          </w:tcPr>
          <w:p w14:paraId="0895D5B7" w14:textId="77777777" w:rsidR="0069522C" w:rsidRDefault="0069522C" w:rsidP="00355D13">
            <w:pPr>
              <w:pStyle w:val="TAC6"/>
            </w:pPr>
            <w:r>
              <w:t>4.67</w:t>
            </w:r>
          </w:p>
        </w:tc>
        <w:tc>
          <w:tcPr>
            <w:tcW w:w="603" w:type="auto"/>
          </w:tcPr>
          <w:p w14:paraId="77348E37" w14:textId="77777777" w:rsidR="0069522C" w:rsidRDefault="0069522C" w:rsidP="00355D13">
            <w:pPr>
              <w:pStyle w:val="TAC6"/>
            </w:pPr>
            <w:r>
              <w:t>0.57</w:t>
            </w:r>
          </w:p>
        </w:tc>
        <w:tc>
          <w:tcPr>
            <w:tcW w:w="603" w:type="auto"/>
          </w:tcPr>
          <w:p w14:paraId="3640D1C9" w14:textId="77777777" w:rsidR="0069522C" w:rsidRDefault="0069522C" w:rsidP="00355D13">
            <w:pPr>
              <w:pStyle w:val="TAC6"/>
            </w:pPr>
            <w:r>
              <w:t>0.11</w:t>
            </w:r>
          </w:p>
        </w:tc>
        <w:tc>
          <w:tcPr>
            <w:tcW w:w="603" w:type="auto"/>
          </w:tcPr>
          <w:p w14:paraId="6FBCE4F5" w14:textId="77777777" w:rsidR="0069522C" w:rsidRDefault="0069522C" w:rsidP="00355D13">
            <w:pPr>
              <w:pStyle w:val="TAC6"/>
            </w:pPr>
            <w:r>
              <w:t>NWT</w:t>
            </w:r>
          </w:p>
        </w:tc>
        <w:tc>
          <w:tcPr>
            <w:tcW w:w="603" w:type="auto"/>
          </w:tcPr>
          <w:p w14:paraId="3CA87C25" w14:textId="77777777" w:rsidR="0069522C" w:rsidRDefault="0069522C" w:rsidP="00355D13">
            <w:pPr>
              <w:pStyle w:val="TAC6"/>
            </w:pPr>
            <w:r>
              <w:t>PASS</w:t>
            </w:r>
          </w:p>
        </w:tc>
      </w:tr>
      <w:tr w:rsidR="0069522C" w14:paraId="7B6FD8EB" w14:textId="77777777" w:rsidTr="00355D13">
        <w:trPr>
          <w:jc w:val="center"/>
        </w:trPr>
        <w:tc>
          <w:tcPr>
            <w:tcW w:w="603" w:type="auto"/>
            <w:vMerge/>
          </w:tcPr>
          <w:p w14:paraId="35379635" w14:textId="77777777" w:rsidR="0069522C" w:rsidRDefault="0069522C" w:rsidP="00355D13"/>
        </w:tc>
        <w:tc>
          <w:tcPr>
            <w:tcW w:w="603" w:type="auto"/>
          </w:tcPr>
          <w:p w14:paraId="308A36A9" w14:textId="77777777" w:rsidR="0069522C" w:rsidRDefault="0069522C" w:rsidP="00355D13">
            <w:pPr>
              <w:pStyle w:val="TAC6"/>
            </w:pPr>
            <w:r>
              <w:t>c32</w:t>
            </w:r>
          </w:p>
        </w:tc>
        <w:tc>
          <w:tcPr>
            <w:tcW w:w="603" w:type="auto"/>
          </w:tcPr>
          <w:p w14:paraId="415FCF34" w14:textId="77777777" w:rsidR="0069522C" w:rsidRDefault="0069522C" w:rsidP="00355D13">
            <w:pPr>
              <w:pStyle w:val="TAC6"/>
            </w:pPr>
            <w:r>
              <w:t>1</w:t>
            </w:r>
          </w:p>
        </w:tc>
        <w:tc>
          <w:tcPr>
            <w:tcW w:w="603" w:type="auto"/>
          </w:tcPr>
          <w:p w14:paraId="139CE79E" w14:textId="77777777" w:rsidR="0069522C" w:rsidRDefault="0069522C" w:rsidP="00355D13">
            <w:pPr>
              <w:pStyle w:val="TAC6"/>
            </w:pPr>
            <w:r>
              <w:t>13.2</w:t>
            </w:r>
          </w:p>
        </w:tc>
        <w:tc>
          <w:tcPr>
            <w:tcW w:w="603" w:type="auto"/>
          </w:tcPr>
          <w:p w14:paraId="056E5731" w14:textId="77777777" w:rsidR="0069522C" w:rsidRDefault="0069522C" w:rsidP="00355D13">
            <w:pPr>
              <w:pStyle w:val="TAC6"/>
            </w:pPr>
            <w:r>
              <w:t>Off</w:t>
            </w:r>
          </w:p>
        </w:tc>
        <w:tc>
          <w:tcPr>
            <w:tcW w:w="603" w:type="auto"/>
          </w:tcPr>
          <w:p w14:paraId="7513AE84" w14:textId="77777777" w:rsidR="0069522C" w:rsidRDefault="0069522C" w:rsidP="00355D13">
            <w:pPr>
              <w:pStyle w:val="TAC6"/>
            </w:pPr>
            <w:r>
              <w:t>5%</w:t>
            </w:r>
          </w:p>
        </w:tc>
        <w:tc>
          <w:tcPr>
            <w:tcW w:w="603" w:type="auto"/>
          </w:tcPr>
          <w:p w14:paraId="0F1AF53E" w14:textId="77777777" w:rsidR="0069522C" w:rsidRDefault="0069522C" w:rsidP="00355D13">
            <w:pPr>
              <w:pStyle w:val="TAC6"/>
            </w:pPr>
            <w:r>
              <w:t>NWT</w:t>
            </w:r>
          </w:p>
        </w:tc>
        <w:tc>
          <w:tcPr>
            <w:tcW w:w="603" w:type="auto"/>
          </w:tcPr>
          <w:p w14:paraId="183F0598" w14:textId="77777777" w:rsidR="0069522C" w:rsidRDefault="0069522C" w:rsidP="00355D13">
            <w:pPr>
              <w:pStyle w:val="TAC6"/>
            </w:pPr>
            <w:r>
              <w:t>3.36</w:t>
            </w:r>
          </w:p>
        </w:tc>
        <w:tc>
          <w:tcPr>
            <w:tcW w:w="603" w:type="auto"/>
          </w:tcPr>
          <w:p w14:paraId="44C6694B" w14:textId="77777777" w:rsidR="0069522C" w:rsidRDefault="0069522C" w:rsidP="00355D13">
            <w:pPr>
              <w:pStyle w:val="TAC6"/>
            </w:pPr>
            <w:r>
              <w:t>0.98</w:t>
            </w:r>
          </w:p>
        </w:tc>
        <w:tc>
          <w:tcPr>
            <w:tcW w:w="603" w:type="auto"/>
          </w:tcPr>
          <w:p w14:paraId="0AC22A41" w14:textId="77777777" w:rsidR="0069522C" w:rsidRDefault="0069522C" w:rsidP="00355D13">
            <w:pPr>
              <w:pStyle w:val="TAC6"/>
            </w:pPr>
            <w:r>
              <w:t>c20</w:t>
            </w:r>
          </w:p>
        </w:tc>
        <w:tc>
          <w:tcPr>
            <w:tcW w:w="603" w:type="auto"/>
          </w:tcPr>
          <w:p w14:paraId="55DBC871" w14:textId="77777777" w:rsidR="0069522C" w:rsidRDefault="0069522C" w:rsidP="00355D13">
            <w:pPr>
              <w:pStyle w:val="TAC6"/>
            </w:pPr>
            <w:r>
              <w:t>3x7.2</w:t>
            </w:r>
          </w:p>
        </w:tc>
        <w:tc>
          <w:tcPr>
            <w:tcW w:w="603" w:type="auto"/>
          </w:tcPr>
          <w:p w14:paraId="6BA5862B" w14:textId="77777777" w:rsidR="0069522C" w:rsidRDefault="0069522C" w:rsidP="00355D13">
            <w:pPr>
              <w:pStyle w:val="TAC6"/>
            </w:pPr>
            <w:r>
              <w:t>2.57</w:t>
            </w:r>
          </w:p>
        </w:tc>
        <w:tc>
          <w:tcPr>
            <w:tcW w:w="603" w:type="auto"/>
          </w:tcPr>
          <w:p w14:paraId="481907C5" w14:textId="77777777" w:rsidR="0069522C" w:rsidRDefault="0069522C" w:rsidP="00355D13">
            <w:pPr>
              <w:pStyle w:val="TAC6"/>
            </w:pPr>
            <w:r>
              <w:t>1.04</w:t>
            </w:r>
          </w:p>
        </w:tc>
        <w:tc>
          <w:tcPr>
            <w:tcW w:w="603" w:type="auto"/>
          </w:tcPr>
          <w:p w14:paraId="034BFCFE" w14:textId="77777777" w:rsidR="0069522C" w:rsidRDefault="0069522C" w:rsidP="00355D13">
            <w:pPr>
              <w:pStyle w:val="TAC6"/>
            </w:pPr>
            <w:r>
              <w:t>7.38</w:t>
            </w:r>
          </w:p>
        </w:tc>
        <w:tc>
          <w:tcPr>
            <w:tcW w:w="603" w:type="auto"/>
          </w:tcPr>
          <w:p w14:paraId="15354962" w14:textId="77777777" w:rsidR="0069522C" w:rsidRDefault="0069522C" w:rsidP="00355D13">
            <w:pPr>
              <w:pStyle w:val="TAC6"/>
            </w:pPr>
            <w:r>
              <w:t>BT</w:t>
            </w:r>
          </w:p>
        </w:tc>
        <w:tc>
          <w:tcPr>
            <w:tcW w:w="603" w:type="auto"/>
            <w:shd w:val="clear" w:color="auto" w:fill="ADD8E6"/>
          </w:tcPr>
          <w:p w14:paraId="384CF56B" w14:textId="77777777" w:rsidR="0069522C" w:rsidRDefault="0069522C" w:rsidP="00355D13">
            <w:pPr>
              <w:pStyle w:val="TAC6"/>
            </w:pPr>
            <w:r>
              <w:t>EXCEED</w:t>
            </w:r>
          </w:p>
        </w:tc>
      </w:tr>
      <w:tr w:rsidR="0069522C" w14:paraId="1C9A73BA" w14:textId="77777777" w:rsidTr="00355D13">
        <w:trPr>
          <w:jc w:val="center"/>
        </w:trPr>
        <w:tc>
          <w:tcPr>
            <w:tcW w:w="603" w:type="auto"/>
            <w:vMerge/>
          </w:tcPr>
          <w:p w14:paraId="0CE1A16A" w14:textId="77777777" w:rsidR="0069522C" w:rsidRDefault="0069522C" w:rsidP="00355D13"/>
        </w:tc>
        <w:tc>
          <w:tcPr>
            <w:tcW w:w="603" w:type="auto"/>
          </w:tcPr>
          <w:p w14:paraId="46FA24AB" w14:textId="77777777" w:rsidR="0069522C" w:rsidRDefault="0069522C" w:rsidP="00355D13">
            <w:pPr>
              <w:pStyle w:val="TAC6"/>
            </w:pPr>
            <w:r>
              <w:t>c33</w:t>
            </w:r>
          </w:p>
        </w:tc>
        <w:tc>
          <w:tcPr>
            <w:tcW w:w="603" w:type="auto"/>
          </w:tcPr>
          <w:p w14:paraId="055D80B4" w14:textId="77777777" w:rsidR="0069522C" w:rsidRDefault="0069522C" w:rsidP="00355D13">
            <w:pPr>
              <w:pStyle w:val="TAC6"/>
            </w:pPr>
            <w:r>
              <w:t>1</w:t>
            </w:r>
          </w:p>
        </w:tc>
        <w:tc>
          <w:tcPr>
            <w:tcW w:w="603" w:type="auto"/>
          </w:tcPr>
          <w:p w14:paraId="6F1F1EED" w14:textId="77777777" w:rsidR="0069522C" w:rsidRDefault="0069522C" w:rsidP="00355D13">
            <w:pPr>
              <w:pStyle w:val="TAC6"/>
            </w:pPr>
            <w:r>
              <w:t>16.4</w:t>
            </w:r>
          </w:p>
        </w:tc>
        <w:tc>
          <w:tcPr>
            <w:tcW w:w="603" w:type="auto"/>
          </w:tcPr>
          <w:p w14:paraId="17F26A61" w14:textId="77777777" w:rsidR="0069522C" w:rsidRDefault="0069522C" w:rsidP="00355D13">
            <w:pPr>
              <w:pStyle w:val="TAC6"/>
            </w:pPr>
            <w:r>
              <w:t>Off</w:t>
            </w:r>
          </w:p>
        </w:tc>
        <w:tc>
          <w:tcPr>
            <w:tcW w:w="603" w:type="auto"/>
          </w:tcPr>
          <w:p w14:paraId="49E7BD84" w14:textId="77777777" w:rsidR="0069522C" w:rsidRDefault="0069522C" w:rsidP="00355D13">
            <w:pPr>
              <w:pStyle w:val="TAC6"/>
            </w:pPr>
            <w:r>
              <w:t>5%</w:t>
            </w:r>
          </w:p>
        </w:tc>
        <w:tc>
          <w:tcPr>
            <w:tcW w:w="603" w:type="auto"/>
          </w:tcPr>
          <w:p w14:paraId="5A5E4638" w14:textId="77777777" w:rsidR="0069522C" w:rsidRDefault="0069522C" w:rsidP="00355D13">
            <w:pPr>
              <w:pStyle w:val="TAC6"/>
            </w:pPr>
            <w:r>
              <w:t>NWT</w:t>
            </w:r>
          </w:p>
        </w:tc>
        <w:tc>
          <w:tcPr>
            <w:tcW w:w="603" w:type="auto"/>
          </w:tcPr>
          <w:p w14:paraId="6DB8C74E" w14:textId="77777777" w:rsidR="0069522C" w:rsidRDefault="0069522C" w:rsidP="00355D13">
            <w:pPr>
              <w:pStyle w:val="TAC6"/>
            </w:pPr>
            <w:r>
              <w:t>3.68</w:t>
            </w:r>
          </w:p>
        </w:tc>
        <w:tc>
          <w:tcPr>
            <w:tcW w:w="603" w:type="auto"/>
          </w:tcPr>
          <w:p w14:paraId="64C2E9EE" w14:textId="77777777" w:rsidR="0069522C" w:rsidRDefault="0069522C" w:rsidP="00355D13">
            <w:pPr>
              <w:pStyle w:val="TAC6"/>
            </w:pPr>
            <w:r>
              <w:t>1</w:t>
            </w:r>
          </w:p>
        </w:tc>
        <w:tc>
          <w:tcPr>
            <w:tcW w:w="603" w:type="auto"/>
          </w:tcPr>
          <w:p w14:paraId="24952D33" w14:textId="77777777" w:rsidR="0069522C" w:rsidRDefault="0069522C" w:rsidP="00355D13">
            <w:pPr>
              <w:pStyle w:val="TAC6"/>
            </w:pPr>
            <w:r>
              <w:t>c21</w:t>
            </w:r>
          </w:p>
        </w:tc>
        <w:tc>
          <w:tcPr>
            <w:tcW w:w="603" w:type="auto"/>
          </w:tcPr>
          <w:p w14:paraId="09F3B9EC" w14:textId="77777777" w:rsidR="0069522C" w:rsidRDefault="0069522C" w:rsidP="00355D13">
            <w:pPr>
              <w:pStyle w:val="TAC6"/>
            </w:pPr>
            <w:r>
              <w:t>4x7.2</w:t>
            </w:r>
          </w:p>
        </w:tc>
        <w:tc>
          <w:tcPr>
            <w:tcW w:w="603" w:type="auto"/>
          </w:tcPr>
          <w:p w14:paraId="663055A5" w14:textId="77777777" w:rsidR="0069522C" w:rsidRDefault="0069522C" w:rsidP="00355D13">
            <w:pPr>
              <w:pStyle w:val="TAC6"/>
            </w:pPr>
            <w:r>
              <w:t>2.51</w:t>
            </w:r>
          </w:p>
        </w:tc>
        <w:tc>
          <w:tcPr>
            <w:tcW w:w="603" w:type="auto"/>
          </w:tcPr>
          <w:p w14:paraId="67527CA5" w14:textId="77777777" w:rsidR="0069522C" w:rsidRDefault="0069522C" w:rsidP="00355D13">
            <w:pPr>
              <w:pStyle w:val="TAC6"/>
            </w:pPr>
            <w:r>
              <w:t>1.16</w:t>
            </w:r>
          </w:p>
        </w:tc>
        <w:tc>
          <w:tcPr>
            <w:tcW w:w="603" w:type="auto"/>
          </w:tcPr>
          <w:p w14:paraId="6284C0BF" w14:textId="77777777" w:rsidR="0069522C" w:rsidRDefault="0069522C" w:rsidP="00355D13">
            <w:pPr>
              <w:pStyle w:val="TAC6"/>
            </w:pPr>
            <w:r>
              <w:t>10.22</w:t>
            </w:r>
          </w:p>
        </w:tc>
        <w:tc>
          <w:tcPr>
            <w:tcW w:w="603" w:type="auto"/>
          </w:tcPr>
          <w:p w14:paraId="19E3546D" w14:textId="77777777" w:rsidR="0069522C" w:rsidRDefault="0069522C" w:rsidP="00355D13">
            <w:pPr>
              <w:pStyle w:val="TAC6"/>
            </w:pPr>
            <w:r>
              <w:t>BT</w:t>
            </w:r>
          </w:p>
        </w:tc>
        <w:tc>
          <w:tcPr>
            <w:tcW w:w="603" w:type="auto"/>
            <w:shd w:val="clear" w:color="auto" w:fill="ADD8E6"/>
          </w:tcPr>
          <w:p w14:paraId="412AA8CC" w14:textId="77777777" w:rsidR="0069522C" w:rsidRDefault="0069522C" w:rsidP="00355D13">
            <w:pPr>
              <w:pStyle w:val="TAC6"/>
            </w:pPr>
            <w:r>
              <w:t>EXCEED</w:t>
            </w:r>
          </w:p>
        </w:tc>
      </w:tr>
      <w:tr w:rsidR="0069522C" w14:paraId="19F3A784" w14:textId="77777777" w:rsidTr="00355D13">
        <w:trPr>
          <w:jc w:val="center"/>
        </w:trPr>
        <w:tc>
          <w:tcPr>
            <w:tcW w:w="603" w:type="auto"/>
            <w:vMerge/>
          </w:tcPr>
          <w:p w14:paraId="6C566356" w14:textId="77777777" w:rsidR="0069522C" w:rsidRDefault="0069522C" w:rsidP="00355D13"/>
        </w:tc>
        <w:tc>
          <w:tcPr>
            <w:tcW w:w="603" w:type="auto"/>
          </w:tcPr>
          <w:p w14:paraId="492DBFFF" w14:textId="77777777" w:rsidR="0069522C" w:rsidRDefault="0069522C" w:rsidP="00355D13">
            <w:pPr>
              <w:pStyle w:val="TAC6"/>
            </w:pPr>
            <w:r>
              <w:t>c34</w:t>
            </w:r>
          </w:p>
        </w:tc>
        <w:tc>
          <w:tcPr>
            <w:tcW w:w="603" w:type="auto"/>
          </w:tcPr>
          <w:p w14:paraId="7B2B66E2" w14:textId="77777777" w:rsidR="0069522C" w:rsidRDefault="0069522C" w:rsidP="00355D13">
            <w:pPr>
              <w:pStyle w:val="TAC6"/>
            </w:pPr>
            <w:r>
              <w:t>1</w:t>
            </w:r>
          </w:p>
        </w:tc>
        <w:tc>
          <w:tcPr>
            <w:tcW w:w="603" w:type="auto"/>
          </w:tcPr>
          <w:p w14:paraId="4B16F6B8" w14:textId="77777777" w:rsidR="0069522C" w:rsidRDefault="0069522C" w:rsidP="00355D13">
            <w:pPr>
              <w:pStyle w:val="TAC6"/>
            </w:pPr>
            <w:r>
              <w:t>24.4</w:t>
            </w:r>
          </w:p>
        </w:tc>
        <w:tc>
          <w:tcPr>
            <w:tcW w:w="603" w:type="auto"/>
          </w:tcPr>
          <w:p w14:paraId="4B03CC2E" w14:textId="77777777" w:rsidR="0069522C" w:rsidRDefault="0069522C" w:rsidP="00355D13">
            <w:pPr>
              <w:pStyle w:val="TAC6"/>
            </w:pPr>
            <w:r>
              <w:t>Off</w:t>
            </w:r>
          </w:p>
        </w:tc>
        <w:tc>
          <w:tcPr>
            <w:tcW w:w="603" w:type="auto"/>
          </w:tcPr>
          <w:p w14:paraId="6BBCEAA8" w14:textId="77777777" w:rsidR="0069522C" w:rsidRDefault="0069522C" w:rsidP="00355D13">
            <w:pPr>
              <w:pStyle w:val="TAC6"/>
            </w:pPr>
            <w:r>
              <w:t>5%</w:t>
            </w:r>
          </w:p>
        </w:tc>
        <w:tc>
          <w:tcPr>
            <w:tcW w:w="603" w:type="auto"/>
          </w:tcPr>
          <w:p w14:paraId="49832917" w14:textId="77777777" w:rsidR="0069522C" w:rsidRDefault="0069522C" w:rsidP="00355D13">
            <w:pPr>
              <w:pStyle w:val="TAC6"/>
            </w:pPr>
            <w:r>
              <w:t>NWT</w:t>
            </w:r>
          </w:p>
        </w:tc>
        <w:tc>
          <w:tcPr>
            <w:tcW w:w="603" w:type="auto"/>
          </w:tcPr>
          <w:p w14:paraId="47CC2D26" w14:textId="77777777" w:rsidR="0069522C" w:rsidRDefault="0069522C" w:rsidP="00355D13">
            <w:pPr>
              <w:pStyle w:val="TAC6"/>
            </w:pPr>
            <w:r>
              <w:t>3.83</w:t>
            </w:r>
          </w:p>
        </w:tc>
        <w:tc>
          <w:tcPr>
            <w:tcW w:w="603" w:type="auto"/>
          </w:tcPr>
          <w:p w14:paraId="7EECE3D1" w14:textId="77777777" w:rsidR="0069522C" w:rsidRDefault="0069522C" w:rsidP="00355D13">
            <w:pPr>
              <w:pStyle w:val="TAC6"/>
            </w:pPr>
            <w:r>
              <w:t>0.92</w:t>
            </w:r>
          </w:p>
        </w:tc>
        <w:tc>
          <w:tcPr>
            <w:tcW w:w="603" w:type="auto"/>
          </w:tcPr>
          <w:p w14:paraId="60ECC109" w14:textId="77777777" w:rsidR="0069522C" w:rsidRDefault="0069522C" w:rsidP="00355D13">
            <w:pPr>
              <w:pStyle w:val="TAC6"/>
            </w:pPr>
            <w:r>
              <w:t>c22</w:t>
            </w:r>
          </w:p>
        </w:tc>
        <w:tc>
          <w:tcPr>
            <w:tcW w:w="603" w:type="auto"/>
          </w:tcPr>
          <w:p w14:paraId="75B656B3" w14:textId="77777777" w:rsidR="0069522C" w:rsidRDefault="0069522C" w:rsidP="00355D13">
            <w:pPr>
              <w:pStyle w:val="TAC6"/>
            </w:pPr>
            <w:r>
              <w:t>4x8</w:t>
            </w:r>
          </w:p>
        </w:tc>
        <w:tc>
          <w:tcPr>
            <w:tcW w:w="603" w:type="auto"/>
          </w:tcPr>
          <w:p w14:paraId="6F290876" w14:textId="77777777" w:rsidR="0069522C" w:rsidRDefault="0069522C" w:rsidP="00355D13">
            <w:pPr>
              <w:pStyle w:val="TAC6"/>
            </w:pPr>
            <w:r>
              <w:t>2.73</w:t>
            </w:r>
          </w:p>
        </w:tc>
        <w:tc>
          <w:tcPr>
            <w:tcW w:w="603" w:type="auto"/>
          </w:tcPr>
          <w:p w14:paraId="14368564" w14:textId="77777777" w:rsidR="0069522C" w:rsidRDefault="0069522C" w:rsidP="00355D13">
            <w:pPr>
              <w:pStyle w:val="TAC6"/>
            </w:pPr>
            <w:r>
              <w:t>1.07</w:t>
            </w:r>
          </w:p>
        </w:tc>
        <w:tc>
          <w:tcPr>
            <w:tcW w:w="603" w:type="auto"/>
          </w:tcPr>
          <w:p w14:paraId="0AA7FDCF" w14:textId="77777777" w:rsidR="0069522C" w:rsidRDefault="0069522C" w:rsidP="00355D13">
            <w:pPr>
              <w:pStyle w:val="TAC6"/>
            </w:pPr>
            <w:r>
              <w:t>10.5</w:t>
            </w:r>
          </w:p>
        </w:tc>
        <w:tc>
          <w:tcPr>
            <w:tcW w:w="603" w:type="auto"/>
          </w:tcPr>
          <w:p w14:paraId="69C0B5AE" w14:textId="77777777" w:rsidR="0069522C" w:rsidRDefault="0069522C" w:rsidP="00355D13">
            <w:pPr>
              <w:pStyle w:val="TAC6"/>
            </w:pPr>
            <w:r>
              <w:t>BT</w:t>
            </w:r>
          </w:p>
        </w:tc>
        <w:tc>
          <w:tcPr>
            <w:tcW w:w="603" w:type="auto"/>
            <w:shd w:val="clear" w:color="auto" w:fill="ADD8E6"/>
          </w:tcPr>
          <w:p w14:paraId="2106B8FE" w14:textId="77777777" w:rsidR="0069522C" w:rsidRDefault="0069522C" w:rsidP="00355D13">
            <w:pPr>
              <w:pStyle w:val="TAC6"/>
            </w:pPr>
            <w:r>
              <w:t>EXCEED</w:t>
            </w:r>
          </w:p>
        </w:tc>
      </w:tr>
      <w:tr w:rsidR="0069522C" w14:paraId="64677CC7" w14:textId="77777777" w:rsidTr="00355D13">
        <w:trPr>
          <w:jc w:val="center"/>
        </w:trPr>
        <w:tc>
          <w:tcPr>
            <w:tcW w:w="603" w:type="auto"/>
            <w:vMerge/>
          </w:tcPr>
          <w:p w14:paraId="336E321E" w14:textId="77777777" w:rsidR="0069522C" w:rsidRDefault="0069522C" w:rsidP="00355D13"/>
        </w:tc>
        <w:tc>
          <w:tcPr>
            <w:tcW w:w="603" w:type="auto"/>
          </w:tcPr>
          <w:p w14:paraId="25858776" w14:textId="77777777" w:rsidR="0069522C" w:rsidRDefault="0069522C" w:rsidP="00355D13">
            <w:pPr>
              <w:pStyle w:val="TAC6"/>
            </w:pPr>
            <w:r>
              <w:t>c35</w:t>
            </w:r>
          </w:p>
        </w:tc>
        <w:tc>
          <w:tcPr>
            <w:tcW w:w="603" w:type="auto"/>
          </w:tcPr>
          <w:p w14:paraId="0EAA7630" w14:textId="77777777" w:rsidR="0069522C" w:rsidRDefault="0069522C" w:rsidP="00355D13">
            <w:pPr>
              <w:pStyle w:val="TAC6"/>
            </w:pPr>
            <w:r>
              <w:t>1</w:t>
            </w:r>
          </w:p>
        </w:tc>
        <w:tc>
          <w:tcPr>
            <w:tcW w:w="603" w:type="auto"/>
          </w:tcPr>
          <w:p w14:paraId="3C84CB61" w14:textId="77777777" w:rsidR="0069522C" w:rsidRDefault="0069522C" w:rsidP="00355D13">
            <w:pPr>
              <w:pStyle w:val="TAC6"/>
            </w:pPr>
            <w:r>
              <w:t>48</w:t>
            </w:r>
          </w:p>
        </w:tc>
        <w:tc>
          <w:tcPr>
            <w:tcW w:w="603" w:type="auto"/>
          </w:tcPr>
          <w:p w14:paraId="4D7B2E11" w14:textId="77777777" w:rsidR="0069522C" w:rsidRDefault="0069522C" w:rsidP="00355D13">
            <w:pPr>
              <w:pStyle w:val="TAC6"/>
            </w:pPr>
            <w:r>
              <w:t>Off</w:t>
            </w:r>
          </w:p>
        </w:tc>
        <w:tc>
          <w:tcPr>
            <w:tcW w:w="603" w:type="auto"/>
          </w:tcPr>
          <w:p w14:paraId="09A31640" w14:textId="77777777" w:rsidR="0069522C" w:rsidRDefault="0069522C" w:rsidP="00355D13">
            <w:pPr>
              <w:pStyle w:val="TAC6"/>
            </w:pPr>
            <w:r>
              <w:t>5%</w:t>
            </w:r>
          </w:p>
        </w:tc>
        <w:tc>
          <w:tcPr>
            <w:tcW w:w="603" w:type="auto"/>
          </w:tcPr>
          <w:p w14:paraId="50994115" w14:textId="77777777" w:rsidR="0069522C" w:rsidRDefault="0069522C" w:rsidP="00355D13">
            <w:pPr>
              <w:pStyle w:val="TAC6"/>
            </w:pPr>
            <w:r>
              <w:t>NWT</w:t>
            </w:r>
          </w:p>
        </w:tc>
        <w:tc>
          <w:tcPr>
            <w:tcW w:w="603" w:type="auto"/>
          </w:tcPr>
          <w:p w14:paraId="2262A66F" w14:textId="77777777" w:rsidR="0069522C" w:rsidRDefault="0069522C" w:rsidP="00355D13">
            <w:pPr>
              <w:pStyle w:val="TAC6"/>
            </w:pPr>
            <w:r>
              <w:t>4.22</w:t>
            </w:r>
          </w:p>
        </w:tc>
        <w:tc>
          <w:tcPr>
            <w:tcW w:w="603" w:type="auto"/>
          </w:tcPr>
          <w:p w14:paraId="3D97C811" w14:textId="77777777" w:rsidR="0069522C" w:rsidRDefault="0069522C" w:rsidP="00355D13">
            <w:pPr>
              <w:pStyle w:val="TAC6"/>
            </w:pPr>
            <w:r>
              <w:t>0.8</w:t>
            </w:r>
          </w:p>
        </w:tc>
        <w:tc>
          <w:tcPr>
            <w:tcW w:w="603" w:type="auto"/>
          </w:tcPr>
          <w:p w14:paraId="02E3028E" w14:textId="77777777" w:rsidR="0069522C" w:rsidRDefault="0069522C" w:rsidP="00355D13">
            <w:pPr>
              <w:pStyle w:val="TAC6"/>
            </w:pPr>
            <w:r>
              <w:t>c23</w:t>
            </w:r>
          </w:p>
        </w:tc>
        <w:tc>
          <w:tcPr>
            <w:tcW w:w="603" w:type="auto"/>
          </w:tcPr>
          <w:p w14:paraId="59E5B4E9" w14:textId="77777777" w:rsidR="0069522C" w:rsidRDefault="0069522C" w:rsidP="00355D13">
            <w:pPr>
              <w:pStyle w:val="TAC6"/>
            </w:pPr>
            <w:r>
              <w:t>4x16.4</w:t>
            </w:r>
          </w:p>
        </w:tc>
        <w:tc>
          <w:tcPr>
            <w:tcW w:w="603" w:type="auto"/>
          </w:tcPr>
          <w:p w14:paraId="5C5A38BE" w14:textId="77777777" w:rsidR="0069522C" w:rsidRDefault="0069522C" w:rsidP="00355D13">
            <w:pPr>
              <w:pStyle w:val="TAC6"/>
            </w:pPr>
            <w:r>
              <w:t>4</w:t>
            </w:r>
          </w:p>
        </w:tc>
        <w:tc>
          <w:tcPr>
            <w:tcW w:w="603" w:type="auto"/>
          </w:tcPr>
          <w:p w14:paraId="0C3FC9A9" w14:textId="77777777" w:rsidR="0069522C" w:rsidRDefault="0069522C" w:rsidP="00355D13">
            <w:pPr>
              <w:pStyle w:val="TAC6"/>
            </w:pPr>
            <w:r>
              <w:t>0.9</w:t>
            </w:r>
          </w:p>
        </w:tc>
        <w:tc>
          <w:tcPr>
            <w:tcW w:w="603" w:type="auto"/>
          </w:tcPr>
          <w:p w14:paraId="06281CCF" w14:textId="77777777" w:rsidR="0069522C" w:rsidRDefault="0069522C" w:rsidP="00355D13">
            <w:pPr>
              <w:pStyle w:val="TAC6"/>
            </w:pPr>
            <w:r>
              <w:t>2.48</w:t>
            </w:r>
          </w:p>
        </w:tc>
        <w:tc>
          <w:tcPr>
            <w:tcW w:w="603" w:type="auto"/>
          </w:tcPr>
          <w:p w14:paraId="4BE5DE75" w14:textId="77777777" w:rsidR="0069522C" w:rsidRDefault="0069522C" w:rsidP="00355D13">
            <w:pPr>
              <w:pStyle w:val="TAC6"/>
            </w:pPr>
            <w:r>
              <w:t>BT</w:t>
            </w:r>
          </w:p>
        </w:tc>
        <w:tc>
          <w:tcPr>
            <w:tcW w:w="603" w:type="auto"/>
            <w:shd w:val="clear" w:color="auto" w:fill="ADD8E6"/>
          </w:tcPr>
          <w:p w14:paraId="4C93FD41" w14:textId="77777777" w:rsidR="0069522C" w:rsidRDefault="0069522C" w:rsidP="00355D13">
            <w:pPr>
              <w:pStyle w:val="TAC6"/>
            </w:pPr>
            <w:r>
              <w:t>EXCEED</w:t>
            </w:r>
          </w:p>
        </w:tc>
      </w:tr>
      <w:tr w:rsidR="0069522C" w14:paraId="678688D9" w14:textId="77777777" w:rsidTr="00355D13">
        <w:trPr>
          <w:jc w:val="center"/>
        </w:trPr>
        <w:tc>
          <w:tcPr>
            <w:tcW w:w="603" w:type="auto"/>
            <w:vMerge/>
          </w:tcPr>
          <w:p w14:paraId="712ADA26" w14:textId="77777777" w:rsidR="0069522C" w:rsidRDefault="0069522C" w:rsidP="00355D13"/>
        </w:tc>
        <w:tc>
          <w:tcPr>
            <w:tcW w:w="603" w:type="auto"/>
          </w:tcPr>
          <w:p w14:paraId="13FFC750" w14:textId="77777777" w:rsidR="0069522C" w:rsidRDefault="0069522C" w:rsidP="00355D13">
            <w:pPr>
              <w:pStyle w:val="TAC6"/>
            </w:pPr>
            <w:r>
              <w:t>c36</w:t>
            </w:r>
          </w:p>
        </w:tc>
        <w:tc>
          <w:tcPr>
            <w:tcW w:w="603" w:type="auto"/>
          </w:tcPr>
          <w:p w14:paraId="568E03EE" w14:textId="77777777" w:rsidR="0069522C" w:rsidRDefault="0069522C" w:rsidP="00355D13">
            <w:pPr>
              <w:pStyle w:val="TAC6"/>
            </w:pPr>
            <w:r>
              <w:t>1</w:t>
            </w:r>
          </w:p>
        </w:tc>
        <w:tc>
          <w:tcPr>
            <w:tcW w:w="603" w:type="auto"/>
          </w:tcPr>
          <w:p w14:paraId="2139A053" w14:textId="77777777" w:rsidR="0069522C" w:rsidRDefault="0069522C" w:rsidP="00355D13">
            <w:pPr>
              <w:pStyle w:val="TAC6"/>
            </w:pPr>
            <w:r>
              <w:t>64</w:t>
            </w:r>
          </w:p>
        </w:tc>
        <w:tc>
          <w:tcPr>
            <w:tcW w:w="603" w:type="auto"/>
          </w:tcPr>
          <w:p w14:paraId="3AC841FB" w14:textId="77777777" w:rsidR="0069522C" w:rsidRDefault="0069522C" w:rsidP="00355D13">
            <w:pPr>
              <w:pStyle w:val="TAC6"/>
            </w:pPr>
            <w:r>
              <w:t>Off</w:t>
            </w:r>
          </w:p>
        </w:tc>
        <w:tc>
          <w:tcPr>
            <w:tcW w:w="603" w:type="auto"/>
          </w:tcPr>
          <w:p w14:paraId="2F980C02" w14:textId="77777777" w:rsidR="0069522C" w:rsidRDefault="0069522C" w:rsidP="00355D13">
            <w:pPr>
              <w:pStyle w:val="TAC6"/>
            </w:pPr>
            <w:r>
              <w:t>5%</w:t>
            </w:r>
          </w:p>
        </w:tc>
        <w:tc>
          <w:tcPr>
            <w:tcW w:w="603" w:type="auto"/>
          </w:tcPr>
          <w:p w14:paraId="771169B0" w14:textId="77777777" w:rsidR="0069522C" w:rsidRDefault="0069522C" w:rsidP="00355D13">
            <w:pPr>
              <w:pStyle w:val="TAC6"/>
            </w:pPr>
            <w:r>
              <w:t>NWT</w:t>
            </w:r>
          </w:p>
        </w:tc>
        <w:tc>
          <w:tcPr>
            <w:tcW w:w="603" w:type="auto"/>
          </w:tcPr>
          <w:p w14:paraId="72107148" w14:textId="77777777" w:rsidR="0069522C" w:rsidRDefault="0069522C" w:rsidP="00355D13">
            <w:pPr>
              <w:pStyle w:val="TAC6"/>
            </w:pPr>
            <w:r>
              <w:t>4.37</w:t>
            </w:r>
          </w:p>
        </w:tc>
        <w:tc>
          <w:tcPr>
            <w:tcW w:w="603" w:type="auto"/>
          </w:tcPr>
          <w:p w14:paraId="7BD6CA2B" w14:textId="77777777" w:rsidR="0069522C" w:rsidRDefault="0069522C" w:rsidP="00355D13">
            <w:pPr>
              <w:pStyle w:val="TAC6"/>
            </w:pPr>
            <w:r>
              <w:t>0.76</w:t>
            </w:r>
          </w:p>
        </w:tc>
        <w:tc>
          <w:tcPr>
            <w:tcW w:w="603" w:type="auto"/>
          </w:tcPr>
          <w:p w14:paraId="7A16CCED" w14:textId="77777777" w:rsidR="0069522C" w:rsidRDefault="0069522C" w:rsidP="00355D13">
            <w:pPr>
              <w:pStyle w:val="TAC6"/>
            </w:pPr>
            <w:r>
              <w:t>c24</w:t>
            </w:r>
          </w:p>
        </w:tc>
        <w:tc>
          <w:tcPr>
            <w:tcW w:w="603" w:type="auto"/>
          </w:tcPr>
          <w:p w14:paraId="57C0A34C" w14:textId="77777777" w:rsidR="0069522C" w:rsidRDefault="0069522C" w:rsidP="00355D13">
            <w:pPr>
              <w:pStyle w:val="TAC6"/>
            </w:pPr>
            <w:r>
              <w:t>4x24.4</w:t>
            </w:r>
          </w:p>
        </w:tc>
        <w:tc>
          <w:tcPr>
            <w:tcW w:w="603" w:type="auto"/>
          </w:tcPr>
          <w:p w14:paraId="1445768D" w14:textId="77777777" w:rsidR="0069522C" w:rsidRDefault="0069522C" w:rsidP="00355D13">
            <w:pPr>
              <w:pStyle w:val="TAC6"/>
            </w:pPr>
            <w:r>
              <w:t>4.29</w:t>
            </w:r>
          </w:p>
        </w:tc>
        <w:tc>
          <w:tcPr>
            <w:tcW w:w="603" w:type="auto"/>
          </w:tcPr>
          <w:p w14:paraId="47E1ADD4" w14:textId="77777777" w:rsidR="0069522C" w:rsidRDefault="0069522C" w:rsidP="00355D13">
            <w:pPr>
              <w:pStyle w:val="TAC6"/>
            </w:pPr>
            <w:r>
              <w:t>0.74</w:t>
            </w:r>
          </w:p>
        </w:tc>
        <w:tc>
          <w:tcPr>
            <w:tcW w:w="603" w:type="auto"/>
          </w:tcPr>
          <w:p w14:paraId="37D6771B" w14:textId="77777777" w:rsidR="0069522C" w:rsidRDefault="0069522C" w:rsidP="00355D13">
            <w:pPr>
              <w:pStyle w:val="TAC6"/>
            </w:pPr>
            <w:r>
              <w:t>0.99</w:t>
            </w:r>
          </w:p>
        </w:tc>
        <w:tc>
          <w:tcPr>
            <w:tcW w:w="603" w:type="auto"/>
          </w:tcPr>
          <w:p w14:paraId="39A41F86" w14:textId="77777777" w:rsidR="0069522C" w:rsidRDefault="0069522C" w:rsidP="00355D13">
            <w:pPr>
              <w:pStyle w:val="TAC6"/>
            </w:pPr>
            <w:r>
              <w:t>NWT</w:t>
            </w:r>
          </w:p>
        </w:tc>
        <w:tc>
          <w:tcPr>
            <w:tcW w:w="603" w:type="auto"/>
          </w:tcPr>
          <w:p w14:paraId="685A33EA" w14:textId="77777777" w:rsidR="0069522C" w:rsidRDefault="0069522C" w:rsidP="00355D13">
            <w:pPr>
              <w:pStyle w:val="TAC6"/>
            </w:pPr>
            <w:r>
              <w:t>PASS</w:t>
            </w:r>
          </w:p>
        </w:tc>
      </w:tr>
      <w:tr w:rsidR="0069522C" w14:paraId="2E7473CC" w14:textId="77777777" w:rsidTr="00355D13">
        <w:trPr>
          <w:jc w:val="center"/>
        </w:trPr>
        <w:tc>
          <w:tcPr>
            <w:tcW w:w="603" w:type="auto"/>
            <w:vMerge w:val="restart"/>
          </w:tcPr>
          <w:p w14:paraId="2F3CDBCD" w14:textId="77777777" w:rsidR="0069522C" w:rsidRDefault="0069522C" w:rsidP="00355D13">
            <w:pPr>
              <w:pStyle w:val="TAC6"/>
            </w:pPr>
            <w:r>
              <w:t>b</w:t>
            </w:r>
          </w:p>
        </w:tc>
        <w:tc>
          <w:tcPr>
            <w:tcW w:w="603" w:type="auto"/>
            <w:vMerge w:val="restart"/>
          </w:tcPr>
          <w:p w14:paraId="4CC921B0" w14:textId="77777777" w:rsidR="0069522C" w:rsidRDefault="0069522C" w:rsidP="00355D13">
            <w:pPr>
              <w:pStyle w:val="TAC6"/>
            </w:pPr>
            <w:r>
              <w:t>c25</w:t>
            </w:r>
          </w:p>
        </w:tc>
        <w:tc>
          <w:tcPr>
            <w:tcW w:w="603" w:type="auto"/>
          </w:tcPr>
          <w:p w14:paraId="5B1E2B16" w14:textId="77777777" w:rsidR="0069522C" w:rsidRDefault="0069522C" w:rsidP="00355D13">
            <w:pPr>
              <w:pStyle w:val="TAC6"/>
            </w:pPr>
            <w:r>
              <w:t>1</w:t>
            </w:r>
          </w:p>
        </w:tc>
        <w:tc>
          <w:tcPr>
            <w:tcW w:w="603" w:type="auto"/>
          </w:tcPr>
          <w:p w14:paraId="2F67D624" w14:textId="77777777" w:rsidR="0069522C" w:rsidRDefault="0069522C" w:rsidP="00355D13">
            <w:pPr>
              <w:pStyle w:val="TAC6"/>
            </w:pPr>
            <w:r>
              <w:t>13.2</w:t>
            </w:r>
          </w:p>
        </w:tc>
        <w:tc>
          <w:tcPr>
            <w:tcW w:w="603" w:type="auto"/>
          </w:tcPr>
          <w:p w14:paraId="3D8EF32D" w14:textId="77777777" w:rsidR="0069522C" w:rsidRDefault="0069522C" w:rsidP="00355D13">
            <w:pPr>
              <w:pStyle w:val="TAC6"/>
            </w:pPr>
            <w:r>
              <w:t>Off</w:t>
            </w:r>
          </w:p>
        </w:tc>
        <w:tc>
          <w:tcPr>
            <w:tcW w:w="603" w:type="auto"/>
          </w:tcPr>
          <w:p w14:paraId="3013E5DB" w14:textId="77777777" w:rsidR="0069522C" w:rsidRDefault="0069522C" w:rsidP="00355D13">
            <w:pPr>
              <w:pStyle w:val="TAC6"/>
            </w:pPr>
          </w:p>
        </w:tc>
        <w:tc>
          <w:tcPr>
            <w:tcW w:w="603" w:type="auto"/>
          </w:tcPr>
          <w:p w14:paraId="0665DA9A" w14:textId="77777777" w:rsidR="0069522C" w:rsidRDefault="0069522C" w:rsidP="00355D13">
            <w:pPr>
              <w:pStyle w:val="TAC6"/>
            </w:pPr>
            <w:r>
              <w:t>NWT</w:t>
            </w:r>
          </w:p>
        </w:tc>
        <w:tc>
          <w:tcPr>
            <w:tcW w:w="603" w:type="auto"/>
          </w:tcPr>
          <w:p w14:paraId="0C8009D5" w14:textId="77777777" w:rsidR="0069522C" w:rsidRDefault="0069522C" w:rsidP="00355D13">
            <w:pPr>
              <w:pStyle w:val="TAC6"/>
            </w:pPr>
            <w:r>
              <w:t>3.36</w:t>
            </w:r>
          </w:p>
        </w:tc>
        <w:tc>
          <w:tcPr>
            <w:tcW w:w="603" w:type="auto"/>
          </w:tcPr>
          <w:p w14:paraId="2705F996" w14:textId="77777777" w:rsidR="0069522C" w:rsidRDefault="0069522C" w:rsidP="00355D13">
            <w:pPr>
              <w:pStyle w:val="TAC6"/>
            </w:pPr>
            <w:r>
              <w:t>1.03</w:t>
            </w:r>
          </w:p>
        </w:tc>
        <w:tc>
          <w:tcPr>
            <w:tcW w:w="603" w:type="auto"/>
          </w:tcPr>
          <w:p w14:paraId="2B44B4BA" w14:textId="77777777" w:rsidR="0069522C" w:rsidRDefault="0069522C" w:rsidP="00355D13">
            <w:pPr>
              <w:pStyle w:val="TAC6"/>
            </w:pPr>
            <w:r>
              <w:t>c09</w:t>
            </w:r>
          </w:p>
        </w:tc>
        <w:tc>
          <w:tcPr>
            <w:tcW w:w="603" w:type="auto"/>
          </w:tcPr>
          <w:p w14:paraId="05D6171F" w14:textId="77777777" w:rsidR="0069522C" w:rsidRDefault="0069522C" w:rsidP="00355D13">
            <w:pPr>
              <w:pStyle w:val="TAC6"/>
            </w:pPr>
            <w:r>
              <w:t>3x7.2</w:t>
            </w:r>
          </w:p>
        </w:tc>
        <w:tc>
          <w:tcPr>
            <w:tcW w:w="603" w:type="auto"/>
          </w:tcPr>
          <w:p w14:paraId="0141A1AF" w14:textId="77777777" w:rsidR="0069522C" w:rsidRDefault="0069522C" w:rsidP="00355D13">
            <w:pPr>
              <w:pStyle w:val="TAC6"/>
            </w:pPr>
            <w:r>
              <w:t>2.37</w:t>
            </w:r>
          </w:p>
        </w:tc>
        <w:tc>
          <w:tcPr>
            <w:tcW w:w="603" w:type="auto"/>
          </w:tcPr>
          <w:p w14:paraId="4DE46A80" w14:textId="77777777" w:rsidR="0069522C" w:rsidRDefault="0069522C" w:rsidP="00355D13">
            <w:pPr>
              <w:pStyle w:val="TAC6"/>
            </w:pPr>
            <w:r>
              <w:t>0.98</w:t>
            </w:r>
          </w:p>
        </w:tc>
        <w:tc>
          <w:tcPr>
            <w:tcW w:w="603" w:type="auto"/>
          </w:tcPr>
          <w:p w14:paraId="4ED6859E" w14:textId="77777777" w:rsidR="0069522C" w:rsidRDefault="0069522C" w:rsidP="00355D13">
            <w:pPr>
              <w:pStyle w:val="TAC6"/>
            </w:pPr>
            <w:r>
              <w:t>9.32</w:t>
            </w:r>
          </w:p>
        </w:tc>
        <w:tc>
          <w:tcPr>
            <w:tcW w:w="603" w:type="auto"/>
          </w:tcPr>
          <w:p w14:paraId="16D0F0E4" w14:textId="77777777" w:rsidR="0069522C" w:rsidRDefault="0069522C" w:rsidP="00355D13">
            <w:pPr>
              <w:pStyle w:val="TAC6"/>
            </w:pPr>
            <w:r>
              <w:t>BT</w:t>
            </w:r>
          </w:p>
        </w:tc>
        <w:tc>
          <w:tcPr>
            <w:tcW w:w="603" w:type="auto"/>
            <w:shd w:val="clear" w:color="auto" w:fill="ADD8E6"/>
          </w:tcPr>
          <w:p w14:paraId="68B62348" w14:textId="77777777" w:rsidR="0069522C" w:rsidRDefault="0069522C" w:rsidP="00355D13">
            <w:pPr>
              <w:pStyle w:val="TAC6"/>
            </w:pPr>
            <w:r>
              <w:t>EXCEED</w:t>
            </w:r>
          </w:p>
        </w:tc>
      </w:tr>
      <w:tr w:rsidR="0069522C" w14:paraId="17F7C68A" w14:textId="77777777" w:rsidTr="00355D13">
        <w:trPr>
          <w:jc w:val="center"/>
        </w:trPr>
        <w:tc>
          <w:tcPr>
            <w:tcW w:w="603" w:type="auto"/>
            <w:vMerge/>
          </w:tcPr>
          <w:p w14:paraId="448B2F80" w14:textId="77777777" w:rsidR="0069522C" w:rsidRDefault="0069522C" w:rsidP="00355D13"/>
        </w:tc>
        <w:tc>
          <w:tcPr>
            <w:tcW w:w="603" w:type="auto"/>
            <w:vMerge/>
          </w:tcPr>
          <w:p w14:paraId="2AAA2BE6" w14:textId="77777777" w:rsidR="0069522C" w:rsidRDefault="0069522C" w:rsidP="00355D13"/>
        </w:tc>
        <w:tc>
          <w:tcPr>
            <w:tcW w:w="603" w:type="auto"/>
          </w:tcPr>
          <w:p w14:paraId="5D62EDB2" w14:textId="77777777" w:rsidR="0069522C" w:rsidRDefault="0069522C" w:rsidP="00355D13">
            <w:pPr>
              <w:pStyle w:val="TAC6"/>
            </w:pPr>
            <w:r>
              <w:t>2</w:t>
            </w:r>
          </w:p>
        </w:tc>
        <w:tc>
          <w:tcPr>
            <w:tcW w:w="603" w:type="auto"/>
          </w:tcPr>
          <w:p w14:paraId="3745A905" w14:textId="77777777" w:rsidR="0069522C" w:rsidRDefault="0069522C" w:rsidP="00355D13">
            <w:pPr>
              <w:pStyle w:val="TAC6"/>
            </w:pPr>
            <w:r>
              <w:t>13.2</w:t>
            </w:r>
          </w:p>
        </w:tc>
        <w:tc>
          <w:tcPr>
            <w:tcW w:w="603" w:type="auto"/>
          </w:tcPr>
          <w:p w14:paraId="0671F91D" w14:textId="77777777" w:rsidR="0069522C" w:rsidRDefault="0069522C" w:rsidP="00355D13">
            <w:pPr>
              <w:pStyle w:val="TAC6"/>
            </w:pPr>
            <w:r>
              <w:t>Off</w:t>
            </w:r>
          </w:p>
        </w:tc>
        <w:tc>
          <w:tcPr>
            <w:tcW w:w="603" w:type="auto"/>
          </w:tcPr>
          <w:p w14:paraId="5D6E8E46" w14:textId="77777777" w:rsidR="0069522C" w:rsidRDefault="0069522C" w:rsidP="00355D13">
            <w:pPr>
              <w:pStyle w:val="TAC6"/>
            </w:pPr>
          </w:p>
        </w:tc>
        <w:tc>
          <w:tcPr>
            <w:tcW w:w="603" w:type="auto"/>
          </w:tcPr>
          <w:p w14:paraId="7554EADE" w14:textId="77777777" w:rsidR="0069522C" w:rsidRDefault="0069522C" w:rsidP="00355D13">
            <w:pPr>
              <w:pStyle w:val="TAC6"/>
            </w:pPr>
            <w:r>
              <w:t>NWT</w:t>
            </w:r>
          </w:p>
        </w:tc>
        <w:tc>
          <w:tcPr>
            <w:tcW w:w="603" w:type="auto"/>
          </w:tcPr>
          <w:p w14:paraId="55C345E0" w14:textId="77777777" w:rsidR="0069522C" w:rsidRDefault="0069522C" w:rsidP="00355D13">
            <w:pPr>
              <w:pStyle w:val="TAC6"/>
            </w:pPr>
            <w:r>
              <w:t>3.36</w:t>
            </w:r>
          </w:p>
        </w:tc>
        <w:tc>
          <w:tcPr>
            <w:tcW w:w="603" w:type="auto"/>
          </w:tcPr>
          <w:p w14:paraId="3F5C8CB3" w14:textId="77777777" w:rsidR="0069522C" w:rsidRDefault="0069522C" w:rsidP="00355D13">
            <w:pPr>
              <w:pStyle w:val="TAC6"/>
            </w:pPr>
            <w:r>
              <w:t>1.03</w:t>
            </w:r>
          </w:p>
        </w:tc>
        <w:tc>
          <w:tcPr>
            <w:tcW w:w="603" w:type="auto"/>
          </w:tcPr>
          <w:p w14:paraId="5C8E7F33" w14:textId="77777777" w:rsidR="0069522C" w:rsidRDefault="0069522C" w:rsidP="00355D13">
            <w:pPr>
              <w:pStyle w:val="TAC6"/>
            </w:pPr>
            <w:r>
              <w:t>c15</w:t>
            </w:r>
          </w:p>
        </w:tc>
        <w:tc>
          <w:tcPr>
            <w:tcW w:w="603" w:type="auto"/>
          </w:tcPr>
          <w:p w14:paraId="61B2AF00" w14:textId="77777777" w:rsidR="0069522C" w:rsidRDefault="0069522C" w:rsidP="00355D13">
            <w:pPr>
              <w:pStyle w:val="TAC6"/>
            </w:pPr>
            <w:r>
              <w:t>2x7.2</w:t>
            </w:r>
          </w:p>
        </w:tc>
        <w:tc>
          <w:tcPr>
            <w:tcW w:w="603" w:type="auto"/>
          </w:tcPr>
          <w:p w14:paraId="1EF08D49" w14:textId="77777777" w:rsidR="0069522C" w:rsidRDefault="0069522C" w:rsidP="00355D13">
            <w:pPr>
              <w:pStyle w:val="TAC6"/>
            </w:pPr>
            <w:r>
              <w:t>2.41</w:t>
            </w:r>
          </w:p>
        </w:tc>
        <w:tc>
          <w:tcPr>
            <w:tcW w:w="603" w:type="auto"/>
          </w:tcPr>
          <w:p w14:paraId="0D68EDC8" w14:textId="77777777" w:rsidR="0069522C" w:rsidRDefault="0069522C" w:rsidP="00355D13">
            <w:pPr>
              <w:pStyle w:val="TAC6"/>
            </w:pPr>
            <w:r>
              <w:t>0.94</w:t>
            </w:r>
          </w:p>
        </w:tc>
        <w:tc>
          <w:tcPr>
            <w:tcW w:w="603" w:type="auto"/>
          </w:tcPr>
          <w:p w14:paraId="0D76D758" w14:textId="77777777" w:rsidR="0069522C" w:rsidRDefault="0069522C" w:rsidP="00355D13">
            <w:pPr>
              <w:pStyle w:val="TAC6"/>
            </w:pPr>
            <w:r>
              <w:t>9.11</w:t>
            </w:r>
          </w:p>
        </w:tc>
        <w:tc>
          <w:tcPr>
            <w:tcW w:w="603" w:type="auto"/>
          </w:tcPr>
          <w:p w14:paraId="232FFB99" w14:textId="77777777" w:rsidR="0069522C" w:rsidRDefault="0069522C" w:rsidP="00355D13">
            <w:pPr>
              <w:pStyle w:val="TAC6"/>
            </w:pPr>
            <w:r>
              <w:t>BT</w:t>
            </w:r>
          </w:p>
        </w:tc>
        <w:tc>
          <w:tcPr>
            <w:tcW w:w="603" w:type="auto"/>
            <w:shd w:val="clear" w:color="auto" w:fill="ADD8E6"/>
          </w:tcPr>
          <w:p w14:paraId="02D3F201" w14:textId="77777777" w:rsidR="0069522C" w:rsidRDefault="0069522C" w:rsidP="00355D13">
            <w:pPr>
              <w:pStyle w:val="TAC6"/>
            </w:pPr>
            <w:r>
              <w:t>EXCEED</w:t>
            </w:r>
          </w:p>
        </w:tc>
      </w:tr>
      <w:tr w:rsidR="0069522C" w14:paraId="149ED3DA" w14:textId="77777777" w:rsidTr="00355D13">
        <w:trPr>
          <w:jc w:val="center"/>
        </w:trPr>
        <w:tc>
          <w:tcPr>
            <w:tcW w:w="603" w:type="auto"/>
            <w:vMerge/>
          </w:tcPr>
          <w:p w14:paraId="17885C20" w14:textId="77777777" w:rsidR="0069522C" w:rsidRDefault="0069522C" w:rsidP="00355D13"/>
        </w:tc>
        <w:tc>
          <w:tcPr>
            <w:tcW w:w="603" w:type="auto"/>
            <w:vMerge w:val="restart"/>
          </w:tcPr>
          <w:p w14:paraId="654306BF" w14:textId="77777777" w:rsidR="0069522C" w:rsidRDefault="0069522C" w:rsidP="00355D13">
            <w:pPr>
              <w:pStyle w:val="TAC6"/>
            </w:pPr>
            <w:r>
              <w:t>c26</w:t>
            </w:r>
          </w:p>
        </w:tc>
        <w:tc>
          <w:tcPr>
            <w:tcW w:w="603" w:type="auto"/>
          </w:tcPr>
          <w:p w14:paraId="5766C665" w14:textId="77777777" w:rsidR="0069522C" w:rsidRDefault="0069522C" w:rsidP="00355D13">
            <w:pPr>
              <w:pStyle w:val="TAC6"/>
            </w:pPr>
            <w:r>
              <w:t>1</w:t>
            </w:r>
          </w:p>
        </w:tc>
        <w:tc>
          <w:tcPr>
            <w:tcW w:w="603" w:type="auto"/>
          </w:tcPr>
          <w:p w14:paraId="1CD5F7F2" w14:textId="77777777" w:rsidR="0069522C" w:rsidRDefault="0069522C" w:rsidP="00355D13">
            <w:pPr>
              <w:pStyle w:val="TAC6"/>
            </w:pPr>
            <w:r>
              <w:t>16.4</w:t>
            </w:r>
          </w:p>
        </w:tc>
        <w:tc>
          <w:tcPr>
            <w:tcW w:w="603" w:type="auto"/>
          </w:tcPr>
          <w:p w14:paraId="5795BDED" w14:textId="77777777" w:rsidR="0069522C" w:rsidRDefault="0069522C" w:rsidP="00355D13">
            <w:pPr>
              <w:pStyle w:val="TAC6"/>
            </w:pPr>
            <w:r>
              <w:t>Off</w:t>
            </w:r>
          </w:p>
        </w:tc>
        <w:tc>
          <w:tcPr>
            <w:tcW w:w="603" w:type="auto"/>
          </w:tcPr>
          <w:p w14:paraId="26A42416" w14:textId="77777777" w:rsidR="0069522C" w:rsidRDefault="0069522C" w:rsidP="00355D13">
            <w:pPr>
              <w:pStyle w:val="TAC6"/>
            </w:pPr>
          </w:p>
        </w:tc>
        <w:tc>
          <w:tcPr>
            <w:tcW w:w="603" w:type="auto"/>
          </w:tcPr>
          <w:p w14:paraId="0209248E" w14:textId="77777777" w:rsidR="0069522C" w:rsidRDefault="0069522C" w:rsidP="00355D13">
            <w:pPr>
              <w:pStyle w:val="TAC6"/>
            </w:pPr>
            <w:r>
              <w:t>NWT</w:t>
            </w:r>
          </w:p>
        </w:tc>
        <w:tc>
          <w:tcPr>
            <w:tcW w:w="603" w:type="auto"/>
          </w:tcPr>
          <w:p w14:paraId="33CC16C8" w14:textId="77777777" w:rsidR="0069522C" w:rsidRDefault="0069522C" w:rsidP="00355D13">
            <w:pPr>
              <w:pStyle w:val="TAC6"/>
            </w:pPr>
            <w:r>
              <w:t>3.78</w:t>
            </w:r>
          </w:p>
        </w:tc>
        <w:tc>
          <w:tcPr>
            <w:tcW w:w="603" w:type="auto"/>
          </w:tcPr>
          <w:p w14:paraId="3792BD2B" w14:textId="77777777" w:rsidR="0069522C" w:rsidRDefault="0069522C" w:rsidP="00355D13">
            <w:pPr>
              <w:pStyle w:val="TAC6"/>
            </w:pPr>
            <w:r>
              <w:t>0.92</w:t>
            </w:r>
          </w:p>
        </w:tc>
        <w:tc>
          <w:tcPr>
            <w:tcW w:w="603" w:type="auto"/>
          </w:tcPr>
          <w:p w14:paraId="136FE22E" w14:textId="77777777" w:rsidR="0069522C" w:rsidRDefault="0069522C" w:rsidP="00355D13">
            <w:pPr>
              <w:pStyle w:val="TAC6"/>
            </w:pPr>
            <w:r>
              <w:t>c10</w:t>
            </w:r>
          </w:p>
        </w:tc>
        <w:tc>
          <w:tcPr>
            <w:tcW w:w="603" w:type="auto"/>
          </w:tcPr>
          <w:p w14:paraId="4644C418" w14:textId="77777777" w:rsidR="0069522C" w:rsidRDefault="0069522C" w:rsidP="00355D13">
            <w:pPr>
              <w:pStyle w:val="TAC6"/>
            </w:pPr>
            <w:r>
              <w:t>4x7.2</w:t>
            </w:r>
          </w:p>
        </w:tc>
        <w:tc>
          <w:tcPr>
            <w:tcW w:w="603" w:type="auto"/>
          </w:tcPr>
          <w:p w14:paraId="5723AE33" w14:textId="77777777" w:rsidR="0069522C" w:rsidRDefault="0069522C" w:rsidP="00355D13">
            <w:pPr>
              <w:pStyle w:val="TAC6"/>
            </w:pPr>
            <w:r>
              <w:t>2.36</w:t>
            </w:r>
          </w:p>
        </w:tc>
        <w:tc>
          <w:tcPr>
            <w:tcW w:w="603" w:type="auto"/>
          </w:tcPr>
          <w:p w14:paraId="0EDEC06F" w14:textId="77777777" w:rsidR="0069522C" w:rsidRDefault="0069522C" w:rsidP="00355D13">
            <w:pPr>
              <w:pStyle w:val="TAC6"/>
            </w:pPr>
            <w:r>
              <w:t>1</w:t>
            </w:r>
          </w:p>
        </w:tc>
        <w:tc>
          <w:tcPr>
            <w:tcW w:w="603" w:type="auto"/>
          </w:tcPr>
          <w:p w14:paraId="12891700" w14:textId="77777777" w:rsidR="0069522C" w:rsidRDefault="0069522C" w:rsidP="00355D13">
            <w:pPr>
              <w:pStyle w:val="TAC6"/>
            </w:pPr>
            <w:r>
              <w:t>14.09</w:t>
            </w:r>
          </w:p>
        </w:tc>
        <w:tc>
          <w:tcPr>
            <w:tcW w:w="603" w:type="auto"/>
          </w:tcPr>
          <w:p w14:paraId="30442914" w14:textId="77777777" w:rsidR="0069522C" w:rsidRDefault="0069522C" w:rsidP="00355D13">
            <w:pPr>
              <w:pStyle w:val="TAC6"/>
            </w:pPr>
            <w:r>
              <w:t>BT</w:t>
            </w:r>
          </w:p>
        </w:tc>
        <w:tc>
          <w:tcPr>
            <w:tcW w:w="603" w:type="auto"/>
            <w:shd w:val="clear" w:color="auto" w:fill="ADD8E6"/>
          </w:tcPr>
          <w:p w14:paraId="41E8A215" w14:textId="77777777" w:rsidR="0069522C" w:rsidRDefault="0069522C" w:rsidP="00355D13">
            <w:pPr>
              <w:pStyle w:val="TAC6"/>
            </w:pPr>
            <w:r>
              <w:t>EXCEED</w:t>
            </w:r>
          </w:p>
        </w:tc>
      </w:tr>
      <w:tr w:rsidR="0069522C" w14:paraId="4B76D6DC" w14:textId="77777777" w:rsidTr="00355D13">
        <w:trPr>
          <w:jc w:val="center"/>
        </w:trPr>
        <w:tc>
          <w:tcPr>
            <w:tcW w:w="603" w:type="auto"/>
            <w:vMerge/>
          </w:tcPr>
          <w:p w14:paraId="2C320BF7" w14:textId="77777777" w:rsidR="0069522C" w:rsidRDefault="0069522C" w:rsidP="00355D13"/>
        </w:tc>
        <w:tc>
          <w:tcPr>
            <w:tcW w:w="603" w:type="auto"/>
            <w:vMerge/>
          </w:tcPr>
          <w:p w14:paraId="1701DE4C" w14:textId="77777777" w:rsidR="0069522C" w:rsidRDefault="0069522C" w:rsidP="00355D13"/>
        </w:tc>
        <w:tc>
          <w:tcPr>
            <w:tcW w:w="603" w:type="auto"/>
          </w:tcPr>
          <w:p w14:paraId="3DB9BBBD" w14:textId="77777777" w:rsidR="0069522C" w:rsidRDefault="0069522C" w:rsidP="00355D13">
            <w:pPr>
              <w:pStyle w:val="TAC6"/>
            </w:pPr>
            <w:r>
              <w:t>2</w:t>
            </w:r>
          </w:p>
        </w:tc>
        <w:tc>
          <w:tcPr>
            <w:tcW w:w="603" w:type="auto"/>
          </w:tcPr>
          <w:p w14:paraId="196408FF" w14:textId="77777777" w:rsidR="0069522C" w:rsidRDefault="0069522C" w:rsidP="00355D13">
            <w:pPr>
              <w:pStyle w:val="TAC6"/>
            </w:pPr>
            <w:r>
              <w:t>16.4</w:t>
            </w:r>
          </w:p>
        </w:tc>
        <w:tc>
          <w:tcPr>
            <w:tcW w:w="603" w:type="auto"/>
          </w:tcPr>
          <w:p w14:paraId="2DB9CF1E" w14:textId="77777777" w:rsidR="0069522C" w:rsidRDefault="0069522C" w:rsidP="00355D13">
            <w:pPr>
              <w:pStyle w:val="TAC6"/>
            </w:pPr>
            <w:r>
              <w:t>Off</w:t>
            </w:r>
          </w:p>
        </w:tc>
        <w:tc>
          <w:tcPr>
            <w:tcW w:w="603" w:type="auto"/>
          </w:tcPr>
          <w:p w14:paraId="4C4B7961" w14:textId="77777777" w:rsidR="0069522C" w:rsidRDefault="0069522C" w:rsidP="00355D13">
            <w:pPr>
              <w:pStyle w:val="TAC6"/>
            </w:pPr>
          </w:p>
        </w:tc>
        <w:tc>
          <w:tcPr>
            <w:tcW w:w="603" w:type="auto"/>
          </w:tcPr>
          <w:p w14:paraId="067C6305" w14:textId="77777777" w:rsidR="0069522C" w:rsidRDefault="0069522C" w:rsidP="00355D13">
            <w:pPr>
              <w:pStyle w:val="TAC6"/>
            </w:pPr>
            <w:r>
              <w:t>NWT</w:t>
            </w:r>
          </w:p>
        </w:tc>
        <w:tc>
          <w:tcPr>
            <w:tcW w:w="603" w:type="auto"/>
          </w:tcPr>
          <w:p w14:paraId="6CEF760E" w14:textId="77777777" w:rsidR="0069522C" w:rsidRDefault="0069522C" w:rsidP="00355D13">
            <w:pPr>
              <w:pStyle w:val="TAC6"/>
            </w:pPr>
            <w:r>
              <w:t>3.78</w:t>
            </w:r>
          </w:p>
        </w:tc>
        <w:tc>
          <w:tcPr>
            <w:tcW w:w="603" w:type="auto"/>
          </w:tcPr>
          <w:p w14:paraId="3990DC9D" w14:textId="77777777" w:rsidR="0069522C" w:rsidRDefault="0069522C" w:rsidP="00355D13">
            <w:pPr>
              <w:pStyle w:val="TAC6"/>
            </w:pPr>
            <w:r>
              <w:t>0.92</w:t>
            </w:r>
          </w:p>
        </w:tc>
        <w:tc>
          <w:tcPr>
            <w:tcW w:w="603" w:type="auto"/>
          </w:tcPr>
          <w:p w14:paraId="056C51AC" w14:textId="77777777" w:rsidR="0069522C" w:rsidRDefault="0069522C" w:rsidP="00355D13">
            <w:pPr>
              <w:pStyle w:val="TAC6"/>
            </w:pPr>
            <w:r>
              <w:t>c15</w:t>
            </w:r>
          </w:p>
        </w:tc>
        <w:tc>
          <w:tcPr>
            <w:tcW w:w="603" w:type="auto"/>
          </w:tcPr>
          <w:p w14:paraId="2785F6C6" w14:textId="77777777" w:rsidR="0069522C" w:rsidRDefault="0069522C" w:rsidP="00355D13">
            <w:pPr>
              <w:pStyle w:val="TAC6"/>
            </w:pPr>
            <w:r>
              <w:t>2x7.2</w:t>
            </w:r>
          </w:p>
        </w:tc>
        <w:tc>
          <w:tcPr>
            <w:tcW w:w="603" w:type="auto"/>
          </w:tcPr>
          <w:p w14:paraId="5958C1C0" w14:textId="77777777" w:rsidR="0069522C" w:rsidRDefault="0069522C" w:rsidP="00355D13">
            <w:pPr>
              <w:pStyle w:val="TAC6"/>
            </w:pPr>
            <w:r>
              <w:t>2.41</w:t>
            </w:r>
          </w:p>
        </w:tc>
        <w:tc>
          <w:tcPr>
            <w:tcW w:w="603" w:type="auto"/>
          </w:tcPr>
          <w:p w14:paraId="3D0DC8F4" w14:textId="77777777" w:rsidR="0069522C" w:rsidRDefault="0069522C" w:rsidP="00355D13">
            <w:pPr>
              <w:pStyle w:val="TAC6"/>
            </w:pPr>
            <w:r>
              <w:t>0.94</w:t>
            </w:r>
          </w:p>
        </w:tc>
        <w:tc>
          <w:tcPr>
            <w:tcW w:w="603" w:type="auto"/>
          </w:tcPr>
          <w:p w14:paraId="54E30930" w14:textId="77777777" w:rsidR="0069522C" w:rsidRDefault="0069522C" w:rsidP="00355D13">
            <w:pPr>
              <w:pStyle w:val="TAC6"/>
            </w:pPr>
            <w:r>
              <w:t>13.97</w:t>
            </w:r>
          </w:p>
        </w:tc>
        <w:tc>
          <w:tcPr>
            <w:tcW w:w="603" w:type="auto"/>
          </w:tcPr>
          <w:p w14:paraId="24E45A65" w14:textId="77777777" w:rsidR="0069522C" w:rsidRDefault="0069522C" w:rsidP="00355D13">
            <w:pPr>
              <w:pStyle w:val="TAC6"/>
            </w:pPr>
            <w:r>
              <w:t>BT</w:t>
            </w:r>
          </w:p>
        </w:tc>
        <w:tc>
          <w:tcPr>
            <w:tcW w:w="603" w:type="auto"/>
            <w:shd w:val="clear" w:color="auto" w:fill="ADD8E6"/>
          </w:tcPr>
          <w:p w14:paraId="676C9401" w14:textId="77777777" w:rsidR="0069522C" w:rsidRDefault="0069522C" w:rsidP="00355D13">
            <w:pPr>
              <w:pStyle w:val="TAC6"/>
            </w:pPr>
            <w:r>
              <w:t>EXCEED</w:t>
            </w:r>
          </w:p>
        </w:tc>
      </w:tr>
      <w:tr w:rsidR="0069522C" w14:paraId="5321C322" w14:textId="77777777" w:rsidTr="00355D13">
        <w:trPr>
          <w:jc w:val="center"/>
        </w:trPr>
        <w:tc>
          <w:tcPr>
            <w:tcW w:w="603" w:type="auto"/>
            <w:vMerge/>
          </w:tcPr>
          <w:p w14:paraId="291D905D" w14:textId="77777777" w:rsidR="0069522C" w:rsidRDefault="0069522C" w:rsidP="00355D13"/>
        </w:tc>
        <w:tc>
          <w:tcPr>
            <w:tcW w:w="603" w:type="auto"/>
            <w:vMerge w:val="restart"/>
          </w:tcPr>
          <w:p w14:paraId="6E37FC79" w14:textId="77777777" w:rsidR="0069522C" w:rsidRDefault="0069522C" w:rsidP="00355D13">
            <w:pPr>
              <w:pStyle w:val="TAC6"/>
            </w:pPr>
            <w:r>
              <w:t>c27</w:t>
            </w:r>
          </w:p>
        </w:tc>
        <w:tc>
          <w:tcPr>
            <w:tcW w:w="603" w:type="auto"/>
          </w:tcPr>
          <w:p w14:paraId="74DDB31A" w14:textId="77777777" w:rsidR="0069522C" w:rsidRDefault="0069522C" w:rsidP="00355D13">
            <w:pPr>
              <w:pStyle w:val="TAC6"/>
            </w:pPr>
            <w:r>
              <w:t>1</w:t>
            </w:r>
          </w:p>
        </w:tc>
        <w:tc>
          <w:tcPr>
            <w:tcW w:w="603" w:type="auto"/>
          </w:tcPr>
          <w:p w14:paraId="782CE41A" w14:textId="77777777" w:rsidR="0069522C" w:rsidRDefault="0069522C" w:rsidP="00355D13">
            <w:pPr>
              <w:pStyle w:val="TAC6"/>
            </w:pPr>
            <w:r>
              <w:t>24.4</w:t>
            </w:r>
          </w:p>
        </w:tc>
        <w:tc>
          <w:tcPr>
            <w:tcW w:w="603" w:type="auto"/>
          </w:tcPr>
          <w:p w14:paraId="6D37BCCB" w14:textId="77777777" w:rsidR="0069522C" w:rsidRDefault="0069522C" w:rsidP="00355D13">
            <w:pPr>
              <w:pStyle w:val="TAC6"/>
            </w:pPr>
            <w:r>
              <w:t>Off</w:t>
            </w:r>
          </w:p>
        </w:tc>
        <w:tc>
          <w:tcPr>
            <w:tcW w:w="603" w:type="auto"/>
          </w:tcPr>
          <w:p w14:paraId="0E52A1A0" w14:textId="77777777" w:rsidR="0069522C" w:rsidRDefault="0069522C" w:rsidP="00355D13">
            <w:pPr>
              <w:pStyle w:val="TAC6"/>
            </w:pPr>
          </w:p>
        </w:tc>
        <w:tc>
          <w:tcPr>
            <w:tcW w:w="603" w:type="auto"/>
          </w:tcPr>
          <w:p w14:paraId="130F1D91" w14:textId="77777777" w:rsidR="0069522C" w:rsidRDefault="0069522C" w:rsidP="00355D13">
            <w:pPr>
              <w:pStyle w:val="TAC6"/>
            </w:pPr>
            <w:r>
              <w:t>NWT</w:t>
            </w:r>
          </w:p>
        </w:tc>
        <w:tc>
          <w:tcPr>
            <w:tcW w:w="603" w:type="auto"/>
          </w:tcPr>
          <w:p w14:paraId="45EDFE1F" w14:textId="77777777" w:rsidR="0069522C" w:rsidRDefault="0069522C" w:rsidP="00355D13">
            <w:pPr>
              <w:pStyle w:val="TAC6"/>
            </w:pPr>
            <w:r>
              <w:t>3.98</w:t>
            </w:r>
          </w:p>
        </w:tc>
        <w:tc>
          <w:tcPr>
            <w:tcW w:w="603" w:type="auto"/>
          </w:tcPr>
          <w:p w14:paraId="563AB8D0" w14:textId="77777777" w:rsidR="0069522C" w:rsidRDefault="0069522C" w:rsidP="00355D13">
            <w:pPr>
              <w:pStyle w:val="TAC6"/>
            </w:pPr>
            <w:r>
              <w:t>0.89</w:t>
            </w:r>
          </w:p>
        </w:tc>
        <w:tc>
          <w:tcPr>
            <w:tcW w:w="603" w:type="auto"/>
          </w:tcPr>
          <w:p w14:paraId="25D0DD54" w14:textId="77777777" w:rsidR="0069522C" w:rsidRDefault="0069522C" w:rsidP="00355D13">
            <w:pPr>
              <w:pStyle w:val="TAC6"/>
            </w:pPr>
            <w:r>
              <w:t>c11</w:t>
            </w:r>
          </w:p>
        </w:tc>
        <w:tc>
          <w:tcPr>
            <w:tcW w:w="603" w:type="auto"/>
          </w:tcPr>
          <w:p w14:paraId="58C7AA38" w14:textId="77777777" w:rsidR="0069522C" w:rsidRDefault="0069522C" w:rsidP="00355D13">
            <w:pPr>
              <w:pStyle w:val="TAC6"/>
            </w:pPr>
            <w:r>
              <w:t>4x8</w:t>
            </w:r>
          </w:p>
        </w:tc>
        <w:tc>
          <w:tcPr>
            <w:tcW w:w="603" w:type="auto"/>
          </w:tcPr>
          <w:p w14:paraId="7EDA03DA" w14:textId="77777777" w:rsidR="0069522C" w:rsidRDefault="0069522C" w:rsidP="00355D13">
            <w:pPr>
              <w:pStyle w:val="TAC6"/>
            </w:pPr>
            <w:r>
              <w:t>2.43</w:t>
            </w:r>
          </w:p>
        </w:tc>
        <w:tc>
          <w:tcPr>
            <w:tcW w:w="603" w:type="auto"/>
          </w:tcPr>
          <w:p w14:paraId="0CD2B66A" w14:textId="77777777" w:rsidR="0069522C" w:rsidRDefault="0069522C" w:rsidP="00355D13">
            <w:pPr>
              <w:pStyle w:val="TAC6"/>
            </w:pPr>
            <w:r>
              <w:t>0.91</w:t>
            </w:r>
          </w:p>
        </w:tc>
        <w:tc>
          <w:tcPr>
            <w:tcW w:w="603" w:type="auto"/>
          </w:tcPr>
          <w:p w14:paraId="0AACA97F" w14:textId="77777777" w:rsidR="0069522C" w:rsidRDefault="0069522C" w:rsidP="00355D13">
            <w:pPr>
              <w:pStyle w:val="TAC6"/>
            </w:pPr>
            <w:r>
              <w:t>16.43</w:t>
            </w:r>
          </w:p>
        </w:tc>
        <w:tc>
          <w:tcPr>
            <w:tcW w:w="603" w:type="auto"/>
          </w:tcPr>
          <w:p w14:paraId="1CEF2E54" w14:textId="77777777" w:rsidR="0069522C" w:rsidRDefault="0069522C" w:rsidP="00355D13">
            <w:pPr>
              <w:pStyle w:val="TAC6"/>
            </w:pPr>
            <w:r>
              <w:t>BT</w:t>
            </w:r>
          </w:p>
        </w:tc>
        <w:tc>
          <w:tcPr>
            <w:tcW w:w="603" w:type="auto"/>
            <w:shd w:val="clear" w:color="auto" w:fill="ADD8E6"/>
          </w:tcPr>
          <w:p w14:paraId="1ED1010B" w14:textId="77777777" w:rsidR="0069522C" w:rsidRDefault="0069522C" w:rsidP="00355D13">
            <w:pPr>
              <w:pStyle w:val="TAC6"/>
            </w:pPr>
            <w:r>
              <w:t>EXCEED</w:t>
            </w:r>
          </w:p>
        </w:tc>
      </w:tr>
      <w:tr w:rsidR="0069522C" w14:paraId="62AB484A" w14:textId="77777777" w:rsidTr="00355D13">
        <w:trPr>
          <w:jc w:val="center"/>
        </w:trPr>
        <w:tc>
          <w:tcPr>
            <w:tcW w:w="603" w:type="auto"/>
            <w:vMerge/>
          </w:tcPr>
          <w:p w14:paraId="5147DBC6" w14:textId="77777777" w:rsidR="0069522C" w:rsidRDefault="0069522C" w:rsidP="00355D13"/>
        </w:tc>
        <w:tc>
          <w:tcPr>
            <w:tcW w:w="603" w:type="auto"/>
            <w:vMerge/>
          </w:tcPr>
          <w:p w14:paraId="4CC70E66" w14:textId="77777777" w:rsidR="0069522C" w:rsidRDefault="0069522C" w:rsidP="00355D13"/>
        </w:tc>
        <w:tc>
          <w:tcPr>
            <w:tcW w:w="603" w:type="auto"/>
          </w:tcPr>
          <w:p w14:paraId="0B80463C" w14:textId="77777777" w:rsidR="0069522C" w:rsidRDefault="0069522C" w:rsidP="00355D13">
            <w:pPr>
              <w:pStyle w:val="TAC6"/>
            </w:pPr>
            <w:r>
              <w:t>2</w:t>
            </w:r>
          </w:p>
        </w:tc>
        <w:tc>
          <w:tcPr>
            <w:tcW w:w="603" w:type="auto"/>
          </w:tcPr>
          <w:p w14:paraId="531323D8" w14:textId="77777777" w:rsidR="0069522C" w:rsidRDefault="0069522C" w:rsidP="00355D13">
            <w:pPr>
              <w:pStyle w:val="TAC6"/>
            </w:pPr>
            <w:r>
              <w:t>24.4</w:t>
            </w:r>
          </w:p>
        </w:tc>
        <w:tc>
          <w:tcPr>
            <w:tcW w:w="603" w:type="auto"/>
          </w:tcPr>
          <w:p w14:paraId="2052EA37" w14:textId="77777777" w:rsidR="0069522C" w:rsidRDefault="0069522C" w:rsidP="00355D13">
            <w:pPr>
              <w:pStyle w:val="TAC6"/>
            </w:pPr>
            <w:r>
              <w:t>Off</w:t>
            </w:r>
          </w:p>
        </w:tc>
        <w:tc>
          <w:tcPr>
            <w:tcW w:w="603" w:type="auto"/>
          </w:tcPr>
          <w:p w14:paraId="27F0042B" w14:textId="77777777" w:rsidR="0069522C" w:rsidRDefault="0069522C" w:rsidP="00355D13">
            <w:pPr>
              <w:pStyle w:val="TAC6"/>
            </w:pPr>
          </w:p>
        </w:tc>
        <w:tc>
          <w:tcPr>
            <w:tcW w:w="603" w:type="auto"/>
          </w:tcPr>
          <w:p w14:paraId="3DDCA456" w14:textId="77777777" w:rsidR="0069522C" w:rsidRDefault="0069522C" w:rsidP="00355D13">
            <w:pPr>
              <w:pStyle w:val="TAC6"/>
            </w:pPr>
            <w:r>
              <w:t>NWT</w:t>
            </w:r>
          </w:p>
        </w:tc>
        <w:tc>
          <w:tcPr>
            <w:tcW w:w="603" w:type="auto"/>
          </w:tcPr>
          <w:p w14:paraId="5499525B" w14:textId="77777777" w:rsidR="0069522C" w:rsidRDefault="0069522C" w:rsidP="00355D13">
            <w:pPr>
              <w:pStyle w:val="TAC6"/>
            </w:pPr>
            <w:r>
              <w:t>3.98</w:t>
            </w:r>
          </w:p>
        </w:tc>
        <w:tc>
          <w:tcPr>
            <w:tcW w:w="603" w:type="auto"/>
          </w:tcPr>
          <w:p w14:paraId="18F9421B" w14:textId="77777777" w:rsidR="0069522C" w:rsidRDefault="0069522C" w:rsidP="00355D13">
            <w:pPr>
              <w:pStyle w:val="TAC6"/>
            </w:pPr>
            <w:r>
              <w:t>0.89</w:t>
            </w:r>
          </w:p>
        </w:tc>
        <w:tc>
          <w:tcPr>
            <w:tcW w:w="603" w:type="auto"/>
          </w:tcPr>
          <w:p w14:paraId="2D69BF81" w14:textId="77777777" w:rsidR="0069522C" w:rsidRDefault="0069522C" w:rsidP="00355D13">
            <w:pPr>
              <w:pStyle w:val="TAC6"/>
            </w:pPr>
            <w:r>
              <w:t>c16</w:t>
            </w:r>
          </w:p>
        </w:tc>
        <w:tc>
          <w:tcPr>
            <w:tcW w:w="603" w:type="auto"/>
          </w:tcPr>
          <w:p w14:paraId="4CE48C75" w14:textId="77777777" w:rsidR="0069522C" w:rsidRDefault="0069522C" w:rsidP="00355D13">
            <w:pPr>
              <w:pStyle w:val="TAC6"/>
            </w:pPr>
            <w:r>
              <w:t>2x8</w:t>
            </w:r>
          </w:p>
        </w:tc>
        <w:tc>
          <w:tcPr>
            <w:tcW w:w="603" w:type="auto"/>
          </w:tcPr>
          <w:p w14:paraId="76ED411D" w14:textId="77777777" w:rsidR="0069522C" w:rsidRDefault="0069522C" w:rsidP="00355D13">
            <w:pPr>
              <w:pStyle w:val="TAC6"/>
            </w:pPr>
            <w:r>
              <w:t>2.57</w:t>
            </w:r>
          </w:p>
        </w:tc>
        <w:tc>
          <w:tcPr>
            <w:tcW w:w="603" w:type="auto"/>
          </w:tcPr>
          <w:p w14:paraId="06E7E2DC" w14:textId="77777777" w:rsidR="0069522C" w:rsidRDefault="0069522C" w:rsidP="00355D13">
            <w:pPr>
              <w:pStyle w:val="TAC6"/>
            </w:pPr>
            <w:r>
              <w:t>1.05</w:t>
            </w:r>
          </w:p>
        </w:tc>
        <w:tc>
          <w:tcPr>
            <w:tcW w:w="603" w:type="auto"/>
          </w:tcPr>
          <w:p w14:paraId="08F6C600" w14:textId="77777777" w:rsidR="0069522C" w:rsidRDefault="0069522C" w:rsidP="00355D13">
            <w:pPr>
              <w:pStyle w:val="TAC6"/>
            </w:pPr>
            <w:r>
              <w:t>13.84</w:t>
            </w:r>
          </w:p>
        </w:tc>
        <w:tc>
          <w:tcPr>
            <w:tcW w:w="603" w:type="auto"/>
          </w:tcPr>
          <w:p w14:paraId="7E16AAB0" w14:textId="77777777" w:rsidR="0069522C" w:rsidRDefault="0069522C" w:rsidP="00355D13">
            <w:pPr>
              <w:pStyle w:val="TAC6"/>
            </w:pPr>
            <w:r>
              <w:t>BT</w:t>
            </w:r>
          </w:p>
        </w:tc>
        <w:tc>
          <w:tcPr>
            <w:tcW w:w="603" w:type="auto"/>
            <w:shd w:val="clear" w:color="auto" w:fill="ADD8E6"/>
          </w:tcPr>
          <w:p w14:paraId="469F2716" w14:textId="77777777" w:rsidR="0069522C" w:rsidRDefault="0069522C" w:rsidP="00355D13">
            <w:pPr>
              <w:pStyle w:val="TAC6"/>
            </w:pPr>
            <w:r>
              <w:t>EXCEED</w:t>
            </w:r>
          </w:p>
        </w:tc>
      </w:tr>
      <w:tr w:rsidR="0069522C" w14:paraId="4ED15EFE" w14:textId="77777777" w:rsidTr="00355D13">
        <w:trPr>
          <w:jc w:val="center"/>
        </w:trPr>
        <w:tc>
          <w:tcPr>
            <w:tcW w:w="603" w:type="auto"/>
            <w:vMerge/>
          </w:tcPr>
          <w:p w14:paraId="60011BCB" w14:textId="77777777" w:rsidR="0069522C" w:rsidRDefault="0069522C" w:rsidP="00355D13"/>
        </w:tc>
        <w:tc>
          <w:tcPr>
            <w:tcW w:w="603" w:type="auto"/>
            <w:vMerge w:val="restart"/>
          </w:tcPr>
          <w:p w14:paraId="25941D94" w14:textId="77777777" w:rsidR="0069522C" w:rsidRDefault="0069522C" w:rsidP="00355D13">
            <w:pPr>
              <w:pStyle w:val="TAC6"/>
            </w:pPr>
            <w:r>
              <w:t>c28</w:t>
            </w:r>
          </w:p>
        </w:tc>
        <w:tc>
          <w:tcPr>
            <w:tcW w:w="603" w:type="auto"/>
          </w:tcPr>
          <w:p w14:paraId="3E3F80A5" w14:textId="77777777" w:rsidR="0069522C" w:rsidRDefault="0069522C" w:rsidP="00355D13">
            <w:pPr>
              <w:pStyle w:val="TAC6"/>
            </w:pPr>
            <w:r>
              <w:t>1</w:t>
            </w:r>
          </w:p>
        </w:tc>
        <w:tc>
          <w:tcPr>
            <w:tcW w:w="603" w:type="auto"/>
          </w:tcPr>
          <w:p w14:paraId="25371787" w14:textId="77777777" w:rsidR="0069522C" w:rsidRDefault="0069522C" w:rsidP="00355D13">
            <w:pPr>
              <w:pStyle w:val="TAC6"/>
            </w:pPr>
            <w:r>
              <w:t>32</w:t>
            </w:r>
          </w:p>
        </w:tc>
        <w:tc>
          <w:tcPr>
            <w:tcW w:w="603" w:type="auto"/>
          </w:tcPr>
          <w:p w14:paraId="4D8E6ADC" w14:textId="77777777" w:rsidR="0069522C" w:rsidRDefault="0069522C" w:rsidP="00355D13">
            <w:pPr>
              <w:pStyle w:val="TAC6"/>
            </w:pPr>
            <w:r>
              <w:t>Off</w:t>
            </w:r>
          </w:p>
        </w:tc>
        <w:tc>
          <w:tcPr>
            <w:tcW w:w="603" w:type="auto"/>
          </w:tcPr>
          <w:p w14:paraId="6BA66B70" w14:textId="77777777" w:rsidR="0069522C" w:rsidRDefault="0069522C" w:rsidP="00355D13">
            <w:pPr>
              <w:pStyle w:val="TAC6"/>
            </w:pPr>
          </w:p>
        </w:tc>
        <w:tc>
          <w:tcPr>
            <w:tcW w:w="603" w:type="auto"/>
          </w:tcPr>
          <w:p w14:paraId="6A7488A4" w14:textId="77777777" w:rsidR="0069522C" w:rsidRDefault="0069522C" w:rsidP="00355D13">
            <w:pPr>
              <w:pStyle w:val="TAC6"/>
            </w:pPr>
            <w:r>
              <w:t>NWT</w:t>
            </w:r>
          </w:p>
        </w:tc>
        <w:tc>
          <w:tcPr>
            <w:tcW w:w="603" w:type="auto"/>
          </w:tcPr>
          <w:p w14:paraId="13AAFD95" w14:textId="77777777" w:rsidR="0069522C" w:rsidRDefault="0069522C" w:rsidP="00355D13">
            <w:pPr>
              <w:pStyle w:val="TAC6"/>
            </w:pPr>
            <w:r>
              <w:t>4.04</w:t>
            </w:r>
          </w:p>
        </w:tc>
        <w:tc>
          <w:tcPr>
            <w:tcW w:w="603" w:type="auto"/>
          </w:tcPr>
          <w:p w14:paraId="21CEF63A" w14:textId="77777777" w:rsidR="0069522C" w:rsidRDefault="0069522C" w:rsidP="00355D13">
            <w:pPr>
              <w:pStyle w:val="TAC6"/>
            </w:pPr>
            <w:r>
              <w:t>0.92</w:t>
            </w:r>
          </w:p>
        </w:tc>
        <w:tc>
          <w:tcPr>
            <w:tcW w:w="603" w:type="auto"/>
          </w:tcPr>
          <w:p w14:paraId="1BC8D249" w14:textId="77777777" w:rsidR="0069522C" w:rsidRDefault="0069522C" w:rsidP="00355D13">
            <w:pPr>
              <w:pStyle w:val="TAC6"/>
            </w:pPr>
            <w:r>
              <w:t>c12</w:t>
            </w:r>
          </w:p>
        </w:tc>
        <w:tc>
          <w:tcPr>
            <w:tcW w:w="603" w:type="auto"/>
          </w:tcPr>
          <w:p w14:paraId="0237EB60" w14:textId="77777777" w:rsidR="0069522C" w:rsidRDefault="0069522C" w:rsidP="00355D13">
            <w:pPr>
              <w:pStyle w:val="TAC6"/>
            </w:pPr>
            <w:r>
              <w:t>4x9.6</w:t>
            </w:r>
          </w:p>
        </w:tc>
        <w:tc>
          <w:tcPr>
            <w:tcW w:w="603" w:type="auto"/>
          </w:tcPr>
          <w:p w14:paraId="364D85D6" w14:textId="77777777" w:rsidR="0069522C" w:rsidRDefault="0069522C" w:rsidP="00355D13">
            <w:pPr>
              <w:pStyle w:val="TAC6"/>
            </w:pPr>
            <w:r>
              <w:t>3.54</w:t>
            </w:r>
          </w:p>
        </w:tc>
        <w:tc>
          <w:tcPr>
            <w:tcW w:w="603" w:type="auto"/>
          </w:tcPr>
          <w:p w14:paraId="571432EB" w14:textId="77777777" w:rsidR="0069522C" w:rsidRDefault="0069522C" w:rsidP="00355D13">
            <w:pPr>
              <w:pStyle w:val="TAC6"/>
            </w:pPr>
            <w:r>
              <w:t>1</w:t>
            </w:r>
          </w:p>
        </w:tc>
        <w:tc>
          <w:tcPr>
            <w:tcW w:w="603" w:type="auto"/>
          </w:tcPr>
          <w:p w14:paraId="3CF2397D" w14:textId="77777777" w:rsidR="0069522C" w:rsidRDefault="0069522C" w:rsidP="00355D13">
            <w:pPr>
              <w:pStyle w:val="TAC6"/>
            </w:pPr>
            <w:r>
              <w:t>4.94</w:t>
            </w:r>
          </w:p>
        </w:tc>
        <w:tc>
          <w:tcPr>
            <w:tcW w:w="603" w:type="auto"/>
          </w:tcPr>
          <w:p w14:paraId="33943B44" w14:textId="77777777" w:rsidR="0069522C" w:rsidRDefault="0069522C" w:rsidP="00355D13">
            <w:pPr>
              <w:pStyle w:val="TAC6"/>
            </w:pPr>
            <w:r>
              <w:t>BT</w:t>
            </w:r>
          </w:p>
        </w:tc>
        <w:tc>
          <w:tcPr>
            <w:tcW w:w="603" w:type="auto"/>
            <w:shd w:val="clear" w:color="auto" w:fill="ADD8E6"/>
          </w:tcPr>
          <w:p w14:paraId="58B264C9" w14:textId="77777777" w:rsidR="0069522C" w:rsidRDefault="0069522C" w:rsidP="00355D13">
            <w:pPr>
              <w:pStyle w:val="TAC6"/>
            </w:pPr>
            <w:r>
              <w:t>EXCEED</w:t>
            </w:r>
          </w:p>
        </w:tc>
      </w:tr>
      <w:tr w:rsidR="0069522C" w14:paraId="73DDB665" w14:textId="77777777" w:rsidTr="00355D13">
        <w:trPr>
          <w:jc w:val="center"/>
        </w:trPr>
        <w:tc>
          <w:tcPr>
            <w:tcW w:w="603" w:type="auto"/>
            <w:vMerge/>
          </w:tcPr>
          <w:p w14:paraId="5136064C" w14:textId="77777777" w:rsidR="0069522C" w:rsidRDefault="0069522C" w:rsidP="00355D13"/>
        </w:tc>
        <w:tc>
          <w:tcPr>
            <w:tcW w:w="603" w:type="auto"/>
            <w:vMerge/>
          </w:tcPr>
          <w:p w14:paraId="209C6B27" w14:textId="77777777" w:rsidR="0069522C" w:rsidRDefault="0069522C" w:rsidP="00355D13"/>
        </w:tc>
        <w:tc>
          <w:tcPr>
            <w:tcW w:w="603" w:type="auto"/>
          </w:tcPr>
          <w:p w14:paraId="2BC76CF8" w14:textId="77777777" w:rsidR="0069522C" w:rsidRDefault="0069522C" w:rsidP="00355D13">
            <w:pPr>
              <w:pStyle w:val="TAC6"/>
            </w:pPr>
            <w:r>
              <w:t>2</w:t>
            </w:r>
          </w:p>
        </w:tc>
        <w:tc>
          <w:tcPr>
            <w:tcW w:w="603" w:type="auto"/>
          </w:tcPr>
          <w:p w14:paraId="1CAC299B" w14:textId="77777777" w:rsidR="0069522C" w:rsidRDefault="0069522C" w:rsidP="00355D13">
            <w:pPr>
              <w:pStyle w:val="TAC6"/>
            </w:pPr>
            <w:r>
              <w:t>32</w:t>
            </w:r>
          </w:p>
        </w:tc>
        <w:tc>
          <w:tcPr>
            <w:tcW w:w="603" w:type="auto"/>
          </w:tcPr>
          <w:p w14:paraId="13C4EC0A" w14:textId="77777777" w:rsidR="0069522C" w:rsidRDefault="0069522C" w:rsidP="00355D13">
            <w:pPr>
              <w:pStyle w:val="TAC6"/>
            </w:pPr>
            <w:r>
              <w:t>Off</w:t>
            </w:r>
          </w:p>
        </w:tc>
        <w:tc>
          <w:tcPr>
            <w:tcW w:w="603" w:type="auto"/>
          </w:tcPr>
          <w:p w14:paraId="049FEF1D" w14:textId="77777777" w:rsidR="0069522C" w:rsidRDefault="0069522C" w:rsidP="00355D13">
            <w:pPr>
              <w:pStyle w:val="TAC6"/>
            </w:pPr>
          </w:p>
        </w:tc>
        <w:tc>
          <w:tcPr>
            <w:tcW w:w="603" w:type="auto"/>
          </w:tcPr>
          <w:p w14:paraId="06A4D6D9" w14:textId="77777777" w:rsidR="0069522C" w:rsidRDefault="0069522C" w:rsidP="00355D13">
            <w:pPr>
              <w:pStyle w:val="TAC6"/>
            </w:pPr>
            <w:r>
              <w:t>NWT</w:t>
            </w:r>
          </w:p>
        </w:tc>
        <w:tc>
          <w:tcPr>
            <w:tcW w:w="603" w:type="auto"/>
          </w:tcPr>
          <w:p w14:paraId="7CD2F5DB" w14:textId="77777777" w:rsidR="0069522C" w:rsidRDefault="0069522C" w:rsidP="00355D13">
            <w:pPr>
              <w:pStyle w:val="TAC6"/>
            </w:pPr>
            <w:r>
              <w:t>4.04</w:t>
            </w:r>
          </w:p>
        </w:tc>
        <w:tc>
          <w:tcPr>
            <w:tcW w:w="603" w:type="auto"/>
          </w:tcPr>
          <w:p w14:paraId="442EC726" w14:textId="77777777" w:rsidR="0069522C" w:rsidRDefault="0069522C" w:rsidP="00355D13">
            <w:pPr>
              <w:pStyle w:val="TAC6"/>
            </w:pPr>
            <w:r>
              <w:t>0.92</w:t>
            </w:r>
          </w:p>
        </w:tc>
        <w:tc>
          <w:tcPr>
            <w:tcW w:w="603" w:type="auto"/>
          </w:tcPr>
          <w:p w14:paraId="519AC88E" w14:textId="77777777" w:rsidR="0069522C" w:rsidRDefault="0069522C" w:rsidP="00355D13">
            <w:pPr>
              <w:pStyle w:val="TAC6"/>
            </w:pPr>
            <w:r>
              <w:t>c17</w:t>
            </w:r>
          </w:p>
        </w:tc>
        <w:tc>
          <w:tcPr>
            <w:tcW w:w="603" w:type="auto"/>
          </w:tcPr>
          <w:p w14:paraId="3A0CE1ED" w14:textId="77777777" w:rsidR="0069522C" w:rsidRDefault="0069522C" w:rsidP="00355D13">
            <w:pPr>
              <w:pStyle w:val="TAC6"/>
            </w:pPr>
            <w:r>
              <w:t>2x9.6</w:t>
            </w:r>
          </w:p>
        </w:tc>
        <w:tc>
          <w:tcPr>
            <w:tcW w:w="603" w:type="auto"/>
          </w:tcPr>
          <w:p w14:paraId="1B4421FC" w14:textId="77777777" w:rsidR="0069522C" w:rsidRDefault="0069522C" w:rsidP="00355D13">
            <w:pPr>
              <w:pStyle w:val="TAC6"/>
            </w:pPr>
            <w:r>
              <w:t>3.62</w:t>
            </w:r>
          </w:p>
        </w:tc>
        <w:tc>
          <w:tcPr>
            <w:tcW w:w="603" w:type="auto"/>
          </w:tcPr>
          <w:p w14:paraId="1FD86EB4" w14:textId="77777777" w:rsidR="0069522C" w:rsidRDefault="0069522C" w:rsidP="00355D13">
            <w:pPr>
              <w:pStyle w:val="TAC6"/>
            </w:pPr>
            <w:r>
              <w:t>1.16</w:t>
            </w:r>
          </w:p>
        </w:tc>
        <w:tc>
          <w:tcPr>
            <w:tcW w:w="603" w:type="auto"/>
          </w:tcPr>
          <w:p w14:paraId="4D1BC508" w14:textId="77777777" w:rsidR="0069522C" w:rsidRDefault="0069522C" w:rsidP="00355D13">
            <w:pPr>
              <w:pStyle w:val="TAC6"/>
            </w:pPr>
            <w:r>
              <w:t>3.78</w:t>
            </w:r>
          </w:p>
        </w:tc>
        <w:tc>
          <w:tcPr>
            <w:tcW w:w="603" w:type="auto"/>
          </w:tcPr>
          <w:p w14:paraId="3D62B559" w14:textId="77777777" w:rsidR="0069522C" w:rsidRDefault="0069522C" w:rsidP="00355D13">
            <w:pPr>
              <w:pStyle w:val="TAC6"/>
            </w:pPr>
            <w:r>
              <w:t>BT</w:t>
            </w:r>
          </w:p>
        </w:tc>
        <w:tc>
          <w:tcPr>
            <w:tcW w:w="603" w:type="auto"/>
            <w:shd w:val="clear" w:color="auto" w:fill="ADD8E6"/>
          </w:tcPr>
          <w:p w14:paraId="0ED3F153" w14:textId="77777777" w:rsidR="0069522C" w:rsidRDefault="0069522C" w:rsidP="00355D13">
            <w:pPr>
              <w:pStyle w:val="TAC6"/>
            </w:pPr>
            <w:r>
              <w:t>EXCEED</w:t>
            </w:r>
          </w:p>
        </w:tc>
      </w:tr>
      <w:tr w:rsidR="0069522C" w14:paraId="737DC261" w14:textId="77777777" w:rsidTr="00355D13">
        <w:trPr>
          <w:jc w:val="center"/>
        </w:trPr>
        <w:tc>
          <w:tcPr>
            <w:tcW w:w="603" w:type="auto"/>
            <w:vMerge/>
          </w:tcPr>
          <w:p w14:paraId="1BAB3834" w14:textId="77777777" w:rsidR="0069522C" w:rsidRDefault="0069522C" w:rsidP="00355D13"/>
        </w:tc>
        <w:tc>
          <w:tcPr>
            <w:tcW w:w="603" w:type="auto"/>
            <w:vMerge w:val="restart"/>
          </w:tcPr>
          <w:p w14:paraId="1297F1F1" w14:textId="77777777" w:rsidR="0069522C" w:rsidRDefault="0069522C" w:rsidP="00355D13">
            <w:pPr>
              <w:pStyle w:val="TAC6"/>
            </w:pPr>
            <w:r>
              <w:t>c29</w:t>
            </w:r>
          </w:p>
        </w:tc>
        <w:tc>
          <w:tcPr>
            <w:tcW w:w="603" w:type="auto"/>
          </w:tcPr>
          <w:p w14:paraId="6A29763A" w14:textId="77777777" w:rsidR="0069522C" w:rsidRDefault="0069522C" w:rsidP="00355D13">
            <w:pPr>
              <w:pStyle w:val="TAC6"/>
            </w:pPr>
            <w:r>
              <w:t>1</w:t>
            </w:r>
          </w:p>
        </w:tc>
        <w:tc>
          <w:tcPr>
            <w:tcW w:w="603" w:type="auto"/>
          </w:tcPr>
          <w:p w14:paraId="53A97A71" w14:textId="77777777" w:rsidR="0069522C" w:rsidRDefault="0069522C" w:rsidP="00355D13">
            <w:pPr>
              <w:pStyle w:val="TAC6"/>
            </w:pPr>
            <w:r>
              <w:t>48</w:t>
            </w:r>
          </w:p>
        </w:tc>
        <w:tc>
          <w:tcPr>
            <w:tcW w:w="603" w:type="auto"/>
          </w:tcPr>
          <w:p w14:paraId="27CB260E" w14:textId="77777777" w:rsidR="0069522C" w:rsidRDefault="0069522C" w:rsidP="00355D13">
            <w:pPr>
              <w:pStyle w:val="TAC6"/>
            </w:pPr>
            <w:r>
              <w:t>Off</w:t>
            </w:r>
          </w:p>
        </w:tc>
        <w:tc>
          <w:tcPr>
            <w:tcW w:w="603" w:type="auto"/>
          </w:tcPr>
          <w:p w14:paraId="377FBB3B" w14:textId="77777777" w:rsidR="0069522C" w:rsidRDefault="0069522C" w:rsidP="00355D13">
            <w:pPr>
              <w:pStyle w:val="TAC6"/>
            </w:pPr>
          </w:p>
        </w:tc>
        <w:tc>
          <w:tcPr>
            <w:tcW w:w="603" w:type="auto"/>
          </w:tcPr>
          <w:p w14:paraId="3A3E9F99" w14:textId="77777777" w:rsidR="0069522C" w:rsidRDefault="0069522C" w:rsidP="00355D13">
            <w:pPr>
              <w:pStyle w:val="TAC6"/>
            </w:pPr>
            <w:r>
              <w:t>NWT</w:t>
            </w:r>
          </w:p>
        </w:tc>
        <w:tc>
          <w:tcPr>
            <w:tcW w:w="603" w:type="auto"/>
          </w:tcPr>
          <w:p w14:paraId="0F7D9045" w14:textId="77777777" w:rsidR="0069522C" w:rsidRDefault="0069522C" w:rsidP="00355D13">
            <w:pPr>
              <w:pStyle w:val="TAC6"/>
            </w:pPr>
            <w:r>
              <w:t>4.46</w:t>
            </w:r>
          </w:p>
        </w:tc>
        <w:tc>
          <w:tcPr>
            <w:tcW w:w="603" w:type="auto"/>
          </w:tcPr>
          <w:p w14:paraId="5F1458D1" w14:textId="77777777" w:rsidR="0069522C" w:rsidRDefault="0069522C" w:rsidP="00355D13">
            <w:pPr>
              <w:pStyle w:val="TAC6"/>
            </w:pPr>
            <w:r>
              <w:t>0.74</w:t>
            </w:r>
          </w:p>
        </w:tc>
        <w:tc>
          <w:tcPr>
            <w:tcW w:w="603" w:type="auto"/>
          </w:tcPr>
          <w:p w14:paraId="2AA03B25" w14:textId="77777777" w:rsidR="0069522C" w:rsidRDefault="0069522C" w:rsidP="00355D13">
            <w:pPr>
              <w:pStyle w:val="TAC6"/>
            </w:pPr>
            <w:r>
              <w:t>c13</w:t>
            </w:r>
          </w:p>
        </w:tc>
        <w:tc>
          <w:tcPr>
            <w:tcW w:w="603" w:type="auto"/>
          </w:tcPr>
          <w:p w14:paraId="6009BF86" w14:textId="77777777" w:rsidR="0069522C" w:rsidRDefault="0069522C" w:rsidP="00355D13">
            <w:pPr>
              <w:pStyle w:val="TAC6"/>
            </w:pPr>
            <w:r>
              <w:t>4x16.4</w:t>
            </w:r>
          </w:p>
        </w:tc>
        <w:tc>
          <w:tcPr>
            <w:tcW w:w="603" w:type="auto"/>
          </w:tcPr>
          <w:p w14:paraId="710563A6" w14:textId="77777777" w:rsidR="0069522C" w:rsidRDefault="0069522C" w:rsidP="00355D13">
            <w:pPr>
              <w:pStyle w:val="TAC6"/>
            </w:pPr>
            <w:r>
              <w:t>4.13</w:t>
            </w:r>
          </w:p>
        </w:tc>
        <w:tc>
          <w:tcPr>
            <w:tcW w:w="603" w:type="auto"/>
          </w:tcPr>
          <w:p w14:paraId="76CCCDB0" w14:textId="77777777" w:rsidR="0069522C" w:rsidRDefault="0069522C" w:rsidP="00355D13">
            <w:pPr>
              <w:pStyle w:val="TAC6"/>
            </w:pPr>
            <w:r>
              <w:t>0.92</w:t>
            </w:r>
          </w:p>
        </w:tc>
        <w:tc>
          <w:tcPr>
            <w:tcW w:w="603" w:type="auto"/>
          </w:tcPr>
          <w:p w14:paraId="29FBD8D7" w14:textId="77777777" w:rsidR="0069522C" w:rsidRDefault="0069522C" w:rsidP="00355D13">
            <w:pPr>
              <w:pStyle w:val="TAC6"/>
            </w:pPr>
            <w:r>
              <w:t>3.73</w:t>
            </w:r>
          </w:p>
        </w:tc>
        <w:tc>
          <w:tcPr>
            <w:tcW w:w="603" w:type="auto"/>
          </w:tcPr>
          <w:p w14:paraId="3DBA8C58" w14:textId="77777777" w:rsidR="0069522C" w:rsidRDefault="0069522C" w:rsidP="00355D13">
            <w:pPr>
              <w:pStyle w:val="TAC6"/>
            </w:pPr>
            <w:r>
              <w:t>BT</w:t>
            </w:r>
          </w:p>
        </w:tc>
        <w:tc>
          <w:tcPr>
            <w:tcW w:w="603" w:type="auto"/>
            <w:shd w:val="clear" w:color="auto" w:fill="ADD8E6"/>
          </w:tcPr>
          <w:p w14:paraId="38A6D673" w14:textId="77777777" w:rsidR="0069522C" w:rsidRDefault="0069522C" w:rsidP="00355D13">
            <w:pPr>
              <w:pStyle w:val="TAC6"/>
            </w:pPr>
            <w:r>
              <w:t>EXCEED</w:t>
            </w:r>
          </w:p>
        </w:tc>
      </w:tr>
      <w:tr w:rsidR="0069522C" w14:paraId="19FBF8D0" w14:textId="77777777" w:rsidTr="00355D13">
        <w:trPr>
          <w:jc w:val="center"/>
        </w:trPr>
        <w:tc>
          <w:tcPr>
            <w:tcW w:w="603" w:type="auto"/>
            <w:vMerge/>
          </w:tcPr>
          <w:p w14:paraId="3A9703D1" w14:textId="77777777" w:rsidR="0069522C" w:rsidRDefault="0069522C" w:rsidP="00355D13"/>
        </w:tc>
        <w:tc>
          <w:tcPr>
            <w:tcW w:w="603" w:type="auto"/>
            <w:vMerge/>
          </w:tcPr>
          <w:p w14:paraId="4E7A3713" w14:textId="77777777" w:rsidR="0069522C" w:rsidRDefault="0069522C" w:rsidP="00355D13"/>
        </w:tc>
        <w:tc>
          <w:tcPr>
            <w:tcW w:w="603" w:type="auto"/>
          </w:tcPr>
          <w:p w14:paraId="419FBF0D" w14:textId="77777777" w:rsidR="0069522C" w:rsidRDefault="0069522C" w:rsidP="00355D13">
            <w:pPr>
              <w:pStyle w:val="TAC6"/>
            </w:pPr>
            <w:r>
              <w:t>2</w:t>
            </w:r>
          </w:p>
        </w:tc>
        <w:tc>
          <w:tcPr>
            <w:tcW w:w="603" w:type="auto"/>
          </w:tcPr>
          <w:p w14:paraId="287125D3" w14:textId="77777777" w:rsidR="0069522C" w:rsidRDefault="0069522C" w:rsidP="00355D13">
            <w:pPr>
              <w:pStyle w:val="TAC6"/>
            </w:pPr>
            <w:r>
              <w:t>48</w:t>
            </w:r>
          </w:p>
        </w:tc>
        <w:tc>
          <w:tcPr>
            <w:tcW w:w="603" w:type="auto"/>
          </w:tcPr>
          <w:p w14:paraId="17C4C9CD" w14:textId="77777777" w:rsidR="0069522C" w:rsidRDefault="0069522C" w:rsidP="00355D13">
            <w:pPr>
              <w:pStyle w:val="TAC6"/>
            </w:pPr>
            <w:r>
              <w:t>Off</w:t>
            </w:r>
          </w:p>
        </w:tc>
        <w:tc>
          <w:tcPr>
            <w:tcW w:w="603" w:type="auto"/>
          </w:tcPr>
          <w:p w14:paraId="737E6F26" w14:textId="77777777" w:rsidR="0069522C" w:rsidRDefault="0069522C" w:rsidP="00355D13">
            <w:pPr>
              <w:pStyle w:val="TAC6"/>
            </w:pPr>
          </w:p>
        </w:tc>
        <w:tc>
          <w:tcPr>
            <w:tcW w:w="603" w:type="auto"/>
          </w:tcPr>
          <w:p w14:paraId="547AEF0D" w14:textId="77777777" w:rsidR="0069522C" w:rsidRDefault="0069522C" w:rsidP="00355D13">
            <w:pPr>
              <w:pStyle w:val="TAC6"/>
            </w:pPr>
            <w:r>
              <w:t>NWT</w:t>
            </w:r>
          </w:p>
        </w:tc>
        <w:tc>
          <w:tcPr>
            <w:tcW w:w="603" w:type="auto"/>
          </w:tcPr>
          <w:p w14:paraId="0B31B572" w14:textId="77777777" w:rsidR="0069522C" w:rsidRDefault="0069522C" w:rsidP="00355D13">
            <w:pPr>
              <w:pStyle w:val="TAC6"/>
            </w:pPr>
            <w:r>
              <w:t>4.46</w:t>
            </w:r>
          </w:p>
        </w:tc>
        <w:tc>
          <w:tcPr>
            <w:tcW w:w="603" w:type="auto"/>
          </w:tcPr>
          <w:p w14:paraId="0D0A833A" w14:textId="77777777" w:rsidR="0069522C" w:rsidRDefault="0069522C" w:rsidP="00355D13">
            <w:pPr>
              <w:pStyle w:val="TAC6"/>
            </w:pPr>
            <w:r>
              <w:t>0.74</w:t>
            </w:r>
          </w:p>
        </w:tc>
        <w:tc>
          <w:tcPr>
            <w:tcW w:w="603" w:type="auto"/>
          </w:tcPr>
          <w:p w14:paraId="6758ED02" w14:textId="77777777" w:rsidR="0069522C" w:rsidRDefault="0069522C" w:rsidP="00355D13">
            <w:pPr>
              <w:pStyle w:val="TAC6"/>
            </w:pPr>
            <w:r>
              <w:t>c18</w:t>
            </w:r>
          </w:p>
        </w:tc>
        <w:tc>
          <w:tcPr>
            <w:tcW w:w="603" w:type="auto"/>
          </w:tcPr>
          <w:p w14:paraId="5989549F" w14:textId="77777777" w:rsidR="0069522C" w:rsidRDefault="0069522C" w:rsidP="00355D13">
            <w:pPr>
              <w:pStyle w:val="TAC6"/>
            </w:pPr>
            <w:r>
              <w:t>2x16.4</w:t>
            </w:r>
          </w:p>
        </w:tc>
        <w:tc>
          <w:tcPr>
            <w:tcW w:w="603" w:type="auto"/>
          </w:tcPr>
          <w:p w14:paraId="04802B03" w14:textId="77777777" w:rsidR="0069522C" w:rsidRDefault="0069522C" w:rsidP="00355D13">
            <w:pPr>
              <w:pStyle w:val="TAC6"/>
            </w:pPr>
            <w:r>
              <w:t>4.46</w:t>
            </w:r>
          </w:p>
        </w:tc>
        <w:tc>
          <w:tcPr>
            <w:tcW w:w="603" w:type="auto"/>
          </w:tcPr>
          <w:p w14:paraId="43FEBDFF" w14:textId="77777777" w:rsidR="0069522C" w:rsidRDefault="0069522C" w:rsidP="00355D13">
            <w:pPr>
              <w:pStyle w:val="TAC6"/>
            </w:pPr>
            <w:r>
              <w:t>0.68</w:t>
            </w:r>
          </w:p>
        </w:tc>
        <w:tc>
          <w:tcPr>
            <w:tcW w:w="603" w:type="auto"/>
          </w:tcPr>
          <w:p w14:paraId="1ECBCA69" w14:textId="77777777" w:rsidR="0069522C" w:rsidRDefault="0069522C" w:rsidP="00355D13">
            <w:pPr>
              <w:pStyle w:val="TAC6"/>
            </w:pPr>
            <w:r>
              <w:t>0.07</w:t>
            </w:r>
          </w:p>
        </w:tc>
        <w:tc>
          <w:tcPr>
            <w:tcW w:w="603" w:type="auto"/>
          </w:tcPr>
          <w:p w14:paraId="0B20F1C5" w14:textId="77777777" w:rsidR="0069522C" w:rsidRDefault="0069522C" w:rsidP="00355D13">
            <w:pPr>
              <w:pStyle w:val="TAC6"/>
            </w:pPr>
            <w:r>
              <w:t>NWT</w:t>
            </w:r>
          </w:p>
        </w:tc>
        <w:tc>
          <w:tcPr>
            <w:tcW w:w="603" w:type="auto"/>
          </w:tcPr>
          <w:p w14:paraId="09E7BAF5" w14:textId="77777777" w:rsidR="0069522C" w:rsidRDefault="0069522C" w:rsidP="00355D13">
            <w:pPr>
              <w:pStyle w:val="TAC6"/>
            </w:pPr>
            <w:r>
              <w:t>PASS</w:t>
            </w:r>
          </w:p>
        </w:tc>
      </w:tr>
      <w:tr w:rsidR="0069522C" w14:paraId="04D34521" w14:textId="77777777" w:rsidTr="00355D13">
        <w:trPr>
          <w:jc w:val="center"/>
        </w:trPr>
        <w:tc>
          <w:tcPr>
            <w:tcW w:w="603" w:type="auto"/>
            <w:vMerge/>
          </w:tcPr>
          <w:p w14:paraId="7284F2B1" w14:textId="77777777" w:rsidR="0069522C" w:rsidRDefault="0069522C" w:rsidP="00355D13"/>
        </w:tc>
        <w:tc>
          <w:tcPr>
            <w:tcW w:w="603" w:type="auto"/>
            <w:vMerge w:val="restart"/>
          </w:tcPr>
          <w:p w14:paraId="715F53CE" w14:textId="77777777" w:rsidR="0069522C" w:rsidRDefault="0069522C" w:rsidP="00355D13">
            <w:pPr>
              <w:pStyle w:val="TAC6"/>
            </w:pPr>
            <w:r>
              <w:t>c30</w:t>
            </w:r>
          </w:p>
        </w:tc>
        <w:tc>
          <w:tcPr>
            <w:tcW w:w="603" w:type="auto"/>
          </w:tcPr>
          <w:p w14:paraId="711EE810" w14:textId="77777777" w:rsidR="0069522C" w:rsidRDefault="0069522C" w:rsidP="00355D13">
            <w:pPr>
              <w:pStyle w:val="TAC6"/>
            </w:pPr>
            <w:r>
              <w:t>1</w:t>
            </w:r>
          </w:p>
        </w:tc>
        <w:tc>
          <w:tcPr>
            <w:tcW w:w="603" w:type="auto"/>
          </w:tcPr>
          <w:p w14:paraId="49B9B31C" w14:textId="77777777" w:rsidR="0069522C" w:rsidRDefault="0069522C" w:rsidP="00355D13">
            <w:pPr>
              <w:pStyle w:val="TAC6"/>
            </w:pPr>
            <w:r>
              <w:t>64</w:t>
            </w:r>
          </w:p>
        </w:tc>
        <w:tc>
          <w:tcPr>
            <w:tcW w:w="603" w:type="auto"/>
          </w:tcPr>
          <w:p w14:paraId="74191867" w14:textId="77777777" w:rsidR="0069522C" w:rsidRDefault="0069522C" w:rsidP="00355D13">
            <w:pPr>
              <w:pStyle w:val="TAC6"/>
            </w:pPr>
            <w:r>
              <w:t>Off</w:t>
            </w:r>
          </w:p>
        </w:tc>
        <w:tc>
          <w:tcPr>
            <w:tcW w:w="603" w:type="auto"/>
          </w:tcPr>
          <w:p w14:paraId="01CA2274" w14:textId="77777777" w:rsidR="0069522C" w:rsidRDefault="0069522C" w:rsidP="00355D13">
            <w:pPr>
              <w:pStyle w:val="TAC6"/>
            </w:pPr>
          </w:p>
        </w:tc>
        <w:tc>
          <w:tcPr>
            <w:tcW w:w="603" w:type="auto"/>
          </w:tcPr>
          <w:p w14:paraId="42987982" w14:textId="77777777" w:rsidR="0069522C" w:rsidRDefault="0069522C" w:rsidP="00355D13">
            <w:pPr>
              <w:pStyle w:val="TAC6"/>
            </w:pPr>
            <w:r>
              <w:t>NWT</w:t>
            </w:r>
          </w:p>
        </w:tc>
        <w:tc>
          <w:tcPr>
            <w:tcW w:w="603" w:type="auto"/>
          </w:tcPr>
          <w:p w14:paraId="6E7A4100" w14:textId="77777777" w:rsidR="0069522C" w:rsidRDefault="0069522C" w:rsidP="00355D13">
            <w:pPr>
              <w:pStyle w:val="TAC6"/>
            </w:pPr>
            <w:r>
              <w:t>4.75</w:t>
            </w:r>
          </w:p>
        </w:tc>
        <w:tc>
          <w:tcPr>
            <w:tcW w:w="603" w:type="auto"/>
          </w:tcPr>
          <w:p w14:paraId="631C867F" w14:textId="77777777" w:rsidR="0069522C" w:rsidRDefault="0069522C" w:rsidP="00355D13">
            <w:pPr>
              <w:pStyle w:val="TAC6"/>
            </w:pPr>
            <w:r>
              <w:t>0.48</w:t>
            </w:r>
          </w:p>
        </w:tc>
        <w:tc>
          <w:tcPr>
            <w:tcW w:w="603" w:type="auto"/>
          </w:tcPr>
          <w:p w14:paraId="5860ACBF" w14:textId="77777777" w:rsidR="0069522C" w:rsidRDefault="0069522C" w:rsidP="00355D13">
            <w:pPr>
              <w:pStyle w:val="TAC6"/>
            </w:pPr>
            <w:r>
              <w:t>c14</w:t>
            </w:r>
          </w:p>
        </w:tc>
        <w:tc>
          <w:tcPr>
            <w:tcW w:w="603" w:type="auto"/>
          </w:tcPr>
          <w:p w14:paraId="0FD009D6" w14:textId="77777777" w:rsidR="0069522C" w:rsidRDefault="0069522C" w:rsidP="00355D13">
            <w:pPr>
              <w:pStyle w:val="TAC6"/>
            </w:pPr>
            <w:r>
              <w:t>4x24.4</w:t>
            </w:r>
          </w:p>
        </w:tc>
        <w:tc>
          <w:tcPr>
            <w:tcW w:w="603" w:type="auto"/>
          </w:tcPr>
          <w:p w14:paraId="3B16002E" w14:textId="77777777" w:rsidR="0069522C" w:rsidRDefault="0069522C" w:rsidP="00355D13">
            <w:pPr>
              <w:pStyle w:val="TAC6"/>
            </w:pPr>
            <w:r>
              <w:t>4.42</w:t>
            </w:r>
          </w:p>
        </w:tc>
        <w:tc>
          <w:tcPr>
            <w:tcW w:w="603" w:type="auto"/>
          </w:tcPr>
          <w:p w14:paraId="5611A958" w14:textId="77777777" w:rsidR="0069522C" w:rsidRDefault="0069522C" w:rsidP="00355D13">
            <w:pPr>
              <w:pStyle w:val="TAC6"/>
            </w:pPr>
            <w:r>
              <w:t>0.72</w:t>
            </w:r>
          </w:p>
        </w:tc>
        <w:tc>
          <w:tcPr>
            <w:tcW w:w="603" w:type="auto"/>
          </w:tcPr>
          <w:p w14:paraId="7E9A7D7D" w14:textId="77777777" w:rsidR="0069522C" w:rsidRDefault="0069522C" w:rsidP="00355D13">
            <w:pPr>
              <w:pStyle w:val="TAC6"/>
            </w:pPr>
            <w:r>
              <w:t>5.17</w:t>
            </w:r>
          </w:p>
        </w:tc>
        <w:tc>
          <w:tcPr>
            <w:tcW w:w="603" w:type="auto"/>
          </w:tcPr>
          <w:p w14:paraId="07CD3387" w14:textId="77777777" w:rsidR="0069522C" w:rsidRDefault="0069522C" w:rsidP="00355D13">
            <w:pPr>
              <w:pStyle w:val="TAC6"/>
            </w:pPr>
            <w:r>
              <w:t>BT</w:t>
            </w:r>
          </w:p>
        </w:tc>
        <w:tc>
          <w:tcPr>
            <w:tcW w:w="603" w:type="auto"/>
            <w:shd w:val="clear" w:color="auto" w:fill="ADD8E6"/>
          </w:tcPr>
          <w:p w14:paraId="663E731E" w14:textId="77777777" w:rsidR="0069522C" w:rsidRDefault="0069522C" w:rsidP="00355D13">
            <w:pPr>
              <w:pStyle w:val="TAC6"/>
            </w:pPr>
            <w:r>
              <w:t>EXCEED</w:t>
            </w:r>
          </w:p>
        </w:tc>
      </w:tr>
      <w:tr w:rsidR="0069522C" w14:paraId="44E77368" w14:textId="77777777" w:rsidTr="00355D13">
        <w:trPr>
          <w:jc w:val="center"/>
        </w:trPr>
        <w:tc>
          <w:tcPr>
            <w:tcW w:w="603" w:type="auto"/>
            <w:vMerge/>
          </w:tcPr>
          <w:p w14:paraId="380FC6CD" w14:textId="77777777" w:rsidR="0069522C" w:rsidRDefault="0069522C" w:rsidP="00355D13"/>
        </w:tc>
        <w:tc>
          <w:tcPr>
            <w:tcW w:w="603" w:type="auto"/>
            <w:vMerge/>
          </w:tcPr>
          <w:p w14:paraId="504A68B5" w14:textId="77777777" w:rsidR="0069522C" w:rsidRDefault="0069522C" w:rsidP="00355D13"/>
        </w:tc>
        <w:tc>
          <w:tcPr>
            <w:tcW w:w="603" w:type="auto"/>
          </w:tcPr>
          <w:p w14:paraId="519FD779" w14:textId="77777777" w:rsidR="0069522C" w:rsidRDefault="0069522C" w:rsidP="00355D13">
            <w:pPr>
              <w:pStyle w:val="TAC6"/>
            </w:pPr>
            <w:r>
              <w:t>2</w:t>
            </w:r>
          </w:p>
        </w:tc>
        <w:tc>
          <w:tcPr>
            <w:tcW w:w="603" w:type="auto"/>
          </w:tcPr>
          <w:p w14:paraId="7C1A1020" w14:textId="77777777" w:rsidR="0069522C" w:rsidRDefault="0069522C" w:rsidP="00355D13">
            <w:pPr>
              <w:pStyle w:val="TAC6"/>
            </w:pPr>
            <w:r>
              <w:t>64</w:t>
            </w:r>
          </w:p>
        </w:tc>
        <w:tc>
          <w:tcPr>
            <w:tcW w:w="603" w:type="auto"/>
          </w:tcPr>
          <w:p w14:paraId="0EE98D4B" w14:textId="77777777" w:rsidR="0069522C" w:rsidRDefault="0069522C" w:rsidP="00355D13">
            <w:pPr>
              <w:pStyle w:val="TAC6"/>
            </w:pPr>
            <w:r>
              <w:t>Off</w:t>
            </w:r>
          </w:p>
        </w:tc>
        <w:tc>
          <w:tcPr>
            <w:tcW w:w="603" w:type="auto"/>
          </w:tcPr>
          <w:p w14:paraId="30DE3EDA" w14:textId="77777777" w:rsidR="0069522C" w:rsidRDefault="0069522C" w:rsidP="00355D13">
            <w:pPr>
              <w:pStyle w:val="TAC6"/>
            </w:pPr>
          </w:p>
        </w:tc>
        <w:tc>
          <w:tcPr>
            <w:tcW w:w="603" w:type="auto"/>
          </w:tcPr>
          <w:p w14:paraId="591E0B68" w14:textId="77777777" w:rsidR="0069522C" w:rsidRDefault="0069522C" w:rsidP="00355D13">
            <w:pPr>
              <w:pStyle w:val="TAC6"/>
            </w:pPr>
            <w:r>
              <w:t>NWT</w:t>
            </w:r>
          </w:p>
        </w:tc>
        <w:tc>
          <w:tcPr>
            <w:tcW w:w="603" w:type="auto"/>
          </w:tcPr>
          <w:p w14:paraId="70A8894B" w14:textId="77777777" w:rsidR="0069522C" w:rsidRDefault="0069522C" w:rsidP="00355D13">
            <w:pPr>
              <w:pStyle w:val="TAC6"/>
            </w:pPr>
            <w:r>
              <w:t>4.75</w:t>
            </w:r>
          </w:p>
        </w:tc>
        <w:tc>
          <w:tcPr>
            <w:tcW w:w="603" w:type="auto"/>
          </w:tcPr>
          <w:p w14:paraId="0CA7ED66" w14:textId="77777777" w:rsidR="0069522C" w:rsidRDefault="0069522C" w:rsidP="00355D13">
            <w:pPr>
              <w:pStyle w:val="TAC6"/>
            </w:pPr>
            <w:r>
              <w:t>0.48</w:t>
            </w:r>
          </w:p>
        </w:tc>
        <w:tc>
          <w:tcPr>
            <w:tcW w:w="603" w:type="auto"/>
          </w:tcPr>
          <w:p w14:paraId="214B0BF1" w14:textId="77777777" w:rsidR="0069522C" w:rsidRDefault="0069522C" w:rsidP="00355D13">
            <w:pPr>
              <w:pStyle w:val="TAC6"/>
            </w:pPr>
            <w:r>
              <w:t>c19</w:t>
            </w:r>
          </w:p>
        </w:tc>
        <w:tc>
          <w:tcPr>
            <w:tcW w:w="603" w:type="auto"/>
          </w:tcPr>
          <w:p w14:paraId="5715E4A1" w14:textId="77777777" w:rsidR="0069522C" w:rsidRDefault="0069522C" w:rsidP="00355D13">
            <w:pPr>
              <w:pStyle w:val="TAC6"/>
            </w:pPr>
            <w:r>
              <w:t>2x24.4</w:t>
            </w:r>
          </w:p>
        </w:tc>
        <w:tc>
          <w:tcPr>
            <w:tcW w:w="603" w:type="auto"/>
          </w:tcPr>
          <w:p w14:paraId="7DF0EAA6" w14:textId="77777777" w:rsidR="0069522C" w:rsidRDefault="0069522C" w:rsidP="00355D13">
            <w:pPr>
              <w:pStyle w:val="TAC6"/>
            </w:pPr>
            <w:r>
              <w:t>4.58</w:t>
            </w:r>
          </w:p>
        </w:tc>
        <w:tc>
          <w:tcPr>
            <w:tcW w:w="603" w:type="auto"/>
          </w:tcPr>
          <w:p w14:paraId="1E66CD4E" w14:textId="77777777" w:rsidR="0069522C" w:rsidRDefault="0069522C" w:rsidP="00355D13">
            <w:pPr>
              <w:pStyle w:val="TAC6"/>
            </w:pPr>
            <w:r>
              <w:t>0.66</w:t>
            </w:r>
          </w:p>
        </w:tc>
        <w:tc>
          <w:tcPr>
            <w:tcW w:w="603" w:type="auto"/>
          </w:tcPr>
          <w:p w14:paraId="68DEEB7F" w14:textId="77777777" w:rsidR="0069522C" w:rsidRDefault="0069522C" w:rsidP="00355D13">
            <w:pPr>
              <w:pStyle w:val="TAC6"/>
            </w:pPr>
            <w:r>
              <w:t>2.74</w:t>
            </w:r>
          </w:p>
        </w:tc>
        <w:tc>
          <w:tcPr>
            <w:tcW w:w="603" w:type="auto"/>
          </w:tcPr>
          <w:p w14:paraId="4AFD4FE3" w14:textId="77777777" w:rsidR="0069522C" w:rsidRDefault="0069522C" w:rsidP="00355D13">
            <w:pPr>
              <w:pStyle w:val="TAC6"/>
            </w:pPr>
            <w:r>
              <w:t>BT</w:t>
            </w:r>
          </w:p>
        </w:tc>
        <w:tc>
          <w:tcPr>
            <w:tcW w:w="603" w:type="auto"/>
            <w:shd w:val="clear" w:color="auto" w:fill="ADD8E6"/>
          </w:tcPr>
          <w:p w14:paraId="72EE8EC1" w14:textId="77777777" w:rsidR="0069522C" w:rsidRDefault="0069522C" w:rsidP="00355D13">
            <w:pPr>
              <w:pStyle w:val="TAC6"/>
            </w:pPr>
            <w:r>
              <w:t>EXCEED</w:t>
            </w:r>
          </w:p>
        </w:tc>
      </w:tr>
      <w:tr w:rsidR="0069522C" w14:paraId="1E9AEEF5" w14:textId="77777777" w:rsidTr="00355D13">
        <w:trPr>
          <w:jc w:val="center"/>
        </w:trPr>
        <w:tc>
          <w:tcPr>
            <w:tcW w:w="603" w:type="auto"/>
            <w:vMerge/>
          </w:tcPr>
          <w:p w14:paraId="7E4328D4" w14:textId="77777777" w:rsidR="0069522C" w:rsidRDefault="0069522C" w:rsidP="00355D13"/>
        </w:tc>
        <w:tc>
          <w:tcPr>
            <w:tcW w:w="603" w:type="auto"/>
            <w:vMerge w:val="restart"/>
          </w:tcPr>
          <w:p w14:paraId="71825B3A" w14:textId="77777777" w:rsidR="0069522C" w:rsidRDefault="0069522C" w:rsidP="00355D13">
            <w:pPr>
              <w:pStyle w:val="TAC6"/>
            </w:pPr>
            <w:r>
              <w:t>c31</w:t>
            </w:r>
          </w:p>
        </w:tc>
        <w:tc>
          <w:tcPr>
            <w:tcW w:w="603" w:type="auto"/>
          </w:tcPr>
          <w:p w14:paraId="30F2B6FC" w14:textId="77777777" w:rsidR="0069522C" w:rsidRDefault="0069522C" w:rsidP="00355D13">
            <w:pPr>
              <w:pStyle w:val="TAC6"/>
            </w:pPr>
            <w:r>
              <w:t>1</w:t>
            </w:r>
          </w:p>
        </w:tc>
        <w:tc>
          <w:tcPr>
            <w:tcW w:w="603" w:type="auto"/>
          </w:tcPr>
          <w:p w14:paraId="6A629F36" w14:textId="77777777" w:rsidR="0069522C" w:rsidRDefault="0069522C" w:rsidP="00355D13">
            <w:pPr>
              <w:pStyle w:val="TAC6"/>
            </w:pPr>
            <w:r>
              <w:t>80</w:t>
            </w:r>
          </w:p>
        </w:tc>
        <w:tc>
          <w:tcPr>
            <w:tcW w:w="603" w:type="auto"/>
          </w:tcPr>
          <w:p w14:paraId="6482C743" w14:textId="77777777" w:rsidR="0069522C" w:rsidRDefault="0069522C" w:rsidP="00355D13">
            <w:pPr>
              <w:pStyle w:val="TAC6"/>
            </w:pPr>
            <w:r>
              <w:t>Off</w:t>
            </w:r>
          </w:p>
        </w:tc>
        <w:tc>
          <w:tcPr>
            <w:tcW w:w="603" w:type="auto"/>
          </w:tcPr>
          <w:p w14:paraId="08233DB8" w14:textId="77777777" w:rsidR="0069522C" w:rsidRDefault="0069522C" w:rsidP="00355D13">
            <w:pPr>
              <w:pStyle w:val="TAC6"/>
            </w:pPr>
          </w:p>
        </w:tc>
        <w:tc>
          <w:tcPr>
            <w:tcW w:w="603" w:type="auto"/>
          </w:tcPr>
          <w:p w14:paraId="4B03704B" w14:textId="77777777" w:rsidR="0069522C" w:rsidRDefault="0069522C" w:rsidP="00355D13">
            <w:pPr>
              <w:pStyle w:val="TAC6"/>
            </w:pPr>
            <w:r>
              <w:t>NWT</w:t>
            </w:r>
          </w:p>
        </w:tc>
        <w:tc>
          <w:tcPr>
            <w:tcW w:w="603" w:type="auto"/>
          </w:tcPr>
          <w:p w14:paraId="5DF7CCC7" w14:textId="77777777" w:rsidR="0069522C" w:rsidRDefault="0069522C" w:rsidP="00355D13">
            <w:pPr>
              <w:pStyle w:val="TAC6"/>
            </w:pPr>
            <w:r>
              <w:t>4.74</w:t>
            </w:r>
          </w:p>
        </w:tc>
        <w:tc>
          <w:tcPr>
            <w:tcW w:w="603" w:type="auto"/>
          </w:tcPr>
          <w:p w14:paraId="0677DED7" w14:textId="77777777" w:rsidR="0069522C" w:rsidRDefault="0069522C" w:rsidP="00355D13">
            <w:pPr>
              <w:pStyle w:val="TAC6"/>
            </w:pPr>
            <w:r>
              <w:t>0.51</w:t>
            </w:r>
          </w:p>
        </w:tc>
        <w:tc>
          <w:tcPr>
            <w:tcW w:w="603" w:type="auto"/>
          </w:tcPr>
          <w:p w14:paraId="3FAC8AD7" w14:textId="77777777" w:rsidR="0069522C" w:rsidRDefault="0069522C" w:rsidP="00355D13">
            <w:pPr>
              <w:pStyle w:val="TAC6"/>
            </w:pPr>
            <w:r>
              <w:t>c14</w:t>
            </w:r>
          </w:p>
        </w:tc>
        <w:tc>
          <w:tcPr>
            <w:tcW w:w="603" w:type="auto"/>
          </w:tcPr>
          <w:p w14:paraId="59571E70" w14:textId="77777777" w:rsidR="0069522C" w:rsidRDefault="0069522C" w:rsidP="00355D13">
            <w:pPr>
              <w:pStyle w:val="TAC6"/>
            </w:pPr>
            <w:r>
              <w:t>4x24.4</w:t>
            </w:r>
          </w:p>
        </w:tc>
        <w:tc>
          <w:tcPr>
            <w:tcW w:w="603" w:type="auto"/>
          </w:tcPr>
          <w:p w14:paraId="7E37A1B3" w14:textId="77777777" w:rsidR="0069522C" w:rsidRDefault="0069522C" w:rsidP="00355D13">
            <w:pPr>
              <w:pStyle w:val="TAC6"/>
            </w:pPr>
            <w:r>
              <w:t>4.42</w:t>
            </w:r>
          </w:p>
        </w:tc>
        <w:tc>
          <w:tcPr>
            <w:tcW w:w="603" w:type="auto"/>
          </w:tcPr>
          <w:p w14:paraId="37434943" w14:textId="77777777" w:rsidR="0069522C" w:rsidRDefault="0069522C" w:rsidP="00355D13">
            <w:pPr>
              <w:pStyle w:val="TAC6"/>
            </w:pPr>
            <w:r>
              <w:t>0.72</w:t>
            </w:r>
          </w:p>
        </w:tc>
        <w:tc>
          <w:tcPr>
            <w:tcW w:w="603" w:type="auto"/>
          </w:tcPr>
          <w:p w14:paraId="2B5E6549" w14:textId="77777777" w:rsidR="0069522C" w:rsidRDefault="0069522C" w:rsidP="00355D13">
            <w:pPr>
              <w:pStyle w:val="TAC6"/>
            </w:pPr>
            <w:r>
              <w:t>5</w:t>
            </w:r>
          </w:p>
        </w:tc>
        <w:tc>
          <w:tcPr>
            <w:tcW w:w="603" w:type="auto"/>
          </w:tcPr>
          <w:p w14:paraId="5F60621B" w14:textId="77777777" w:rsidR="0069522C" w:rsidRDefault="0069522C" w:rsidP="00355D13">
            <w:pPr>
              <w:pStyle w:val="TAC6"/>
            </w:pPr>
            <w:r>
              <w:t>BT</w:t>
            </w:r>
          </w:p>
        </w:tc>
        <w:tc>
          <w:tcPr>
            <w:tcW w:w="603" w:type="auto"/>
            <w:shd w:val="clear" w:color="auto" w:fill="ADD8E6"/>
          </w:tcPr>
          <w:p w14:paraId="0FA095AE" w14:textId="77777777" w:rsidR="0069522C" w:rsidRDefault="0069522C" w:rsidP="00355D13">
            <w:pPr>
              <w:pStyle w:val="TAC6"/>
            </w:pPr>
            <w:r>
              <w:t>EXCEED</w:t>
            </w:r>
          </w:p>
        </w:tc>
      </w:tr>
      <w:tr w:rsidR="0069522C" w14:paraId="12D46556" w14:textId="77777777" w:rsidTr="00355D13">
        <w:trPr>
          <w:jc w:val="center"/>
        </w:trPr>
        <w:tc>
          <w:tcPr>
            <w:tcW w:w="603" w:type="auto"/>
            <w:vMerge/>
          </w:tcPr>
          <w:p w14:paraId="38CDF011" w14:textId="77777777" w:rsidR="0069522C" w:rsidRDefault="0069522C" w:rsidP="00355D13"/>
        </w:tc>
        <w:tc>
          <w:tcPr>
            <w:tcW w:w="603" w:type="auto"/>
            <w:vMerge/>
          </w:tcPr>
          <w:p w14:paraId="4F7F8574" w14:textId="77777777" w:rsidR="0069522C" w:rsidRDefault="0069522C" w:rsidP="00355D13"/>
        </w:tc>
        <w:tc>
          <w:tcPr>
            <w:tcW w:w="603" w:type="auto"/>
          </w:tcPr>
          <w:p w14:paraId="6A2FA5B4" w14:textId="77777777" w:rsidR="0069522C" w:rsidRDefault="0069522C" w:rsidP="00355D13">
            <w:pPr>
              <w:pStyle w:val="TAC6"/>
            </w:pPr>
            <w:r>
              <w:t>2</w:t>
            </w:r>
          </w:p>
        </w:tc>
        <w:tc>
          <w:tcPr>
            <w:tcW w:w="603" w:type="auto"/>
          </w:tcPr>
          <w:p w14:paraId="40F4E02E" w14:textId="77777777" w:rsidR="0069522C" w:rsidRDefault="0069522C" w:rsidP="00355D13">
            <w:pPr>
              <w:pStyle w:val="TAC6"/>
            </w:pPr>
            <w:r>
              <w:t>80</w:t>
            </w:r>
          </w:p>
        </w:tc>
        <w:tc>
          <w:tcPr>
            <w:tcW w:w="603" w:type="auto"/>
          </w:tcPr>
          <w:p w14:paraId="0D490CDF" w14:textId="77777777" w:rsidR="0069522C" w:rsidRDefault="0069522C" w:rsidP="00355D13">
            <w:pPr>
              <w:pStyle w:val="TAC6"/>
            </w:pPr>
            <w:r>
              <w:t>Off</w:t>
            </w:r>
          </w:p>
        </w:tc>
        <w:tc>
          <w:tcPr>
            <w:tcW w:w="603" w:type="auto"/>
          </w:tcPr>
          <w:p w14:paraId="467F776A" w14:textId="77777777" w:rsidR="0069522C" w:rsidRDefault="0069522C" w:rsidP="00355D13">
            <w:pPr>
              <w:pStyle w:val="TAC6"/>
            </w:pPr>
          </w:p>
        </w:tc>
        <w:tc>
          <w:tcPr>
            <w:tcW w:w="603" w:type="auto"/>
          </w:tcPr>
          <w:p w14:paraId="23150463" w14:textId="77777777" w:rsidR="0069522C" w:rsidRDefault="0069522C" w:rsidP="00355D13">
            <w:pPr>
              <w:pStyle w:val="TAC6"/>
            </w:pPr>
            <w:r>
              <w:t>NWT</w:t>
            </w:r>
          </w:p>
        </w:tc>
        <w:tc>
          <w:tcPr>
            <w:tcW w:w="603" w:type="auto"/>
          </w:tcPr>
          <w:p w14:paraId="78560C80" w14:textId="77777777" w:rsidR="0069522C" w:rsidRDefault="0069522C" w:rsidP="00355D13">
            <w:pPr>
              <w:pStyle w:val="TAC6"/>
            </w:pPr>
            <w:r>
              <w:t>4.74</w:t>
            </w:r>
          </w:p>
        </w:tc>
        <w:tc>
          <w:tcPr>
            <w:tcW w:w="603" w:type="auto"/>
          </w:tcPr>
          <w:p w14:paraId="182A6FBB" w14:textId="77777777" w:rsidR="0069522C" w:rsidRDefault="0069522C" w:rsidP="00355D13">
            <w:pPr>
              <w:pStyle w:val="TAC6"/>
            </w:pPr>
            <w:r>
              <w:t>0.51</w:t>
            </w:r>
          </w:p>
        </w:tc>
        <w:tc>
          <w:tcPr>
            <w:tcW w:w="603" w:type="auto"/>
          </w:tcPr>
          <w:p w14:paraId="2F0D1BB2" w14:textId="77777777" w:rsidR="0069522C" w:rsidRDefault="0069522C" w:rsidP="00355D13">
            <w:pPr>
              <w:pStyle w:val="TAC6"/>
            </w:pPr>
            <w:r>
              <w:t>c19</w:t>
            </w:r>
          </w:p>
        </w:tc>
        <w:tc>
          <w:tcPr>
            <w:tcW w:w="603" w:type="auto"/>
          </w:tcPr>
          <w:p w14:paraId="24EC4F70" w14:textId="77777777" w:rsidR="0069522C" w:rsidRDefault="0069522C" w:rsidP="00355D13">
            <w:pPr>
              <w:pStyle w:val="TAC6"/>
            </w:pPr>
            <w:r>
              <w:t>2x24.4</w:t>
            </w:r>
          </w:p>
        </w:tc>
        <w:tc>
          <w:tcPr>
            <w:tcW w:w="603" w:type="auto"/>
          </w:tcPr>
          <w:p w14:paraId="18B03203" w14:textId="77777777" w:rsidR="0069522C" w:rsidRDefault="0069522C" w:rsidP="00355D13">
            <w:pPr>
              <w:pStyle w:val="TAC6"/>
            </w:pPr>
            <w:r>
              <w:t>4.58</w:t>
            </w:r>
          </w:p>
        </w:tc>
        <w:tc>
          <w:tcPr>
            <w:tcW w:w="603" w:type="auto"/>
          </w:tcPr>
          <w:p w14:paraId="3A7B6B04" w14:textId="77777777" w:rsidR="0069522C" w:rsidRDefault="0069522C" w:rsidP="00355D13">
            <w:pPr>
              <w:pStyle w:val="TAC6"/>
            </w:pPr>
            <w:r>
              <w:t>0.66</w:t>
            </w:r>
          </w:p>
        </w:tc>
        <w:tc>
          <w:tcPr>
            <w:tcW w:w="603" w:type="auto"/>
          </w:tcPr>
          <w:p w14:paraId="2BC54EB2" w14:textId="77777777" w:rsidR="0069522C" w:rsidRDefault="0069522C" w:rsidP="00355D13">
            <w:pPr>
              <w:pStyle w:val="TAC6"/>
            </w:pPr>
            <w:r>
              <w:t>2.6</w:t>
            </w:r>
          </w:p>
        </w:tc>
        <w:tc>
          <w:tcPr>
            <w:tcW w:w="603" w:type="auto"/>
          </w:tcPr>
          <w:p w14:paraId="4B68DF20" w14:textId="77777777" w:rsidR="0069522C" w:rsidRDefault="0069522C" w:rsidP="00355D13">
            <w:pPr>
              <w:pStyle w:val="TAC6"/>
            </w:pPr>
            <w:r>
              <w:t>BT</w:t>
            </w:r>
          </w:p>
        </w:tc>
        <w:tc>
          <w:tcPr>
            <w:tcW w:w="603" w:type="auto"/>
            <w:shd w:val="clear" w:color="auto" w:fill="ADD8E6"/>
          </w:tcPr>
          <w:p w14:paraId="1144AE03" w14:textId="77777777" w:rsidR="0069522C" w:rsidRDefault="0069522C" w:rsidP="00355D13">
            <w:pPr>
              <w:pStyle w:val="TAC6"/>
            </w:pPr>
            <w:r>
              <w:t>EXCEED</w:t>
            </w:r>
          </w:p>
        </w:tc>
      </w:tr>
      <w:tr w:rsidR="0069522C" w14:paraId="7AEAEE8F" w14:textId="77777777" w:rsidTr="00355D13">
        <w:trPr>
          <w:jc w:val="center"/>
        </w:trPr>
        <w:tc>
          <w:tcPr>
            <w:tcW w:w="603" w:type="auto"/>
            <w:vMerge/>
          </w:tcPr>
          <w:p w14:paraId="79404937" w14:textId="77777777" w:rsidR="0069522C" w:rsidRDefault="0069522C" w:rsidP="00355D13"/>
        </w:tc>
        <w:tc>
          <w:tcPr>
            <w:tcW w:w="603" w:type="auto"/>
          </w:tcPr>
          <w:p w14:paraId="3245ACEE" w14:textId="77777777" w:rsidR="0069522C" w:rsidRDefault="0069522C" w:rsidP="00355D13">
            <w:pPr>
              <w:pStyle w:val="TAC6"/>
            </w:pPr>
            <w:r>
              <w:t>c32</w:t>
            </w:r>
          </w:p>
        </w:tc>
        <w:tc>
          <w:tcPr>
            <w:tcW w:w="603" w:type="auto"/>
          </w:tcPr>
          <w:p w14:paraId="3607FA4E" w14:textId="77777777" w:rsidR="0069522C" w:rsidRDefault="0069522C" w:rsidP="00355D13">
            <w:pPr>
              <w:pStyle w:val="TAC6"/>
            </w:pPr>
            <w:r>
              <w:t>1</w:t>
            </w:r>
          </w:p>
        </w:tc>
        <w:tc>
          <w:tcPr>
            <w:tcW w:w="603" w:type="auto"/>
          </w:tcPr>
          <w:p w14:paraId="6B1A65FD" w14:textId="77777777" w:rsidR="0069522C" w:rsidRDefault="0069522C" w:rsidP="00355D13">
            <w:pPr>
              <w:pStyle w:val="TAC6"/>
            </w:pPr>
            <w:r>
              <w:t>13.2</w:t>
            </w:r>
          </w:p>
        </w:tc>
        <w:tc>
          <w:tcPr>
            <w:tcW w:w="603" w:type="auto"/>
          </w:tcPr>
          <w:p w14:paraId="6EC78B13" w14:textId="77777777" w:rsidR="0069522C" w:rsidRDefault="0069522C" w:rsidP="00355D13">
            <w:pPr>
              <w:pStyle w:val="TAC6"/>
            </w:pPr>
            <w:r>
              <w:t>Off</w:t>
            </w:r>
          </w:p>
        </w:tc>
        <w:tc>
          <w:tcPr>
            <w:tcW w:w="603" w:type="auto"/>
          </w:tcPr>
          <w:p w14:paraId="782F54F4" w14:textId="77777777" w:rsidR="0069522C" w:rsidRDefault="0069522C" w:rsidP="00355D13">
            <w:pPr>
              <w:pStyle w:val="TAC6"/>
            </w:pPr>
            <w:r>
              <w:t>5%</w:t>
            </w:r>
          </w:p>
        </w:tc>
        <w:tc>
          <w:tcPr>
            <w:tcW w:w="603" w:type="auto"/>
          </w:tcPr>
          <w:p w14:paraId="4ADB1AFD" w14:textId="77777777" w:rsidR="0069522C" w:rsidRDefault="0069522C" w:rsidP="00355D13">
            <w:pPr>
              <w:pStyle w:val="TAC6"/>
            </w:pPr>
            <w:r>
              <w:t>NWT</w:t>
            </w:r>
          </w:p>
        </w:tc>
        <w:tc>
          <w:tcPr>
            <w:tcW w:w="603" w:type="auto"/>
          </w:tcPr>
          <w:p w14:paraId="52A7299C" w14:textId="77777777" w:rsidR="0069522C" w:rsidRDefault="0069522C" w:rsidP="00355D13">
            <w:pPr>
              <w:pStyle w:val="TAC6"/>
            </w:pPr>
            <w:r>
              <w:t>3.09</w:t>
            </w:r>
          </w:p>
        </w:tc>
        <w:tc>
          <w:tcPr>
            <w:tcW w:w="603" w:type="auto"/>
          </w:tcPr>
          <w:p w14:paraId="71F42D5F" w14:textId="77777777" w:rsidR="0069522C" w:rsidRDefault="0069522C" w:rsidP="00355D13">
            <w:pPr>
              <w:pStyle w:val="TAC6"/>
            </w:pPr>
            <w:r>
              <w:t>1.07</w:t>
            </w:r>
          </w:p>
        </w:tc>
        <w:tc>
          <w:tcPr>
            <w:tcW w:w="603" w:type="auto"/>
          </w:tcPr>
          <w:p w14:paraId="3F7D7E56" w14:textId="77777777" w:rsidR="0069522C" w:rsidRDefault="0069522C" w:rsidP="00355D13">
            <w:pPr>
              <w:pStyle w:val="TAC6"/>
            </w:pPr>
            <w:r>
              <w:t>c20</w:t>
            </w:r>
          </w:p>
        </w:tc>
        <w:tc>
          <w:tcPr>
            <w:tcW w:w="603" w:type="auto"/>
          </w:tcPr>
          <w:p w14:paraId="4C648794" w14:textId="77777777" w:rsidR="0069522C" w:rsidRDefault="0069522C" w:rsidP="00355D13">
            <w:pPr>
              <w:pStyle w:val="TAC6"/>
            </w:pPr>
            <w:r>
              <w:t>3x7.2</w:t>
            </w:r>
          </w:p>
        </w:tc>
        <w:tc>
          <w:tcPr>
            <w:tcW w:w="603" w:type="auto"/>
          </w:tcPr>
          <w:p w14:paraId="47B2068B" w14:textId="77777777" w:rsidR="0069522C" w:rsidRDefault="0069522C" w:rsidP="00355D13">
            <w:pPr>
              <w:pStyle w:val="TAC6"/>
            </w:pPr>
            <w:r>
              <w:t>2.05</w:t>
            </w:r>
          </w:p>
        </w:tc>
        <w:tc>
          <w:tcPr>
            <w:tcW w:w="603" w:type="auto"/>
          </w:tcPr>
          <w:p w14:paraId="13B1CACE" w14:textId="77777777" w:rsidR="0069522C" w:rsidRDefault="0069522C" w:rsidP="00355D13">
            <w:pPr>
              <w:pStyle w:val="TAC6"/>
            </w:pPr>
            <w:r>
              <w:t>0.86</w:t>
            </w:r>
          </w:p>
        </w:tc>
        <w:tc>
          <w:tcPr>
            <w:tcW w:w="603" w:type="auto"/>
          </w:tcPr>
          <w:p w14:paraId="26BDFF2E" w14:textId="77777777" w:rsidR="0069522C" w:rsidRDefault="0069522C" w:rsidP="00355D13">
            <w:pPr>
              <w:pStyle w:val="TAC6"/>
            </w:pPr>
            <w:r>
              <w:t>10.16</w:t>
            </w:r>
          </w:p>
        </w:tc>
        <w:tc>
          <w:tcPr>
            <w:tcW w:w="603" w:type="auto"/>
          </w:tcPr>
          <w:p w14:paraId="61F33FFB" w14:textId="77777777" w:rsidR="0069522C" w:rsidRDefault="0069522C" w:rsidP="00355D13">
            <w:pPr>
              <w:pStyle w:val="TAC6"/>
            </w:pPr>
            <w:r>
              <w:t>BT</w:t>
            </w:r>
          </w:p>
        </w:tc>
        <w:tc>
          <w:tcPr>
            <w:tcW w:w="603" w:type="auto"/>
            <w:shd w:val="clear" w:color="auto" w:fill="ADD8E6"/>
          </w:tcPr>
          <w:p w14:paraId="4BEA69D5" w14:textId="77777777" w:rsidR="0069522C" w:rsidRDefault="0069522C" w:rsidP="00355D13">
            <w:pPr>
              <w:pStyle w:val="TAC6"/>
            </w:pPr>
            <w:r>
              <w:t>EXCEED</w:t>
            </w:r>
          </w:p>
        </w:tc>
      </w:tr>
      <w:tr w:rsidR="0069522C" w14:paraId="6E70C230" w14:textId="77777777" w:rsidTr="00355D13">
        <w:trPr>
          <w:jc w:val="center"/>
        </w:trPr>
        <w:tc>
          <w:tcPr>
            <w:tcW w:w="603" w:type="auto"/>
            <w:vMerge/>
          </w:tcPr>
          <w:p w14:paraId="21CEF084" w14:textId="77777777" w:rsidR="0069522C" w:rsidRDefault="0069522C" w:rsidP="00355D13"/>
        </w:tc>
        <w:tc>
          <w:tcPr>
            <w:tcW w:w="603" w:type="auto"/>
          </w:tcPr>
          <w:p w14:paraId="1AEDC881" w14:textId="77777777" w:rsidR="0069522C" w:rsidRDefault="0069522C" w:rsidP="00355D13">
            <w:pPr>
              <w:pStyle w:val="TAC6"/>
            </w:pPr>
            <w:r>
              <w:t>c33</w:t>
            </w:r>
          </w:p>
        </w:tc>
        <w:tc>
          <w:tcPr>
            <w:tcW w:w="603" w:type="auto"/>
          </w:tcPr>
          <w:p w14:paraId="2F31BA75" w14:textId="77777777" w:rsidR="0069522C" w:rsidRDefault="0069522C" w:rsidP="00355D13">
            <w:pPr>
              <w:pStyle w:val="TAC6"/>
            </w:pPr>
            <w:r>
              <w:t>1</w:t>
            </w:r>
          </w:p>
        </w:tc>
        <w:tc>
          <w:tcPr>
            <w:tcW w:w="603" w:type="auto"/>
          </w:tcPr>
          <w:p w14:paraId="21CAD9D2" w14:textId="77777777" w:rsidR="0069522C" w:rsidRDefault="0069522C" w:rsidP="00355D13">
            <w:pPr>
              <w:pStyle w:val="TAC6"/>
            </w:pPr>
            <w:r>
              <w:t>16.4</w:t>
            </w:r>
          </w:p>
        </w:tc>
        <w:tc>
          <w:tcPr>
            <w:tcW w:w="603" w:type="auto"/>
          </w:tcPr>
          <w:p w14:paraId="7E13136B" w14:textId="77777777" w:rsidR="0069522C" w:rsidRDefault="0069522C" w:rsidP="00355D13">
            <w:pPr>
              <w:pStyle w:val="TAC6"/>
            </w:pPr>
            <w:r>
              <w:t>Off</w:t>
            </w:r>
          </w:p>
        </w:tc>
        <w:tc>
          <w:tcPr>
            <w:tcW w:w="603" w:type="auto"/>
          </w:tcPr>
          <w:p w14:paraId="3CDCF0AC" w14:textId="77777777" w:rsidR="0069522C" w:rsidRDefault="0069522C" w:rsidP="00355D13">
            <w:pPr>
              <w:pStyle w:val="TAC6"/>
            </w:pPr>
            <w:r>
              <w:t>5%</w:t>
            </w:r>
          </w:p>
        </w:tc>
        <w:tc>
          <w:tcPr>
            <w:tcW w:w="603" w:type="auto"/>
          </w:tcPr>
          <w:p w14:paraId="0309D99E" w14:textId="77777777" w:rsidR="0069522C" w:rsidRDefault="0069522C" w:rsidP="00355D13">
            <w:pPr>
              <w:pStyle w:val="TAC6"/>
            </w:pPr>
            <w:r>
              <w:t>NWT</w:t>
            </w:r>
          </w:p>
        </w:tc>
        <w:tc>
          <w:tcPr>
            <w:tcW w:w="603" w:type="auto"/>
          </w:tcPr>
          <w:p w14:paraId="2BEE41CA" w14:textId="77777777" w:rsidR="0069522C" w:rsidRDefault="0069522C" w:rsidP="00355D13">
            <w:pPr>
              <w:pStyle w:val="TAC6"/>
            </w:pPr>
            <w:r>
              <w:t>3.27</w:t>
            </w:r>
          </w:p>
        </w:tc>
        <w:tc>
          <w:tcPr>
            <w:tcW w:w="603" w:type="auto"/>
          </w:tcPr>
          <w:p w14:paraId="6E5EAF7C" w14:textId="77777777" w:rsidR="0069522C" w:rsidRDefault="0069522C" w:rsidP="00355D13">
            <w:pPr>
              <w:pStyle w:val="TAC6"/>
            </w:pPr>
            <w:r>
              <w:t>1.04</w:t>
            </w:r>
          </w:p>
        </w:tc>
        <w:tc>
          <w:tcPr>
            <w:tcW w:w="603" w:type="auto"/>
          </w:tcPr>
          <w:p w14:paraId="417F155E" w14:textId="77777777" w:rsidR="0069522C" w:rsidRDefault="0069522C" w:rsidP="00355D13">
            <w:pPr>
              <w:pStyle w:val="TAC6"/>
            </w:pPr>
            <w:r>
              <w:t>c21</w:t>
            </w:r>
          </w:p>
        </w:tc>
        <w:tc>
          <w:tcPr>
            <w:tcW w:w="603" w:type="auto"/>
          </w:tcPr>
          <w:p w14:paraId="43639196" w14:textId="77777777" w:rsidR="0069522C" w:rsidRDefault="0069522C" w:rsidP="00355D13">
            <w:pPr>
              <w:pStyle w:val="TAC6"/>
            </w:pPr>
            <w:r>
              <w:t>4x7.2</w:t>
            </w:r>
          </w:p>
        </w:tc>
        <w:tc>
          <w:tcPr>
            <w:tcW w:w="603" w:type="auto"/>
          </w:tcPr>
          <w:p w14:paraId="5DD50A8C" w14:textId="77777777" w:rsidR="0069522C" w:rsidRDefault="0069522C" w:rsidP="00355D13">
            <w:pPr>
              <w:pStyle w:val="TAC6"/>
            </w:pPr>
            <w:r>
              <w:t>2.11</w:t>
            </w:r>
          </w:p>
        </w:tc>
        <w:tc>
          <w:tcPr>
            <w:tcW w:w="603" w:type="auto"/>
          </w:tcPr>
          <w:p w14:paraId="51027BA5" w14:textId="77777777" w:rsidR="0069522C" w:rsidRDefault="0069522C" w:rsidP="00355D13">
            <w:pPr>
              <w:pStyle w:val="TAC6"/>
            </w:pPr>
            <w:r>
              <w:t>0.9</w:t>
            </w:r>
          </w:p>
        </w:tc>
        <w:tc>
          <w:tcPr>
            <w:tcW w:w="603" w:type="auto"/>
          </w:tcPr>
          <w:p w14:paraId="674E3A29" w14:textId="77777777" w:rsidR="0069522C" w:rsidRDefault="0069522C" w:rsidP="00355D13">
            <w:pPr>
              <w:pStyle w:val="TAC6"/>
            </w:pPr>
            <w:r>
              <w:t>11.3</w:t>
            </w:r>
          </w:p>
        </w:tc>
        <w:tc>
          <w:tcPr>
            <w:tcW w:w="603" w:type="auto"/>
          </w:tcPr>
          <w:p w14:paraId="3F1A3333" w14:textId="77777777" w:rsidR="0069522C" w:rsidRDefault="0069522C" w:rsidP="00355D13">
            <w:pPr>
              <w:pStyle w:val="TAC6"/>
            </w:pPr>
            <w:r>
              <w:t>BT</w:t>
            </w:r>
          </w:p>
        </w:tc>
        <w:tc>
          <w:tcPr>
            <w:tcW w:w="603" w:type="auto"/>
            <w:shd w:val="clear" w:color="auto" w:fill="ADD8E6"/>
          </w:tcPr>
          <w:p w14:paraId="6B2B127A" w14:textId="77777777" w:rsidR="0069522C" w:rsidRDefault="0069522C" w:rsidP="00355D13">
            <w:pPr>
              <w:pStyle w:val="TAC6"/>
            </w:pPr>
            <w:r>
              <w:t>EXCEED</w:t>
            </w:r>
          </w:p>
        </w:tc>
      </w:tr>
      <w:tr w:rsidR="0069522C" w14:paraId="19BC365A" w14:textId="77777777" w:rsidTr="00355D13">
        <w:trPr>
          <w:jc w:val="center"/>
        </w:trPr>
        <w:tc>
          <w:tcPr>
            <w:tcW w:w="603" w:type="auto"/>
            <w:vMerge/>
          </w:tcPr>
          <w:p w14:paraId="76D68C9E" w14:textId="77777777" w:rsidR="0069522C" w:rsidRDefault="0069522C" w:rsidP="00355D13"/>
        </w:tc>
        <w:tc>
          <w:tcPr>
            <w:tcW w:w="603" w:type="auto"/>
          </w:tcPr>
          <w:p w14:paraId="1FDD79DE" w14:textId="77777777" w:rsidR="0069522C" w:rsidRDefault="0069522C" w:rsidP="00355D13">
            <w:pPr>
              <w:pStyle w:val="TAC6"/>
            </w:pPr>
            <w:r>
              <w:t>c34</w:t>
            </w:r>
          </w:p>
        </w:tc>
        <w:tc>
          <w:tcPr>
            <w:tcW w:w="603" w:type="auto"/>
          </w:tcPr>
          <w:p w14:paraId="0E9905DB" w14:textId="77777777" w:rsidR="0069522C" w:rsidRDefault="0069522C" w:rsidP="00355D13">
            <w:pPr>
              <w:pStyle w:val="TAC6"/>
            </w:pPr>
            <w:r>
              <w:t>1</w:t>
            </w:r>
          </w:p>
        </w:tc>
        <w:tc>
          <w:tcPr>
            <w:tcW w:w="603" w:type="auto"/>
          </w:tcPr>
          <w:p w14:paraId="1F824B9F" w14:textId="77777777" w:rsidR="0069522C" w:rsidRDefault="0069522C" w:rsidP="00355D13">
            <w:pPr>
              <w:pStyle w:val="TAC6"/>
            </w:pPr>
            <w:r>
              <w:t>24.4</w:t>
            </w:r>
          </w:p>
        </w:tc>
        <w:tc>
          <w:tcPr>
            <w:tcW w:w="603" w:type="auto"/>
          </w:tcPr>
          <w:p w14:paraId="649BDAEA" w14:textId="77777777" w:rsidR="0069522C" w:rsidRDefault="0069522C" w:rsidP="00355D13">
            <w:pPr>
              <w:pStyle w:val="TAC6"/>
            </w:pPr>
            <w:r>
              <w:t>Off</w:t>
            </w:r>
          </w:p>
        </w:tc>
        <w:tc>
          <w:tcPr>
            <w:tcW w:w="603" w:type="auto"/>
          </w:tcPr>
          <w:p w14:paraId="4A2A4023" w14:textId="77777777" w:rsidR="0069522C" w:rsidRDefault="0069522C" w:rsidP="00355D13">
            <w:pPr>
              <w:pStyle w:val="TAC6"/>
            </w:pPr>
            <w:r>
              <w:t>5%</w:t>
            </w:r>
          </w:p>
        </w:tc>
        <w:tc>
          <w:tcPr>
            <w:tcW w:w="603" w:type="auto"/>
          </w:tcPr>
          <w:p w14:paraId="51EB6597" w14:textId="77777777" w:rsidR="0069522C" w:rsidRDefault="0069522C" w:rsidP="00355D13">
            <w:pPr>
              <w:pStyle w:val="TAC6"/>
            </w:pPr>
            <w:r>
              <w:t>NWT</w:t>
            </w:r>
          </w:p>
        </w:tc>
        <w:tc>
          <w:tcPr>
            <w:tcW w:w="603" w:type="auto"/>
          </w:tcPr>
          <w:p w14:paraId="4EA53AC1" w14:textId="77777777" w:rsidR="0069522C" w:rsidRDefault="0069522C" w:rsidP="00355D13">
            <w:pPr>
              <w:pStyle w:val="TAC6"/>
            </w:pPr>
            <w:r>
              <w:t>3.51</w:t>
            </w:r>
          </w:p>
        </w:tc>
        <w:tc>
          <w:tcPr>
            <w:tcW w:w="603" w:type="auto"/>
          </w:tcPr>
          <w:p w14:paraId="33CBE358" w14:textId="77777777" w:rsidR="0069522C" w:rsidRDefault="0069522C" w:rsidP="00355D13">
            <w:pPr>
              <w:pStyle w:val="TAC6"/>
            </w:pPr>
            <w:r>
              <w:t>1.01</w:t>
            </w:r>
          </w:p>
        </w:tc>
        <w:tc>
          <w:tcPr>
            <w:tcW w:w="603" w:type="auto"/>
          </w:tcPr>
          <w:p w14:paraId="2FDD69A8" w14:textId="77777777" w:rsidR="0069522C" w:rsidRDefault="0069522C" w:rsidP="00355D13">
            <w:pPr>
              <w:pStyle w:val="TAC6"/>
            </w:pPr>
            <w:r>
              <w:t>c22</w:t>
            </w:r>
          </w:p>
        </w:tc>
        <w:tc>
          <w:tcPr>
            <w:tcW w:w="603" w:type="auto"/>
          </w:tcPr>
          <w:p w14:paraId="5C2B1ED5" w14:textId="77777777" w:rsidR="0069522C" w:rsidRDefault="0069522C" w:rsidP="00355D13">
            <w:pPr>
              <w:pStyle w:val="TAC6"/>
            </w:pPr>
            <w:r>
              <w:t>4x8</w:t>
            </w:r>
          </w:p>
        </w:tc>
        <w:tc>
          <w:tcPr>
            <w:tcW w:w="603" w:type="auto"/>
          </w:tcPr>
          <w:p w14:paraId="7D4AB22F" w14:textId="77777777" w:rsidR="0069522C" w:rsidRDefault="0069522C" w:rsidP="00355D13">
            <w:pPr>
              <w:pStyle w:val="TAC6"/>
            </w:pPr>
            <w:r>
              <w:t>2.26</w:t>
            </w:r>
          </w:p>
        </w:tc>
        <w:tc>
          <w:tcPr>
            <w:tcW w:w="603" w:type="auto"/>
          </w:tcPr>
          <w:p w14:paraId="35A2A8FD" w14:textId="77777777" w:rsidR="0069522C" w:rsidRDefault="0069522C" w:rsidP="00355D13">
            <w:pPr>
              <w:pStyle w:val="TAC6"/>
            </w:pPr>
            <w:r>
              <w:t>0.88</w:t>
            </w:r>
          </w:p>
        </w:tc>
        <w:tc>
          <w:tcPr>
            <w:tcW w:w="603" w:type="auto"/>
          </w:tcPr>
          <w:p w14:paraId="3C39CBC0" w14:textId="77777777" w:rsidR="0069522C" w:rsidRDefault="0069522C" w:rsidP="00355D13">
            <w:pPr>
              <w:pStyle w:val="TAC6"/>
            </w:pPr>
            <w:r>
              <w:t>12.51</w:t>
            </w:r>
          </w:p>
        </w:tc>
        <w:tc>
          <w:tcPr>
            <w:tcW w:w="603" w:type="auto"/>
          </w:tcPr>
          <w:p w14:paraId="104A566D" w14:textId="77777777" w:rsidR="0069522C" w:rsidRDefault="0069522C" w:rsidP="00355D13">
            <w:pPr>
              <w:pStyle w:val="TAC6"/>
            </w:pPr>
            <w:r>
              <w:t>BT</w:t>
            </w:r>
          </w:p>
        </w:tc>
        <w:tc>
          <w:tcPr>
            <w:tcW w:w="603" w:type="auto"/>
            <w:shd w:val="clear" w:color="auto" w:fill="ADD8E6"/>
          </w:tcPr>
          <w:p w14:paraId="0EE246A1" w14:textId="77777777" w:rsidR="0069522C" w:rsidRDefault="0069522C" w:rsidP="00355D13">
            <w:pPr>
              <w:pStyle w:val="TAC6"/>
            </w:pPr>
            <w:r>
              <w:t>EXCEED</w:t>
            </w:r>
          </w:p>
        </w:tc>
      </w:tr>
      <w:tr w:rsidR="0069522C" w14:paraId="69EAF6C9" w14:textId="77777777" w:rsidTr="00355D13">
        <w:trPr>
          <w:jc w:val="center"/>
        </w:trPr>
        <w:tc>
          <w:tcPr>
            <w:tcW w:w="603" w:type="auto"/>
            <w:vMerge/>
          </w:tcPr>
          <w:p w14:paraId="647DE672" w14:textId="77777777" w:rsidR="0069522C" w:rsidRDefault="0069522C" w:rsidP="00355D13"/>
        </w:tc>
        <w:tc>
          <w:tcPr>
            <w:tcW w:w="603" w:type="auto"/>
          </w:tcPr>
          <w:p w14:paraId="4CFE95C1" w14:textId="77777777" w:rsidR="0069522C" w:rsidRDefault="0069522C" w:rsidP="00355D13">
            <w:pPr>
              <w:pStyle w:val="TAC6"/>
            </w:pPr>
            <w:r>
              <w:t>c35</w:t>
            </w:r>
          </w:p>
        </w:tc>
        <w:tc>
          <w:tcPr>
            <w:tcW w:w="603" w:type="auto"/>
          </w:tcPr>
          <w:p w14:paraId="5DC3EDFE" w14:textId="77777777" w:rsidR="0069522C" w:rsidRDefault="0069522C" w:rsidP="00355D13">
            <w:pPr>
              <w:pStyle w:val="TAC6"/>
            </w:pPr>
            <w:r>
              <w:t>1</w:t>
            </w:r>
          </w:p>
        </w:tc>
        <w:tc>
          <w:tcPr>
            <w:tcW w:w="603" w:type="auto"/>
          </w:tcPr>
          <w:p w14:paraId="408E2428" w14:textId="77777777" w:rsidR="0069522C" w:rsidRDefault="0069522C" w:rsidP="00355D13">
            <w:pPr>
              <w:pStyle w:val="TAC6"/>
            </w:pPr>
            <w:r>
              <w:t>48</w:t>
            </w:r>
          </w:p>
        </w:tc>
        <w:tc>
          <w:tcPr>
            <w:tcW w:w="603" w:type="auto"/>
          </w:tcPr>
          <w:p w14:paraId="280DE82D" w14:textId="77777777" w:rsidR="0069522C" w:rsidRDefault="0069522C" w:rsidP="00355D13">
            <w:pPr>
              <w:pStyle w:val="TAC6"/>
            </w:pPr>
            <w:r>
              <w:t>Off</w:t>
            </w:r>
          </w:p>
        </w:tc>
        <w:tc>
          <w:tcPr>
            <w:tcW w:w="603" w:type="auto"/>
          </w:tcPr>
          <w:p w14:paraId="3890D16D" w14:textId="77777777" w:rsidR="0069522C" w:rsidRDefault="0069522C" w:rsidP="00355D13">
            <w:pPr>
              <w:pStyle w:val="TAC6"/>
            </w:pPr>
            <w:r>
              <w:t>5%</w:t>
            </w:r>
          </w:p>
        </w:tc>
        <w:tc>
          <w:tcPr>
            <w:tcW w:w="603" w:type="auto"/>
          </w:tcPr>
          <w:p w14:paraId="26BF1C97" w14:textId="77777777" w:rsidR="0069522C" w:rsidRDefault="0069522C" w:rsidP="00355D13">
            <w:pPr>
              <w:pStyle w:val="TAC6"/>
            </w:pPr>
            <w:r>
              <w:t>NWT</w:t>
            </w:r>
          </w:p>
        </w:tc>
        <w:tc>
          <w:tcPr>
            <w:tcW w:w="603" w:type="auto"/>
          </w:tcPr>
          <w:p w14:paraId="0CB8861B" w14:textId="77777777" w:rsidR="0069522C" w:rsidRDefault="0069522C" w:rsidP="00355D13">
            <w:pPr>
              <w:pStyle w:val="TAC6"/>
            </w:pPr>
            <w:r>
              <w:t>4.23</w:t>
            </w:r>
          </w:p>
        </w:tc>
        <w:tc>
          <w:tcPr>
            <w:tcW w:w="603" w:type="auto"/>
          </w:tcPr>
          <w:p w14:paraId="1DFD6498" w14:textId="77777777" w:rsidR="0069522C" w:rsidRDefault="0069522C" w:rsidP="00355D13">
            <w:pPr>
              <w:pStyle w:val="TAC6"/>
            </w:pPr>
            <w:r>
              <w:t>0.86</w:t>
            </w:r>
          </w:p>
        </w:tc>
        <w:tc>
          <w:tcPr>
            <w:tcW w:w="603" w:type="auto"/>
          </w:tcPr>
          <w:p w14:paraId="1D08EA32" w14:textId="77777777" w:rsidR="0069522C" w:rsidRDefault="0069522C" w:rsidP="00355D13">
            <w:pPr>
              <w:pStyle w:val="TAC6"/>
            </w:pPr>
            <w:r>
              <w:t>c23</w:t>
            </w:r>
          </w:p>
        </w:tc>
        <w:tc>
          <w:tcPr>
            <w:tcW w:w="603" w:type="auto"/>
          </w:tcPr>
          <w:p w14:paraId="7A0D44DF" w14:textId="77777777" w:rsidR="0069522C" w:rsidRDefault="0069522C" w:rsidP="00355D13">
            <w:pPr>
              <w:pStyle w:val="TAC6"/>
            </w:pPr>
            <w:r>
              <w:t>4x16.4</w:t>
            </w:r>
          </w:p>
        </w:tc>
        <w:tc>
          <w:tcPr>
            <w:tcW w:w="603" w:type="auto"/>
          </w:tcPr>
          <w:p w14:paraId="6A180E81" w14:textId="77777777" w:rsidR="0069522C" w:rsidRDefault="0069522C" w:rsidP="00355D13">
            <w:pPr>
              <w:pStyle w:val="TAC6"/>
            </w:pPr>
            <w:r>
              <w:t>3.9</w:t>
            </w:r>
          </w:p>
        </w:tc>
        <w:tc>
          <w:tcPr>
            <w:tcW w:w="603" w:type="auto"/>
          </w:tcPr>
          <w:p w14:paraId="37F14F7E" w14:textId="77777777" w:rsidR="0069522C" w:rsidRDefault="0069522C" w:rsidP="00355D13">
            <w:pPr>
              <w:pStyle w:val="TAC6"/>
            </w:pPr>
            <w:r>
              <w:t>0.94</w:t>
            </w:r>
          </w:p>
        </w:tc>
        <w:tc>
          <w:tcPr>
            <w:tcW w:w="603" w:type="auto"/>
          </w:tcPr>
          <w:p w14:paraId="3F836C71" w14:textId="77777777" w:rsidR="0069522C" w:rsidRDefault="0069522C" w:rsidP="00355D13">
            <w:pPr>
              <w:pStyle w:val="TAC6"/>
            </w:pPr>
            <w:r>
              <w:t>3.51</w:t>
            </w:r>
          </w:p>
        </w:tc>
        <w:tc>
          <w:tcPr>
            <w:tcW w:w="603" w:type="auto"/>
          </w:tcPr>
          <w:p w14:paraId="2FE3F275" w14:textId="77777777" w:rsidR="0069522C" w:rsidRDefault="0069522C" w:rsidP="00355D13">
            <w:pPr>
              <w:pStyle w:val="TAC6"/>
            </w:pPr>
            <w:r>
              <w:t>BT</w:t>
            </w:r>
          </w:p>
        </w:tc>
        <w:tc>
          <w:tcPr>
            <w:tcW w:w="603" w:type="auto"/>
            <w:shd w:val="clear" w:color="auto" w:fill="ADD8E6"/>
          </w:tcPr>
          <w:p w14:paraId="56D95050" w14:textId="77777777" w:rsidR="0069522C" w:rsidRDefault="0069522C" w:rsidP="00355D13">
            <w:pPr>
              <w:pStyle w:val="TAC6"/>
            </w:pPr>
            <w:r>
              <w:t>EXCEED</w:t>
            </w:r>
          </w:p>
        </w:tc>
      </w:tr>
      <w:tr w:rsidR="0069522C" w14:paraId="62D0AA27" w14:textId="77777777" w:rsidTr="00355D13">
        <w:trPr>
          <w:jc w:val="center"/>
        </w:trPr>
        <w:tc>
          <w:tcPr>
            <w:tcW w:w="603" w:type="auto"/>
            <w:vMerge/>
          </w:tcPr>
          <w:p w14:paraId="760A622B" w14:textId="77777777" w:rsidR="0069522C" w:rsidRDefault="0069522C" w:rsidP="00355D13"/>
        </w:tc>
        <w:tc>
          <w:tcPr>
            <w:tcW w:w="603" w:type="auto"/>
          </w:tcPr>
          <w:p w14:paraId="07651412" w14:textId="77777777" w:rsidR="0069522C" w:rsidRDefault="0069522C" w:rsidP="00355D13">
            <w:pPr>
              <w:pStyle w:val="TAC6"/>
            </w:pPr>
            <w:r>
              <w:t>c36</w:t>
            </w:r>
          </w:p>
        </w:tc>
        <w:tc>
          <w:tcPr>
            <w:tcW w:w="603" w:type="auto"/>
          </w:tcPr>
          <w:p w14:paraId="4BBFA12C" w14:textId="77777777" w:rsidR="0069522C" w:rsidRDefault="0069522C" w:rsidP="00355D13">
            <w:pPr>
              <w:pStyle w:val="TAC6"/>
            </w:pPr>
            <w:r>
              <w:t>1</w:t>
            </w:r>
          </w:p>
        </w:tc>
        <w:tc>
          <w:tcPr>
            <w:tcW w:w="603" w:type="auto"/>
          </w:tcPr>
          <w:p w14:paraId="1196FC63" w14:textId="77777777" w:rsidR="0069522C" w:rsidRDefault="0069522C" w:rsidP="00355D13">
            <w:pPr>
              <w:pStyle w:val="TAC6"/>
            </w:pPr>
            <w:r>
              <w:t>64</w:t>
            </w:r>
          </w:p>
        </w:tc>
        <w:tc>
          <w:tcPr>
            <w:tcW w:w="603" w:type="auto"/>
          </w:tcPr>
          <w:p w14:paraId="685D2EEA" w14:textId="77777777" w:rsidR="0069522C" w:rsidRDefault="0069522C" w:rsidP="00355D13">
            <w:pPr>
              <w:pStyle w:val="TAC6"/>
            </w:pPr>
            <w:r>
              <w:t>Off</w:t>
            </w:r>
          </w:p>
        </w:tc>
        <w:tc>
          <w:tcPr>
            <w:tcW w:w="603" w:type="auto"/>
          </w:tcPr>
          <w:p w14:paraId="59DDB5C0" w14:textId="77777777" w:rsidR="0069522C" w:rsidRDefault="0069522C" w:rsidP="00355D13">
            <w:pPr>
              <w:pStyle w:val="TAC6"/>
            </w:pPr>
            <w:r>
              <w:t>5%</w:t>
            </w:r>
          </w:p>
        </w:tc>
        <w:tc>
          <w:tcPr>
            <w:tcW w:w="603" w:type="auto"/>
          </w:tcPr>
          <w:p w14:paraId="2992726C" w14:textId="77777777" w:rsidR="0069522C" w:rsidRDefault="0069522C" w:rsidP="00355D13">
            <w:pPr>
              <w:pStyle w:val="TAC6"/>
            </w:pPr>
            <w:r>
              <w:t>NWT</w:t>
            </w:r>
          </w:p>
        </w:tc>
        <w:tc>
          <w:tcPr>
            <w:tcW w:w="603" w:type="auto"/>
          </w:tcPr>
          <w:p w14:paraId="723C73BF" w14:textId="77777777" w:rsidR="0069522C" w:rsidRDefault="0069522C" w:rsidP="00355D13">
            <w:pPr>
              <w:pStyle w:val="TAC6"/>
            </w:pPr>
            <w:r>
              <w:t>4.34</w:t>
            </w:r>
          </w:p>
        </w:tc>
        <w:tc>
          <w:tcPr>
            <w:tcW w:w="603" w:type="auto"/>
          </w:tcPr>
          <w:p w14:paraId="1431506A" w14:textId="77777777" w:rsidR="0069522C" w:rsidRDefault="0069522C" w:rsidP="00355D13">
            <w:pPr>
              <w:pStyle w:val="TAC6"/>
            </w:pPr>
            <w:r>
              <w:t>0.76</w:t>
            </w:r>
          </w:p>
        </w:tc>
        <w:tc>
          <w:tcPr>
            <w:tcW w:w="603" w:type="auto"/>
          </w:tcPr>
          <w:p w14:paraId="42E6A6E2" w14:textId="77777777" w:rsidR="0069522C" w:rsidRDefault="0069522C" w:rsidP="00355D13">
            <w:pPr>
              <w:pStyle w:val="TAC6"/>
            </w:pPr>
            <w:r>
              <w:t>c24</w:t>
            </w:r>
          </w:p>
        </w:tc>
        <w:tc>
          <w:tcPr>
            <w:tcW w:w="603" w:type="auto"/>
          </w:tcPr>
          <w:p w14:paraId="259D04AB" w14:textId="77777777" w:rsidR="0069522C" w:rsidRDefault="0069522C" w:rsidP="00355D13">
            <w:pPr>
              <w:pStyle w:val="TAC6"/>
            </w:pPr>
            <w:r>
              <w:t>4x24.4</w:t>
            </w:r>
          </w:p>
        </w:tc>
        <w:tc>
          <w:tcPr>
            <w:tcW w:w="603" w:type="auto"/>
          </w:tcPr>
          <w:p w14:paraId="13C8E26D" w14:textId="77777777" w:rsidR="0069522C" w:rsidRDefault="0069522C" w:rsidP="00355D13">
            <w:pPr>
              <w:pStyle w:val="TAC6"/>
            </w:pPr>
            <w:r>
              <w:t>4.14</w:t>
            </w:r>
          </w:p>
        </w:tc>
        <w:tc>
          <w:tcPr>
            <w:tcW w:w="603" w:type="auto"/>
          </w:tcPr>
          <w:p w14:paraId="1CA31BF5" w14:textId="77777777" w:rsidR="0069522C" w:rsidRDefault="0069522C" w:rsidP="00355D13">
            <w:pPr>
              <w:pStyle w:val="TAC6"/>
            </w:pPr>
            <w:r>
              <w:t>0.89</w:t>
            </w:r>
          </w:p>
        </w:tc>
        <w:tc>
          <w:tcPr>
            <w:tcW w:w="603" w:type="auto"/>
          </w:tcPr>
          <w:p w14:paraId="38744DDC" w14:textId="77777777" w:rsidR="0069522C" w:rsidRDefault="0069522C" w:rsidP="00355D13">
            <w:pPr>
              <w:pStyle w:val="TAC6"/>
            </w:pPr>
            <w:r>
              <w:t>2.36</w:t>
            </w:r>
          </w:p>
        </w:tc>
        <w:tc>
          <w:tcPr>
            <w:tcW w:w="603" w:type="auto"/>
          </w:tcPr>
          <w:p w14:paraId="60DBD22D" w14:textId="77777777" w:rsidR="0069522C" w:rsidRDefault="0069522C" w:rsidP="00355D13">
            <w:pPr>
              <w:pStyle w:val="TAC6"/>
            </w:pPr>
            <w:r>
              <w:t>BT</w:t>
            </w:r>
          </w:p>
        </w:tc>
        <w:tc>
          <w:tcPr>
            <w:tcW w:w="603" w:type="auto"/>
            <w:shd w:val="clear" w:color="auto" w:fill="ADD8E6"/>
          </w:tcPr>
          <w:p w14:paraId="6C1AFFB5" w14:textId="77777777" w:rsidR="0069522C" w:rsidRDefault="0069522C" w:rsidP="00355D13">
            <w:pPr>
              <w:pStyle w:val="TAC6"/>
            </w:pPr>
            <w:r>
              <w:t>EXCEED</w:t>
            </w:r>
          </w:p>
        </w:tc>
      </w:tr>
    </w:tbl>
    <w:p w14:paraId="7A1C8D7B" w14:textId="77777777" w:rsidR="0069522C" w:rsidRDefault="0069522C" w:rsidP="0069522C"/>
    <w:p w14:paraId="346C966E"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4D3BF6B" w14:textId="5C13B345" w:rsidR="0069522C" w:rsidRDefault="0069522C" w:rsidP="0069522C">
      <w:pPr>
        <w:pStyle w:val="TH"/>
      </w:pPr>
      <w:r>
        <w:t xml:space="preserve">Table </w:t>
      </w:r>
      <w:r w:rsidR="00261D75">
        <w:rPr>
          <w:noProof/>
          <w:cs/>
        </w:rPr>
        <w:t>‎</w:t>
      </w:r>
      <w:r w:rsidR="00261D75">
        <w:rPr>
          <w:noProof/>
        </w:rPr>
        <w:t>9.5</w:t>
      </w:r>
      <w:ins w:id="2455" w:author="Markus Multrus" w:date="2024-05-20T16:26:00Z">
        <w:r w:rsidR="00261D75">
          <w:noBreakHyphen/>
        </w:r>
        <w:r w:rsidR="00261D75">
          <w:rPr>
            <w:noProof/>
          </w:rPr>
          <w:t>2</w:t>
        </w:r>
      </w:ins>
      <w:del w:id="2456" w:author="Markus Multrus" w:date="2024-05-16T10:36:00Z">
        <w:r w:rsidR="00BF22D8" w:rsidDel="00C31E76">
          <w:rPr>
            <w:noProof/>
          </w:rPr>
          <w:delText>40</w:delText>
        </w:r>
      </w:del>
      <w:r>
        <w:t>: Summary of the results of P800-8</w:t>
      </w:r>
    </w:p>
    <w:tbl>
      <w:tblPr>
        <w:tblStyle w:val="TableGrid"/>
        <w:tblW w:w="0" w:type="auto"/>
        <w:jc w:val="center"/>
        <w:tblLook w:val="04A0" w:firstRow="1" w:lastRow="0" w:firstColumn="1" w:lastColumn="0" w:noHBand="0" w:noVBand="1"/>
      </w:tblPr>
      <w:tblGrid>
        <w:gridCol w:w="537"/>
        <w:gridCol w:w="726"/>
        <w:gridCol w:w="787"/>
        <w:gridCol w:w="576"/>
        <w:gridCol w:w="576"/>
        <w:gridCol w:w="2087"/>
        <w:gridCol w:w="957"/>
      </w:tblGrid>
      <w:tr w:rsidR="0069522C" w14:paraId="0488C758" w14:textId="77777777" w:rsidTr="00355D13">
        <w:trPr>
          <w:jc w:val="center"/>
        </w:trPr>
        <w:tc>
          <w:tcPr>
            <w:tcW w:w="1377" w:type="auto"/>
          </w:tcPr>
          <w:p w14:paraId="0A635453" w14:textId="77777777" w:rsidR="0069522C" w:rsidRDefault="0069522C" w:rsidP="00355D13">
            <w:pPr>
              <w:pStyle w:val="TAH"/>
            </w:pPr>
            <w:r>
              <w:t>Lab</w:t>
            </w:r>
          </w:p>
        </w:tc>
        <w:tc>
          <w:tcPr>
            <w:tcW w:w="1377" w:type="auto"/>
          </w:tcPr>
          <w:p w14:paraId="1FA6AF93" w14:textId="77777777" w:rsidR="0069522C" w:rsidRDefault="0069522C" w:rsidP="00355D13">
            <w:pPr>
              <w:pStyle w:val="TAH"/>
            </w:pPr>
            <w:r>
              <w:t>Cond.</w:t>
            </w:r>
          </w:p>
        </w:tc>
        <w:tc>
          <w:tcPr>
            <w:tcW w:w="1377" w:type="auto"/>
          </w:tcPr>
          <w:p w14:paraId="58AA4F73" w14:textId="77777777" w:rsidR="0069522C" w:rsidRDefault="0069522C" w:rsidP="00355D13">
            <w:pPr>
              <w:pStyle w:val="TAH"/>
            </w:pPr>
            <w:r>
              <w:t>Bitrate</w:t>
            </w:r>
          </w:p>
        </w:tc>
        <w:tc>
          <w:tcPr>
            <w:tcW w:w="1377" w:type="auto"/>
          </w:tcPr>
          <w:p w14:paraId="18B6DFB2" w14:textId="77777777" w:rsidR="0069522C" w:rsidRDefault="0069522C" w:rsidP="00355D13">
            <w:pPr>
              <w:pStyle w:val="TAH"/>
            </w:pPr>
            <w:r>
              <w:t>DTX</w:t>
            </w:r>
          </w:p>
        </w:tc>
        <w:tc>
          <w:tcPr>
            <w:tcW w:w="1377" w:type="auto"/>
          </w:tcPr>
          <w:p w14:paraId="3AB07F3D" w14:textId="77777777" w:rsidR="0069522C" w:rsidRDefault="0069522C" w:rsidP="00355D13">
            <w:pPr>
              <w:pStyle w:val="TAH"/>
            </w:pPr>
            <w:r>
              <w:t>FER</w:t>
            </w:r>
          </w:p>
        </w:tc>
        <w:tc>
          <w:tcPr>
            <w:tcW w:w="1377" w:type="auto"/>
          </w:tcPr>
          <w:p w14:paraId="200E1D41" w14:textId="77777777" w:rsidR="0069522C" w:rsidRDefault="0069522C" w:rsidP="00355D13">
            <w:pPr>
              <w:pStyle w:val="TAH"/>
            </w:pPr>
            <w:r>
              <w:t>ToR</w:t>
            </w:r>
          </w:p>
        </w:tc>
        <w:tc>
          <w:tcPr>
            <w:tcW w:w="1377" w:type="auto"/>
          </w:tcPr>
          <w:p w14:paraId="58851523" w14:textId="77777777" w:rsidR="0069522C" w:rsidRDefault="0069522C" w:rsidP="00355D13">
            <w:pPr>
              <w:pStyle w:val="TAH"/>
            </w:pPr>
            <w:r>
              <w:t>Status</w:t>
            </w:r>
          </w:p>
        </w:tc>
      </w:tr>
      <w:tr w:rsidR="0069522C" w14:paraId="5BBA7187" w14:textId="77777777" w:rsidTr="00355D13">
        <w:trPr>
          <w:jc w:val="center"/>
        </w:trPr>
        <w:tc>
          <w:tcPr>
            <w:tcW w:w="1377" w:type="auto"/>
            <w:vMerge w:val="restart"/>
          </w:tcPr>
          <w:p w14:paraId="0E543677" w14:textId="77777777" w:rsidR="0069522C" w:rsidRDefault="0069522C" w:rsidP="00355D13">
            <w:pPr>
              <w:pStyle w:val="TAC"/>
            </w:pPr>
            <w:r>
              <w:t>a</w:t>
            </w:r>
          </w:p>
        </w:tc>
        <w:tc>
          <w:tcPr>
            <w:tcW w:w="1377" w:type="auto"/>
          </w:tcPr>
          <w:p w14:paraId="4FBA2F3F" w14:textId="77777777" w:rsidR="0069522C" w:rsidRDefault="0069522C" w:rsidP="00355D13">
            <w:pPr>
              <w:pStyle w:val="TAC"/>
            </w:pPr>
            <w:r>
              <w:t>c25</w:t>
            </w:r>
          </w:p>
        </w:tc>
        <w:tc>
          <w:tcPr>
            <w:tcW w:w="1377" w:type="auto"/>
          </w:tcPr>
          <w:p w14:paraId="34B370AF" w14:textId="77777777" w:rsidR="0069522C" w:rsidRDefault="0069522C" w:rsidP="00355D13">
            <w:pPr>
              <w:pStyle w:val="TAC"/>
            </w:pPr>
            <w:r>
              <w:t>13.2</w:t>
            </w:r>
          </w:p>
        </w:tc>
        <w:tc>
          <w:tcPr>
            <w:tcW w:w="1377" w:type="auto"/>
          </w:tcPr>
          <w:p w14:paraId="62F6B985" w14:textId="77777777" w:rsidR="0069522C" w:rsidRDefault="0069522C" w:rsidP="00355D13">
            <w:pPr>
              <w:pStyle w:val="TAC"/>
            </w:pPr>
            <w:r>
              <w:t>Off</w:t>
            </w:r>
          </w:p>
        </w:tc>
        <w:tc>
          <w:tcPr>
            <w:tcW w:w="1377" w:type="auto"/>
          </w:tcPr>
          <w:p w14:paraId="2E381C41" w14:textId="77777777" w:rsidR="0069522C" w:rsidRDefault="0069522C" w:rsidP="00355D13">
            <w:pPr>
              <w:pStyle w:val="TAC"/>
            </w:pPr>
          </w:p>
        </w:tc>
        <w:tc>
          <w:tcPr>
            <w:tcW w:w="1377" w:type="auto"/>
          </w:tcPr>
          <w:p w14:paraId="39A0A389" w14:textId="77777777" w:rsidR="0069522C" w:rsidRDefault="0069522C" w:rsidP="00355D13">
            <w:pPr>
              <w:pStyle w:val="TAC"/>
            </w:pPr>
            <w:r>
              <w:t>NWT c09 OR NWT c15</w:t>
            </w:r>
          </w:p>
        </w:tc>
        <w:tc>
          <w:tcPr>
            <w:tcW w:w="1377" w:type="auto"/>
            <w:shd w:val="clear" w:color="auto" w:fill="ADD8E6"/>
          </w:tcPr>
          <w:p w14:paraId="62AE81E7" w14:textId="77777777" w:rsidR="0069522C" w:rsidRDefault="0069522C" w:rsidP="00355D13">
            <w:pPr>
              <w:pStyle w:val="TAC"/>
            </w:pPr>
            <w:r>
              <w:t>EXCEED</w:t>
            </w:r>
          </w:p>
        </w:tc>
      </w:tr>
      <w:tr w:rsidR="0069522C" w14:paraId="568874CC" w14:textId="77777777" w:rsidTr="00355D13">
        <w:trPr>
          <w:jc w:val="center"/>
        </w:trPr>
        <w:tc>
          <w:tcPr>
            <w:tcW w:w="1377" w:type="auto"/>
            <w:vMerge/>
          </w:tcPr>
          <w:p w14:paraId="1AA2367D" w14:textId="77777777" w:rsidR="0069522C" w:rsidRDefault="0069522C" w:rsidP="00355D13"/>
        </w:tc>
        <w:tc>
          <w:tcPr>
            <w:tcW w:w="1377" w:type="auto"/>
          </w:tcPr>
          <w:p w14:paraId="5C112935" w14:textId="77777777" w:rsidR="0069522C" w:rsidRDefault="0069522C" w:rsidP="00355D13">
            <w:pPr>
              <w:pStyle w:val="TAC"/>
            </w:pPr>
            <w:r>
              <w:t>c26</w:t>
            </w:r>
          </w:p>
        </w:tc>
        <w:tc>
          <w:tcPr>
            <w:tcW w:w="1377" w:type="auto"/>
          </w:tcPr>
          <w:p w14:paraId="1966C141" w14:textId="77777777" w:rsidR="0069522C" w:rsidRDefault="0069522C" w:rsidP="00355D13">
            <w:pPr>
              <w:pStyle w:val="TAC"/>
            </w:pPr>
            <w:r>
              <w:t>16.4</w:t>
            </w:r>
          </w:p>
        </w:tc>
        <w:tc>
          <w:tcPr>
            <w:tcW w:w="1377" w:type="auto"/>
          </w:tcPr>
          <w:p w14:paraId="16109CC7" w14:textId="77777777" w:rsidR="0069522C" w:rsidRDefault="0069522C" w:rsidP="00355D13">
            <w:pPr>
              <w:pStyle w:val="TAC"/>
            </w:pPr>
            <w:r>
              <w:t>Off</w:t>
            </w:r>
          </w:p>
        </w:tc>
        <w:tc>
          <w:tcPr>
            <w:tcW w:w="1377" w:type="auto"/>
          </w:tcPr>
          <w:p w14:paraId="165B40AF" w14:textId="77777777" w:rsidR="0069522C" w:rsidRDefault="0069522C" w:rsidP="00355D13">
            <w:pPr>
              <w:pStyle w:val="TAC"/>
            </w:pPr>
          </w:p>
        </w:tc>
        <w:tc>
          <w:tcPr>
            <w:tcW w:w="1377" w:type="auto"/>
          </w:tcPr>
          <w:p w14:paraId="45CD2A81" w14:textId="77777777" w:rsidR="0069522C" w:rsidRDefault="0069522C" w:rsidP="00355D13">
            <w:pPr>
              <w:pStyle w:val="TAC"/>
            </w:pPr>
            <w:r>
              <w:t>NWT c10 OR NWT c15</w:t>
            </w:r>
          </w:p>
        </w:tc>
        <w:tc>
          <w:tcPr>
            <w:tcW w:w="1377" w:type="auto"/>
            <w:shd w:val="clear" w:color="auto" w:fill="ADD8E6"/>
          </w:tcPr>
          <w:p w14:paraId="6AE461CA" w14:textId="77777777" w:rsidR="0069522C" w:rsidRDefault="0069522C" w:rsidP="00355D13">
            <w:pPr>
              <w:pStyle w:val="TAC"/>
            </w:pPr>
            <w:r>
              <w:t>EXCEED</w:t>
            </w:r>
          </w:p>
        </w:tc>
      </w:tr>
      <w:tr w:rsidR="0069522C" w14:paraId="6083F6E2" w14:textId="77777777" w:rsidTr="00355D13">
        <w:trPr>
          <w:jc w:val="center"/>
        </w:trPr>
        <w:tc>
          <w:tcPr>
            <w:tcW w:w="1377" w:type="auto"/>
            <w:vMerge/>
          </w:tcPr>
          <w:p w14:paraId="4BF59E09" w14:textId="77777777" w:rsidR="0069522C" w:rsidRDefault="0069522C" w:rsidP="00355D13"/>
        </w:tc>
        <w:tc>
          <w:tcPr>
            <w:tcW w:w="1377" w:type="auto"/>
          </w:tcPr>
          <w:p w14:paraId="28BC96A3" w14:textId="77777777" w:rsidR="0069522C" w:rsidRDefault="0069522C" w:rsidP="00355D13">
            <w:pPr>
              <w:pStyle w:val="TAC"/>
            </w:pPr>
            <w:r>
              <w:t>c27</w:t>
            </w:r>
          </w:p>
        </w:tc>
        <w:tc>
          <w:tcPr>
            <w:tcW w:w="1377" w:type="auto"/>
          </w:tcPr>
          <w:p w14:paraId="65EBBD1C" w14:textId="77777777" w:rsidR="0069522C" w:rsidRDefault="0069522C" w:rsidP="00355D13">
            <w:pPr>
              <w:pStyle w:val="TAC"/>
            </w:pPr>
            <w:r>
              <w:t>24.4</w:t>
            </w:r>
          </w:p>
        </w:tc>
        <w:tc>
          <w:tcPr>
            <w:tcW w:w="1377" w:type="auto"/>
          </w:tcPr>
          <w:p w14:paraId="1FC2C978" w14:textId="77777777" w:rsidR="0069522C" w:rsidRDefault="0069522C" w:rsidP="00355D13">
            <w:pPr>
              <w:pStyle w:val="TAC"/>
            </w:pPr>
            <w:r>
              <w:t>Off</w:t>
            </w:r>
          </w:p>
        </w:tc>
        <w:tc>
          <w:tcPr>
            <w:tcW w:w="1377" w:type="auto"/>
          </w:tcPr>
          <w:p w14:paraId="0EB7C276" w14:textId="77777777" w:rsidR="0069522C" w:rsidRDefault="0069522C" w:rsidP="00355D13">
            <w:pPr>
              <w:pStyle w:val="TAC"/>
            </w:pPr>
          </w:p>
        </w:tc>
        <w:tc>
          <w:tcPr>
            <w:tcW w:w="1377" w:type="auto"/>
          </w:tcPr>
          <w:p w14:paraId="3AABCF62" w14:textId="77777777" w:rsidR="0069522C" w:rsidRDefault="0069522C" w:rsidP="00355D13">
            <w:pPr>
              <w:pStyle w:val="TAC"/>
            </w:pPr>
            <w:r>
              <w:t>NWT c11 OR NWT c16</w:t>
            </w:r>
          </w:p>
        </w:tc>
        <w:tc>
          <w:tcPr>
            <w:tcW w:w="1377" w:type="auto"/>
            <w:shd w:val="clear" w:color="auto" w:fill="ADD8E6"/>
          </w:tcPr>
          <w:p w14:paraId="6C3FA403" w14:textId="77777777" w:rsidR="0069522C" w:rsidRDefault="0069522C" w:rsidP="00355D13">
            <w:pPr>
              <w:pStyle w:val="TAC"/>
            </w:pPr>
            <w:r>
              <w:t>EXCEED</w:t>
            </w:r>
          </w:p>
        </w:tc>
      </w:tr>
      <w:tr w:rsidR="0069522C" w14:paraId="3C1B76C2" w14:textId="77777777" w:rsidTr="00355D13">
        <w:trPr>
          <w:jc w:val="center"/>
        </w:trPr>
        <w:tc>
          <w:tcPr>
            <w:tcW w:w="1377" w:type="auto"/>
            <w:vMerge/>
          </w:tcPr>
          <w:p w14:paraId="41A3163E" w14:textId="77777777" w:rsidR="0069522C" w:rsidRDefault="0069522C" w:rsidP="00355D13"/>
        </w:tc>
        <w:tc>
          <w:tcPr>
            <w:tcW w:w="1377" w:type="auto"/>
          </w:tcPr>
          <w:p w14:paraId="28990FB5" w14:textId="77777777" w:rsidR="0069522C" w:rsidRDefault="0069522C" w:rsidP="00355D13">
            <w:pPr>
              <w:pStyle w:val="TAC"/>
            </w:pPr>
            <w:r>
              <w:t>c28</w:t>
            </w:r>
          </w:p>
        </w:tc>
        <w:tc>
          <w:tcPr>
            <w:tcW w:w="1377" w:type="auto"/>
          </w:tcPr>
          <w:p w14:paraId="12FC5BAA" w14:textId="77777777" w:rsidR="0069522C" w:rsidRDefault="0069522C" w:rsidP="00355D13">
            <w:pPr>
              <w:pStyle w:val="TAC"/>
            </w:pPr>
            <w:r>
              <w:t>32</w:t>
            </w:r>
          </w:p>
        </w:tc>
        <w:tc>
          <w:tcPr>
            <w:tcW w:w="1377" w:type="auto"/>
          </w:tcPr>
          <w:p w14:paraId="7655321E" w14:textId="77777777" w:rsidR="0069522C" w:rsidRDefault="0069522C" w:rsidP="00355D13">
            <w:pPr>
              <w:pStyle w:val="TAC"/>
            </w:pPr>
            <w:r>
              <w:t>Off</w:t>
            </w:r>
          </w:p>
        </w:tc>
        <w:tc>
          <w:tcPr>
            <w:tcW w:w="1377" w:type="auto"/>
          </w:tcPr>
          <w:p w14:paraId="3D708CEE" w14:textId="77777777" w:rsidR="0069522C" w:rsidRDefault="0069522C" w:rsidP="00355D13">
            <w:pPr>
              <w:pStyle w:val="TAC"/>
            </w:pPr>
          </w:p>
        </w:tc>
        <w:tc>
          <w:tcPr>
            <w:tcW w:w="1377" w:type="auto"/>
          </w:tcPr>
          <w:p w14:paraId="21DB4CD2" w14:textId="77777777" w:rsidR="0069522C" w:rsidRDefault="0069522C" w:rsidP="00355D13">
            <w:pPr>
              <w:pStyle w:val="TAC"/>
            </w:pPr>
            <w:r>
              <w:t>NWT c12 OR NWT c17</w:t>
            </w:r>
          </w:p>
        </w:tc>
        <w:tc>
          <w:tcPr>
            <w:tcW w:w="1377" w:type="auto"/>
            <w:shd w:val="clear" w:color="auto" w:fill="ADD8E6"/>
          </w:tcPr>
          <w:p w14:paraId="751EDD44" w14:textId="77777777" w:rsidR="0069522C" w:rsidRDefault="0069522C" w:rsidP="00355D13">
            <w:pPr>
              <w:pStyle w:val="TAC"/>
            </w:pPr>
            <w:r>
              <w:t>EXCEED</w:t>
            </w:r>
          </w:p>
        </w:tc>
      </w:tr>
      <w:tr w:rsidR="0069522C" w14:paraId="2FA828BF" w14:textId="77777777" w:rsidTr="00355D13">
        <w:trPr>
          <w:jc w:val="center"/>
        </w:trPr>
        <w:tc>
          <w:tcPr>
            <w:tcW w:w="1377" w:type="auto"/>
            <w:vMerge/>
          </w:tcPr>
          <w:p w14:paraId="04A7D077" w14:textId="77777777" w:rsidR="0069522C" w:rsidRDefault="0069522C" w:rsidP="00355D13"/>
        </w:tc>
        <w:tc>
          <w:tcPr>
            <w:tcW w:w="1377" w:type="auto"/>
          </w:tcPr>
          <w:p w14:paraId="34F50C7E" w14:textId="77777777" w:rsidR="0069522C" w:rsidRDefault="0069522C" w:rsidP="00355D13">
            <w:pPr>
              <w:pStyle w:val="TAC"/>
            </w:pPr>
            <w:r>
              <w:t>c29</w:t>
            </w:r>
          </w:p>
        </w:tc>
        <w:tc>
          <w:tcPr>
            <w:tcW w:w="1377" w:type="auto"/>
          </w:tcPr>
          <w:p w14:paraId="37ED1E82" w14:textId="77777777" w:rsidR="0069522C" w:rsidRDefault="0069522C" w:rsidP="00355D13">
            <w:pPr>
              <w:pStyle w:val="TAC"/>
            </w:pPr>
            <w:r>
              <w:t>48</w:t>
            </w:r>
          </w:p>
        </w:tc>
        <w:tc>
          <w:tcPr>
            <w:tcW w:w="1377" w:type="auto"/>
          </w:tcPr>
          <w:p w14:paraId="1EB827D0" w14:textId="77777777" w:rsidR="0069522C" w:rsidRDefault="0069522C" w:rsidP="00355D13">
            <w:pPr>
              <w:pStyle w:val="TAC"/>
            </w:pPr>
            <w:r>
              <w:t>Off</w:t>
            </w:r>
          </w:p>
        </w:tc>
        <w:tc>
          <w:tcPr>
            <w:tcW w:w="1377" w:type="auto"/>
          </w:tcPr>
          <w:p w14:paraId="19DC0E16" w14:textId="77777777" w:rsidR="0069522C" w:rsidRDefault="0069522C" w:rsidP="00355D13">
            <w:pPr>
              <w:pStyle w:val="TAC"/>
            </w:pPr>
          </w:p>
        </w:tc>
        <w:tc>
          <w:tcPr>
            <w:tcW w:w="1377" w:type="auto"/>
          </w:tcPr>
          <w:p w14:paraId="2A152C53" w14:textId="77777777" w:rsidR="0069522C" w:rsidRDefault="0069522C" w:rsidP="00355D13">
            <w:pPr>
              <w:pStyle w:val="TAC"/>
            </w:pPr>
            <w:r>
              <w:t>NWT c13 OR NWT c18</w:t>
            </w:r>
          </w:p>
        </w:tc>
        <w:tc>
          <w:tcPr>
            <w:tcW w:w="1377" w:type="auto"/>
          </w:tcPr>
          <w:p w14:paraId="095226D3" w14:textId="77777777" w:rsidR="0069522C" w:rsidRDefault="0069522C" w:rsidP="00355D13">
            <w:pPr>
              <w:pStyle w:val="TAC"/>
            </w:pPr>
            <w:r>
              <w:t>PASS</w:t>
            </w:r>
          </w:p>
        </w:tc>
      </w:tr>
      <w:tr w:rsidR="0069522C" w14:paraId="5E170BED" w14:textId="77777777" w:rsidTr="00355D13">
        <w:trPr>
          <w:jc w:val="center"/>
        </w:trPr>
        <w:tc>
          <w:tcPr>
            <w:tcW w:w="1377" w:type="auto"/>
            <w:vMerge/>
          </w:tcPr>
          <w:p w14:paraId="612FF4C9" w14:textId="77777777" w:rsidR="0069522C" w:rsidRDefault="0069522C" w:rsidP="00355D13"/>
        </w:tc>
        <w:tc>
          <w:tcPr>
            <w:tcW w:w="1377" w:type="auto"/>
          </w:tcPr>
          <w:p w14:paraId="07CEB537" w14:textId="77777777" w:rsidR="0069522C" w:rsidRDefault="0069522C" w:rsidP="00355D13">
            <w:pPr>
              <w:pStyle w:val="TAC"/>
            </w:pPr>
            <w:r>
              <w:t>c30</w:t>
            </w:r>
          </w:p>
        </w:tc>
        <w:tc>
          <w:tcPr>
            <w:tcW w:w="1377" w:type="auto"/>
          </w:tcPr>
          <w:p w14:paraId="200AAB91" w14:textId="77777777" w:rsidR="0069522C" w:rsidRDefault="0069522C" w:rsidP="00355D13">
            <w:pPr>
              <w:pStyle w:val="TAC"/>
            </w:pPr>
            <w:r>
              <w:t>64</w:t>
            </w:r>
          </w:p>
        </w:tc>
        <w:tc>
          <w:tcPr>
            <w:tcW w:w="1377" w:type="auto"/>
          </w:tcPr>
          <w:p w14:paraId="54649013" w14:textId="77777777" w:rsidR="0069522C" w:rsidRDefault="0069522C" w:rsidP="00355D13">
            <w:pPr>
              <w:pStyle w:val="TAC"/>
            </w:pPr>
            <w:r>
              <w:t>Off</w:t>
            </w:r>
          </w:p>
        </w:tc>
        <w:tc>
          <w:tcPr>
            <w:tcW w:w="1377" w:type="auto"/>
          </w:tcPr>
          <w:p w14:paraId="30F7FDCC" w14:textId="77777777" w:rsidR="0069522C" w:rsidRDefault="0069522C" w:rsidP="00355D13">
            <w:pPr>
              <w:pStyle w:val="TAC"/>
            </w:pPr>
          </w:p>
        </w:tc>
        <w:tc>
          <w:tcPr>
            <w:tcW w:w="1377" w:type="auto"/>
          </w:tcPr>
          <w:p w14:paraId="34D04D3B" w14:textId="77777777" w:rsidR="0069522C" w:rsidRDefault="0069522C" w:rsidP="00355D13">
            <w:pPr>
              <w:pStyle w:val="TAC"/>
            </w:pPr>
            <w:r>
              <w:t>NWT c14 OR NWT c19</w:t>
            </w:r>
          </w:p>
        </w:tc>
        <w:tc>
          <w:tcPr>
            <w:tcW w:w="1377" w:type="auto"/>
          </w:tcPr>
          <w:p w14:paraId="362FAD45" w14:textId="77777777" w:rsidR="0069522C" w:rsidRDefault="0069522C" w:rsidP="00355D13">
            <w:pPr>
              <w:pStyle w:val="TAC"/>
            </w:pPr>
            <w:r>
              <w:t>PASS</w:t>
            </w:r>
          </w:p>
        </w:tc>
      </w:tr>
      <w:tr w:rsidR="0069522C" w14:paraId="2657FBE0" w14:textId="77777777" w:rsidTr="00355D13">
        <w:trPr>
          <w:jc w:val="center"/>
        </w:trPr>
        <w:tc>
          <w:tcPr>
            <w:tcW w:w="1377" w:type="auto"/>
            <w:vMerge/>
          </w:tcPr>
          <w:p w14:paraId="35317776" w14:textId="77777777" w:rsidR="0069522C" w:rsidRDefault="0069522C" w:rsidP="00355D13"/>
        </w:tc>
        <w:tc>
          <w:tcPr>
            <w:tcW w:w="1377" w:type="auto"/>
          </w:tcPr>
          <w:p w14:paraId="45C0C714" w14:textId="77777777" w:rsidR="0069522C" w:rsidRDefault="0069522C" w:rsidP="00355D13">
            <w:pPr>
              <w:pStyle w:val="TAC"/>
            </w:pPr>
            <w:r>
              <w:t>c31</w:t>
            </w:r>
          </w:p>
        </w:tc>
        <w:tc>
          <w:tcPr>
            <w:tcW w:w="1377" w:type="auto"/>
          </w:tcPr>
          <w:p w14:paraId="0FA2229C" w14:textId="77777777" w:rsidR="0069522C" w:rsidRDefault="0069522C" w:rsidP="00355D13">
            <w:pPr>
              <w:pStyle w:val="TAC"/>
            </w:pPr>
            <w:r>
              <w:t>80</w:t>
            </w:r>
          </w:p>
        </w:tc>
        <w:tc>
          <w:tcPr>
            <w:tcW w:w="1377" w:type="auto"/>
          </w:tcPr>
          <w:p w14:paraId="5A167411" w14:textId="77777777" w:rsidR="0069522C" w:rsidRDefault="0069522C" w:rsidP="00355D13">
            <w:pPr>
              <w:pStyle w:val="TAC"/>
            </w:pPr>
            <w:r>
              <w:t>Off</w:t>
            </w:r>
          </w:p>
        </w:tc>
        <w:tc>
          <w:tcPr>
            <w:tcW w:w="1377" w:type="auto"/>
          </w:tcPr>
          <w:p w14:paraId="2A6F8F43" w14:textId="77777777" w:rsidR="0069522C" w:rsidRDefault="0069522C" w:rsidP="00355D13">
            <w:pPr>
              <w:pStyle w:val="TAC"/>
            </w:pPr>
          </w:p>
        </w:tc>
        <w:tc>
          <w:tcPr>
            <w:tcW w:w="1377" w:type="auto"/>
          </w:tcPr>
          <w:p w14:paraId="14D7C413" w14:textId="77777777" w:rsidR="0069522C" w:rsidRDefault="0069522C" w:rsidP="00355D13">
            <w:pPr>
              <w:pStyle w:val="TAC"/>
            </w:pPr>
            <w:r>
              <w:t>NWT c14 OR NWT c19</w:t>
            </w:r>
          </w:p>
        </w:tc>
        <w:tc>
          <w:tcPr>
            <w:tcW w:w="1377" w:type="auto"/>
          </w:tcPr>
          <w:p w14:paraId="3489D25D" w14:textId="77777777" w:rsidR="0069522C" w:rsidRDefault="0069522C" w:rsidP="00355D13">
            <w:pPr>
              <w:pStyle w:val="TAC"/>
            </w:pPr>
            <w:r>
              <w:t>PASS</w:t>
            </w:r>
          </w:p>
        </w:tc>
      </w:tr>
      <w:tr w:rsidR="0069522C" w14:paraId="5874986F" w14:textId="77777777" w:rsidTr="00355D13">
        <w:trPr>
          <w:jc w:val="center"/>
        </w:trPr>
        <w:tc>
          <w:tcPr>
            <w:tcW w:w="1377" w:type="auto"/>
            <w:vMerge/>
          </w:tcPr>
          <w:p w14:paraId="18667BCC" w14:textId="77777777" w:rsidR="0069522C" w:rsidRDefault="0069522C" w:rsidP="00355D13"/>
        </w:tc>
        <w:tc>
          <w:tcPr>
            <w:tcW w:w="1377" w:type="auto"/>
          </w:tcPr>
          <w:p w14:paraId="2EA7F629" w14:textId="77777777" w:rsidR="0069522C" w:rsidRDefault="0069522C" w:rsidP="00355D13">
            <w:pPr>
              <w:pStyle w:val="TAC"/>
            </w:pPr>
            <w:r>
              <w:t>c32</w:t>
            </w:r>
          </w:p>
        </w:tc>
        <w:tc>
          <w:tcPr>
            <w:tcW w:w="1377" w:type="auto"/>
          </w:tcPr>
          <w:p w14:paraId="7C9B4D72" w14:textId="77777777" w:rsidR="0069522C" w:rsidRDefault="0069522C" w:rsidP="00355D13">
            <w:pPr>
              <w:pStyle w:val="TAC"/>
            </w:pPr>
            <w:r>
              <w:t>13.2</w:t>
            </w:r>
          </w:p>
        </w:tc>
        <w:tc>
          <w:tcPr>
            <w:tcW w:w="1377" w:type="auto"/>
          </w:tcPr>
          <w:p w14:paraId="6CF70459" w14:textId="77777777" w:rsidR="0069522C" w:rsidRDefault="0069522C" w:rsidP="00355D13">
            <w:pPr>
              <w:pStyle w:val="TAC"/>
            </w:pPr>
            <w:r>
              <w:t>Off</w:t>
            </w:r>
          </w:p>
        </w:tc>
        <w:tc>
          <w:tcPr>
            <w:tcW w:w="1377" w:type="auto"/>
          </w:tcPr>
          <w:p w14:paraId="5B6EC6F0" w14:textId="77777777" w:rsidR="0069522C" w:rsidRDefault="0069522C" w:rsidP="00355D13">
            <w:pPr>
              <w:pStyle w:val="TAC"/>
            </w:pPr>
            <w:r>
              <w:t>5%</w:t>
            </w:r>
          </w:p>
        </w:tc>
        <w:tc>
          <w:tcPr>
            <w:tcW w:w="1377" w:type="auto"/>
          </w:tcPr>
          <w:p w14:paraId="43D2C1B9" w14:textId="77777777" w:rsidR="0069522C" w:rsidRDefault="0069522C" w:rsidP="00355D13">
            <w:pPr>
              <w:pStyle w:val="TAC"/>
            </w:pPr>
            <w:r>
              <w:t>NWT c20</w:t>
            </w:r>
          </w:p>
        </w:tc>
        <w:tc>
          <w:tcPr>
            <w:tcW w:w="1377" w:type="auto"/>
            <w:shd w:val="clear" w:color="auto" w:fill="ADD8E6"/>
          </w:tcPr>
          <w:p w14:paraId="075EBC90" w14:textId="77777777" w:rsidR="0069522C" w:rsidRDefault="0069522C" w:rsidP="00355D13">
            <w:pPr>
              <w:pStyle w:val="TAC"/>
            </w:pPr>
            <w:r>
              <w:t>EXCEED</w:t>
            </w:r>
          </w:p>
        </w:tc>
      </w:tr>
      <w:tr w:rsidR="0069522C" w14:paraId="29C7CDEE" w14:textId="77777777" w:rsidTr="00355D13">
        <w:trPr>
          <w:jc w:val="center"/>
        </w:trPr>
        <w:tc>
          <w:tcPr>
            <w:tcW w:w="1377" w:type="auto"/>
            <w:vMerge/>
          </w:tcPr>
          <w:p w14:paraId="0C08B60A" w14:textId="77777777" w:rsidR="0069522C" w:rsidRDefault="0069522C" w:rsidP="00355D13"/>
        </w:tc>
        <w:tc>
          <w:tcPr>
            <w:tcW w:w="1377" w:type="auto"/>
          </w:tcPr>
          <w:p w14:paraId="453C5DB2" w14:textId="77777777" w:rsidR="0069522C" w:rsidRDefault="0069522C" w:rsidP="00355D13">
            <w:pPr>
              <w:pStyle w:val="TAC"/>
            </w:pPr>
            <w:r>
              <w:t>c33</w:t>
            </w:r>
          </w:p>
        </w:tc>
        <w:tc>
          <w:tcPr>
            <w:tcW w:w="1377" w:type="auto"/>
          </w:tcPr>
          <w:p w14:paraId="37E35B1E" w14:textId="77777777" w:rsidR="0069522C" w:rsidRDefault="0069522C" w:rsidP="00355D13">
            <w:pPr>
              <w:pStyle w:val="TAC"/>
            </w:pPr>
            <w:r>
              <w:t>16.4</w:t>
            </w:r>
          </w:p>
        </w:tc>
        <w:tc>
          <w:tcPr>
            <w:tcW w:w="1377" w:type="auto"/>
          </w:tcPr>
          <w:p w14:paraId="282B657E" w14:textId="77777777" w:rsidR="0069522C" w:rsidRDefault="0069522C" w:rsidP="00355D13">
            <w:pPr>
              <w:pStyle w:val="TAC"/>
            </w:pPr>
            <w:r>
              <w:t>Off</w:t>
            </w:r>
          </w:p>
        </w:tc>
        <w:tc>
          <w:tcPr>
            <w:tcW w:w="1377" w:type="auto"/>
          </w:tcPr>
          <w:p w14:paraId="23E15337" w14:textId="77777777" w:rsidR="0069522C" w:rsidRDefault="0069522C" w:rsidP="00355D13">
            <w:pPr>
              <w:pStyle w:val="TAC"/>
            </w:pPr>
            <w:r>
              <w:t>5%</w:t>
            </w:r>
          </w:p>
        </w:tc>
        <w:tc>
          <w:tcPr>
            <w:tcW w:w="1377" w:type="auto"/>
          </w:tcPr>
          <w:p w14:paraId="1642208D" w14:textId="77777777" w:rsidR="0069522C" w:rsidRDefault="0069522C" w:rsidP="00355D13">
            <w:pPr>
              <w:pStyle w:val="TAC"/>
            </w:pPr>
            <w:r>
              <w:t>NWT c21</w:t>
            </w:r>
          </w:p>
        </w:tc>
        <w:tc>
          <w:tcPr>
            <w:tcW w:w="1377" w:type="auto"/>
            <w:shd w:val="clear" w:color="auto" w:fill="ADD8E6"/>
          </w:tcPr>
          <w:p w14:paraId="01E78436" w14:textId="77777777" w:rsidR="0069522C" w:rsidRDefault="0069522C" w:rsidP="00355D13">
            <w:pPr>
              <w:pStyle w:val="TAC"/>
            </w:pPr>
            <w:r>
              <w:t>EXCEED</w:t>
            </w:r>
          </w:p>
        </w:tc>
      </w:tr>
      <w:tr w:rsidR="0069522C" w14:paraId="1E67BB17" w14:textId="77777777" w:rsidTr="00355D13">
        <w:trPr>
          <w:jc w:val="center"/>
        </w:trPr>
        <w:tc>
          <w:tcPr>
            <w:tcW w:w="1377" w:type="auto"/>
            <w:vMerge/>
          </w:tcPr>
          <w:p w14:paraId="7133F3C9" w14:textId="77777777" w:rsidR="0069522C" w:rsidRDefault="0069522C" w:rsidP="00355D13"/>
        </w:tc>
        <w:tc>
          <w:tcPr>
            <w:tcW w:w="1377" w:type="auto"/>
          </w:tcPr>
          <w:p w14:paraId="711C4C12" w14:textId="77777777" w:rsidR="0069522C" w:rsidRDefault="0069522C" w:rsidP="00355D13">
            <w:pPr>
              <w:pStyle w:val="TAC"/>
            </w:pPr>
            <w:r>
              <w:t>c34</w:t>
            </w:r>
          </w:p>
        </w:tc>
        <w:tc>
          <w:tcPr>
            <w:tcW w:w="1377" w:type="auto"/>
          </w:tcPr>
          <w:p w14:paraId="659F37A9" w14:textId="77777777" w:rsidR="0069522C" w:rsidRDefault="0069522C" w:rsidP="00355D13">
            <w:pPr>
              <w:pStyle w:val="TAC"/>
            </w:pPr>
            <w:r>
              <w:t>24.4</w:t>
            </w:r>
          </w:p>
        </w:tc>
        <w:tc>
          <w:tcPr>
            <w:tcW w:w="1377" w:type="auto"/>
          </w:tcPr>
          <w:p w14:paraId="2827489B" w14:textId="77777777" w:rsidR="0069522C" w:rsidRDefault="0069522C" w:rsidP="00355D13">
            <w:pPr>
              <w:pStyle w:val="TAC"/>
            </w:pPr>
            <w:r>
              <w:t>Off</w:t>
            </w:r>
          </w:p>
        </w:tc>
        <w:tc>
          <w:tcPr>
            <w:tcW w:w="1377" w:type="auto"/>
          </w:tcPr>
          <w:p w14:paraId="06191F9B" w14:textId="77777777" w:rsidR="0069522C" w:rsidRDefault="0069522C" w:rsidP="00355D13">
            <w:pPr>
              <w:pStyle w:val="TAC"/>
            </w:pPr>
            <w:r>
              <w:t>5%</w:t>
            </w:r>
          </w:p>
        </w:tc>
        <w:tc>
          <w:tcPr>
            <w:tcW w:w="1377" w:type="auto"/>
          </w:tcPr>
          <w:p w14:paraId="0CDE20C1" w14:textId="77777777" w:rsidR="0069522C" w:rsidRDefault="0069522C" w:rsidP="00355D13">
            <w:pPr>
              <w:pStyle w:val="TAC"/>
            </w:pPr>
            <w:r>
              <w:t>NWT c22</w:t>
            </w:r>
          </w:p>
        </w:tc>
        <w:tc>
          <w:tcPr>
            <w:tcW w:w="1377" w:type="auto"/>
            <w:shd w:val="clear" w:color="auto" w:fill="ADD8E6"/>
          </w:tcPr>
          <w:p w14:paraId="409B3C5E" w14:textId="77777777" w:rsidR="0069522C" w:rsidRDefault="0069522C" w:rsidP="00355D13">
            <w:pPr>
              <w:pStyle w:val="TAC"/>
            </w:pPr>
            <w:r>
              <w:t>EXCEED</w:t>
            </w:r>
          </w:p>
        </w:tc>
      </w:tr>
      <w:tr w:rsidR="0069522C" w14:paraId="6D7FB0F6" w14:textId="77777777" w:rsidTr="00355D13">
        <w:trPr>
          <w:jc w:val="center"/>
        </w:trPr>
        <w:tc>
          <w:tcPr>
            <w:tcW w:w="1377" w:type="auto"/>
            <w:vMerge/>
          </w:tcPr>
          <w:p w14:paraId="0C812C23" w14:textId="77777777" w:rsidR="0069522C" w:rsidRDefault="0069522C" w:rsidP="00355D13"/>
        </w:tc>
        <w:tc>
          <w:tcPr>
            <w:tcW w:w="1377" w:type="auto"/>
          </w:tcPr>
          <w:p w14:paraId="5286F8D4" w14:textId="77777777" w:rsidR="0069522C" w:rsidRDefault="0069522C" w:rsidP="00355D13">
            <w:pPr>
              <w:pStyle w:val="TAC"/>
            </w:pPr>
            <w:r>
              <w:t>c35</w:t>
            </w:r>
          </w:p>
        </w:tc>
        <w:tc>
          <w:tcPr>
            <w:tcW w:w="1377" w:type="auto"/>
          </w:tcPr>
          <w:p w14:paraId="1F04CD1C" w14:textId="77777777" w:rsidR="0069522C" w:rsidRDefault="0069522C" w:rsidP="00355D13">
            <w:pPr>
              <w:pStyle w:val="TAC"/>
            </w:pPr>
            <w:r>
              <w:t>48</w:t>
            </w:r>
          </w:p>
        </w:tc>
        <w:tc>
          <w:tcPr>
            <w:tcW w:w="1377" w:type="auto"/>
          </w:tcPr>
          <w:p w14:paraId="163D7AD3" w14:textId="77777777" w:rsidR="0069522C" w:rsidRDefault="0069522C" w:rsidP="00355D13">
            <w:pPr>
              <w:pStyle w:val="TAC"/>
            </w:pPr>
            <w:r>
              <w:t>Off</w:t>
            </w:r>
          </w:p>
        </w:tc>
        <w:tc>
          <w:tcPr>
            <w:tcW w:w="1377" w:type="auto"/>
          </w:tcPr>
          <w:p w14:paraId="4F9DA759" w14:textId="77777777" w:rsidR="0069522C" w:rsidRDefault="0069522C" w:rsidP="00355D13">
            <w:pPr>
              <w:pStyle w:val="TAC"/>
            </w:pPr>
            <w:r>
              <w:t>5%</w:t>
            </w:r>
          </w:p>
        </w:tc>
        <w:tc>
          <w:tcPr>
            <w:tcW w:w="1377" w:type="auto"/>
          </w:tcPr>
          <w:p w14:paraId="6E29F219" w14:textId="77777777" w:rsidR="0069522C" w:rsidRDefault="0069522C" w:rsidP="00355D13">
            <w:pPr>
              <w:pStyle w:val="TAC"/>
            </w:pPr>
            <w:r>
              <w:t>NWT c23</w:t>
            </w:r>
          </w:p>
        </w:tc>
        <w:tc>
          <w:tcPr>
            <w:tcW w:w="1377" w:type="auto"/>
            <w:shd w:val="clear" w:color="auto" w:fill="ADD8E6"/>
          </w:tcPr>
          <w:p w14:paraId="5A399115" w14:textId="77777777" w:rsidR="0069522C" w:rsidRDefault="0069522C" w:rsidP="00355D13">
            <w:pPr>
              <w:pStyle w:val="TAC"/>
            </w:pPr>
            <w:r>
              <w:t>EXCEED</w:t>
            </w:r>
          </w:p>
        </w:tc>
      </w:tr>
      <w:tr w:rsidR="0069522C" w14:paraId="3BC486CF" w14:textId="77777777" w:rsidTr="00355D13">
        <w:trPr>
          <w:jc w:val="center"/>
        </w:trPr>
        <w:tc>
          <w:tcPr>
            <w:tcW w:w="1377" w:type="auto"/>
            <w:vMerge/>
          </w:tcPr>
          <w:p w14:paraId="56B4C181" w14:textId="77777777" w:rsidR="0069522C" w:rsidRDefault="0069522C" w:rsidP="00355D13"/>
        </w:tc>
        <w:tc>
          <w:tcPr>
            <w:tcW w:w="1377" w:type="auto"/>
          </w:tcPr>
          <w:p w14:paraId="6F7060AE" w14:textId="77777777" w:rsidR="0069522C" w:rsidRDefault="0069522C" w:rsidP="00355D13">
            <w:pPr>
              <w:pStyle w:val="TAC"/>
            </w:pPr>
            <w:r>
              <w:t>c36</w:t>
            </w:r>
          </w:p>
        </w:tc>
        <w:tc>
          <w:tcPr>
            <w:tcW w:w="1377" w:type="auto"/>
          </w:tcPr>
          <w:p w14:paraId="4539E5DA" w14:textId="77777777" w:rsidR="0069522C" w:rsidRDefault="0069522C" w:rsidP="00355D13">
            <w:pPr>
              <w:pStyle w:val="TAC"/>
            </w:pPr>
            <w:r>
              <w:t>64</w:t>
            </w:r>
          </w:p>
        </w:tc>
        <w:tc>
          <w:tcPr>
            <w:tcW w:w="1377" w:type="auto"/>
          </w:tcPr>
          <w:p w14:paraId="5933B2BC" w14:textId="77777777" w:rsidR="0069522C" w:rsidRDefault="0069522C" w:rsidP="00355D13">
            <w:pPr>
              <w:pStyle w:val="TAC"/>
            </w:pPr>
            <w:r>
              <w:t>Off</w:t>
            </w:r>
          </w:p>
        </w:tc>
        <w:tc>
          <w:tcPr>
            <w:tcW w:w="1377" w:type="auto"/>
          </w:tcPr>
          <w:p w14:paraId="2F5CCEA2" w14:textId="77777777" w:rsidR="0069522C" w:rsidRDefault="0069522C" w:rsidP="00355D13">
            <w:pPr>
              <w:pStyle w:val="TAC"/>
            </w:pPr>
            <w:r>
              <w:t>5%</w:t>
            </w:r>
          </w:p>
        </w:tc>
        <w:tc>
          <w:tcPr>
            <w:tcW w:w="1377" w:type="auto"/>
          </w:tcPr>
          <w:p w14:paraId="166FEBC1" w14:textId="77777777" w:rsidR="0069522C" w:rsidRDefault="0069522C" w:rsidP="00355D13">
            <w:pPr>
              <w:pStyle w:val="TAC"/>
            </w:pPr>
            <w:r>
              <w:t>NWT c24</w:t>
            </w:r>
          </w:p>
        </w:tc>
        <w:tc>
          <w:tcPr>
            <w:tcW w:w="1377" w:type="auto"/>
          </w:tcPr>
          <w:p w14:paraId="5EB408DA" w14:textId="77777777" w:rsidR="0069522C" w:rsidRDefault="0069522C" w:rsidP="00355D13">
            <w:pPr>
              <w:pStyle w:val="TAC"/>
            </w:pPr>
            <w:r>
              <w:t>PASS</w:t>
            </w:r>
          </w:p>
        </w:tc>
      </w:tr>
      <w:tr w:rsidR="0069522C" w14:paraId="4B8FD3D0" w14:textId="77777777" w:rsidTr="00355D13">
        <w:trPr>
          <w:jc w:val="center"/>
        </w:trPr>
        <w:tc>
          <w:tcPr>
            <w:tcW w:w="1377" w:type="auto"/>
            <w:vMerge w:val="restart"/>
          </w:tcPr>
          <w:p w14:paraId="7D749773" w14:textId="77777777" w:rsidR="0069522C" w:rsidRDefault="0069522C" w:rsidP="00355D13">
            <w:pPr>
              <w:pStyle w:val="TAC"/>
            </w:pPr>
            <w:r>
              <w:t>b</w:t>
            </w:r>
          </w:p>
        </w:tc>
        <w:tc>
          <w:tcPr>
            <w:tcW w:w="1377" w:type="auto"/>
          </w:tcPr>
          <w:p w14:paraId="7CE31853" w14:textId="77777777" w:rsidR="0069522C" w:rsidRDefault="0069522C" w:rsidP="00355D13">
            <w:pPr>
              <w:pStyle w:val="TAC"/>
            </w:pPr>
            <w:r>
              <w:t>c25</w:t>
            </w:r>
          </w:p>
        </w:tc>
        <w:tc>
          <w:tcPr>
            <w:tcW w:w="1377" w:type="auto"/>
          </w:tcPr>
          <w:p w14:paraId="2F292A9B" w14:textId="77777777" w:rsidR="0069522C" w:rsidRDefault="0069522C" w:rsidP="00355D13">
            <w:pPr>
              <w:pStyle w:val="TAC"/>
            </w:pPr>
            <w:r>
              <w:t>13.2</w:t>
            </w:r>
          </w:p>
        </w:tc>
        <w:tc>
          <w:tcPr>
            <w:tcW w:w="1377" w:type="auto"/>
          </w:tcPr>
          <w:p w14:paraId="595438ED" w14:textId="77777777" w:rsidR="0069522C" w:rsidRDefault="0069522C" w:rsidP="00355D13">
            <w:pPr>
              <w:pStyle w:val="TAC"/>
            </w:pPr>
            <w:r>
              <w:t>Off</w:t>
            </w:r>
          </w:p>
        </w:tc>
        <w:tc>
          <w:tcPr>
            <w:tcW w:w="1377" w:type="auto"/>
          </w:tcPr>
          <w:p w14:paraId="0F18B3EB" w14:textId="77777777" w:rsidR="0069522C" w:rsidRDefault="0069522C" w:rsidP="00355D13">
            <w:pPr>
              <w:pStyle w:val="TAC"/>
            </w:pPr>
          </w:p>
        </w:tc>
        <w:tc>
          <w:tcPr>
            <w:tcW w:w="1377" w:type="auto"/>
          </w:tcPr>
          <w:p w14:paraId="41BAED5A" w14:textId="77777777" w:rsidR="0069522C" w:rsidRDefault="0069522C" w:rsidP="00355D13">
            <w:pPr>
              <w:pStyle w:val="TAC"/>
            </w:pPr>
            <w:r>
              <w:t>NWT c09 OR NWT c15</w:t>
            </w:r>
          </w:p>
        </w:tc>
        <w:tc>
          <w:tcPr>
            <w:tcW w:w="1377" w:type="auto"/>
            <w:shd w:val="clear" w:color="auto" w:fill="ADD8E6"/>
          </w:tcPr>
          <w:p w14:paraId="3B306B44" w14:textId="77777777" w:rsidR="0069522C" w:rsidRDefault="0069522C" w:rsidP="00355D13">
            <w:pPr>
              <w:pStyle w:val="TAC"/>
            </w:pPr>
            <w:r>
              <w:t>EXCEED</w:t>
            </w:r>
          </w:p>
        </w:tc>
      </w:tr>
      <w:tr w:rsidR="0069522C" w14:paraId="5AF24A36" w14:textId="77777777" w:rsidTr="00355D13">
        <w:trPr>
          <w:jc w:val="center"/>
        </w:trPr>
        <w:tc>
          <w:tcPr>
            <w:tcW w:w="1377" w:type="auto"/>
            <w:vMerge/>
          </w:tcPr>
          <w:p w14:paraId="67BDB0AC" w14:textId="77777777" w:rsidR="0069522C" w:rsidRDefault="0069522C" w:rsidP="00355D13"/>
        </w:tc>
        <w:tc>
          <w:tcPr>
            <w:tcW w:w="1377" w:type="auto"/>
          </w:tcPr>
          <w:p w14:paraId="732F95B7" w14:textId="77777777" w:rsidR="0069522C" w:rsidRDefault="0069522C" w:rsidP="00355D13">
            <w:pPr>
              <w:pStyle w:val="TAC"/>
            </w:pPr>
            <w:r>
              <w:t>c26</w:t>
            </w:r>
          </w:p>
        </w:tc>
        <w:tc>
          <w:tcPr>
            <w:tcW w:w="1377" w:type="auto"/>
          </w:tcPr>
          <w:p w14:paraId="038F8884" w14:textId="77777777" w:rsidR="0069522C" w:rsidRDefault="0069522C" w:rsidP="00355D13">
            <w:pPr>
              <w:pStyle w:val="TAC"/>
            </w:pPr>
            <w:r>
              <w:t>16.4</w:t>
            </w:r>
          </w:p>
        </w:tc>
        <w:tc>
          <w:tcPr>
            <w:tcW w:w="1377" w:type="auto"/>
          </w:tcPr>
          <w:p w14:paraId="3474ED52" w14:textId="77777777" w:rsidR="0069522C" w:rsidRDefault="0069522C" w:rsidP="00355D13">
            <w:pPr>
              <w:pStyle w:val="TAC"/>
            </w:pPr>
            <w:r>
              <w:t>Off</w:t>
            </w:r>
          </w:p>
        </w:tc>
        <w:tc>
          <w:tcPr>
            <w:tcW w:w="1377" w:type="auto"/>
          </w:tcPr>
          <w:p w14:paraId="04C13391" w14:textId="77777777" w:rsidR="0069522C" w:rsidRDefault="0069522C" w:rsidP="00355D13">
            <w:pPr>
              <w:pStyle w:val="TAC"/>
            </w:pPr>
          </w:p>
        </w:tc>
        <w:tc>
          <w:tcPr>
            <w:tcW w:w="1377" w:type="auto"/>
          </w:tcPr>
          <w:p w14:paraId="02E3EDD0" w14:textId="77777777" w:rsidR="0069522C" w:rsidRDefault="0069522C" w:rsidP="00355D13">
            <w:pPr>
              <w:pStyle w:val="TAC"/>
            </w:pPr>
            <w:r>
              <w:t>NWT c10 OR NWT c15</w:t>
            </w:r>
          </w:p>
        </w:tc>
        <w:tc>
          <w:tcPr>
            <w:tcW w:w="1377" w:type="auto"/>
            <w:shd w:val="clear" w:color="auto" w:fill="ADD8E6"/>
          </w:tcPr>
          <w:p w14:paraId="7D26F783" w14:textId="77777777" w:rsidR="0069522C" w:rsidRDefault="0069522C" w:rsidP="00355D13">
            <w:pPr>
              <w:pStyle w:val="TAC"/>
            </w:pPr>
            <w:r>
              <w:t>EXCEED</w:t>
            </w:r>
          </w:p>
        </w:tc>
      </w:tr>
      <w:tr w:rsidR="0069522C" w14:paraId="24C8268D" w14:textId="77777777" w:rsidTr="00355D13">
        <w:trPr>
          <w:jc w:val="center"/>
        </w:trPr>
        <w:tc>
          <w:tcPr>
            <w:tcW w:w="1377" w:type="auto"/>
            <w:vMerge/>
          </w:tcPr>
          <w:p w14:paraId="1C15E07F" w14:textId="77777777" w:rsidR="0069522C" w:rsidRDefault="0069522C" w:rsidP="00355D13"/>
        </w:tc>
        <w:tc>
          <w:tcPr>
            <w:tcW w:w="1377" w:type="auto"/>
          </w:tcPr>
          <w:p w14:paraId="0E522AAD" w14:textId="77777777" w:rsidR="0069522C" w:rsidRDefault="0069522C" w:rsidP="00355D13">
            <w:pPr>
              <w:pStyle w:val="TAC"/>
            </w:pPr>
            <w:r>
              <w:t>c27</w:t>
            </w:r>
          </w:p>
        </w:tc>
        <w:tc>
          <w:tcPr>
            <w:tcW w:w="1377" w:type="auto"/>
          </w:tcPr>
          <w:p w14:paraId="013BEDB7" w14:textId="77777777" w:rsidR="0069522C" w:rsidRDefault="0069522C" w:rsidP="00355D13">
            <w:pPr>
              <w:pStyle w:val="TAC"/>
            </w:pPr>
            <w:r>
              <w:t>24.4</w:t>
            </w:r>
          </w:p>
        </w:tc>
        <w:tc>
          <w:tcPr>
            <w:tcW w:w="1377" w:type="auto"/>
          </w:tcPr>
          <w:p w14:paraId="731B482A" w14:textId="77777777" w:rsidR="0069522C" w:rsidRDefault="0069522C" w:rsidP="00355D13">
            <w:pPr>
              <w:pStyle w:val="TAC"/>
            </w:pPr>
            <w:r>
              <w:t>Off</w:t>
            </w:r>
          </w:p>
        </w:tc>
        <w:tc>
          <w:tcPr>
            <w:tcW w:w="1377" w:type="auto"/>
          </w:tcPr>
          <w:p w14:paraId="78AC666C" w14:textId="77777777" w:rsidR="0069522C" w:rsidRDefault="0069522C" w:rsidP="00355D13">
            <w:pPr>
              <w:pStyle w:val="TAC"/>
            </w:pPr>
          </w:p>
        </w:tc>
        <w:tc>
          <w:tcPr>
            <w:tcW w:w="1377" w:type="auto"/>
          </w:tcPr>
          <w:p w14:paraId="08E229A9" w14:textId="77777777" w:rsidR="0069522C" w:rsidRDefault="0069522C" w:rsidP="00355D13">
            <w:pPr>
              <w:pStyle w:val="TAC"/>
            </w:pPr>
            <w:r>
              <w:t>NWT c11 OR NWT c16</w:t>
            </w:r>
          </w:p>
        </w:tc>
        <w:tc>
          <w:tcPr>
            <w:tcW w:w="1377" w:type="auto"/>
            <w:shd w:val="clear" w:color="auto" w:fill="ADD8E6"/>
          </w:tcPr>
          <w:p w14:paraId="6764E593" w14:textId="77777777" w:rsidR="0069522C" w:rsidRDefault="0069522C" w:rsidP="00355D13">
            <w:pPr>
              <w:pStyle w:val="TAC"/>
            </w:pPr>
            <w:r>
              <w:t>EXCEED</w:t>
            </w:r>
          </w:p>
        </w:tc>
      </w:tr>
      <w:tr w:rsidR="0069522C" w14:paraId="09C8A800" w14:textId="77777777" w:rsidTr="00355D13">
        <w:trPr>
          <w:jc w:val="center"/>
        </w:trPr>
        <w:tc>
          <w:tcPr>
            <w:tcW w:w="1377" w:type="auto"/>
            <w:vMerge/>
          </w:tcPr>
          <w:p w14:paraId="2D7BA326" w14:textId="77777777" w:rsidR="0069522C" w:rsidRDefault="0069522C" w:rsidP="00355D13"/>
        </w:tc>
        <w:tc>
          <w:tcPr>
            <w:tcW w:w="1377" w:type="auto"/>
          </w:tcPr>
          <w:p w14:paraId="7B2EBDEC" w14:textId="77777777" w:rsidR="0069522C" w:rsidRDefault="0069522C" w:rsidP="00355D13">
            <w:pPr>
              <w:pStyle w:val="TAC"/>
            </w:pPr>
            <w:r>
              <w:t>c28</w:t>
            </w:r>
          </w:p>
        </w:tc>
        <w:tc>
          <w:tcPr>
            <w:tcW w:w="1377" w:type="auto"/>
          </w:tcPr>
          <w:p w14:paraId="4B38EDC3" w14:textId="77777777" w:rsidR="0069522C" w:rsidRDefault="0069522C" w:rsidP="00355D13">
            <w:pPr>
              <w:pStyle w:val="TAC"/>
            </w:pPr>
            <w:r>
              <w:t>32</w:t>
            </w:r>
          </w:p>
        </w:tc>
        <w:tc>
          <w:tcPr>
            <w:tcW w:w="1377" w:type="auto"/>
          </w:tcPr>
          <w:p w14:paraId="62062263" w14:textId="77777777" w:rsidR="0069522C" w:rsidRDefault="0069522C" w:rsidP="00355D13">
            <w:pPr>
              <w:pStyle w:val="TAC"/>
            </w:pPr>
            <w:r>
              <w:t>Off</w:t>
            </w:r>
          </w:p>
        </w:tc>
        <w:tc>
          <w:tcPr>
            <w:tcW w:w="1377" w:type="auto"/>
          </w:tcPr>
          <w:p w14:paraId="206213EC" w14:textId="77777777" w:rsidR="0069522C" w:rsidRDefault="0069522C" w:rsidP="00355D13">
            <w:pPr>
              <w:pStyle w:val="TAC"/>
            </w:pPr>
          </w:p>
        </w:tc>
        <w:tc>
          <w:tcPr>
            <w:tcW w:w="1377" w:type="auto"/>
          </w:tcPr>
          <w:p w14:paraId="6DA3040C" w14:textId="77777777" w:rsidR="0069522C" w:rsidRDefault="0069522C" w:rsidP="00355D13">
            <w:pPr>
              <w:pStyle w:val="TAC"/>
            </w:pPr>
            <w:r>
              <w:t>NWT c12 OR NWT c17</w:t>
            </w:r>
          </w:p>
        </w:tc>
        <w:tc>
          <w:tcPr>
            <w:tcW w:w="1377" w:type="auto"/>
            <w:shd w:val="clear" w:color="auto" w:fill="ADD8E6"/>
          </w:tcPr>
          <w:p w14:paraId="21DF2CDC" w14:textId="77777777" w:rsidR="0069522C" w:rsidRDefault="0069522C" w:rsidP="00355D13">
            <w:pPr>
              <w:pStyle w:val="TAC"/>
            </w:pPr>
            <w:r>
              <w:t>EXCEED</w:t>
            </w:r>
          </w:p>
        </w:tc>
      </w:tr>
      <w:tr w:rsidR="0069522C" w14:paraId="00DE643C" w14:textId="77777777" w:rsidTr="00355D13">
        <w:trPr>
          <w:jc w:val="center"/>
        </w:trPr>
        <w:tc>
          <w:tcPr>
            <w:tcW w:w="1377" w:type="auto"/>
            <w:vMerge/>
          </w:tcPr>
          <w:p w14:paraId="71E1C4B0" w14:textId="77777777" w:rsidR="0069522C" w:rsidRDefault="0069522C" w:rsidP="00355D13"/>
        </w:tc>
        <w:tc>
          <w:tcPr>
            <w:tcW w:w="1377" w:type="auto"/>
          </w:tcPr>
          <w:p w14:paraId="7D439915" w14:textId="77777777" w:rsidR="0069522C" w:rsidRDefault="0069522C" w:rsidP="00355D13">
            <w:pPr>
              <w:pStyle w:val="TAC"/>
            </w:pPr>
            <w:r>
              <w:t>c29</w:t>
            </w:r>
          </w:p>
        </w:tc>
        <w:tc>
          <w:tcPr>
            <w:tcW w:w="1377" w:type="auto"/>
          </w:tcPr>
          <w:p w14:paraId="2554B24B" w14:textId="77777777" w:rsidR="0069522C" w:rsidRDefault="0069522C" w:rsidP="00355D13">
            <w:pPr>
              <w:pStyle w:val="TAC"/>
            </w:pPr>
            <w:r>
              <w:t>48</w:t>
            </w:r>
          </w:p>
        </w:tc>
        <w:tc>
          <w:tcPr>
            <w:tcW w:w="1377" w:type="auto"/>
          </w:tcPr>
          <w:p w14:paraId="3D489DDF" w14:textId="77777777" w:rsidR="0069522C" w:rsidRDefault="0069522C" w:rsidP="00355D13">
            <w:pPr>
              <w:pStyle w:val="TAC"/>
            </w:pPr>
            <w:r>
              <w:t>Off</w:t>
            </w:r>
          </w:p>
        </w:tc>
        <w:tc>
          <w:tcPr>
            <w:tcW w:w="1377" w:type="auto"/>
          </w:tcPr>
          <w:p w14:paraId="25DD3773" w14:textId="77777777" w:rsidR="0069522C" w:rsidRDefault="0069522C" w:rsidP="00355D13">
            <w:pPr>
              <w:pStyle w:val="TAC"/>
            </w:pPr>
          </w:p>
        </w:tc>
        <w:tc>
          <w:tcPr>
            <w:tcW w:w="1377" w:type="auto"/>
          </w:tcPr>
          <w:p w14:paraId="32A4FC89" w14:textId="77777777" w:rsidR="0069522C" w:rsidRDefault="0069522C" w:rsidP="00355D13">
            <w:pPr>
              <w:pStyle w:val="TAC"/>
            </w:pPr>
            <w:r>
              <w:t>NWT c13 OR NWT c18</w:t>
            </w:r>
          </w:p>
        </w:tc>
        <w:tc>
          <w:tcPr>
            <w:tcW w:w="1377" w:type="auto"/>
          </w:tcPr>
          <w:p w14:paraId="7E78F1BA" w14:textId="77777777" w:rsidR="0069522C" w:rsidRDefault="0069522C" w:rsidP="00355D13">
            <w:pPr>
              <w:pStyle w:val="TAC"/>
            </w:pPr>
            <w:r>
              <w:t>PASS</w:t>
            </w:r>
          </w:p>
        </w:tc>
      </w:tr>
      <w:tr w:rsidR="0069522C" w14:paraId="5E063E66" w14:textId="77777777" w:rsidTr="00355D13">
        <w:trPr>
          <w:jc w:val="center"/>
        </w:trPr>
        <w:tc>
          <w:tcPr>
            <w:tcW w:w="1377" w:type="auto"/>
            <w:vMerge/>
          </w:tcPr>
          <w:p w14:paraId="6EB8086B" w14:textId="77777777" w:rsidR="0069522C" w:rsidRDefault="0069522C" w:rsidP="00355D13"/>
        </w:tc>
        <w:tc>
          <w:tcPr>
            <w:tcW w:w="1377" w:type="auto"/>
          </w:tcPr>
          <w:p w14:paraId="2527DAAC" w14:textId="77777777" w:rsidR="0069522C" w:rsidRDefault="0069522C" w:rsidP="00355D13">
            <w:pPr>
              <w:pStyle w:val="TAC"/>
            </w:pPr>
            <w:r>
              <w:t>c30</w:t>
            </w:r>
          </w:p>
        </w:tc>
        <w:tc>
          <w:tcPr>
            <w:tcW w:w="1377" w:type="auto"/>
          </w:tcPr>
          <w:p w14:paraId="04FCC9C9" w14:textId="77777777" w:rsidR="0069522C" w:rsidRDefault="0069522C" w:rsidP="00355D13">
            <w:pPr>
              <w:pStyle w:val="TAC"/>
            </w:pPr>
            <w:r>
              <w:t>64</w:t>
            </w:r>
          </w:p>
        </w:tc>
        <w:tc>
          <w:tcPr>
            <w:tcW w:w="1377" w:type="auto"/>
          </w:tcPr>
          <w:p w14:paraId="70D5DA91" w14:textId="77777777" w:rsidR="0069522C" w:rsidRDefault="0069522C" w:rsidP="00355D13">
            <w:pPr>
              <w:pStyle w:val="TAC"/>
            </w:pPr>
            <w:r>
              <w:t>Off</w:t>
            </w:r>
          </w:p>
        </w:tc>
        <w:tc>
          <w:tcPr>
            <w:tcW w:w="1377" w:type="auto"/>
          </w:tcPr>
          <w:p w14:paraId="572ECF81" w14:textId="77777777" w:rsidR="0069522C" w:rsidRDefault="0069522C" w:rsidP="00355D13">
            <w:pPr>
              <w:pStyle w:val="TAC"/>
            </w:pPr>
          </w:p>
        </w:tc>
        <w:tc>
          <w:tcPr>
            <w:tcW w:w="1377" w:type="auto"/>
          </w:tcPr>
          <w:p w14:paraId="39DB782E" w14:textId="77777777" w:rsidR="0069522C" w:rsidRDefault="0069522C" w:rsidP="00355D13">
            <w:pPr>
              <w:pStyle w:val="TAC"/>
            </w:pPr>
            <w:r>
              <w:t>NWT c14 OR NWT c19</w:t>
            </w:r>
          </w:p>
        </w:tc>
        <w:tc>
          <w:tcPr>
            <w:tcW w:w="1377" w:type="auto"/>
            <w:shd w:val="clear" w:color="auto" w:fill="ADD8E6"/>
          </w:tcPr>
          <w:p w14:paraId="339E6144" w14:textId="77777777" w:rsidR="0069522C" w:rsidRDefault="0069522C" w:rsidP="00355D13">
            <w:pPr>
              <w:pStyle w:val="TAC"/>
            </w:pPr>
            <w:r>
              <w:t>EXCEED</w:t>
            </w:r>
          </w:p>
        </w:tc>
      </w:tr>
      <w:tr w:rsidR="0069522C" w14:paraId="796F83CA" w14:textId="77777777" w:rsidTr="00355D13">
        <w:trPr>
          <w:jc w:val="center"/>
        </w:trPr>
        <w:tc>
          <w:tcPr>
            <w:tcW w:w="1377" w:type="auto"/>
            <w:vMerge/>
          </w:tcPr>
          <w:p w14:paraId="3094C0F2" w14:textId="77777777" w:rsidR="0069522C" w:rsidRDefault="0069522C" w:rsidP="00355D13"/>
        </w:tc>
        <w:tc>
          <w:tcPr>
            <w:tcW w:w="1377" w:type="auto"/>
          </w:tcPr>
          <w:p w14:paraId="55BAE159" w14:textId="77777777" w:rsidR="0069522C" w:rsidRDefault="0069522C" w:rsidP="00355D13">
            <w:pPr>
              <w:pStyle w:val="TAC"/>
            </w:pPr>
            <w:r>
              <w:t>c31</w:t>
            </w:r>
          </w:p>
        </w:tc>
        <w:tc>
          <w:tcPr>
            <w:tcW w:w="1377" w:type="auto"/>
          </w:tcPr>
          <w:p w14:paraId="7D640093" w14:textId="77777777" w:rsidR="0069522C" w:rsidRDefault="0069522C" w:rsidP="00355D13">
            <w:pPr>
              <w:pStyle w:val="TAC"/>
            </w:pPr>
            <w:r>
              <w:t>80</w:t>
            </w:r>
          </w:p>
        </w:tc>
        <w:tc>
          <w:tcPr>
            <w:tcW w:w="1377" w:type="auto"/>
          </w:tcPr>
          <w:p w14:paraId="0077012A" w14:textId="77777777" w:rsidR="0069522C" w:rsidRDefault="0069522C" w:rsidP="00355D13">
            <w:pPr>
              <w:pStyle w:val="TAC"/>
            </w:pPr>
            <w:r>
              <w:t>Off</w:t>
            </w:r>
          </w:p>
        </w:tc>
        <w:tc>
          <w:tcPr>
            <w:tcW w:w="1377" w:type="auto"/>
          </w:tcPr>
          <w:p w14:paraId="7074622D" w14:textId="77777777" w:rsidR="0069522C" w:rsidRDefault="0069522C" w:rsidP="00355D13">
            <w:pPr>
              <w:pStyle w:val="TAC"/>
            </w:pPr>
          </w:p>
        </w:tc>
        <w:tc>
          <w:tcPr>
            <w:tcW w:w="1377" w:type="auto"/>
          </w:tcPr>
          <w:p w14:paraId="3BE741D9" w14:textId="77777777" w:rsidR="0069522C" w:rsidRDefault="0069522C" w:rsidP="00355D13">
            <w:pPr>
              <w:pStyle w:val="TAC"/>
            </w:pPr>
            <w:r>
              <w:t>NWT c14 OR NWT c19</w:t>
            </w:r>
          </w:p>
        </w:tc>
        <w:tc>
          <w:tcPr>
            <w:tcW w:w="1377" w:type="auto"/>
            <w:shd w:val="clear" w:color="auto" w:fill="ADD8E6"/>
          </w:tcPr>
          <w:p w14:paraId="31D5FD9F" w14:textId="77777777" w:rsidR="0069522C" w:rsidRDefault="0069522C" w:rsidP="00355D13">
            <w:pPr>
              <w:pStyle w:val="TAC"/>
            </w:pPr>
            <w:r>
              <w:t>EXCEED</w:t>
            </w:r>
          </w:p>
        </w:tc>
      </w:tr>
      <w:tr w:rsidR="0069522C" w14:paraId="42A3472F" w14:textId="77777777" w:rsidTr="00355D13">
        <w:trPr>
          <w:jc w:val="center"/>
        </w:trPr>
        <w:tc>
          <w:tcPr>
            <w:tcW w:w="1377" w:type="auto"/>
            <w:vMerge/>
          </w:tcPr>
          <w:p w14:paraId="461FE414" w14:textId="77777777" w:rsidR="0069522C" w:rsidRDefault="0069522C" w:rsidP="00355D13"/>
        </w:tc>
        <w:tc>
          <w:tcPr>
            <w:tcW w:w="1377" w:type="auto"/>
          </w:tcPr>
          <w:p w14:paraId="507DAB4E" w14:textId="77777777" w:rsidR="0069522C" w:rsidRDefault="0069522C" w:rsidP="00355D13">
            <w:pPr>
              <w:pStyle w:val="TAC"/>
            </w:pPr>
            <w:r>
              <w:t>c32</w:t>
            </w:r>
          </w:p>
        </w:tc>
        <w:tc>
          <w:tcPr>
            <w:tcW w:w="1377" w:type="auto"/>
          </w:tcPr>
          <w:p w14:paraId="0021B997" w14:textId="77777777" w:rsidR="0069522C" w:rsidRDefault="0069522C" w:rsidP="00355D13">
            <w:pPr>
              <w:pStyle w:val="TAC"/>
            </w:pPr>
            <w:r>
              <w:t>13.2</w:t>
            </w:r>
          </w:p>
        </w:tc>
        <w:tc>
          <w:tcPr>
            <w:tcW w:w="1377" w:type="auto"/>
          </w:tcPr>
          <w:p w14:paraId="28D978B3" w14:textId="77777777" w:rsidR="0069522C" w:rsidRDefault="0069522C" w:rsidP="00355D13">
            <w:pPr>
              <w:pStyle w:val="TAC"/>
            </w:pPr>
            <w:r>
              <w:t>Off</w:t>
            </w:r>
          </w:p>
        </w:tc>
        <w:tc>
          <w:tcPr>
            <w:tcW w:w="1377" w:type="auto"/>
          </w:tcPr>
          <w:p w14:paraId="39F83043" w14:textId="77777777" w:rsidR="0069522C" w:rsidRDefault="0069522C" w:rsidP="00355D13">
            <w:pPr>
              <w:pStyle w:val="TAC"/>
            </w:pPr>
            <w:r>
              <w:t>5%</w:t>
            </w:r>
          </w:p>
        </w:tc>
        <w:tc>
          <w:tcPr>
            <w:tcW w:w="1377" w:type="auto"/>
          </w:tcPr>
          <w:p w14:paraId="01605C46" w14:textId="77777777" w:rsidR="0069522C" w:rsidRDefault="0069522C" w:rsidP="00355D13">
            <w:pPr>
              <w:pStyle w:val="TAC"/>
            </w:pPr>
            <w:r>
              <w:t>NWT c20</w:t>
            </w:r>
          </w:p>
        </w:tc>
        <w:tc>
          <w:tcPr>
            <w:tcW w:w="1377" w:type="auto"/>
            <w:shd w:val="clear" w:color="auto" w:fill="ADD8E6"/>
          </w:tcPr>
          <w:p w14:paraId="68C0AC6A" w14:textId="77777777" w:rsidR="0069522C" w:rsidRDefault="0069522C" w:rsidP="00355D13">
            <w:pPr>
              <w:pStyle w:val="TAC"/>
            </w:pPr>
            <w:r>
              <w:t>EXCEED</w:t>
            </w:r>
          </w:p>
        </w:tc>
      </w:tr>
      <w:tr w:rsidR="0069522C" w14:paraId="206561AE" w14:textId="77777777" w:rsidTr="00355D13">
        <w:trPr>
          <w:jc w:val="center"/>
        </w:trPr>
        <w:tc>
          <w:tcPr>
            <w:tcW w:w="1377" w:type="auto"/>
            <w:vMerge/>
          </w:tcPr>
          <w:p w14:paraId="0CEEB1DD" w14:textId="77777777" w:rsidR="0069522C" w:rsidRDefault="0069522C" w:rsidP="00355D13"/>
        </w:tc>
        <w:tc>
          <w:tcPr>
            <w:tcW w:w="1377" w:type="auto"/>
          </w:tcPr>
          <w:p w14:paraId="3C2A3251" w14:textId="77777777" w:rsidR="0069522C" w:rsidRDefault="0069522C" w:rsidP="00355D13">
            <w:pPr>
              <w:pStyle w:val="TAC"/>
            </w:pPr>
            <w:r>
              <w:t>c33</w:t>
            </w:r>
          </w:p>
        </w:tc>
        <w:tc>
          <w:tcPr>
            <w:tcW w:w="1377" w:type="auto"/>
          </w:tcPr>
          <w:p w14:paraId="39D92EC2" w14:textId="77777777" w:rsidR="0069522C" w:rsidRDefault="0069522C" w:rsidP="00355D13">
            <w:pPr>
              <w:pStyle w:val="TAC"/>
            </w:pPr>
            <w:r>
              <w:t>16.4</w:t>
            </w:r>
          </w:p>
        </w:tc>
        <w:tc>
          <w:tcPr>
            <w:tcW w:w="1377" w:type="auto"/>
          </w:tcPr>
          <w:p w14:paraId="5BE3A071" w14:textId="77777777" w:rsidR="0069522C" w:rsidRDefault="0069522C" w:rsidP="00355D13">
            <w:pPr>
              <w:pStyle w:val="TAC"/>
            </w:pPr>
            <w:r>
              <w:t>Off</w:t>
            </w:r>
          </w:p>
        </w:tc>
        <w:tc>
          <w:tcPr>
            <w:tcW w:w="1377" w:type="auto"/>
          </w:tcPr>
          <w:p w14:paraId="468EF255" w14:textId="77777777" w:rsidR="0069522C" w:rsidRDefault="0069522C" w:rsidP="00355D13">
            <w:pPr>
              <w:pStyle w:val="TAC"/>
            </w:pPr>
            <w:r>
              <w:t>5%</w:t>
            </w:r>
          </w:p>
        </w:tc>
        <w:tc>
          <w:tcPr>
            <w:tcW w:w="1377" w:type="auto"/>
          </w:tcPr>
          <w:p w14:paraId="74F37434" w14:textId="77777777" w:rsidR="0069522C" w:rsidRDefault="0069522C" w:rsidP="00355D13">
            <w:pPr>
              <w:pStyle w:val="TAC"/>
            </w:pPr>
            <w:r>
              <w:t>NWT c21</w:t>
            </w:r>
          </w:p>
        </w:tc>
        <w:tc>
          <w:tcPr>
            <w:tcW w:w="1377" w:type="auto"/>
            <w:shd w:val="clear" w:color="auto" w:fill="ADD8E6"/>
          </w:tcPr>
          <w:p w14:paraId="3ABDDA1D" w14:textId="77777777" w:rsidR="0069522C" w:rsidRDefault="0069522C" w:rsidP="00355D13">
            <w:pPr>
              <w:pStyle w:val="TAC"/>
            </w:pPr>
            <w:r>
              <w:t>EXCEED</w:t>
            </w:r>
          </w:p>
        </w:tc>
      </w:tr>
      <w:tr w:rsidR="0069522C" w14:paraId="3B35D6FC" w14:textId="77777777" w:rsidTr="00355D13">
        <w:trPr>
          <w:jc w:val="center"/>
        </w:trPr>
        <w:tc>
          <w:tcPr>
            <w:tcW w:w="1377" w:type="auto"/>
            <w:vMerge/>
          </w:tcPr>
          <w:p w14:paraId="6C610D33" w14:textId="77777777" w:rsidR="0069522C" w:rsidRDefault="0069522C" w:rsidP="00355D13"/>
        </w:tc>
        <w:tc>
          <w:tcPr>
            <w:tcW w:w="1377" w:type="auto"/>
          </w:tcPr>
          <w:p w14:paraId="6244582F" w14:textId="77777777" w:rsidR="0069522C" w:rsidRDefault="0069522C" w:rsidP="00355D13">
            <w:pPr>
              <w:pStyle w:val="TAC"/>
            </w:pPr>
            <w:r>
              <w:t>c34</w:t>
            </w:r>
          </w:p>
        </w:tc>
        <w:tc>
          <w:tcPr>
            <w:tcW w:w="1377" w:type="auto"/>
          </w:tcPr>
          <w:p w14:paraId="72F7EA3F" w14:textId="77777777" w:rsidR="0069522C" w:rsidRDefault="0069522C" w:rsidP="00355D13">
            <w:pPr>
              <w:pStyle w:val="TAC"/>
            </w:pPr>
            <w:r>
              <w:t>24.4</w:t>
            </w:r>
          </w:p>
        </w:tc>
        <w:tc>
          <w:tcPr>
            <w:tcW w:w="1377" w:type="auto"/>
          </w:tcPr>
          <w:p w14:paraId="2BE277A9" w14:textId="77777777" w:rsidR="0069522C" w:rsidRDefault="0069522C" w:rsidP="00355D13">
            <w:pPr>
              <w:pStyle w:val="TAC"/>
            </w:pPr>
            <w:r>
              <w:t>Off</w:t>
            </w:r>
          </w:p>
        </w:tc>
        <w:tc>
          <w:tcPr>
            <w:tcW w:w="1377" w:type="auto"/>
          </w:tcPr>
          <w:p w14:paraId="2A156324" w14:textId="77777777" w:rsidR="0069522C" w:rsidRDefault="0069522C" w:rsidP="00355D13">
            <w:pPr>
              <w:pStyle w:val="TAC"/>
            </w:pPr>
            <w:r>
              <w:t>5%</w:t>
            </w:r>
          </w:p>
        </w:tc>
        <w:tc>
          <w:tcPr>
            <w:tcW w:w="1377" w:type="auto"/>
          </w:tcPr>
          <w:p w14:paraId="11892044" w14:textId="77777777" w:rsidR="0069522C" w:rsidRDefault="0069522C" w:rsidP="00355D13">
            <w:pPr>
              <w:pStyle w:val="TAC"/>
            </w:pPr>
            <w:r>
              <w:t>NWT c22</w:t>
            </w:r>
          </w:p>
        </w:tc>
        <w:tc>
          <w:tcPr>
            <w:tcW w:w="1377" w:type="auto"/>
            <w:shd w:val="clear" w:color="auto" w:fill="ADD8E6"/>
          </w:tcPr>
          <w:p w14:paraId="54A78F6B" w14:textId="77777777" w:rsidR="0069522C" w:rsidRDefault="0069522C" w:rsidP="00355D13">
            <w:pPr>
              <w:pStyle w:val="TAC"/>
            </w:pPr>
            <w:r>
              <w:t>EXCEED</w:t>
            </w:r>
          </w:p>
        </w:tc>
      </w:tr>
      <w:tr w:rsidR="0069522C" w14:paraId="0BAEBE45" w14:textId="77777777" w:rsidTr="00355D13">
        <w:trPr>
          <w:jc w:val="center"/>
        </w:trPr>
        <w:tc>
          <w:tcPr>
            <w:tcW w:w="1377" w:type="auto"/>
            <w:vMerge/>
          </w:tcPr>
          <w:p w14:paraId="1B855698" w14:textId="77777777" w:rsidR="0069522C" w:rsidRDefault="0069522C" w:rsidP="00355D13"/>
        </w:tc>
        <w:tc>
          <w:tcPr>
            <w:tcW w:w="1377" w:type="auto"/>
          </w:tcPr>
          <w:p w14:paraId="6557BEE9" w14:textId="77777777" w:rsidR="0069522C" w:rsidRDefault="0069522C" w:rsidP="00355D13">
            <w:pPr>
              <w:pStyle w:val="TAC"/>
            </w:pPr>
            <w:r>
              <w:t>c35</w:t>
            </w:r>
          </w:p>
        </w:tc>
        <w:tc>
          <w:tcPr>
            <w:tcW w:w="1377" w:type="auto"/>
          </w:tcPr>
          <w:p w14:paraId="7243EB99" w14:textId="77777777" w:rsidR="0069522C" w:rsidRDefault="0069522C" w:rsidP="00355D13">
            <w:pPr>
              <w:pStyle w:val="TAC"/>
            </w:pPr>
            <w:r>
              <w:t>48</w:t>
            </w:r>
          </w:p>
        </w:tc>
        <w:tc>
          <w:tcPr>
            <w:tcW w:w="1377" w:type="auto"/>
          </w:tcPr>
          <w:p w14:paraId="32B24F8F" w14:textId="77777777" w:rsidR="0069522C" w:rsidRDefault="0069522C" w:rsidP="00355D13">
            <w:pPr>
              <w:pStyle w:val="TAC"/>
            </w:pPr>
            <w:r>
              <w:t>Off</w:t>
            </w:r>
          </w:p>
        </w:tc>
        <w:tc>
          <w:tcPr>
            <w:tcW w:w="1377" w:type="auto"/>
          </w:tcPr>
          <w:p w14:paraId="7DA2E7E7" w14:textId="77777777" w:rsidR="0069522C" w:rsidRDefault="0069522C" w:rsidP="00355D13">
            <w:pPr>
              <w:pStyle w:val="TAC"/>
            </w:pPr>
            <w:r>
              <w:t>5%</w:t>
            </w:r>
          </w:p>
        </w:tc>
        <w:tc>
          <w:tcPr>
            <w:tcW w:w="1377" w:type="auto"/>
          </w:tcPr>
          <w:p w14:paraId="6DA789A4" w14:textId="77777777" w:rsidR="0069522C" w:rsidRDefault="0069522C" w:rsidP="00355D13">
            <w:pPr>
              <w:pStyle w:val="TAC"/>
            </w:pPr>
            <w:r>
              <w:t>NWT c23</w:t>
            </w:r>
          </w:p>
        </w:tc>
        <w:tc>
          <w:tcPr>
            <w:tcW w:w="1377" w:type="auto"/>
            <w:shd w:val="clear" w:color="auto" w:fill="ADD8E6"/>
          </w:tcPr>
          <w:p w14:paraId="4F585B2D" w14:textId="77777777" w:rsidR="0069522C" w:rsidRDefault="0069522C" w:rsidP="00355D13">
            <w:pPr>
              <w:pStyle w:val="TAC"/>
            </w:pPr>
            <w:r>
              <w:t>EXCEED</w:t>
            </w:r>
          </w:p>
        </w:tc>
      </w:tr>
      <w:tr w:rsidR="0069522C" w14:paraId="6366E357" w14:textId="77777777" w:rsidTr="00355D13">
        <w:trPr>
          <w:jc w:val="center"/>
        </w:trPr>
        <w:tc>
          <w:tcPr>
            <w:tcW w:w="1377" w:type="auto"/>
            <w:vMerge/>
          </w:tcPr>
          <w:p w14:paraId="49C60647" w14:textId="77777777" w:rsidR="0069522C" w:rsidRDefault="0069522C" w:rsidP="00355D13"/>
        </w:tc>
        <w:tc>
          <w:tcPr>
            <w:tcW w:w="1377" w:type="auto"/>
          </w:tcPr>
          <w:p w14:paraId="4CEBA7E3" w14:textId="77777777" w:rsidR="0069522C" w:rsidRDefault="0069522C" w:rsidP="00355D13">
            <w:pPr>
              <w:pStyle w:val="TAC"/>
            </w:pPr>
            <w:r>
              <w:t>c36</w:t>
            </w:r>
          </w:p>
        </w:tc>
        <w:tc>
          <w:tcPr>
            <w:tcW w:w="1377" w:type="auto"/>
          </w:tcPr>
          <w:p w14:paraId="07947DFE" w14:textId="77777777" w:rsidR="0069522C" w:rsidRDefault="0069522C" w:rsidP="00355D13">
            <w:pPr>
              <w:pStyle w:val="TAC"/>
            </w:pPr>
            <w:r>
              <w:t>64</w:t>
            </w:r>
          </w:p>
        </w:tc>
        <w:tc>
          <w:tcPr>
            <w:tcW w:w="1377" w:type="auto"/>
          </w:tcPr>
          <w:p w14:paraId="66B23A89" w14:textId="77777777" w:rsidR="0069522C" w:rsidRDefault="0069522C" w:rsidP="00355D13">
            <w:pPr>
              <w:pStyle w:val="TAC"/>
            </w:pPr>
            <w:r>
              <w:t>Off</w:t>
            </w:r>
          </w:p>
        </w:tc>
        <w:tc>
          <w:tcPr>
            <w:tcW w:w="1377" w:type="auto"/>
          </w:tcPr>
          <w:p w14:paraId="5E7C7BA0" w14:textId="77777777" w:rsidR="0069522C" w:rsidRDefault="0069522C" w:rsidP="00355D13">
            <w:pPr>
              <w:pStyle w:val="TAC"/>
            </w:pPr>
            <w:r>
              <w:t>5%</w:t>
            </w:r>
          </w:p>
        </w:tc>
        <w:tc>
          <w:tcPr>
            <w:tcW w:w="1377" w:type="auto"/>
          </w:tcPr>
          <w:p w14:paraId="689F8B81" w14:textId="77777777" w:rsidR="0069522C" w:rsidRDefault="0069522C" w:rsidP="00355D13">
            <w:pPr>
              <w:pStyle w:val="TAC"/>
            </w:pPr>
            <w:r>
              <w:t>NWT c24</w:t>
            </w:r>
          </w:p>
        </w:tc>
        <w:tc>
          <w:tcPr>
            <w:tcW w:w="1377" w:type="auto"/>
            <w:shd w:val="clear" w:color="auto" w:fill="ADD8E6"/>
          </w:tcPr>
          <w:p w14:paraId="4BB7C0A9" w14:textId="77777777" w:rsidR="0069522C" w:rsidRDefault="0069522C" w:rsidP="00355D13">
            <w:pPr>
              <w:pStyle w:val="TAC"/>
            </w:pPr>
            <w:r>
              <w:t>EXCEED</w:t>
            </w:r>
          </w:p>
        </w:tc>
      </w:tr>
    </w:tbl>
    <w:p w14:paraId="7D2C7989" w14:textId="146D8636" w:rsidR="0069522C" w:rsidRDefault="0069522C" w:rsidP="0069522C"/>
    <w:p w14:paraId="48C287DB" w14:textId="5142A879" w:rsidR="003369F9" w:rsidRDefault="003369F9" w:rsidP="0069522C"/>
    <w:p w14:paraId="2F50C0DC" w14:textId="0A30417B" w:rsidR="00E75754" w:rsidRDefault="00E75754" w:rsidP="00E75754">
      <w:r>
        <w:t>The following diagrams show the results for a range of conditions from experiment P800-8 as rate-distortion curves. The first two diagrams only show results for clean channel conditions, i.e. conditions c</w:t>
      </w:r>
      <w:r w:rsidR="003A5E8C">
        <w:t>10</w:t>
      </w:r>
      <w:r>
        <w:t xml:space="preserve"> – c1</w:t>
      </w:r>
      <w:r w:rsidR="003A5E8C">
        <w:t>4</w:t>
      </w:r>
      <w:r>
        <w:t xml:space="preserve"> for EVS conditions and c25 – c</w:t>
      </w:r>
      <w:r w:rsidR="00D84CF6">
        <w:t>31</w:t>
      </w:r>
      <w:r>
        <w:t xml:space="preserve"> for IVAS conditions. The second two diagrams show results for conditions with 5% simulated frame loss, i.e. conditions c</w:t>
      </w:r>
      <w:r w:rsidR="00D84CF6">
        <w:t>21</w:t>
      </w:r>
      <w:r>
        <w:t xml:space="preserve"> – c2</w:t>
      </w:r>
      <w:r w:rsidR="00D84CF6">
        <w:t>4</w:t>
      </w:r>
      <w:r>
        <w:t xml:space="preserve"> for EVS conditions and c3</w:t>
      </w:r>
      <w:r w:rsidR="009F2F2E">
        <w:t>2</w:t>
      </w:r>
      <w:r>
        <w:t xml:space="preserve"> – c3</w:t>
      </w:r>
      <w:r w:rsidR="009F2F2E">
        <w:t>6</w:t>
      </w:r>
      <w:r>
        <w:t xml:space="preserve"> for IVAS conditions.</w:t>
      </w:r>
    </w:p>
    <w:p w14:paraId="6928B8B5" w14:textId="60A413BD" w:rsidR="0069522C" w:rsidRPr="002301D2" w:rsidRDefault="00000000">
      <w:pPr>
        <w:pStyle w:val="TH"/>
        <w:pPrChange w:id="2457" w:author="Fotopoulou, Eleni" w:date="2024-05-22T09:44:00Z">
          <w:pPr>
            <w:jc w:val="center"/>
          </w:pPr>
        </w:pPrChange>
      </w:pPr>
      <w:r>
        <w:rPr>
          <w:noProof/>
        </w:rPr>
        <w:pict w14:anchorId="26309772">
          <v:shape id="_x0000_i1078" type="#_x0000_t75" alt="" style="width:230.25pt;height:174.75pt;mso-width-percent:0;mso-height-percent:0;mso-width-percent:0;mso-height-percent:0">
            <v:imagedata r:id="rId66" o:title=""/>
          </v:shape>
        </w:pict>
      </w:r>
      <w:r w:rsidR="00CD5634" w:rsidRPr="002301D2">
        <w:t xml:space="preserve"> </w:t>
      </w:r>
      <w:r>
        <w:rPr>
          <w:noProof/>
        </w:rPr>
        <w:pict w14:anchorId="69FF45A8">
          <v:shape id="_x0000_i1079" type="#_x0000_t75" alt="" style="width:230.25pt;height:174.75pt;mso-width-percent:0;mso-height-percent:0;mso-width-percent:0;mso-height-percent:0">
            <v:imagedata r:id="rId67" o:title=""/>
          </v:shape>
        </w:pict>
      </w:r>
      <w:r>
        <w:rPr>
          <w:noProof/>
        </w:rPr>
        <w:pict w14:anchorId="2704BD68">
          <v:shape id="_x0000_i1080" type="#_x0000_t75" alt="" style="width:230.25pt;height:174.75pt;mso-width-percent:0;mso-height-percent:0;mso-width-percent:0;mso-height-percent:0">
            <v:imagedata r:id="rId68" o:title=""/>
          </v:shape>
        </w:pict>
      </w:r>
      <w:r w:rsidR="00CE389C" w:rsidRPr="002301D2">
        <w:t xml:space="preserve"> </w:t>
      </w:r>
      <w:r>
        <w:rPr>
          <w:noProof/>
        </w:rPr>
        <w:pict w14:anchorId="79B33F57">
          <v:shape id="_x0000_i1081" type="#_x0000_t75" alt="" style="width:230.25pt;height:174.75pt;mso-width-percent:0;mso-height-percent:0;mso-width-percent:0;mso-height-percent:0">
            <v:imagedata r:id="rId69" o:title=""/>
          </v:shape>
        </w:pict>
      </w:r>
    </w:p>
    <w:p w14:paraId="3C699923" w14:textId="3FEA34F2" w:rsidR="00C27AA9" w:rsidRPr="002301D2" w:rsidRDefault="00C27AA9">
      <w:pPr>
        <w:pStyle w:val="TF"/>
        <w:pPrChange w:id="2458" w:author="Fotopoulou, Eleni" w:date="2024-05-22T09:44:00Z">
          <w:pPr>
            <w:pStyle w:val="TH"/>
          </w:pPr>
        </w:pPrChange>
      </w:pPr>
      <w:r w:rsidRPr="002301D2">
        <w:t xml:space="preserve">Figure </w:t>
      </w:r>
      <w:r w:rsidR="003F7E00" w:rsidRPr="002301D2">
        <w:rPr>
          <w:cs/>
          <w:rPrChange w:id="2459" w:author="Fotopoulou, Eleni" w:date="2024-05-22T09:44:00Z">
            <w:rPr>
              <w:noProof/>
              <w:cs/>
            </w:rPr>
          </w:rPrChange>
        </w:rPr>
        <w:t>‎</w:t>
      </w:r>
      <w:r w:rsidR="003F7E00" w:rsidRPr="002301D2">
        <w:rPr>
          <w:rPrChange w:id="2460" w:author="Fotopoulou, Eleni" w:date="2024-05-22T09:44:00Z">
            <w:rPr>
              <w:noProof/>
            </w:rPr>
          </w:rPrChange>
        </w:rPr>
        <w:t>9.5</w:t>
      </w:r>
      <w:ins w:id="2461" w:author="Markus Multrus" w:date="2024-05-20T16:24:00Z">
        <w:r w:rsidR="003F7E00" w:rsidRPr="002301D2">
          <w:noBreakHyphen/>
        </w:r>
        <w:r w:rsidR="003F7E00" w:rsidRPr="002301D2">
          <w:rPr>
            <w:rPrChange w:id="2462" w:author="Fotopoulou, Eleni" w:date="2024-05-22T09:44:00Z">
              <w:rPr>
                <w:noProof/>
              </w:rPr>
            </w:rPrChange>
          </w:rPr>
          <w:t>1</w:t>
        </w:r>
      </w:ins>
      <w:del w:id="2463" w:author="Markus Multrus" w:date="2024-05-16T10:39:00Z">
        <w:r w:rsidR="00BF22D8" w:rsidRPr="002301D2" w:rsidDel="00C31E76">
          <w:rPr>
            <w:rPrChange w:id="2464" w:author="Fotopoulou, Eleni" w:date="2024-05-22T09:44:00Z">
              <w:rPr>
                <w:noProof/>
              </w:rPr>
            </w:rPrChange>
          </w:rPr>
          <w:delText>16</w:delText>
        </w:r>
      </w:del>
      <w:r w:rsidRPr="002301D2">
        <w:rPr>
          <w:rPrChange w:id="2465" w:author="Fotopoulou, Eleni" w:date="2024-05-22T09:44:00Z">
            <w:rPr>
              <w:lang w:val="en-US"/>
            </w:rPr>
          </w:rPrChange>
        </w:rPr>
        <w:t>: P</w:t>
      </w:r>
      <w:del w:id="2466" w:author="Markus Multrus" w:date="2024-05-16T10:42:00Z">
        <w:r w:rsidRPr="002301D2" w:rsidDel="00141675">
          <w:rPr>
            <w:rPrChange w:id="2467" w:author="Fotopoulou, Eleni" w:date="2024-05-22T09:44:00Z">
              <w:rPr>
                <w:lang w:val="en-US"/>
              </w:rPr>
            </w:rPrChange>
          </w:rPr>
          <w:delText>.</w:delText>
        </w:r>
      </w:del>
      <w:r w:rsidRPr="002301D2">
        <w:rPr>
          <w:rPrChange w:id="2468" w:author="Fotopoulou, Eleni" w:date="2024-05-22T09:44:00Z">
            <w:rPr>
              <w:lang w:val="en-US"/>
            </w:rPr>
          </w:rPrChange>
        </w:rPr>
        <w:t xml:space="preserve">800-8 </w:t>
      </w:r>
      <w:r w:rsidR="00B44C3C" w:rsidRPr="002301D2">
        <w:rPr>
          <w:rPrChange w:id="2469" w:author="Fotopoulou, Eleni" w:date="2024-05-22T09:44:00Z">
            <w:rPr>
              <w:lang w:val="en-US"/>
            </w:rPr>
          </w:rPrChange>
        </w:rPr>
        <w:t>(MASA, clean speech</w:t>
      </w:r>
      <w:r w:rsidR="00B61911" w:rsidRPr="002301D2">
        <w:rPr>
          <w:rPrChange w:id="2470" w:author="Fotopoulou, Eleni" w:date="2024-05-22T09:44:00Z">
            <w:rPr>
              <w:lang w:val="en-US"/>
            </w:rPr>
          </w:rPrChange>
        </w:rPr>
        <w:t>, headphone presentation</w:t>
      </w:r>
      <w:r w:rsidR="00B44C3C" w:rsidRPr="002301D2">
        <w:rPr>
          <w:rPrChange w:id="2471" w:author="Fotopoulou, Eleni" w:date="2024-05-22T09:44:00Z">
            <w:rPr>
              <w:lang w:val="en-US"/>
            </w:rPr>
          </w:rPrChange>
        </w:rPr>
        <w:t xml:space="preserve">) </w:t>
      </w:r>
      <w:r w:rsidRPr="002301D2">
        <w:rPr>
          <w:rPrChange w:id="2472" w:author="Fotopoulou, Eleni" w:date="2024-05-22T09:44:00Z">
            <w:rPr>
              <w:lang w:val="en-US"/>
            </w:rPr>
          </w:rPrChange>
        </w:rPr>
        <w:t>rate distortion curves for clean and impaired channel conditions</w:t>
      </w:r>
    </w:p>
    <w:p w14:paraId="35211F99" w14:textId="2F6B59C2" w:rsidR="0069522C" w:rsidRDefault="001E1BBB" w:rsidP="001E1BBB">
      <w:pPr>
        <w:pStyle w:val="Heading3"/>
      </w:pPr>
      <w:r>
        <w:t>9.5.3</w:t>
      </w:r>
      <w:r>
        <w:tab/>
      </w:r>
      <w:del w:id="2473" w:author="Markus Multrus" w:date="2024-05-16T09:59:00Z">
        <w:r w:rsidR="0069522C" w:rsidDel="00DB2379">
          <w:delText>9.5.</w:delText>
        </w:r>
        <w:r w:rsidR="00B94727" w:rsidDel="00DB2379">
          <w:delText>3</w:delText>
        </w:r>
        <w:r w:rsidR="0069522C" w:rsidDel="00DB2379">
          <w:tab/>
        </w:r>
      </w:del>
      <w:bookmarkStart w:id="2474" w:name="_Toc166841181"/>
      <w:r w:rsidR="00AB7BDC">
        <w:t xml:space="preserve">Selection Experiment </w:t>
      </w:r>
      <w:r w:rsidR="0069522C">
        <w:t>P800-9 (MASA, Speech+Background</w:t>
      </w:r>
      <w:r w:rsidR="0048211F">
        <w:t>, Headphone Presentation</w:t>
      </w:r>
      <w:r w:rsidR="0069522C">
        <w:t>)</w:t>
      </w:r>
      <w:bookmarkEnd w:id="2474"/>
    </w:p>
    <w:p w14:paraId="70115E19" w14:textId="1D9BDC7C" w:rsidR="0048211F" w:rsidRDefault="0048211F" w:rsidP="0048211F">
      <w:r>
        <w:t xml:space="preserve">Selection Experiment P800-9 evaluates IVAS for MASA fors peech + background conditions under clean channel conditions, DTX off and on using headphone presentation. See </w:t>
      </w:r>
      <w:del w:id="2475" w:author="Eleni Fotopoulou" w:date="2024-05-22T07:56:00Z">
        <w:r w:rsidDel="00541FB9">
          <w:delText>IVAS-8a,</w:delText>
        </w:r>
      </w:del>
      <w:r>
        <w:t xml:space="preserve"> Annex </w:t>
      </w:r>
      <w:ins w:id="2476" w:author="Eleni Fotopoulou" w:date="2024-05-22T07:56:00Z">
        <w:r w:rsidR="00541FB9">
          <w:t>C</w:t>
        </w:r>
      </w:ins>
      <w:del w:id="2477" w:author="Eleni Fotopoulou" w:date="2024-05-22T07:56:00Z">
        <w:r w:rsidR="00AD77E6" w:rsidDel="00541FB9">
          <w:delText>E</w:delText>
        </w:r>
      </w:del>
      <w:r w:rsidR="00AD77E6">
        <w:t>.9 for details.</w:t>
      </w:r>
    </w:p>
    <w:p w14:paraId="2C4C2BB1" w14:textId="2AAAA890" w:rsidR="0069522C" w:rsidRDefault="0069522C" w:rsidP="0069522C">
      <w:r>
        <w:t>The complete statistical evaluation of the requirement ToR tests for experiment P800-9 is given in the following table. The evaluation is done separately for the data from the two listening laboratories.</w:t>
      </w:r>
    </w:p>
    <w:p w14:paraId="0134EF09" w14:textId="15586454" w:rsidR="0069522C" w:rsidRDefault="0069522C" w:rsidP="0069522C">
      <w:pPr>
        <w:pStyle w:val="TH"/>
      </w:pPr>
      <w:r>
        <w:lastRenderedPageBreak/>
        <w:t xml:space="preserve">Table </w:t>
      </w:r>
      <w:r w:rsidR="00261D75">
        <w:rPr>
          <w:noProof/>
          <w:cs/>
        </w:rPr>
        <w:t>‎</w:t>
      </w:r>
      <w:r w:rsidR="00261D75">
        <w:rPr>
          <w:noProof/>
        </w:rPr>
        <w:t>9.5</w:t>
      </w:r>
      <w:ins w:id="2478" w:author="Markus Multrus" w:date="2024-05-20T16:26:00Z">
        <w:r w:rsidR="00261D75">
          <w:noBreakHyphen/>
        </w:r>
        <w:r w:rsidR="00261D75">
          <w:rPr>
            <w:noProof/>
          </w:rPr>
          <w:t>3</w:t>
        </w:r>
      </w:ins>
      <w:del w:id="2479" w:author="Markus Multrus" w:date="2024-05-16T10:36:00Z">
        <w:r w:rsidR="00BF22D8" w:rsidDel="00C31E76">
          <w:rPr>
            <w:noProof/>
          </w:rPr>
          <w:delText>41</w:delText>
        </w:r>
      </w:del>
      <w:r>
        <w:t>: Statistical overview on the results of P800-9</w:t>
      </w:r>
    </w:p>
    <w:tbl>
      <w:tblPr>
        <w:tblStyle w:val="TableGrid6pt"/>
        <w:tblW w:w="0" w:type="auto"/>
        <w:jc w:val="center"/>
        <w:tblLook w:val="04A0" w:firstRow="1" w:lastRow="0" w:firstColumn="1" w:lastColumn="0" w:noHBand="0" w:noVBand="1"/>
      </w:tblPr>
      <w:tblGrid>
        <w:gridCol w:w="448"/>
        <w:gridCol w:w="585"/>
        <w:gridCol w:w="563"/>
        <w:gridCol w:w="628"/>
        <w:gridCol w:w="476"/>
        <w:gridCol w:w="512"/>
        <w:gridCol w:w="513"/>
        <w:gridCol w:w="470"/>
        <w:gridCol w:w="585"/>
        <w:gridCol w:w="628"/>
        <w:gridCol w:w="513"/>
        <w:gridCol w:w="470"/>
        <w:gridCol w:w="585"/>
        <w:gridCol w:w="614"/>
        <w:gridCol w:w="751"/>
      </w:tblGrid>
      <w:tr w:rsidR="0069522C" w14:paraId="3132A073" w14:textId="77777777" w:rsidTr="00355D13">
        <w:trPr>
          <w:jc w:val="center"/>
        </w:trPr>
        <w:tc>
          <w:tcPr>
            <w:tcW w:w="643" w:type="auto"/>
            <w:gridSpan w:val="2"/>
            <w:vMerge w:val="restart"/>
          </w:tcPr>
          <w:p w14:paraId="66C2D58E" w14:textId="77777777" w:rsidR="0069522C" w:rsidRDefault="0069522C" w:rsidP="00355D13">
            <w:pPr>
              <w:pStyle w:val="TAH6"/>
            </w:pPr>
          </w:p>
        </w:tc>
        <w:tc>
          <w:tcPr>
            <w:tcW w:w="643" w:type="auto"/>
          </w:tcPr>
          <w:p w14:paraId="5B8785A6" w14:textId="77777777" w:rsidR="0069522C" w:rsidRDefault="0069522C" w:rsidP="00355D13">
            <w:pPr>
              <w:pStyle w:val="TAH6"/>
            </w:pPr>
            <w:r>
              <w:t>Type</w:t>
            </w:r>
          </w:p>
        </w:tc>
        <w:tc>
          <w:tcPr>
            <w:tcW w:w="643" w:type="auto"/>
            <w:gridSpan w:val="5"/>
          </w:tcPr>
          <w:p w14:paraId="791F072B" w14:textId="77777777" w:rsidR="0069522C" w:rsidRDefault="0069522C" w:rsidP="00355D13">
            <w:pPr>
              <w:pStyle w:val="TAH6"/>
            </w:pPr>
            <w:r>
              <w:t>CuT</w:t>
            </w:r>
          </w:p>
        </w:tc>
        <w:tc>
          <w:tcPr>
            <w:tcW w:w="643" w:type="auto"/>
            <w:gridSpan w:val="4"/>
          </w:tcPr>
          <w:p w14:paraId="366302F8" w14:textId="77777777" w:rsidR="0069522C" w:rsidRDefault="0069522C" w:rsidP="00355D13">
            <w:pPr>
              <w:pStyle w:val="TAH6"/>
            </w:pPr>
            <w:r>
              <w:t>EVS Reference</w:t>
            </w:r>
          </w:p>
        </w:tc>
        <w:tc>
          <w:tcPr>
            <w:tcW w:w="643" w:type="auto"/>
            <w:gridSpan w:val="3"/>
          </w:tcPr>
          <w:p w14:paraId="0F75B1CC" w14:textId="77777777" w:rsidR="0069522C" w:rsidRDefault="0069522C" w:rsidP="00355D13">
            <w:pPr>
              <w:pStyle w:val="TAH6"/>
            </w:pPr>
            <w:r>
              <w:t>Evaluation</w:t>
            </w:r>
          </w:p>
        </w:tc>
      </w:tr>
      <w:tr w:rsidR="0069522C" w14:paraId="5BF04346" w14:textId="77777777" w:rsidTr="00355D13">
        <w:trPr>
          <w:jc w:val="center"/>
        </w:trPr>
        <w:tc>
          <w:tcPr>
            <w:tcW w:w="643" w:type="auto"/>
            <w:gridSpan w:val="2"/>
            <w:vMerge/>
          </w:tcPr>
          <w:p w14:paraId="7E421E3C" w14:textId="77777777" w:rsidR="0069522C" w:rsidRDefault="0069522C" w:rsidP="00355D13"/>
        </w:tc>
        <w:tc>
          <w:tcPr>
            <w:tcW w:w="643" w:type="auto"/>
          </w:tcPr>
          <w:p w14:paraId="498EE86B" w14:textId="77777777" w:rsidR="0069522C" w:rsidRDefault="0069522C" w:rsidP="00355D13">
            <w:pPr>
              <w:pStyle w:val="TAH6"/>
            </w:pPr>
            <w:r>
              <w:t>Value</w:t>
            </w:r>
          </w:p>
        </w:tc>
        <w:tc>
          <w:tcPr>
            <w:tcW w:w="643" w:type="auto"/>
          </w:tcPr>
          <w:p w14:paraId="0A773E32" w14:textId="77777777" w:rsidR="0069522C" w:rsidRDefault="0069522C" w:rsidP="00355D13">
            <w:pPr>
              <w:pStyle w:val="TAH6"/>
            </w:pPr>
            <w:r>
              <w:t>Bitrate</w:t>
            </w:r>
          </w:p>
        </w:tc>
        <w:tc>
          <w:tcPr>
            <w:tcW w:w="643" w:type="auto"/>
          </w:tcPr>
          <w:p w14:paraId="1B99B82B" w14:textId="77777777" w:rsidR="0069522C" w:rsidRDefault="0069522C" w:rsidP="00355D13">
            <w:pPr>
              <w:pStyle w:val="TAH6"/>
            </w:pPr>
            <w:r>
              <w:t>DTX</w:t>
            </w:r>
          </w:p>
        </w:tc>
        <w:tc>
          <w:tcPr>
            <w:tcW w:w="643" w:type="auto"/>
          </w:tcPr>
          <w:p w14:paraId="733AFF58" w14:textId="77777777" w:rsidR="0069522C" w:rsidRDefault="0069522C" w:rsidP="00355D13">
            <w:pPr>
              <w:pStyle w:val="TAH6"/>
            </w:pPr>
            <w:r>
              <w:t>Req.</w:t>
            </w:r>
          </w:p>
        </w:tc>
        <w:tc>
          <w:tcPr>
            <w:tcW w:w="643" w:type="auto"/>
          </w:tcPr>
          <w:p w14:paraId="3962B5E0" w14:textId="77777777" w:rsidR="0069522C" w:rsidRDefault="0069522C" w:rsidP="00355D13">
            <w:pPr>
              <w:pStyle w:val="TAH6"/>
            </w:pPr>
            <w:r>
              <w:t>MOS</w:t>
            </w:r>
          </w:p>
        </w:tc>
        <w:tc>
          <w:tcPr>
            <w:tcW w:w="643" w:type="auto"/>
          </w:tcPr>
          <w:p w14:paraId="1AE8233A" w14:textId="77777777" w:rsidR="0069522C" w:rsidRDefault="0069522C" w:rsidP="00355D13">
            <w:pPr>
              <w:pStyle w:val="TAH6"/>
            </w:pPr>
            <w:r>
              <w:t>Std.</w:t>
            </w:r>
          </w:p>
        </w:tc>
        <w:tc>
          <w:tcPr>
            <w:tcW w:w="643" w:type="auto"/>
          </w:tcPr>
          <w:p w14:paraId="569C1B2C" w14:textId="77777777" w:rsidR="0069522C" w:rsidRDefault="0069522C" w:rsidP="00355D13">
            <w:pPr>
              <w:pStyle w:val="TAH6"/>
            </w:pPr>
            <w:r>
              <w:t>Cond.</w:t>
            </w:r>
          </w:p>
        </w:tc>
        <w:tc>
          <w:tcPr>
            <w:tcW w:w="643" w:type="auto"/>
          </w:tcPr>
          <w:p w14:paraId="3DCB3C2E" w14:textId="77777777" w:rsidR="0069522C" w:rsidRDefault="0069522C" w:rsidP="00355D13">
            <w:pPr>
              <w:pStyle w:val="TAH6"/>
            </w:pPr>
            <w:r>
              <w:t>Bitrate</w:t>
            </w:r>
          </w:p>
        </w:tc>
        <w:tc>
          <w:tcPr>
            <w:tcW w:w="643" w:type="auto"/>
          </w:tcPr>
          <w:p w14:paraId="38D07858" w14:textId="77777777" w:rsidR="0069522C" w:rsidRDefault="0069522C" w:rsidP="00355D13">
            <w:pPr>
              <w:pStyle w:val="TAH6"/>
            </w:pPr>
            <w:r>
              <w:t>MOS</w:t>
            </w:r>
          </w:p>
        </w:tc>
        <w:tc>
          <w:tcPr>
            <w:tcW w:w="643" w:type="auto"/>
          </w:tcPr>
          <w:p w14:paraId="30A59452" w14:textId="77777777" w:rsidR="0069522C" w:rsidRDefault="0069522C" w:rsidP="00355D13">
            <w:pPr>
              <w:pStyle w:val="TAH6"/>
            </w:pPr>
            <w:r>
              <w:t>Std.</w:t>
            </w:r>
          </w:p>
        </w:tc>
        <w:tc>
          <w:tcPr>
            <w:tcW w:w="643" w:type="auto"/>
          </w:tcPr>
          <w:p w14:paraId="5B37EB26" w14:textId="77777777" w:rsidR="0069522C" w:rsidRDefault="0069522C" w:rsidP="00355D13">
            <w:pPr>
              <w:pStyle w:val="TAH6"/>
            </w:pPr>
            <w:r>
              <w:t>T-Stat</w:t>
            </w:r>
          </w:p>
        </w:tc>
        <w:tc>
          <w:tcPr>
            <w:tcW w:w="643" w:type="auto"/>
          </w:tcPr>
          <w:p w14:paraId="0B44F716" w14:textId="77777777" w:rsidR="0069522C" w:rsidRDefault="0069522C" w:rsidP="00355D13">
            <w:pPr>
              <w:pStyle w:val="TAH6"/>
            </w:pPr>
            <w:r>
              <w:t>Result</w:t>
            </w:r>
          </w:p>
        </w:tc>
        <w:tc>
          <w:tcPr>
            <w:tcW w:w="643" w:type="auto"/>
          </w:tcPr>
          <w:p w14:paraId="6FC7B824" w14:textId="77777777" w:rsidR="0069522C" w:rsidRDefault="0069522C" w:rsidP="00355D13">
            <w:pPr>
              <w:pStyle w:val="TAH6"/>
            </w:pPr>
            <w:r>
              <w:t>State</w:t>
            </w:r>
          </w:p>
        </w:tc>
      </w:tr>
      <w:tr w:rsidR="0069522C" w14:paraId="7D4E306A" w14:textId="77777777" w:rsidTr="00355D13">
        <w:trPr>
          <w:jc w:val="center"/>
        </w:trPr>
        <w:tc>
          <w:tcPr>
            <w:tcW w:w="643" w:type="auto"/>
          </w:tcPr>
          <w:p w14:paraId="2B51BA8F" w14:textId="77777777" w:rsidR="0069522C" w:rsidRDefault="0069522C" w:rsidP="00355D13">
            <w:pPr>
              <w:pStyle w:val="TAH6"/>
            </w:pPr>
            <w:r>
              <w:t>Lab</w:t>
            </w:r>
          </w:p>
        </w:tc>
        <w:tc>
          <w:tcPr>
            <w:tcW w:w="643" w:type="auto"/>
          </w:tcPr>
          <w:p w14:paraId="796EC987" w14:textId="77777777" w:rsidR="0069522C" w:rsidRDefault="0069522C" w:rsidP="00355D13">
            <w:pPr>
              <w:pStyle w:val="TAH6"/>
            </w:pPr>
            <w:r>
              <w:t>Cond.</w:t>
            </w:r>
          </w:p>
        </w:tc>
        <w:tc>
          <w:tcPr>
            <w:tcW w:w="643" w:type="auto"/>
          </w:tcPr>
          <w:p w14:paraId="2A36281F" w14:textId="77777777" w:rsidR="0069522C" w:rsidRDefault="0069522C" w:rsidP="00355D13">
            <w:pPr>
              <w:pStyle w:val="TAH6"/>
            </w:pPr>
            <w:r>
              <w:t>ToR#</w:t>
            </w:r>
          </w:p>
        </w:tc>
        <w:tc>
          <w:tcPr>
            <w:tcW w:w="643" w:type="auto"/>
            <w:gridSpan w:val="12"/>
          </w:tcPr>
          <w:p w14:paraId="7AADEC46" w14:textId="77777777" w:rsidR="0069522C" w:rsidRDefault="0069522C" w:rsidP="00355D13">
            <w:pPr>
              <w:pStyle w:val="TAH6"/>
            </w:pPr>
          </w:p>
        </w:tc>
      </w:tr>
      <w:tr w:rsidR="0069522C" w14:paraId="3E85ABE0" w14:textId="77777777" w:rsidTr="00355D13">
        <w:trPr>
          <w:jc w:val="center"/>
        </w:trPr>
        <w:tc>
          <w:tcPr>
            <w:tcW w:w="643" w:type="auto"/>
            <w:vMerge w:val="restart"/>
          </w:tcPr>
          <w:p w14:paraId="3BA43D6E" w14:textId="77777777" w:rsidR="0069522C" w:rsidRDefault="0069522C" w:rsidP="00355D13">
            <w:pPr>
              <w:pStyle w:val="TAC6"/>
            </w:pPr>
            <w:r>
              <w:t>a</w:t>
            </w:r>
          </w:p>
        </w:tc>
        <w:tc>
          <w:tcPr>
            <w:tcW w:w="643" w:type="auto"/>
          </w:tcPr>
          <w:p w14:paraId="26D58698" w14:textId="77777777" w:rsidR="0069522C" w:rsidRDefault="0069522C" w:rsidP="00355D13">
            <w:pPr>
              <w:pStyle w:val="TAC6"/>
            </w:pPr>
            <w:r>
              <w:t>c24</w:t>
            </w:r>
          </w:p>
        </w:tc>
        <w:tc>
          <w:tcPr>
            <w:tcW w:w="643" w:type="auto"/>
          </w:tcPr>
          <w:p w14:paraId="689942B1" w14:textId="77777777" w:rsidR="0069522C" w:rsidRDefault="0069522C" w:rsidP="00355D13">
            <w:pPr>
              <w:pStyle w:val="TAC6"/>
            </w:pPr>
            <w:r>
              <w:t>1</w:t>
            </w:r>
          </w:p>
        </w:tc>
        <w:tc>
          <w:tcPr>
            <w:tcW w:w="643" w:type="auto"/>
          </w:tcPr>
          <w:p w14:paraId="5AA07975" w14:textId="77777777" w:rsidR="0069522C" w:rsidRDefault="0069522C" w:rsidP="00355D13">
            <w:pPr>
              <w:pStyle w:val="TAC6"/>
            </w:pPr>
            <w:r>
              <w:t>13.2</w:t>
            </w:r>
          </w:p>
        </w:tc>
        <w:tc>
          <w:tcPr>
            <w:tcW w:w="643" w:type="auto"/>
          </w:tcPr>
          <w:p w14:paraId="596072B1" w14:textId="77777777" w:rsidR="0069522C" w:rsidRDefault="0069522C" w:rsidP="00355D13">
            <w:pPr>
              <w:pStyle w:val="TAC6"/>
            </w:pPr>
            <w:r>
              <w:t>off</w:t>
            </w:r>
          </w:p>
        </w:tc>
        <w:tc>
          <w:tcPr>
            <w:tcW w:w="643" w:type="auto"/>
          </w:tcPr>
          <w:p w14:paraId="641CCD6F" w14:textId="77777777" w:rsidR="0069522C" w:rsidRDefault="0069522C" w:rsidP="00355D13">
            <w:pPr>
              <w:pStyle w:val="TAC6"/>
            </w:pPr>
            <w:r>
              <w:t>NWT</w:t>
            </w:r>
          </w:p>
        </w:tc>
        <w:tc>
          <w:tcPr>
            <w:tcW w:w="643" w:type="auto"/>
          </w:tcPr>
          <w:p w14:paraId="4002130F" w14:textId="77777777" w:rsidR="0069522C" w:rsidRDefault="0069522C" w:rsidP="00355D13">
            <w:pPr>
              <w:pStyle w:val="TAC6"/>
            </w:pPr>
            <w:r>
              <w:t>3.46</w:t>
            </w:r>
          </w:p>
        </w:tc>
        <w:tc>
          <w:tcPr>
            <w:tcW w:w="643" w:type="auto"/>
          </w:tcPr>
          <w:p w14:paraId="2AA20A55" w14:textId="77777777" w:rsidR="0069522C" w:rsidRDefault="0069522C" w:rsidP="00355D13">
            <w:pPr>
              <w:pStyle w:val="TAC6"/>
            </w:pPr>
            <w:r>
              <w:t>1.1</w:t>
            </w:r>
          </w:p>
        </w:tc>
        <w:tc>
          <w:tcPr>
            <w:tcW w:w="643" w:type="auto"/>
          </w:tcPr>
          <w:p w14:paraId="2573173A" w14:textId="77777777" w:rsidR="0069522C" w:rsidRDefault="0069522C" w:rsidP="00355D13">
            <w:pPr>
              <w:pStyle w:val="TAC6"/>
            </w:pPr>
            <w:r>
              <w:t>c09</w:t>
            </w:r>
          </w:p>
        </w:tc>
        <w:tc>
          <w:tcPr>
            <w:tcW w:w="643" w:type="auto"/>
          </w:tcPr>
          <w:p w14:paraId="4B4ED653" w14:textId="77777777" w:rsidR="0069522C" w:rsidRDefault="0069522C" w:rsidP="00355D13">
            <w:pPr>
              <w:pStyle w:val="TAC6"/>
            </w:pPr>
            <w:r>
              <w:t>3x7.2</w:t>
            </w:r>
          </w:p>
        </w:tc>
        <w:tc>
          <w:tcPr>
            <w:tcW w:w="643" w:type="auto"/>
          </w:tcPr>
          <w:p w14:paraId="2A810838" w14:textId="77777777" w:rsidR="0069522C" w:rsidRDefault="0069522C" w:rsidP="00355D13">
            <w:pPr>
              <w:pStyle w:val="TAC6"/>
            </w:pPr>
            <w:r>
              <w:t>3.44</w:t>
            </w:r>
          </w:p>
        </w:tc>
        <w:tc>
          <w:tcPr>
            <w:tcW w:w="643" w:type="auto"/>
          </w:tcPr>
          <w:p w14:paraId="33250C8F" w14:textId="77777777" w:rsidR="0069522C" w:rsidRDefault="0069522C" w:rsidP="00355D13">
            <w:pPr>
              <w:pStyle w:val="TAC6"/>
            </w:pPr>
            <w:r>
              <w:t>1.1</w:t>
            </w:r>
          </w:p>
        </w:tc>
        <w:tc>
          <w:tcPr>
            <w:tcW w:w="643" w:type="auto"/>
          </w:tcPr>
          <w:p w14:paraId="2F5F96FA" w14:textId="77777777" w:rsidR="0069522C" w:rsidRDefault="0069522C" w:rsidP="00355D13">
            <w:pPr>
              <w:pStyle w:val="TAC6"/>
            </w:pPr>
            <w:r>
              <w:t>0.15</w:t>
            </w:r>
          </w:p>
        </w:tc>
        <w:tc>
          <w:tcPr>
            <w:tcW w:w="643" w:type="auto"/>
          </w:tcPr>
          <w:p w14:paraId="012FC42C" w14:textId="77777777" w:rsidR="0069522C" w:rsidRDefault="0069522C" w:rsidP="00355D13">
            <w:pPr>
              <w:pStyle w:val="TAC6"/>
            </w:pPr>
            <w:r>
              <w:t>NWT</w:t>
            </w:r>
          </w:p>
        </w:tc>
        <w:tc>
          <w:tcPr>
            <w:tcW w:w="643" w:type="auto"/>
          </w:tcPr>
          <w:p w14:paraId="20858D2D" w14:textId="77777777" w:rsidR="0069522C" w:rsidRDefault="0069522C" w:rsidP="00355D13">
            <w:pPr>
              <w:pStyle w:val="TAC6"/>
            </w:pPr>
            <w:r>
              <w:t>PASS</w:t>
            </w:r>
          </w:p>
        </w:tc>
      </w:tr>
      <w:tr w:rsidR="0069522C" w14:paraId="70F79D07" w14:textId="77777777" w:rsidTr="00355D13">
        <w:trPr>
          <w:jc w:val="center"/>
        </w:trPr>
        <w:tc>
          <w:tcPr>
            <w:tcW w:w="643" w:type="auto"/>
            <w:vMerge/>
          </w:tcPr>
          <w:p w14:paraId="291F7C04" w14:textId="77777777" w:rsidR="0069522C" w:rsidRDefault="0069522C" w:rsidP="00355D13"/>
        </w:tc>
        <w:tc>
          <w:tcPr>
            <w:tcW w:w="643" w:type="auto"/>
          </w:tcPr>
          <w:p w14:paraId="37E57A1F" w14:textId="77777777" w:rsidR="0069522C" w:rsidRDefault="0069522C" w:rsidP="00355D13">
            <w:pPr>
              <w:pStyle w:val="TAC6"/>
            </w:pPr>
            <w:r>
              <w:t>c25</w:t>
            </w:r>
          </w:p>
        </w:tc>
        <w:tc>
          <w:tcPr>
            <w:tcW w:w="643" w:type="auto"/>
          </w:tcPr>
          <w:p w14:paraId="798ADAD7" w14:textId="77777777" w:rsidR="0069522C" w:rsidRDefault="0069522C" w:rsidP="00355D13">
            <w:pPr>
              <w:pStyle w:val="TAC6"/>
            </w:pPr>
            <w:r>
              <w:t>1</w:t>
            </w:r>
          </w:p>
        </w:tc>
        <w:tc>
          <w:tcPr>
            <w:tcW w:w="643" w:type="auto"/>
          </w:tcPr>
          <w:p w14:paraId="5EFA534E" w14:textId="77777777" w:rsidR="0069522C" w:rsidRDefault="0069522C" w:rsidP="00355D13">
            <w:pPr>
              <w:pStyle w:val="TAC6"/>
            </w:pPr>
            <w:r>
              <w:t>16.4</w:t>
            </w:r>
          </w:p>
        </w:tc>
        <w:tc>
          <w:tcPr>
            <w:tcW w:w="643" w:type="auto"/>
          </w:tcPr>
          <w:p w14:paraId="445AB213" w14:textId="77777777" w:rsidR="0069522C" w:rsidRDefault="0069522C" w:rsidP="00355D13">
            <w:pPr>
              <w:pStyle w:val="TAC6"/>
            </w:pPr>
            <w:r>
              <w:t>off</w:t>
            </w:r>
          </w:p>
        </w:tc>
        <w:tc>
          <w:tcPr>
            <w:tcW w:w="643" w:type="auto"/>
          </w:tcPr>
          <w:p w14:paraId="666E5B77" w14:textId="77777777" w:rsidR="0069522C" w:rsidRDefault="0069522C" w:rsidP="00355D13">
            <w:pPr>
              <w:pStyle w:val="TAC6"/>
            </w:pPr>
            <w:r>
              <w:t>NWT</w:t>
            </w:r>
          </w:p>
        </w:tc>
        <w:tc>
          <w:tcPr>
            <w:tcW w:w="643" w:type="auto"/>
          </w:tcPr>
          <w:p w14:paraId="32B7D8E5" w14:textId="77777777" w:rsidR="0069522C" w:rsidRDefault="0069522C" w:rsidP="00355D13">
            <w:pPr>
              <w:pStyle w:val="TAC6"/>
            </w:pPr>
            <w:r>
              <w:t>3.69</w:t>
            </w:r>
          </w:p>
        </w:tc>
        <w:tc>
          <w:tcPr>
            <w:tcW w:w="643" w:type="auto"/>
          </w:tcPr>
          <w:p w14:paraId="52089BE9" w14:textId="77777777" w:rsidR="0069522C" w:rsidRDefault="0069522C" w:rsidP="00355D13">
            <w:pPr>
              <w:pStyle w:val="TAC6"/>
            </w:pPr>
            <w:r>
              <w:t>0.97</w:t>
            </w:r>
          </w:p>
        </w:tc>
        <w:tc>
          <w:tcPr>
            <w:tcW w:w="643" w:type="auto"/>
          </w:tcPr>
          <w:p w14:paraId="2F5227DE" w14:textId="77777777" w:rsidR="0069522C" w:rsidRDefault="0069522C" w:rsidP="00355D13">
            <w:pPr>
              <w:pStyle w:val="TAC6"/>
            </w:pPr>
            <w:r>
              <w:t>c10</w:t>
            </w:r>
          </w:p>
        </w:tc>
        <w:tc>
          <w:tcPr>
            <w:tcW w:w="643" w:type="auto"/>
          </w:tcPr>
          <w:p w14:paraId="7DD02A8A" w14:textId="77777777" w:rsidR="0069522C" w:rsidRDefault="0069522C" w:rsidP="00355D13">
            <w:pPr>
              <w:pStyle w:val="TAC6"/>
            </w:pPr>
            <w:r>
              <w:t>4x7.2</w:t>
            </w:r>
          </w:p>
        </w:tc>
        <w:tc>
          <w:tcPr>
            <w:tcW w:w="643" w:type="auto"/>
          </w:tcPr>
          <w:p w14:paraId="35FCE77F" w14:textId="77777777" w:rsidR="0069522C" w:rsidRDefault="0069522C" w:rsidP="00355D13">
            <w:pPr>
              <w:pStyle w:val="TAC6"/>
            </w:pPr>
            <w:r>
              <w:t>3.47</w:t>
            </w:r>
          </w:p>
        </w:tc>
        <w:tc>
          <w:tcPr>
            <w:tcW w:w="643" w:type="auto"/>
          </w:tcPr>
          <w:p w14:paraId="4249B440" w14:textId="77777777" w:rsidR="0069522C" w:rsidRDefault="0069522C" w:rsidP="00355D13">
            <w:pPr>
              <w:pStyle w:val="TAC6"/>
            </w:pPr>
            <w:r>
              <w:t>1.11</w:t>
            </w:r>
          </w:p>
        </w:tc>
        <w:tc>
          <w:tcPr>
            <w:tcW w:w="643" w:type="auto"/>
          </w:tcPr>
          <w:p w14:paraId="2094CF2C" w14:textId="77777777" w:rsidR="0069522C" w:rsidRDefault="0069522C" w:rsidP="00355D13">
            <w:pPr>
              <w:pStyle w:val="TAC6"/>
            </w:pPr>
            <w:r>
              <w:t>2.07</w:t>
            </w:r>
          </w:p>
        </w:tc>
        <w:tc>
          <w:tcPr>
            <w:tcW w:w="643" w:type="auto"/>
          </w:tcPr>
          <w:p w14:paraId="07DC8F3F" w14:textId="77777777" w:rsidR="0069522C" w:rsidRDefault="0069522C" w:rsidP="00355D13">
            <w:pPr>
              <w:pStyle w:val="TAC6"/>
            </w:pPr>
            <w:r>
              <w:t>BT</w:t>
            </w:r>
          </w:p>
        </w:tc>
        <w:tc>
          <w:tcPr>
            <w:tcW w:w="643" w:type="auto"/>
            <w:shd w:val="clear" w:color="auto" w:fill="ADD8E6"/>
          </w:tcPr>
          <w:p w14:paraId="33702992" w14:textId="77777777" w:rsidR="0069522C" w:rsidRDefault="0069522C" w:rsidP="00355D13">
            <w:pPr>
              <w:pStyle w:val="TAC6"/>
            </w:pPr>
            <w:r>
              <w:t>EXCEED</w:t>
            </w:r>
          </w:p>
        </w:tc>
      </w:tr>
      <w:tr w:rsidR="0069522C" w14:paraId="3F51E8D1" w14:textId="77777777" w:rsidTr="00355D13">
        <w:trPr>
          <w:jc w:val="center"/>
        </w:trPr>
        <w:tc>
          <w:tcPr>
            <w:tcW w:w="643" w:type="auto"/>
            <w:vMerge/>
          </w:tcPr>
          <w:p w14:paraId="66501153" w14:textId="77777777" w:rsidR="0069522C" w:rsidRDefault="0069522C" w:rsidP="00355D13"/>
        </w:tc>
        <w:tc>
          <w:tcPr>
            <w:tcW w:w="643" w:type="auto"/>
          </w:tcPr>
          <w:p w14:paraId="28B579B1" w14:textId="77777777" w:rsidR="0069522C" w:rsidRDefault="0069522C" w:rsidP="00355D13">
            <w:pPr>
              <w:pStyle w:val="TAC6"/>
            </w:pPr>
            <w:r>
              <w:t>c26</w:t>
            </w:r>
          </w:p>
        </w:tc>
        <w:tc>
          <w:tcPr>
            <w:tcW w:w="643" w:type="auto"/>
          </w:tcPr>
          <w:p w14:paraId="550A3B4A" w14:textId="77777777" w:rsidR="0069522C" w:rsidRDefault="0069522C" w:rsidP="00355D13">
            <w:pPr>
              <w:pStyle w:val="TAC6"/>
            </w:pPr>
            <w:r>
              <w:t>1</w:t>
            </w:r>
          </w:p>
        </w:tc>
        <w:tc>
          <w:tcPr>
            <w:tcW w:w="643" w:type="auto"/>
          </w:tcPr>
          <w:p w14:paraId="0491645F" w14:textId="77777777" w:rsidR="0069522C" w:rsidRDefault="0069522C" w:rsidP="00355D13">
            <w:pPr>
              <w:pStyle w:val="TAC6"/>
            </w:pPr>
            <w:r>
              <w:t>24.4</w:t>
            </w:r>
          </w:p>
        </w:tc>
        <w:tc>
          <w:tcPr>
            <w:tcW w:w="643" w:type="auto"/>
          </w:tcPr>
          <w:p w14:paraId="58C445DC" w14:textId="77777777" w:rsidR="0069522C" w:rsidRDefault="0069522C" w:rsidP="00355D13">
            <w:pPr>
              <w:pStyle w:val="TAC6"/>
            </w:pPr>
            <w:r>
              <w:t>off</w:t>
            </w:r>
          </w:p>
        </w:tc>
        <w:tc>
          <w:tcPr>
            <w:tcW w:w="643" w:type="auto"/>
          </w:tcPr>
          <w:p w14:paraId="7CB8EF58" w14:textId="77777777" w:rsidR="0069522C" w:rsidRDefault="0069522C" w:rsidP="00355D13">
            <w:pPr>
              <w:pStyle w:val="TAC6"/>
            </w:pPr>
            <w:r>
              <w:t>NWT</w:t>
            </w:r>
          </w:p>
        </w:tc>
        <w:tc>
          <w:tcPr>
            <w:tcW w:w="643" w:type="auto"/>
          </w:tcPr>
          <w:p w14:paraId="5DC30EC9" w14:textId="77777777" w:rsidR="0069522C" w:rsidRDefault="0069522C" w:rsidP="00355D13">
            <w:pPr>
              <w:pStyle w:val="TAC6"/>
            </w:pPr>
            <w:r>
              <w:t>4.23</w:t>
            </w:r>
          </w:p>
        </w:tc>
        <w:tc>
          <w:tcPr>
            <w:tcW w:w="643" w:type="auto"/>
          </w:tcPr>
          <w:p w14:paraId="1F1B0CC3" w14:textId="77777777" w:rsidR="0069522C" w:rsidRDefault="0069522C" w:rsidP="00355D13">
            <w:pPr>
              <w:pStyle w:val="TAC6"/>
            </w:pPr>
            <w:r>
              <w:t>0.86</w:t>
            </w:r>
          </w:p>
        </w:tc>
        <w:tc>
          <w:tcPr>
            <w:tcW w:w="643" w:type="auto"/>
          </w:tcPr>
          <w:p w14:paraId="6BC56336" w14:textId="77777777" w:rsidR="0069522C" w:rsidRDefault="0069522C" w:rsidP="00355D13">
            <w:pPr>
              <w:pStyle w:val="TAC6"/>
            </w:pPr>
            <w:r>
              <w:t>c11</w:t>
            </w:r>
          </w:p>
        </w:tc>
        <w:tc>
          <w:tcPr>
            <w:tcW w:w="643" w:type="auto"/>
          </w:tcPr>
          <w:p w14:paraId="0E7C0EAC" w14:textId="77777777" w:rsidR="0069522C" w:rsidRDefault="0069522C" w:rsidP="00355D13">
            <w:pPr>
              <w:pStyle w:val="TAC6"/>
            </w:pPr>
            <w:r>
              <w:t>4x8</w:t>
            </w:r>
          </w:p>
        </w:tc>
        <w:tc>
          <w:tcPr>
            <w:tcW w:w="643" w:type="auto"/>
          </w:tcPr>
          <w:p w14:paraId="484BA04B" w14:textId="77777777" w:rsidR="0069522C" w:rsidRDefault="0069522C" w:rsidP="00355D13">
            <w:pPr>
              <w:pStyle w:val="TAC6"/>
            </w:pPr>
            <w:r>
              <w:t>3.68</w:t>
            </w:r>
          </w:p>
        </w:tc>
        <w:tc>
          <w:tcPr>
            <w:tcW w:w="643" w:type="auto"/>
          </w:tcPr>
          <w:p w14:paraId="185145D9" w14:textId="77777777" w:rsidR="0069522C" w:rsidRDefault="0069522C" w:rsidP="00355D13">
            <w:pPr>
              <w:pStyle w:val="TAC6"/>
            </w:pPr>
            <w:r>
              <w:t>1.01</w:t>
            </w:r>
          </w:p>
        </w:tc>
        <w:tc>
          <w:tcPr>
            <w:tcW w:w="643" w:type="auto"/>
          </w:tcPr>
          <w:p w14:paraId="00F15F31" w14:textId="77777777" w:rsidR="0069522C" w:rsidRDefault="0069522C" w:rsidP="00355D13">
            <w:pPr>
              <w:pStyle w:val="TAC6"/>
            </w:pPr>
            <w:r>
              <w:t>5.5</w:t>
            </w:r>
          </w:p>
        </w:tc>
        <w:tc>
          <w:tcPr>
            <w:tcW w:w="643" w:type="auto"/>
          </w:tcPr>
          <w:p w14:paraId="46DD879C" w14:textId="77777777" w:rsidR="0069522C" w:rsidRDefault="0069522C" w:rsidP="00355D13">
            <w:pPr>
              <w:pStyle w:val="TAC6"/>
            </w:pPr>
            <w:r>
              <w:t>BT</w:t>
            </w:r>
          </w:p>
        </w:tc>
        <w:tc>
          <w:tcPr>
            <w:tcW w:w="643" w:type="auto"/>
            <w:shd w:val="clear" w:color="auto" w:fill="ADD8E6"/>
          </w:tcPr>
          <w:p w14:paraId="3BA836FA" w14:textId="77777777" w:rsidR="0069522C" w:rsidRDefault="0069522C" w:rsidP="00355D13">
            <w:pPr>
              <w:pStyle w:val="TAC6"/>
            </w:pPr>
            <w:r>
              <w:t>EXCEED</w:t>
            </w:r>
          </w:p>
        </w:tc>
      </w:tr>
      <w:tr w:rsidR="0069522C" w14:paraId="5782FC3D" w14:textId="77777777" w:rsidTr="00355D13">
        <w:trPr>
          <w:jc w:val="center"/>
        </w:trPr>
        <w:tc>
          <w:tcPr>
            <w:tcW w:w="643" w:type="auto"/>
            <w:vMerge/>
          </w:tcPr>
          <w:p w14:paraId="445D6527" w14:textId="77777777" w:rsidR="0069522C" w:rsidRDefault="0069522C" w:rsidP="00355D13"/>
        </w:tc>
        <w:tc>
          <w:tcPr>
            <w:tcW w:w="643" w:type="auto"/>
          </w:tcPr>
          <w:p w14:paraId="4DFE7118" w14:textId="77777777" w:rsidR="0069522C" w:rsidRDefault="0069522C" w:rsidP="00355D13">
            <w:pPr>
              <w:pStyle w:val="TAC6"/>
            </w:pPr>
            <w:r>
              <w:t>c27</w:t>
            </w:r>
          </w:p>
        </w:tc>
        <w:tc>
          <w:tcPr>
            <w:tcW w:w="643" w:type="auto"/>
          </w:tcPr>
          <w:p w14:paraId="35457D16" w14:textId="77777777" w:rsidR="0069522C" w:rsidRDefault="0069522C" w:rsidP="00355D13">
            <w:pPr>
              <w:pStyle w:val="TAC6"/>
            </w:pPr>
            <w:r>
              <w:t>1</w:t>
            </w:r>
          </w:p>
        </w:tc>
        <w:tc>
          <w:tcPr>
            <w:tcW w:w="643" w:type="auto"/>
          </w:tcPr>
          <w:p w14:paraId="45DC86E4" w14:textId="77777777" w:rsidR="0069522C" w:rsidRDefault="0069522C" w:rsidP="00355D13">
            <w:pPr>
              <w:pStyle w:val="TAC6"/>
            </w:pPr>
            <w:r>
              <w:t>32</w:t>
            </w:r>
          </w:p>
        </w:tc>
        <w:tc>
          <w:tcPr>
            <w:tcW w:w="643" w:type="auto"/>
          </w:tcPr>
          <w:p w14:paraId="382FA0C3" w14:textId="77777777" w:rsidR="0069522C" w:rsidRDefault="0069522C" w:rsidP="00355D13">
            <w:pPr>
              <w:pStyle w:val="TAC6"/>
            </w:pPr>
            <w:r>
              <w:t>off</w:t>
            </w:r>
          </w:p>
        </w:tc>
        <w:tc>
          <w:tcPr>
            <w:tcW w:w="643" w:type="auto"/>
          </w:tcPr>
          <w:p w14:paraId="16371AB4" w14:textId="77777777" w:rsidR="0069522C" w:rsidRDefault="0069522C" w:rsidP="00355D13">
            <w:pPr>
              <w:pStyle w:val="TAC6"/>
            </w:pPr>
            <w:r>
              <w:t>NWT</w:t>
            </w:r>
          </w:p>
        </w:tc>
        <w:tc>
          <w:tcPr>
            <w:tcW w:w="643" w:type="auto"/>
          </w:tcPr>
          <w:p w14:paraId="5B083844" w14:textId="77777777" w:rsidR="0069522C" w:rsidRDefault="0069522C" w:rsidP="00355D13">
            <w:pPr>
              <w:pStyle w:val="TAC6"/>
            </w:pPr>
            <w:r>
              <w:t>4.31</w:t>
            </w:r>
          </w:p>
        </w:tc>
        <w:tc>
          <w:tcPr>
            <w:tcW w:w="643" w:type="auto"/>
          </w:tcPr>
          <w:p w14:paraId="6563707A" w14:textId="77777777" w:rsidR="0069522C" w:rsidRDefault="0069522C" w:rsidP="00355D13">
            <w:pPr>
              <w:pStyle w:val="TAC6"/>
            </w:pPr>
            <w:r>
              <w:t>0.79</w:t>
            </w:r>
          </w:p>
        </w:tc>
        <w:tc>
          <w:tcPr>
            <w:tcW w:w="643" w:type="auto"/>
          </w:tcPr>
          <w:p w14:paraId="32DEE81D" w14:textId="77777777" w:rsidR="0069522C" w:rsidRDefault="0069522C" w:rsidP="00355D13">
            <w:pPr>
              <w:pStyle w:val="TAC6"/>
            </w:pPr>
            <w:r>
              <w:t>c12</w:t>
            </w:r>
          </w:p>
        </w:tc>
        <w:tc>
          <w:tcPr>
            <w:tcW w:w="643" w:type="auto"/>
          </w:tcPr>
          <w:p w14:paraId="2C7B7AAD" w14:textId="77777777" w:rsidR="0069522C" w:rsidRDefault="0069522C" w:rsidP="00355D13">
            <w:pPr>
              <w:pStyle w:val="TAC6"/>
            </w:pPr>
            <w:r>
              <w:t>4x9.6</w:t>
            </w:r>
          </w:p>
        </w:tc>
        <w:tc>
          <w:tcPr>
            <w:tcW w:w="643" w:type="auto"/>
          </w:tcPr>
          <w:p w14:paraId="181E0608" w14:textId="77777777" w:rsidR="0069522C" w:rsidRDefault="0069522C" w:rsidP="00355D13">
            <w:pPr>
              <w:pStyle w:val="TAC6"/>
            </w:pPr>
            <w:r>
              <w:t>4.04</w:t>
            </w:r>
          </w:p>
        </w:tc>
        <w:tc>
          <w:tcPr>
            <w:tcW w:w="643" w:type="auto"/>
          </w:tcPr>
          <w:p w14:paraId="52DA29D0" w14:textId="77777777" w:rsidR="0069522C" w:rsidRDefault="0069522C" w:rsidP="00355D13">
            <w:pPr>
              <w:pStyle w:val="TAC6"/>
            </w:pPr>
            <w:r>
              <w:t>0.9</w:t>
            </w:r>
          </w:p>
        </w:tc>
        <w:tc>
          <w:tcPr>
            <w:tcW w:w="643" w:type="auto"/>
          </w:tcPr>
          <w:p w14:paraId="1682E04A" w14:textId="77777777" w:rsidR="0069522C" w:rsidRDefault="0069522C" w:rsidP="00355D13">
            <w:pPr>
              <w:pStyle w:val="TAC6"/>
            </w:pPr>
            <w:r>
              <w:t>3.04</w:t>
            </w:r>
          </w:p>
        </w:tc>
        <w:tc>
          <w:tcPr>
            <w:tcW w:w="643" w:type="auto"/>
          </w:tcPr>
          <w:p w14:paraId="35E3348D" w14:textId="77777777" w:rsidR="0069522C" w:rsidRDefault="0069522C" w:rsidP="00355D13">
            <w:pPr>
              <w:pStyle w:val="TAC6"/>
            </w:pPr>
            <w:r>
              <w:t>BT</w:t>
            </w:r>
          </w:p>
        </w:tc>
        <w:tc>
          <w:tcPr>
            <w:tcW w:w="643" w:type="auto"/>
            <w:shd w:val="clear" w:color="auto" w:fill="ADD8E6"/>
          </w:tcPr>
          <w:p w14:paraId="6863CB81" w14:textId="77777777" w:rsidR="0069522C" w:rsidRDefault="0069522C" w:rsidP="00355D13">
            <w:pPr>
              <w:pStyle w:val="TAC6"/>
            </w:pPr>
            <w:r>
              <w:t>EXCEED</w:t>
            </w:r>
          </w:p>
        </w:tc>
      </w:tr>
      <w:tr w:rsidR="0069522C" w14:paraId="3AFD3663" w14:textId="77777777" w:rsidTr="00355D13">
        <w:trPr>
          <w:jc w:val="center"/>
        </w:trPr>
        <w:tc>
          <w:tcPr>
            <w:tcW w:w="643" w:type="auto"/>
            <w:vMerge/>
          </w:tcPr>
          <w:p w14:paraId="57138AF9" w14:textId="77777777" w:rsidR="0069522C" w:rsidRDefault="0069522C" w:rsidP="00355D13"/>
        </w:tc>
        <w:tc>
          <w:tcPr>
            <w:tcW w:w="643" w:type="auto"/>
          </w:tcPr>
          <w:p w14:paraId="23C751FE" w14:textId="77777777" w:rsidR="0069522C" w:rsidRDefault="0069522C" w:rsidP="00355D13">
            <w:pPr>
              <w:pStyle w:val="TAC6"/>
            </w:pPr>
            <w:r>
              <w:t>c28</w:t>
            </w:r>
          </w:p>
        </w:tc>
        <w:tc>
          <w:tcPr>
            <w:tcW w:w="643" w:type="auto"/>
          </w:tcPr>
          <w:p w14:paraId="30A14774" w14:textId="77777777" w:rsidR="0069522C" w:rsidRDefault="0069522C" w:rsidP="00355D13">
            <w:pPr>
              <w:pStyle w:val="TAC6"/>
            </w:pPr>
            <w:r>
              <w:t>1</w:t>
            </w:r>
          </w:p>
        </w:tc>
        <w:tc>
          <w:tcPr>
            <w:tcW w:w="643" w:type="auto"/>
          </w:tcPr>
          <w:p w14:paraId="363F003D" w14:textId="77777777" w:rsidR="0069522C" w:rsidRDefault="0069522C" w:rsidP="00355D13">
            <w:pPr>
              <w:pStyle w:val="TAC6"/>
            </w:pPr>
            <w:r>
              <w:t>48</w:t>
            </w:r>
          </w:p>
        </w:tc>
        <w:tc>
          <w:tcPr>
            <w:tcW w:w="643" w:type="auto"/>
          </w:tcPr>
          <w:p w14:paraId="29F8E87F" w14:textId="77777777" w:rsidR="0069522C" w:rsidRDefault="0069522C" w:rsidP="00355D13">
            <w:pPr>
              <w:pStyle w:val="TAC6"/>
            </w:pPr>
            <w:r>
              <w:t>off</w:t>
            </w:r>
          </w:p>
        </w:tc>
        <w:tc>
          <w:tcPr>
            <w:tcW w:w="643" w:type="auto"/>
          </w:tcPr>
          <w:p w14:paraId="4CFC1CCA" w14:textId="77777777" w:rsidR="0069522C" w:rsidRDefault="0069522C" w:rsidP="00355D13">
            <w:pPr>
              <w:pStyle w:val="TAC6"/>
            </w:pPr>
            <w:r>
              <w:t>NWT</w:t>
            </w:r>
          </w:p>
        </w:tc>
        <w:tc>
          <w:tcPr>
            <w:tcW w:w="643" w:type="auto"/>
          </w:tcPr>
          <w:p w14:paraId="7EE94440" w14:textId="77777777" w:rsidR="0069522C" w:rsidRDefault="0069522C" w:rsidP="00355D13">
            <w:pPr>
              <w:pStyle w:val="TAC6"/>
            </w:pPr>
            <w:r>
              <w:t>4.39</w:t>
            </w:r>
          </w:p>
        </w:tc>
        <w:tc>
          <w:tcPr>
            <w:tcW w:w="643" w:type="auto"/>
          </w:tcPr>
          <w:p w14:paraId="55EC4768" w14:textId="77777777" w:rsidR="0069522C" w:rsidRDefault="0069522C" w:rsidP="00355D13">
            <w:pPr>
              <w:pStyle w:val="TAC6"/>
            </w:pPr>
            <w:r>
              <w:t>0.83</w:t>
            </w:r>
          </w:p>
        </w:tc>
        <w:tc>
          <w:tcPr>
            <w:tcW w:w="643" w:type="auto"/>
          </w:tcPr>
          <w:p w14:paraId="647C39DE" w14:textId="77777777" w:rsidR="0069522C" w:rsidRDefault="0069522C" w:rsidP="00355D13">
            <w:pPr>
              <w:pStyle w:val="TAC6"/>
            </w:pPr>
            <w:r>
              <w:t>c13</w:t>
            </w:r>
          </w:p>
        </w:tc>
        <w:tc>
          <w:tcPr>
            <w:tcW w:w="643" w:type="auto"/>
          </w:tcPr>
          <w:p w14:paraId="0CC4F8BB" w14:textId="77777777" w:rsidR="0069522C" w:rsidRDefault="0069522C" w:rsidP="00355D13">
            <w:pPr>
              <w:pStyle w:val="TAC6"/>
            </w:pPr>
            <w:r>
              <w:t>4x16.4</w:t>
            </w:r>
          </w:p>
        </w:tc>
        <w:tc>
          <w:tcPr>
            <w:tcW w:w="643" w:type="auto"/>
          </w:tcPr>
          <w:p w14:paraId="7B86D3CE" w14:textId="77777777" w:rsidR="0069522C" w:rsidRDefault="0069522C" w:rsidP="00355D13">
            <w:pPr>
              <w:pStyle w:val="TAC6"/>
            </w:pPr>
            <w:r>
              <w:t>4.38</w:t>
            </w:r>
          </w:p>
        </w:tc>
        <w:tc>
          <w:tcPr>
            <w:tcW w:w="643" w:type="auto"/>
          </w:tcPr>
          <w:p w14:paraId="7E7876AD" w14:textId="77777777" w:rsidR="0069522C" w:rsidRDefault="0069522C" w:rsidP="00355D13">
            <w:pPr>
              <w:pStyle w:val="TAC6"/>
            </w:pPr>
            <w:r>
              <w:t>0.75</w:t>
            </w:r>
          </w:p>
        </w:tc>
        <w:tc>
          <w:tcPr>
            <w:tcW w:w="643" w:type="auto"/>
          </w:tcPr>
          <w:p w14:paraId="6E6DB9F7" w14:textId="77777777" w:rsidR="0069522C" w:rsidRDefault="0069522C" w:rsidP="00355D13">
            <w:pPr>
              <w:pStyle w:val="TAC6"/>
            </w:pPr>
            <w:r>
              <w:t>0.07</w:t>
            </w:r>
          </w:p>
        </w:tc>
        <w:tc>
          <w:tcPr>
            <w:tcW w:w="643" w:type="auto"/>
          </w:tcPr>
          <w:p w14:paraId="028420F6" w14:textId="77777777" w:rsidR="0069522C" w:rsidRDefault="0069522C" w:rsidP="00355D13">
            <w:pPr>
              <w:pStyle w:val="TAC6"/>
            </w:pPr>
            <w:r>
              <w:t>NWT</w:t>
            </w:r>
          </w:p>
        </w:tc>
        <w:tc>
          <w:tcPr>
            <w:tcW w:w="643" w:type="auto"/>
          </w:tcPr>
          <w:p w14:paraId="21F123F5" w14:textId="77777777" w:rsidR="0069522C" w:rsidRDefault="0069522C" w:rsidP="00355D13">
            <w:pPr>
              <w:pStyle w:val="TAC6"/>
            </w:pPr>
            <w:r>
              <w:t>PASS</w:t>
            </w:r>
          </w:p>
        </w:tc>
      </w:tr>
      <w:tr w:rsidR="0069522C" w14:paraId="0980DD18" w14:textId="77777777" w:rsidTr="00355D13">
        <w:trPr>
          <w:jc w:val="center"/>
        </w:trPr>
        <w:tc>
          <w:tcPr>
            <w:tcW w:w="643" w:type="auto"/>
            <w:vMerge/>
          </w:tcPr>
          <w:p w14:paraId="1F1C5047" w14:textId="77777777" w:rsidR="0069522C" w:rsidRDefault="0069522C" w:rsidP="00355D13"/>
        </w:tc>
        <w:tc>
          <w:tcPr>
            <w:tcW w:w="643" w:type="auto"/>
          </w:tcPr>
          <w:p w14:paraId="1C40853E" w14:textId="77777777" w:rsidR="0069522C" w:rsidRDefault="0069522C" w:rsidP="00355D13">
            <w:pPr>
              <w:pStyle w:val="TAC6"/>
            </w:pPr>
            <w:r>
              <w:t>c29</w:t>
            </w:r>
          </w:p>
        </w:tc>
        <w:tc>
          <w:tcPr>
            <w:tcW w:w="643" w:type="auto"/>
          </w:tcPr>
          <w:p w14:paraId="72446001" w14:textId="77777777" w:rsidR="0069522C" w:rsidRDefault="0069522C" w:rsidP="00355D13">
            <w:pPr>
              <w:pStyle w:val="TAC6"/>
            </w:pPr>
            <w:r>
              <w:t>1</w:t>
            </w:r>
          </w:p>
        </w:tc>
        <w:tc>
          <w:tcPr>
            <w:tcW w:w="643" w:type="auto"/>
          </w:tcPr>
          <w:p w14:paraId="44240751" w14:textId="77777777" w:rsidR="0069522C" w:rsidRDefault="0069522C" w:rsidP="00355D13">
            <w:pPr>
              <w:pStyle w:val="TAC6"/>
            </w:pPr>
            <w:r>
              <w:t>64</w:t>
            </w:r>
          </w:p>
        </w:tc>
        <w:tc>
          <w:tcPr>
            <w:tcW w:w="643" w:type="auto"/>
          </w:tcPr>
          <w:p w14:paraId="35397921" w14:textId="77777777" w:rsidR="0069522C" w:rsidRDefault="0069522C" w:rsidP="00355D13">
            <w:pPr>
              <w:pStyle w:val="TAC6"/>
            </w:pPr>
            <w:r>
              <w:t>off</w:t>
            </w:r>
          </w:p>
        </w:tc>
        <w:tc>
          <w:tcPr>
            <w:tcW w:w="643" w:type="auto"/>
          </w:tcPr>
          <w:p w14:paraId="78E8C47F" w14:textId="77777777" w:rsidR="0069522C" w:rsidRDefault="0069522C" w:rsidP="00355D13">
            <w:pPr>
              <w:pStyle w:val="TAC6"/>
            </w:pPr>
            <w:r>
              <w:t>NWT</w:t>
            </w:r>
          </w:p>
        </w:tc>
        <w:tc>
          <w:tcPr>
            <w:tcW w:w="643" w:type="auto"/>
          </w:tcPr>
          <w:p w14:paraId="14C7305A" w14:textId="77777777" w:rsidR="0069522C" w:rsidRDefault="0069522C" w:rsidP="00355D13">
            <w:pPr>
              <w:pStyle w:val="TAC6"/>
            </w:pPr>
            <w:r>
              <w:t>4.44</w:t>
            </w:r>
          </w:p>
        </w:tc>
        <w:tc>
          <w:tcPr>
            <w:tcW w:w="643" w:type="auto"/>
          </w:tcPr>
          <w:p w14:paraId="3896BC0C" w14:textId="77777777" w:rsidR="0069522C" w:rsidRDefault="0069522C" w:rsidP="00355D13">
            <w:pPr>
              <w:pStyle w:val="TAC6"/>
            </w:pPr>
            <w:r>
              <w:t>0.82</w:t>
            </w:r>
          </w:p>
        </w:tc>
        <w:tc>
          <w:tcPr>
            <w:tcW w:w="643" w:type="auto"/>
          </w:tcPr>
          <w:p w14:paraId="09B8D98D" w14:textId="77777777" w:rsidR="0069522C" w:rsidRDefault="0069522C" w:rsidP="00355D13">
            <w:pPr>
              <w:pStyle w:val="TAC6"/>
            </w:pPr>
            <w:r>
              <w:t>c14</w:t>
            </w:r>
          </w:p>
        </w:tc>
        <w:tc>
          <w:tcPr>
            <w:tcW w:w="643" w:type="auto"/>
          </w:tcPr>
          <w:p w14:paraId="137EAAC0" w14:textId="77777777" w:rsidR="0069522C" w:rsidRDefault="0069522C" w:rsidP="00355D13">
            <w:pPr>
              <w:pStyle w:val="TAC6"/>
            </w:pPr>
            <w:r>
              <w:t>4x24.4</w:t>
            </w:r>
          </w:p>
        </w:tc>
        <w:tc>
          <w:tcPr>
            <w:tcW w:w="643" w:type="auto"/>
          </w:tcPr>
          <w:p w14:paraId="7D6947E3" w14:textId="77777777" w:rsidR="0069522C" w:rsidRDefault="0069522C" w:rsidP="00355D13">
            <w:pPr>
              <w:pStyle w:val="TAC6"/>
            </w:pPr>
            <w:r>
              <w:t>4.49</w:t>
            </w:r>
          </w:p>
        </w:tc>
        <w:tc>
          <w:tcPr>
            <w:tcW w:w="643" w:type="auto"/>
          </w:tcPr>
          <w:p w14:paraId="4AF7BBE3" w14:textId="77777777" w:rsidR="0069522C" w:rsidRDefault="0069522C" w:rsidP="00355D13">
            <w:pPr>
              <w:pStyle w:val="TAC6"/>
            </w:pPr>
            <w:r>
              <w:t>0.71</w:t>
            </w:r>
          </w:p>
        </w:tc>
        <w:tc>
          <w:tcPr>
            <w:tcW w:w="643" w:type="auto"/>
          </w:tcPr>
          <w:p w14:paraId="1CEFC703" w14:textId="77777777" w:rsidR="0069522C" w:rsidRDefault="0069522C" w:rsidP="00355D13">
            <w:pPr>
              <w:pStyle w:val="TAC6"/>
            </w:pPr>
            <w:r>
              <w:t>-0.62</w:t>
            </w:r>
          </w:p>
        </w:tc>
        <w:tc>
          <w:tcPr>
            <w:tcW w:w="643" w:type="auto"/>
          </w:tcPr>
          <w:p w14:paraId="35B285DF" w14:textId="77777777" w:rsidR="0069522C" w:rsidRDefault="0069522C" w:rsidP="00355D13">
            <w:pPr>
              <w:pStyle w:val="TAC6"/>
            </w:pPr>
            <w:r>
              <w:t>NWT</w:t>
            </w:r>
          </w:p>
        </w:tc>
        <w:tc>
          <w:tcPr>
            <w:tcW w:w="643" w:type="auto"/>
          </w:tcPr>
          <w:p w14:paraId="1CC6964E" w14:textId="77777777" w:rsidR="0069522C" w:rsidRDefault="0069522C" w:rsidP="00355D13">
            <w:pPr>
              <w:pStyle w:val="TAC6"/>
            </w:pPr>
            <w:r>
              <w:t>PASS</w:t>
            </w:r>
          </w:p>
        </w:tc>
      </w:tr>
      <w:tr w:rsidR="0069522C" w14:paraId="54128C4D" w14:textId="77777777" w:rsidTr="00355D13">
        <w:trPr>
          <w:jc w:val="center"/>
        </w:trPr>
        <w:tc>
          <w:tcPr>
            <w:tcW w:w="643" w:type="auto"/>
            <w:vMerge/>
          </w:tcPr>
          <w:p w14:paraId="2FAEA262" w14:textId="77777777" w:rsidR="0069522C" w:rsidRDefault="0069522C" w:rsidP="00355D13"/>
        </w:tc>
        <w:tc>
          <w:tcPr>
            <w:tcW w:w="643" w:type="auto"/>
          </w:tcPr>
          <w:p w14:paraId="59985A13" w14:textId="77777777" w:rsidR="0069522C" w:rsidRDefault="0069522C" w:rsidP="00355D13">
            <w:pPr>
              <w:pStyle w:val="TAC6"/>
            </w:pPr>
            <w:r>
              <w:t>c30</w:t>
            </w:r>
          </w:p>
        </w:tc>
        <w:tc>
          <w:tcPr>
            <w:tcW w:w="643" w:type="auto"/>
          </w:tcPr>
          <w:p w14:paraId="44C467E3" w14:textId="77777777" w:rsidR="0069522C" w:rsidRDefault="0069522C" w:rsidP="00355D13">
            <w:pPr>
              <w:pStyle w:val="TAC6"/>
            </w:pPr>
            <w:r>
              <w:t>1</w:t>
            </w:r>
          </w:p>
        </w:tc>
        <w:tc>
          <w:tcPr>
            <w:tcW w:w="643" w:type="auto"/>
          </w:tcPr>
          <w:p w14:paraId="3DD25944" w14:textId="77777777" w:rsidR="0069522C" w:rsidRDefault="0069522C" w:rsidP="00355D13">
            <w:pPr>
              <w:pStyle w:val="TAC6"/>
            </w:pPr>
            <w:r>
              <w:t>80</w:t>
            </w:r>
          </w:p>
        </w:tc>
        <w:tc>
          <w:tcPr>
            <w:tcW w:w="643" w:type="auto"/>
          </w:tcPr>
          <w:p w14:paraId="49B74B76" w14:textId="77777777" w:rsidR="0069522C" w:rsidRDefault="0069522C" w:rsidP="00355D13">
            <w:pPr>
              <w:pStyle w:val="TAC6"/>
            </w:pPr>
            <w:r>
              <w:t>off</w:t>
            </w:r>
          </w:p>
        </w:tc>
        <w:tc>
          <w:tcPr>
            <w:tcW w:w="643" w:type="auto"/>
          </w:tcPr>
          <w:p w14:paraId="17D6CBD4" w14:textId="77777777" w:rsidR="0069522C" w:rsidRDefault="0069522C" w:rsidP="00355D13">
            <w:pPr>
              <w:pStyle w:val="TAC6"/>
            </w:pPr>
            <w:r>
              <w:t>NWT</w:t>
            </w:r>
          </w:p>
        </w:tc>
        <w:tc>
          <w:tcPr>
            <w:tcW w:w="643" w:type="auto"/>
          </w:tcPr>
          <w:p w14:paraId="26565551" w14:textId="77777777" w:rsidR="0069522C" w:rsidRDefault="0069522C" w:rsidP="00355D13">
            <w:pPr>
              <w:pStyle w:val="TAC6"/>
            </w:pPr>
            <w:r>
              <w:t>4.44</w:t>
            </w:r>
          </w:p>
        </w:tc>
        <w:tc>
          <w:tcPr>
            <w:tcW w:w="643" w:type="auto"/>
          </w:tcPr>
          <w:p w14:paraId="5913BAF9" w14:textId="77777777" w:rsidR="0069522C" w:rsidRDefault="0069522C" w:rsidP="00355D13">
            <w:pPr>
              <w:pStyle w:val="TAC6"/>
            </w:pPr>
            <w:r>
              <w:t>0.78</w:t>
            </w:r>
          </w:p>
        </w:tc>
        <w:tc>
          <w:tcPr>
            <w:tcW w:w="643" w:type="auto"/>
          </w:tcPr>
          <w:p w14:paraId="64F8C549" w14:textId="77777777" w:rsidR="0069522C" w:rsidRDefault="0069522C" w:rsidP="00355D13">
            <w:pPr>
              <w:pStyle w:val="TAC6"/>
            </w:pPr>
            <w:r>
              <w:t>c14</w:t>
            </w:r>
          </w:p>
        </w:tc>
        <w:tc>
          <w:tcPr>
            <w:tcW w:w="643" w:type="auto"/>
          </w:tcPr>
          <w:p w14:paraId="36B571C3" w14:textId="77777777" w:rsidR="0069522C" w:rsidRDefault="0069522C" w:rsidP="00355D13">
            <w:pPr>
              <w:pStyle w:val="TAC6"/>
            </w:pPr>
            <w:r>
              <w:t>4x24.4</w:t>
            </w:r>
          </w:p>
        </w:tc>
        <w:tc>
          <w:tcPr>
            <w:tcW w:w="643" w:type="auto"/>
          </w:tcPr>
          <w:p w14:paraId="69DA236C" w14:textId="77777777" w:rsidR="0069522C" w:rsidRDefault="0069522C" w:rsidP="00355D13">
            <w:pPr>
              <w:pStyle w:val="TAC6"/>
            </w:pPr>
            <w:r>
              <w:t>4.49</w:t>
            </w:r>
          </w:p>
        </w:tc>
        <w:tc>
          <w:tcPr>
            <w:tcW w:w="643" w:type="auto"/>
          </w:tcPr>
          <w:p w14:paraId="708DE16A" w14:textId="77777777" w:rsidR="0069522C" w:rsidRDefault="0069522C" w:rsidP="00355D13">
            <w:pPr>
              <w:pStyle w:val="TAC6"/>
            </w:pPr>
            <w:r>
              <w:t>0.71</w:t>
            </w:r>
          </w:p>
        </w:tc>
        <w:tc>
          <w:tcPr>
            <w:tcW w:w="643" w:type="auto"/>
          </w:tcPr>
          <w:p w14:paraId="0E0D9107" w14:textId="77777777" w:rsidR="0069522C" w:rsidRDefault="0069522C" w:rsidP="00355D13">
            <w:pPr>
              <w:pStyle w:val="TAC6"/>
            </w:pPr>
            <w:r>
              <w:t>-0.63</w:t>
            </w:r>
          </w:p>
        </w:tc>
        <w:tc>
          <w:tcPr>
            <w:tcW w:w="643" w:type="auto"/>
          </w:tcPr>
          <w:p w14:paraId="39817436" w14:textId="77777777" w:rsidR="0069522C" w:rsidRDefault="0069522C" w:rsidP="00355D13">
            <w:pPr>
              <w:pStyle w:val="TAC6"/>
            </w:pPr>
            <w:r>
              <w:t>NWT</w:t>
            </w:r>
          </w:p>
        </w:tc>
        <w:tc>
          <w:tcPr>
            <w:tcW w:w="643" w:type="auto"/>
          </w:tcPr>
          <w:p w14:paraId="36541E13" w14:textId="77777777" w:rsidR="0069522C" w:rsidRDefault="0069522C" w:rsidP="00355D13">
            <w:pPr>
              <w:pStyle w:val="TAC6"/>
            </w:pPr>
            <w:r>
              <w:t>PASS</w:t>
            </w:r>
          </w:p>
        </w:tc>
      </w:tr>
      <w:tr w:rsidR="0069522C" w14:paraId="7A9D7A94" w14:textId="77777777" w:rsidTr="00355D13">
        <w:trPr>
          <w:jc w:val="center"/>
        </w:trPr>
        <w:tc>
          <w:tcPr>
            <w:tcW w:w="643" w:type="auto"/>
            <w:vMerge/>
          </w:tcPr>
          <w:p w14:paraId="669D5829" w14:textId="77777777" w:rsidR="0069522C" w:rsidRDefault="0069522C" w:rsidP="00355D13"/>
        </w:tc>
        <w:tc>
          <w:tcPr>
            <w:tcW w:w="643" w:type="auto"/>
            <w:vMerge w:val="restart"/>
          </w:tcPr>
          <w:p w14:paraId="3D4C1634" w14:textId="77777777" w:rsidR="0069522C" w:rsidRDefault="0069522C" w:rsidP="00355D13">
            <w:pPr>
              <w:pStyle w:val="TAC6"/>
            </w:pPr>
            <w:r>
              <w:t>c31</w:t>
            </w:r>
          </w:p>
        </w:tc>
        <w:tc>
          <w:tcPr>
            <w:tcW w:w="643" w:type="auto"/>
          </w:tcPr>
          <w:p w14:paraId="2AFCA5A7" w14:textId="77777777" w:rsidR="0069522C" w:rsidRDefault="0069522C" w:rsidP="00355D13">
            <w:pPr>
              <w:pStyle w:val="TAC6"/>
            </w:pPr>
            <w:r>
              <w:t>1</w:t>
            </w:r>
          </w:p>
        </w:tc>
        <w:tc>
          <w:tcPr>
            <w:tcW w:w="643" w:type="auto"/>
          </w:tcPr>
          <w:p w14:paraId="396BCC90" w14:textId="77777777" w:rsidR="0069522C" w:rsidRDefault="0069522C" w:rsidP="00355D13">
            <w:pPr>
              <w:pStyle w:val="TAC6"/>
            </w:pPr>
            <w:r>
              <w:t>13.2</w:t>
            </w:r>
          </w:p>
        </w:tc>
        <w:tc>
          <w:tcPr>
            <w:tcW w:w="643" w:type="auto"/>
          </w:tcPr>
          <w:p w14:paraId="7793826E" w14:textId="77777777" w:rsidR="0069522C" w:rsidRDefault="0069522C" w:rsidP="00355D13">
            <w:pPr>
              <w:pStyle w:val="TAC6"/>
            </w:pPr>
            <w:r>
              <w:t>on</w:t>
            </w:r>
          </w:p>
        </w:tc>
        <w:tc>
          <w:tcPr>
            <w:tcW w:w="643" w:type="auto"/>
          </w:tcPr>
          <w:p w14:paraId="70FFB928" w14:textId="77777777" w:rsidR="0069522C" w:rsidRDefault="0069522C" w:rsidP="00355D13">
            <w:pPr>
              <w:pStyle w:val="TAC6"/>
            </w:pPr>
            <w:r>
              <w:t>NWT</w:t>
            </w:r>
          </w:p>
        </w:tc>
        <w:tc>
          <w:tcPr>
            <w:tcW w:w="643" w:type="auto"/>
          </w:tcPr>
          <w:p w14:paraId="1D6F35D6" w14:textId="77777777" w:rsidR="0069522C" w:rsidRDefault="0069522C" w:rsidP="00355D13">
            <w:pPr>
              <w:pStyle w:val="TAC6"/>
            </w:pPr>
            <w:r>
              <w:t>3.37</w:t>
            </w:r>
          </w:p>
        </w:tc>
        <w:tc>
          <w:tcPr>
            <w:tcW w:w="643" w:type="auto"/>
          </w:tcPr>
          <w:p w14:paraId="4E71016C" w14:textId="77777777" w:rsidR="0069522C" w:rsidRDefault="0069522C" w:rsidP="00355D13">
            <w:pPr>
              <w:pStyle w:val="TAC6"/>
            </w:pPr>
            <w:r>
              <w:t>1.12</w:t>
            </w:r>
          </w:p>
        </w:tc>
        <w:tc>
          <w:tcPr>
            <w:tcW w:w="643" w:type="auto"/>
          </w:tcPr>
          <w:p w14:paraId="60506C4A" w14:textId="77777777" w:rsidR="0069522C" w:rsidRDefault="0069522C" w:rsidP="00355D13">
            <w:pPr>
              <w:pStyle w:val="TAC6"/>
            </w:pPr>
            <w:r>
              <w:t>c18</w:t>
            </w:r>
          </w:p>
        </w:tc>
        <w:tc>
          <w:tcPr>
            <w:tcW w:w="643" w:type="auto"/>
          </w:tcPr>
          <w:p w14:paraId="08574DD8" w14:textId="77777777" w:rsidR="0069522C" w:rsidRDefault="0069522C" w:rsidP="00355D13">
            <w:pPr>
              <w:pStyle w:val="TAC6"/>
            </w:pPr>
            <w:r>
              <w:t>3x7.2</w:t>
            </w:r>
          </w:p>
        </w:tc>
        <w:tc>
          <w:tcPr>
            <w:tcW w:w="643" w:type="auto"/>
          </w:tcPr>
          <w:p w14:paraId="18520DB8" w14:textId="77777777" w:rsidR="0069522C" w:rsidRDefault="0069522C" w:rsidP="00355D13">
            <w:pPr>
              <w:pStyle w:val="TAC6"/>
            </w:pPr>
            <w:r>
              <w:t>3.33</w:t>
            </w:r>
          </w:p>
        </w:tc>
        <w:tc>
          <w:tcPr>
            <w:tcW w:w="643" w:type="auto"/>
          </w:tcPr>
          <w:p w14:paraId="1EE512CE" w14:textId="77777777" w:rsidR="0069522C" w:rsidRDefault="0069522C" w:rsidP="00355D13">
            <w:pPr>
              <w:pStyle w:val="TAC6"/>
            </w:pPr>
            <w:r>
              <w:t>1.09</w:t>
            </w:r>
          </w:p>
        </w:tc>
        <w:tc>
          <w:tcPr>
            <w:tcW w:w="643" w:type="auto"/>
          </w:tcPr>
          <w:p w14:paraId="550F1CD6" w14:textId="77777777" w:rsidR="0069522C" w:rsidRDefault="0069522C" w:rsidP="00355D13">
            <w:pPr>
              <w:pStyle w:val="TAC6"/>
            </w:pPr>
            <w:r>
              <w:t>0.33</w:t>
            </w:r>
          </w:p>
        </w:tc>
        <w:tc>
          <w:tcPr>
            <w:tcW w:w="643" w:type="auto"/>
          </w:tcPr>
          <w:p w14:paraId="3FD219D4" w14:textId="77777777" w:rsidR="0069522C" w:rsidRDefault="0069522C" w:rsidP="00355D13">
            <w:pPr>
              <w:pStyle w:val="TAC6"/>
            </w:pPr>
            <w:r>
              <w:t>NWT</w:t>
            </w:r>
          </w:p>
        </w:tc>
        <w:tc>
          <w:tcPr>
            <w:tcW w:w="643" w:type="auto"/>
          </w:tcPr>
          <w:p w14:paraId="7A35BCEB" w14:textId="77777777" w:rsidR="0069522C" w:rsidRDefault="0069522C" w:rsidP="00355D13">
            <w:pPr>
              <w:pStyle w:val="TAC6"/>
            </w:pPr>
            <w:r>
              <w:t>PASS</w:t>
            </w:r>
          </w:p>
        </w:tc>
      </w:tr>
      <w:tr w:rsidR="0069522C" w14:paraId="4FA07961" w14:textId="77777777" w:rsidTr="00355D13">
        <w:trPr>
          <w:jc w:val="center"/>
        </w:trPr>
        <w:tc>
          <w:tcPr>
            <w:tcW w:w="643" w:type="auto"/>
            <w:vMerge/>
          </w:tcPr>
          <w:p w14:paraId="06747FAC" w14:textId="77777777" w:rsidR="0069522C" w:rsidRDefault="0069522C" w:rsidP="00355D13"/>
        </w:tc>
        <w:tc>
          <w:tcPr>
            <w:tcW w:w="643" w:type="auto"/>
            <w:vMerge/>
          </w:tcPr>
          <w:p w14:paraId="3E529F5C" w14:textId="77777777" w:rsidR="0069522C" w:rsidRDefault="0069522C" w:rsidP="00355D13"/>
        </w:tc>
        <w:tc>
          <w:tcPr>
            <w:tcW w:w="643" w:type="auto"/>
          </w:tcPr>
          <w:p w14:paraId="02B856E8" w14:textId="77777777" w:rsidR="0069522C" w:rsidRDefault="0069522C" w:rsidP="00355D13">
            <w:pPr>
              <w:pStyle w:val="TAC6"/>
            </w:pPr>
            <w:r>
              <w:t>2</w:t>
            </w:r>
          </w:p>
        </w:tc>
        <w:tc>
          <w:tcPr>
            <w:tcW w:w="643" w:type="auto"/>
          </w:tcPr>
          <w:p w14:paraId="74EAA485" w14:textId="77777777" w:rsidR="0069522C" w:rsidRDefault="0069522C" w:rsidP="00355D13">
            <w:pPr>
              <w:pStyle w:val="TAC6"/>
            </w:pPr>
            <w:r>
              <w:t>13.2</w:t>
            </w:r>
          </w:p>
        </w:tc>
        <w:tc>
          <w:tcPr>
            <w:tcW w:w="643" w:type="auto"/>
          </w:tcPr>
          <w:p w14:paraId="68B682E5" w14:textId="77777777" w:rsidR="0069522C" w:rsidRDefault="0069522C" w:rsidP="00355D13">
            <w:pPr>
              <w:pStyle w:val="TAC6"/>
            </w:pPr>
            <w:r>
              <w:t>on</w:t>
            </w:r>
          </w:p>
        </w:tc>
        <w:tc>
          <w:tcPr>
            <w:tcW w:w="643" w:type="auto"/>
          </w:tcPr>
          <w:p w14:paraId="3CC8706C" w14:textId="77777777" w:rsidR="0069522C" w:rsidRDefault="0069522C" w:rsidP="00355D13">
            <w:pPr>
              <w:pStyle w:val="TAC6"/>
            </w:pPr>
            <w:r>
              <w:t>NWT</w:t>
            </w:r>
          </w:p>
        </w:tc>
        <w:tc>
          <w:tcPr>
            <w:tcW w:w="643" w:type="auto"/>
          </w:tcPr>
          <w:p w14:paraId="708DA1EB" w14:textId="77777777" w:rsidR="0069522C" w:rsidRDefault="0069522C" w:rsidP="00355D13">
            <w:pPr>
              <w:pStyle w:val="TAC6"/>
            </w:pPr>
            <w:r>
              <w:t>3.37</w:t>
            </w:r>
          </w:p>
        </w:tc>
        <w:tc>
          <w:tcPr>
            <w:tcW w:w="643" w:type="auto"/>
          </w:tcPr>
          <w:p w14:paraId="0489A78A" w14:textId="77777777" w:rsidR="0069522C" w:rsidRDefault="0069522C" w:rsidP="00355D13">
            <w:pPr>
              <w:pStyle w:val="TAC6"/>
            </w:pPr>
            <w:r>
              <w:t>1.12</w:t>
            </w:r>
          </w:p>
        </w:tc>
        <w:tc>
          <w:tcPr>
            <w:tcW w:w="643" w:type="auto"/>
          </w:tcPr>
          <w:p w14:paraId="2FED13A7" w14:textId="77777777" w:rsidR="0069522C" w:rsidRDefault="0069522C" w:rsidP="00355D13">
            <w:pPr>
              <w:pStyle w:val="TAC6"/>
            </w:pPr>
            <w:r>
              <w:t>c15</w:t>
            </w:r>
          </w:p>
        </w:tc>
        <w:tc>
          <w:tcPr>
            <w:tcW w:w="643" w:type="auto"/>
          </w:tcPr>
          <w:p w14:paraId="3517C230" w14:textId="77777777" w:rsidR="0069522C" w:rsidRDefault="0069522C" w:rsidP="00355D13">
            <w:pPr>
              <w:pStyle w:val="TAC6"/>
            </w:pPr>
            <w:r>
              <w:t>2x7.2</w:t>
            </w:r>
          </w:p>
        </w:tc>
        <w:tc>
          <w:tcPr>
            <w:tcW w:w="643" w:type="auto"/>
          </w:tcPr>
          <w:p w14:paraId="6B818114" w14:textId="77777777" w:rsidR="0069522C" w:rsidRDefault="0069522C" w:rsidP="00355D13">
            <w:pPr>
              <w:pStyle w:val="TAC6"/>
            </w:pPr>
            <w:r>
              <w:t>3.35</w:t>
            </w:r>
          </w:p>
        </w:tc>
        <w:tc>
          <w:tcPr>
            <w:tcW w:w="643" w:type="auto"/>
          </w:tcPr>
          <w:p w14:paraId="6241CDB5" w14:textId="77777777" w:rsidR="0069522C" w:rsidRDefault="0069522C" w:rsidP="00355D13">
            <w:pPr>
              <w:pStyle w:val="TAC6"/>
            </w:pPr>
            <w:r>
              <w:t>1.06</w:t>
            </w:r>
          </w:p>
        </w:tc>
        <w:tc>
          <w:tcPr>
            <w:tcW w:w="643" w:type="auto"/>
          </w:tcPr>
          <w:p w14:paraId="117D72E5" w14:textId="77777777" w:rsidR="0069522C" w:rsidRDefault="0069522C" w:rsidP="00355D13">
            <w:pPr>
              <w:pStyle w:val="TAC6"/>
            </w:pPr>
            <w:r>
              <w:t>0.15</w:t>
            </w:r>
          </w:p>
        </w:tc>
        <w:tc>
          <w:tcPr>
            <w:tcW w:w="643" w:type="auto"/>
          </w:tcPr>
          <w:p w14:paraId="14AD8260" w14:textId="77777777" w:rsidR="0069522C" w:rsidRDefault="0069522C" w:rsidP="00355D13">
            <w:pPr>
              <w:pStyle w:val="TAC6"/>
            </w:pPr>
            <w:r>
              <w:t>NWT</w:t>
            </w:r>
          </w:p>
        </w:tc>
        <w:tc>
          <w:tcPr>
            <w:tcW w:w="643" w:type="auto"/>
          </w:tcPr>
          <w:p w14:paraId="5F6F65C7" w14:textId="77777777" w:rsidR="0069522C" w:rsidRDefault="0069522C" w:rsidP="00355D13">
            <w:pPr>
              <w:pStyle w:val="TAC6"/>
            </w:pPr>
            <w:r>
              <w:t>PASS</w:t>
            </w:r>
          </w:p>
        </w:tc>
      </w:tr>
      <w:tr w:rsidR="0069522C" w14:paraId="700F6941" w14:textId="77777777" w:rsidTr="00355D13">
        <w:trPr>
          <w:jc w:val="center"/>
        </w:trPr>
        <w:tc>
          <w:tcPr>
            <w:tcW w:w="643" w:type="auto"/>
            <w:vMerge/>
          </w:tcPr>
          <w:p w14:paraId="5A5D6244" w14:textId="77777777" w:rsidR="0069522C" w:rsidRDefault="0069522C" w:rsidP="00355D13"/>
        </w:tc>
        <w:tc>
          <w:tcPr>
            <w:tcW w:w="643" w:type="auto"/>
            <w:vMerge w:val="restart"/>
          </w:tcPr>
          <w:p w14:paraId="4B8FB759" w14:textId="77777777" w:rsidR="0069522C" w:rsidRDefault="0069522C" w:rsidP="00355D13">
            <w:pPr>
              <w:pStyle w:val="TAC6"/>
            </w:pPr>
            <w:r>
              <w:t>c32</w:t>
            </w:r>
          </w:p>
        </w:tc>
        <w:tc>
          <w:tcPr>
            <w:tcW w:w="643" w:type="auto"/>
          </w:tcPr>
          <w:p w14:paraId="6379B9B5" w14:textId="77777777" w:rsidR="0069522C" w:rsidRDefault="0069522C" w:rsidP="00355D13">
            <w:pPr>
              <w:pStyle w:val="TAC6"/>
            </w:pPr>
            <w:r>
              <w:t>1</w:t>
            </w:r>
          </w:p>
        </w:tc>
        <w:tc>
          <w:tcPr>
            <w:tcW w:w="643" w:type="auto"/>
          </w:tcPr>
          <w:p w14:paraId="4FD62F91" w14:textId="77777777" w:rsidR="0069522C" w:rsidRDefault="0069522C" w:rsidP="00355D13">
            <w:pPr>
              <w:pStyle w:val="TAC6"/>
            </w:pPr>
            <w:r>
              <w:t>16.4</w:t>
            </w:r>
          </w:p>
        </w:tc>
        <w:tc>
          <w:tcPr>
            <w:tcW w:w="643" w:type="auto"/>
          </w:tcPr>
          <w:p w14:paraId="66EBAD35" w14:textId="77777777" w:rsidR="0069522C" w:rsidRDefault="0069522C" w:rsidP="00355D13">
            <w:pPr>
              <w:pStyle w:val="TAC6"/>
            </w:pPr>
            <w:r>
              <w:t>on</w:t>
            </w:r>
          </w:p>
        </w:tc>
        <w:tc>
          <w:tcPr>
            <w:tcW w:w="643" w:type="auto"/>
          </w:tcPr>
          <w:p w14:paraId="7A60BACB" w14:textId="77777777" w:rsidR="0069522C" w:rsidRDefault="0069522C" w:rsidP="00355D13">
            <w:pPr>
              <w:pStyle w:val="TAC6"/>
            </w:pPr>
            <w:r>
              <w:t>NWT</w:t>
            </w:r>
          </w:p>
        </w:tc>
        <w:tc>
          <w:tcPr>
            <w:tcW w:w="643" w:type="auto"/>
          </w:tcPr>
          <w:p w14:paraId="6BEAF734" w14:textId="77777777" w:rsidR="0069522C" w:rsidRDefault="0069522C" w:rsidP="00355D13">
            <w:pPr>
              <w:pStyle w:val="TAC6"/>
            </w:pPr>
            <w:r>
              <w:t>3.8</w:t>
            </w:r>
          </w:p>
        </w:tc>
        <w:tc>
          <w:tcPr>
            <w:tcW w:w="643" w:type="auto"/>
          </w:tcPr>
          <w:p w14:paraId="301A70AA" w14:textId="77777777" w:rsidR="0069522C" w:rsidRDefault="0069522C" w:rsidP="00355D13">
            <w:pPr>
              <w:pStyle w:val="TAC6"/>
            </w:pPr>
            <w:r>
              <w:t>0.95</w:t>
            </w:r>
          </w:p>
        </w:tc>
        <w:tc>
          <w:tcPr>
            <w:tcW w:w="643" w:type="auto"/>
          </w:tcPr>
          <w:p w14:paraId="0160FD75" w14:textId="77777777" w:rsidR="0069522C" w:rsidRDefault="0069522C" w:rsidP="00355D13">
            <w:pPr>
              <w:pStyle w:val="TAC6"/>
            </w:pPr>
            <w:r>
              <w:t>c19</w:t>
            </w:r>
          </w:p>
        </w:tc>
        <w:tc>
          <w:tcPr>
            <w:tcW w:w="643" w:type="auto"/>
          </w:tcPr>
          <w:p w14:paraId="00E820DD" w14:textId="77777777" w:rsidR="0069522C" w:rsidRDefault="0069522C" w:rsidP="00355D13">
            <w:pPr>
              <w:pStyle w:val="TAC6"/>
            </w:pPr>
            <w:r>
              <w:t>4x7.2</w:t>
            </w:r>
          </w:p>
        </w:tc>
        <w:tc>
          <w:tcPr>
            <w:tcW w:w="643" w:type="auto"/>
          </w:tcPr>
          <w:p w14:paraId="644169F8" w14:textId="77777777" w:rsidR="0069522C" w:rsidRDefault="0069522C" w:rsidP="00355D13">
            <w:pPr>
              <w:pStyle w:val="TAC6"/>
            </w:pPr>
            <w:r>
              <w:t>3.33</w:t>
            </w:r>
          </w:p>
        </w:tc>
        <w:tc>
          <w:tcPr>
            <w:tcW w:w="643" w:type="auto"/>
          </w:tcPr>
          <w:p w14:paraId="3C8B3076" w14:textId="77777777" w:rsidR="0069522C" w:rsidRDefault="0069522C" w:rsidP="00355D13">
            <w:pPr>
              <w:pStyle w:val="TAC6"/>
            </w:pPr>
            <w:r>
              <w:t>1.09</w:t>
            </w:r>
          </w:p>
        </w:tc>
        <w:tc>
          <w:tcPr>
            <w:tcW w:w="643" w:type="auto"/>
          </w:tcPr>
          <w:p w14:paraId="42CEF689" w14:textId="77777777" w:rsidR="0069522C" w:rsidRDefault="0069522C" w:rsidP="00355D13">
            <w:pPr>
              <w:pStyle w:val="TAC6"/>
            </w:pPr>
            <w:r>
              <w:t>4.36</w:t>
            </w:r>
          </w:p>
        </w:tc>
        <w:tc>
          <w:tcPr>
            <w:tcW w:w="643" w:type="auto"/>
          </w:tcPr>
          <w:p w14:paraId="18D4AD2E" w14:textId="77777777" w:rsidR="0069522C" w:rsidRDefault="0069522C" w:rsidP="00355D13">
            <w:pPr>
              <w:pStyle w:val="TAC6"/>
            </w:pPr>
            <w:r>
              <w:t>BT</w:t>
            </w:r>
          </w:p>
        </w:tc>
        <w:tc>
          <w:tcPr>
            <w:tcW w:w="643" w:type="auto"/>
            <w:shd w:val="clear" w:color="auto" w:fill="ADD8E6"/>
          </w:tcPr>
          <w:p w14:paraId="32047529" w14:textId="77777777" w:rsidR="0069522C" w:rsidRDefault="0069522C" w:rsidP="00355D13">
            <w:pPr>
              <w:pStyle w:val="TAC6"/>
            </w:pPr>
            <w:r>
              <w:t>EXCEED</w:t>
            </w:r>
          </w:p>
        </w:tc>
      </w:tr>
      <w:tr w:rsidR="0069522C" w14:paraId="760BB7A7" w14:textId="77777777" w:rsidTr="00355D13">
        <w:trPr>
          <w:jc w:val="center"/>
        </w:trPr>
        <w:tc>
          <w:tcPr>
            <w:tcW w:w="643" w:type="auto"/>
            <w:vMerge/>
          </w:tcPr>
          <w:p w14:paraId="1A45C7C5" w14:textId="77777777" w:rsidR="0069522C" w:rsidRDefault="0069522C" w:rsidP="00355D13"/>
        </w:tc>
        <w:tc>
          <w:tcPr>
            <w:tcW w:w="643" w:type="auto"/>
            <w:vMerge/>
          </w:tcPr>
          <w:p w14:paraId="020D8C70" w14:textId="77777777" w:rsidR="0069522C" w:rsidRDefault="0069522C" w:rsidP="00355D13"/>
        </w:tc>
        <w:tc>
          <w:tcPr>
            <w:tcW w:w="643" w:type="auto"/>
          </w:tcPr>
          <w:p w14:paraId="5CD15D2F" w14:textId="77777777" w:rsidR="0069522C" w:rsidRDefault="0069522C" w:rsidP="00355D13">
            <w:pPr>
              <w:pStyle w:val="TAC6"/>
            </w:pPr>
            <w:r>
              <w:t>2</w:t>
            </w:r>
          </w:p>
        </w:tc>
        <w:tc>
          <w:tcPr>
            <w:tcW w:w="643" w:type="auto"/>
          </w:tcPr>
          <w:p w14:paraId="66F0AC44" w14:textId="77777777" w:rsidR="0069522C" w:rsidRDefault="0069522C" w:rsidP="00355D13">
            <w:pPr>
              <w:pStyle w:val="TAC6"/>
            </w:pPr>
            <w:r>
              <w:t>16.4</w:t>
            </w:r>
          </w:p>
        </w:tc>
        <w:tc>
          <w:tcPr>
            <w:tcW w:w="643" w:type="auto"/>
          </w:tcPr>
          <w:p w14:paraId="3A0D9587" w14:textId="77777777" w:rsidR="0069522C" w:rsidRDefault="0069522C" w:rsidP="00355D13">
            <w:pPr>
              <w:pStyle w:val="TAC6"/>
            </w:pPr>
            <w:r>
              <w:t>on</w:t>
            </w:r>
          </w:p>
        </w:tc>
        <w:tc>
          <w:tcPr>
            <w:tcW w:w="643" w:type="auto"/>
          </w:tcPr>
          <w:p w14:paraId="362E3A4E" w14:textId="77777777" w:rsidR="0069522C" w:rsidRDefault="0069522C" w:rsidP="00355D13">
            <w:pPr>
              <w:pStyle w:val="TAC6"/>
            </w:pPr>
            <w:r>
              <w:t>NWT</w:t>
            </w:r>
          </w:p>
        </w:tc>
        <w:tc>
          <w:tcPr>
            <w:tcW w:w="643" w:type="auto"/>
          </w:tcPr>
          <w:p w14:paraId="267F8925" w14:textId="77777777" w:rsidR="0069522C" w:rsidRDefault="0069522C" w:rsidP="00355D13">
            <w:pPr>
              <w:pStyle w:val="TAC6"/>
            </w:pPr>
            <w:r>
              <w:t>3.8</w:t>
            </w:r>
          </w:p>
        </w:tc>
        <w:tc>
          <w:tcPr>
            <w:tcW w:w="643" w:type="auto"/>
          </w:tcPr>
          <w:p w14:paraId="05BD1CDF" w14:textId="77777777" w:rsidR="0069522C" w:rsidRDefault="0069522C" w:rsidP="00355D13">
            <w:pPr>
              <w:pStyle w:val="TAC6"/>
            </w:pPr>
            <w:r>
              <w:t>0.95</w:t>
            </w:r>
          </w:p>
        </w:tc>
        <w:tc>
          <w:tcPr>
            <w:tcW w:w="643" w:type="auto"/>
          </w:tcPr>
          <w:p w14:paraId="430954FA" w14:textId="77777777" w:rsidR="0069522C" w:rsidRDefault="0069522C" w:rsidP="00355D13">
            <w:pPr>
              <w:pStyle w:val="TAC6"/>
            </w:pPr>
            <w:r>
              <w:t>c15</w:t>
            </w:r>
          </w:p>
        </w:tc>
        <w:tc>
          <w:tcPr>
            <w:tcW w:w="643" w:type="auto"/>
          </w:tcPr>
          <w:p w14:paraId="580DDCFA" w14:textId="77777777" w:rsidR="0069522C" w:rsidRDefault="0069522C" w:rsidP="00355D13">
            <w:pPr>
              <w:pStyle w:val="TAC6"/>
            </w:pPr>
            <w:r>
              <w:t>2x7.2</w:t>
            </w:r>
          </w:p>
        </w:tc>
        <w:tc>
          <w:tcPr>
            <w:tcW w:w="643" w:type="auto"/>
          </w:tcPr>
          <w:p w14:paraId="26E33AB7" w14:textId="77777777" w:rsidR="0069522C" w:rsidRDefault="0069522C" w:rsidP="00355D13">
            <w:pPr>
              <w:pStyle w:val="TAC6"/>
            </w:pPr>
            <w:r>
              <w:t>3.35</w:t>
            </w:r>
          </w:p>
        </w:tc>
        <w:tc>
          <w:tcPr>
            <w:tcW w:w="643" w:type="auto"/>
          </w:tcPr>
          <w:p w14:paraId="7650346D" w14:textId="77777777" w:rsidR="0069522C" w:rsidRDefault="0069522C" w:rsidP="00355D13">
            <w:pPr>
              <w:pStyle w:val="TAC6"/>
            </w:pPr>
            <w:r>
              <w:t>1.06</w:t>
            </w:r>
          </w:p>
        </w:tc>
        <w:tc>
          <w:tcPr>
            <w:tcW w:w="643" w:type="auto"/>
          </w:tcPr>
          <w:p w14:paraId="7DF83168" w14:textId="77777777" w:rsidR="0069522C" w:rsidRDefault="0069522C" w:rsidP="00355D13">
            <w:pPr>
              <w:pStyle w:val="TAC6"/>
            </w:pPr>
            <w:r>
              <w:t>4.22</w:t>
            </w:r>
          </w:p>
        </w:tc>
        <w:tc>
          <w:tcPr>
            <w:tcW w:w="643" w:type="auto"/>
          </w:tcPr>
          <w:p w14:paraId="358C4DB4" w14:textId="77777777" w:rsidR="0069522C" w:rsidRDefault="0069522C" w:rsidP="00355D13">
            <w:pPr>
              <w:pStyle w:val="TAC6"/>
            </w:pPr>
            <w:r>
              <w:t>BT</w:t>
            </w:r>
          </w:p>
        </w:tc>
        <w:tc>
          <w:tcPr>
            <w:tcW w:w="643" w:type="auto"/>
            <w:shd w:val="clear" w:color="auto" w:fill="ADD8E6"/>
          </w:tcPr>
          <w:p w14:paraId="628DD405" w14:textId="77777777" w:rsidR="0069522C" w:rsidRDefault="0069522C" w:rsidP="00355D13">
            <w:pPr>
              <w:pStyle w:val="TAC6"/>
            </w:pPr>
            <w:r>
              <w:t>EXCEED</w:t>
            </w:r>
          </w:p>
        </w:tc>
      </w:tr>
      <w:tr w:rsidR="0069522C" w14:paraId="6339D540" w14:textId="77777777" w:rsidTr="00355D13">
        <w:trPr>
          <w:jc w:val="center"/>
        </w:trPr>
        <w:tc>
          <w:tcPr>
            <w:tcW w:w="643" w:type="auto"/>
            <w:vMerge/>
          </w:tcPr>
          <w:p w14:paraId="3A917AD4" w14:textId="77777777" w:rsidR="0069522C" w:rsidRDefault="0069522C" w:rsidP="00355D13"/>
        </w:tc>
        <w:tc>
          <w:tcPr>
            <w:tcW w:w="643" w:type="auto"/>
          </w:tcPr>
          <w:p w14:paraId="7A21E5E9" w14:textId="77777777" w:rsidR="0069522C" w:rsidRDefault="0069522C" w:rsidP="00355D13">
            <w:pPr>
              <w:pStyle w:val="TAC6"/>
            </w:pPr>
            <w:r>
              <w:t>c33</w:t>
            </w:r>
          </w:p>
        </w:tc>
        <w:tc>
          <w:tcPr>
            <w:tcW w:w="643" w:type="auto"/>
          </w:tcPr>
          <w:p w14:paraId="017E261E" w14:textId="77777777" w:rsidR="0069522C" w:rsidRDefault="0069522C" w:rsidP="00355D13">
            <w:pPr>
              <w:pStyle w:val="TAC6"/>
            </w:pPr>
            <w:r>
              <w:t>1</w:t>
            </w:r>
          </w:p>
        </w:tc>
        <w:tc>
          <w:tcPr>
            <w:tcW w:w="643" w:type="auto"/>
          </w:tcPr>
          <w:p w14:paraId="5F88F3C9" w14:textId="77777777" w:rsidR="0069522C" w:rsidRDefault="0069522C" w:rsidP="00355D13">
            <w:pPr>
              <w:pStyle w:val="TAC6"/>
            </w:pPr>
            <w:r>
              <w:t>24.4</w:t>
            </w:r>
          </w:p>
        </w:tc>
        <w:tc>
          <w:tcPr>
            <w:tcW w:w="643" w:type="auto"/>
          </w:tcPr>
          <w:p w14:paraId="23FD4A47" w14:textId="77777777" w:rsidR="0069522C" w:rsidRDefault="0069522C" w:rsidP="00355D13">
            <w:pPr>
              <w:pStyle w:val="TAC6"/>
            </w:pPr>
            <w:r>
              <w:t>on</w:t>
            </w:r>
          </w:p>
        </w:tc>
        <w:tc>
          <w:tcPr>
            <w:tcW w:w="643" w:type="auto"/>
          </w:tcPr>
          <w:p w14:paraId="47174615" w14:textId="77777777" w:rsidR="0069522C" w:rsidRDefault="0069522C" w:rsidP="00355D13">
            <w:pPr>
              <w:pStyle w:val="TAC6"/>
            </w:pPr>
            <w:r>
              <w:t>NWT</w:t>
            </w:r>
          </w:p>
        </w:tc>
        <w:tc>
          <w:tcPr>
            <w:tcW w:w="643" w:type="auto"/>
          </w:tcPr>
          <w:p w14:paraId="62E8679F" w14:textId="77777777" w:rsidR="0069522C" w:rsidRDefault="0069522C" w:rsidP="00355D13">
            <w:pPr>
              <w:pStyle w:val="TAC6"/>
            </w:pPr>
            <w:r>
              <w:t>4.09</w:t>
            </w:r>
          </w:p>
        </w:tc>
        <w:tc>
          <w:tcPr>
            <w:tcW w:w="643" w:type="auto"/>
          </w:tcPr>
          <w:p w14:paraId="08DC305B" w14:textId="77777777" w:rsidR="0069522C" w:rsidRDefault="0069522C" w:rsidP="00355D13">
            <w:pPr>
              <w:pStyle w:val="TAC6"/>
            </w:pPr>
            <w:r>
              <w:t>0.91</w:t>
            </w:r>
          </w:p>
        </w:tc>
        <w:tc>
          <w:tcPr>
            <w:tcW w:w="643" w:type="auto"/>
          </w:tcPr>
          <w:p w14:paraId="0237D4A0" w14:textId="77777777" w:rsidR="0069522C" w:rsidRDefault="0069522C" w:rsidP="00355D13">
            <w:pPr>
              <w:pStyle w:val="TAC6"/>
            </w:pPr>
            <w:r>
              <w:t>c20</w:t>
            </w:r>
          </w:p>
        </w:tc>
        <w:tc>
          <w:tcPr>
            <w:tcW w:w="643" w:type="auto"/>
          </w:tcPr>
          <w:p w14:paraId="32E4AF21" w14:textId="77777777" w:rsidR="0069522C" w:rsidRDefault="0069522C" w:rsidP="00355D13">
            <w:pPr>
              <w:pStyle w:val="TAC6"/>
            </w:pPr>
            <w:r>
              <w:t>4x8</w:t>
            </w:r>
          </w:p>
        </w:tc>
        <w:tc>
          <w:tcPr>
            <w:tcW w:w="643" w:type="auto"/>
          </w:tcPr>
          <w:p w14:paraId="0A1F56E4" w14:textId="77777777" w:rsidR="0069522C" w:rsidRDefault="0069522C" w:rsidP="00355D13">
            <w:pPr>
              <w:pStyle w:val="TAC6"/>
            </w:pPr>
            <w:r>
              <w:t>3.33</w:t>
            </w:r>
          </w:p>
        </w:tc>
        <w:tc>
          <w:tcPr>
            <w:tcW w:w="643" w:type="auto"/>
          </w:tcPr>
          <w:p w14:paraId="6F552165" w14:textId="77777777" w:rsidR="0069522C" w:rsidRDefault="0069522C" w:rsidP="00355D13">
            <w:pPr>
              <w:pStyle w:val="TAC6"/>
            </w:pPr>
            <w:r>
              <w:t>1.05</w:t>
            </w:r>
          </w:p>
        </w:tc>
        <w:tc>
          <w:tcPr>
            <w:tcW w:w="643" w:type="auto"/>
          </w:tcPr>
          <w:p w14:paraId="2FEF2537" w14:textId="77777777" w:rsidR="0069522C" w:rsidRDefault="0069522C" w:rsidP="00355D13">
            <w:pPr>
              <w:pStyle w:val="TAC6"/>
            </w:pPr>
            <w:r>
              <w:t>7.33</w:t>
            </w:r>
          </w:p>
        </w:tc>
        <w:tc>
          <w:tcPr>
            <w:tcW w:w="643" w:type="auto"/>
          </w:tcPr>
          <w:p w14:paraId="04737CD6" w14:textId="77777777" w:rsidR="0069522C" w:rsidRDefault="0069522C" w:rsidP="00355D13">
            <w:pPr>
              <w:pStyle w:val="TAC6"/>
            </w:pPr>
            <w:r>
              <w:t>BT</w:t>
            </w:r>
          </w:p>
        </w:tc>
        <w:tc>
          <w:tcPr>
            <w:tcW w:w="643" w:type="auto"/>
            <w:shd w:val="clear" w:color="auto" w:fill="ADD8E6"/>
          </w:tcPr>
          <w:p w14:paraId="5D88C6A7" w14:textId="77777777" w:rsidR="0069522C" w:rsidRDefault="0069522C" w:rsidP="00355D13">
            <w:pPr>
              <w:pStyle w:val="TAC6"/>
            </w:pPr>
            <w:r>
              <w:t>EXCEED</w:t>
            </w:r>
          </w:p>
        </w:tc>
      </w:tr>
      <w:tr w:rsidR="0069522C" w14:paraId="3C24B896" w14:textId="77777777" w:rsidTr="00355D13">
        <w:trPr>
          <w:jc w:val="center"/>
        </w:trPr>
        <w:tc>
          <w:tcPr>
            <w:tcW w:w="643" w:type="auto"/>
            <w:vMerge/>
          </w:tcPr>
          <w:p w14:paraId="3CB6D742" w14:textId="77777777" w:rsidR="0069522C" w:rsidRDefault="0069522C" w:rsidP="00355D13"/>
        </w:tc>
        <w:tc>
          <w:tcPr>
            <w:tcW w:w="643" w:type="auto"/>
            <w:vMerge w:val="restart"/>
          </w:tcPr>
          <w:p w14:paraId="4D6CE51A" w14:textId="77777777" w:rsidR="0069522C" w:rsidRDefault="0069522C" w:rsidP="00355D13">
            <w:pPr>
              <w:pStyle w:val="TAC6"/>
            </w:pPr>
            <w:r>
              <w:t>c34</w:t>
            </w:r>
          </w:p>
        </w:tc>
        <w:tc>
          <w:tcPr>
            <w:tcW w:w="643" w:type="auto"/>
          </w:tcPr>
          <w:p w14:paraId="659E0663" w14:textId="77777777" w:rsidR="0069522C" w:rsidRDefault="0069522C" w:rsidP="00355D13">
            <w:pPr>
              <w:pStyle w:val="TAC6"/>
            </w:pPr>
            <w:r>
              <w:t>1</w:t>
            </w:r>
          </w:p>
        </w:tc>
        <w:tc>
          <w:tcPr>
            <w:tcW w:w="643" w:type="auto"/>
          </w:tcPr>
          <w:p w14:paraId="7A67EC09" w14:textId="77777777" w:rsidR="0069522C" w:rsidRDefault="0069522C" w:rsidP="00355D13">
            <w:pPr>
              <w:pStyle w:val="TAC6"/>
            </w:pPr>
            <w:r>
              <w:t>32</w:t>
            </w:r>
          </w:p>
        </w:tc>
        <w:tc>
          <w:tcPr>
            <w:tcW w:w="643" w:type="auto"/>
          </w:tcPr>
          <w:p w14:paraId="7FD720EF" w14:textId="77777777" w:rsidR="0069522C" w:rsidRDefault="0069522C" w:rsidP="00355D13">
            <w:pPr>
              <w:pStyle w:val="TAC6"/>
            </w:pPr>
            <w:r>
              <w:t>on</w:t>
            </w:r>
          </w:p>
        </w:tc>
        <w:tc>
          <w:tcPr>
            <w:tcW w:w="643" w:type="auto"/>
          </w:tcPr>
          <w:p w14:paraId="7B1760D7" w14:textId="77777777" w:rsidR="0069522C" w:rsidRDefault="0069522C" w:rsidP="00355D13">
            <w:pPr>
              <w:pStyle w:val="TAC6"/>
            </w:pPr>
            <w:r>
              <w:t>NWT</w:t>
            </w:r>
          </w:p>
        </w:tc>
        <w:tc>
          <w:tcPr>
            <w:tcW w:w="643" w:type="auto"/>
          </w:tcPr>
          <w:p w14:paraId="4AEB0739" w14:textId="77777777" w:rsidR="0069522C" w:rsidRDefault="0069522C" w:rsidP="00355D13">
            <w:pPr>
              <w:pStyle w:val="TAC6"/>
            </w:pPr>
            <w:r>
              <w:t>4.04</w:t>
            </w:r>
          </w:p>
        </w:tc>
        <w:tc>
          <w:tcPr>
            <w:tcW w:w="643" w:type="auto"/>
          </w:tcPr>
          <w:p w14:paraId="3580FDEF" w14:textId="77777777" w:rsidR="0069522C" w:rsidRDefault="0069522C" w:rsidP="00355D13">
            <w:pPr>
              <w:pStyle w:val="TAC6"/>
            </w:pPr>
            <w:r>
              <w:t>0.96</w:t>
            </w:r>
          </w:p>
        </w:tc>
        <w:tc>
          <w:tcPr>
            <w:tcW w:w="643" w:type="auto"/>
          </w:tcPr>
          <w:p w14:paraId="309A86B4" w14:textId="77777777" w:rsidR="0069522C" w:rsidRDefault="0069522C" w:rsidP="00355D13">
            <w:pPr>
              <w:pStyle w:val="TAC6"/>
            </w:pPr>
            <w:r>
              <w:t>c21</w:t>
            </w:r>
          </w:p>
        </w:tc>
        <w:tc>
          <w:tcPr>
            <w:tcW w:w="643" w:type="auto"/>
          </w:tcPr>
          <w:p w14:paraId="332E68CE" w14:textId="77777777" w:rsidR="0069522C" w:rsidRDefault="0069522C" w:rsidP="00355D13">
            <w:pPr>
              <w:pStyle w:val="TAC6"/>
            </w:pPr>
            <w:r>
              <w:t>4x9.6</w:t>
            </w:r>
          </w:p>
        </w:tc>
        <w:tc>
          <w:tcPr>
            <w:tcW w:w="643" w:type="auto"/>
          </w:tcPr>
          <w:p w14:paraId="16777045" w14:textId="77777777" w:rsidR="0069522C" w:rsidRDefault="0069522C" w:rsidP="00355D13">
            <w:pPr>
              <w:pStyle w:val="TAC6"/>
            </w:pPr>
            <w:r>
              <w:t>4.06</w:t>
            </w:r>
          </w:p>
        </w:tc>
        <w:tc>
          <w:tcPr>
            <w:tcW w:w="643" w:type="auto"/>
          </w:tcPr>
          <w:p w14:paraId="7F1ABAD7" w14:textId="77777777" w:rsidR="0069522C" w:rsidRDefault="0069522C" w:rsidP="00355D13">
            <w:pPr>
              <w:pStyle w:val="TAC6"/>
            </w:pPr>
            <w:r>
              <w:t>0.92</w:t>
            </w:r>
          </w:p>
        </w:tc>
        <w:tc>
          <w:tcPr>
            <w:tcW w:w="643" w:type="auto"/>
          </w:tcPr>
          <w:p w14:paraId="3F7EB7A7" w14:textId="77777777" w:rsidR="0069522C" w:rsidRDefault="0069522C" w:rsidP="00355D13">
            <w:pPr>
              <w:pStyle w:val="TAC6"/>
            </w:pPr>
            <w:r>
              <w:t>-0.17</w:t>
            </w:r>
          </w:p>
        </w:tc>
        <w:tc>
          <w:tcPr>
            <w:tcW w:w="643" w:type="auto"/>
          </w:tcPr>
          <w:p w14:paraId="7B584AB8" w14:textId="77777777" w:rsidR="0069522C" w:rsidRDefault="0069522C" w:rsidP="00355D13">
            <w:pPr>
              <w:pStyle w:val="TAC6"/>
            </w:pPr>
            <w:r>
              <w:t>NWT</w:t>
            </w:r>
          </w:p>
        </w:tc>
        <w:tc>
          <w:tcPr>
            <w:tcW w:w="643" w:type="auto"/>
          </w:tcPr>
          <w:p w14:paraId="053778DF" w14:textId="77777777" w:rsidR="0069522C" w:rsidRDefault="0069522C" w:rsidP="00355D13">
            <w:pPr>
              <w:pStyle w:val="TAC6"/>
            </w:pPr>
            <w:r>
              <w:t>PASS</w:t>
            </w:r>
          </w:p>
        </w:tc>
      </w:tr>
      <w:tr w:rsidR="0069522C" w14:paraId="06B9E231" w14:textId="77777777" w:rsidTr="00355D13">
        <w:trPr>
          <w:jc w:val="center"/>
        </w:trPr>
        <w:tc>
          <w:tcPr>
            <w:tcW w:w="643" w:type="auto"/>
            <w:vMerge/>
          </w:tcPr>
          <w:p w14:paraId="67CA2775" w14:textId="77777777" w:rsidR="0069522C" w:rsidRDefault="0069522C" w:rsidP="00355D13"/>
        </w:tc>
        <w:tc>
          <w:tcPr>
            <w:tcW w:w="643" w:type="auto"/>
            <w:vMerge/>
          </w:tcPr>
          <w:p w14:paraId="5158B2F5" w14:textId="77777777" w:rsidR="0069522C" w:rsidRDefault="0069522C" w:rsidP="00355D13"/>
        </w:tc>
        <w:tc>
          <w:tcPr>
            <w:tcW w:w="643" w:type="auto"/>
          </w:tcPr>
          <w:p w14:paraId="52D639B8" w14:textId="77777777" w:rsidR="0069522C" w:rsidRDefault="0069522C" w:rsidP="00355D13">
            <w:pPr>
              <w:pStyle w:val="TAC6"/>
            </w:pPr>
            <w:r>
              <w:t>2</w:t>
            </w:r>
          </w:p>
        </w:tc>
        <w:tc>
          <w:tcPr>
            <w:tcW w:w="643" w:type="auto"/>
          </w:tcPr>
          <w:p w14:paraId="7F712414" w14:textId="77777777" w:rsidR="0069522C" w:rsidRDefault="0069522C" w:rsidP="00355D13">
            <w:pPr>
              <w:pStyle w:val="TAC6"/>
            </w:pPr>
            <w:r>
              <w:t>32</w:t>
            </w:r>
          </w:p>
        </w:tc>
        <w:tc>
          <w:tcPr>
            <w:tcW w:w="643" w:type="auto"/>
          </w:tcPr>
          <w:p w14:paraId="3282041C" w14:textId="77777777" w:rsidR="0069522C" w:rsidRDefault="0069522C" w:rsidP="00355D13">
            <w:pPr>
              <w:pStyle w:val="TAC6"/>
            </w:pPr>
            <w:r>
              <w:t>on</w:t>
            </w:r>
          </w:p>
        </w:tc>
        <w:tc>
          <w:tcPr>
            <w:tcW w:w="643" w:type="auto"/>
          </w:tcPr>
          <w:p w14:paraId="40E46EED" w14:textId="77777777" w:rsidR="0069522C" w:rsidRDefault="0069522C" w:rsidP="00355D13">
            <w:pPr>
              <w:pStyle w:val="TAC6"/>
            </w:pPr>
            <w:r>
              <w:t>NWT</w:t>
            </w:r>
          </w:p>
        </w:tc>
        <w:tc>
          <w:tcPr>
            <w:tcW w:w="643" w:type="auto"/>
          </w:tcPr>
          <w:p w14:paraId="16806240" w14:textId="77777777" w:rsidR="0069522C" w:rsidRDefault="0069522C" w:rsidP="00355D13">
            <w:pPr>
              <w:pStyle w:val="TAC6"/>
            </w:pPr>
            <w:r>
              <w:t>4.04</w:t>
            </w:r>
          </w:p>
        </w:tc>
        <w:tc>
          <w:tcPr>
            <w:tcW w:w="643" w:type="auto"/>
          </w:tcPr>
          <w:p w14:paraId="5645F728" w14:textId="77777777" w:rsidR="0069522C" w:rsidRDefault="0069522C" w:rsidP="00355D13">
            <w:pPr>
              <w:pStyle w:val="TAC6"/>
            </w:pPr>
            <w:r>
              <w:t>0.96</w:t>
            </w:r>
          </w:p>
        </w:tc>
        <w:tc>
          <w:tcPr>
            <w:tcW w:w="643" w:type="auto"/>
          </w:tcPr>
          <w:p w14:paraId="5527A56D" w14:textId="77777777" w:rsidR="0069522C" w:rsidRDefault="0069522C" w:rsidP="00355D13">
            <w:pPr>
              <w:pStyle w:val="TAC6"/>
            </w:pPr>
            <w:r>
              <w:t>c16</w:t>
            </w:r>
          </w:p>
        </w:tc>
        <w:tc>
          <w:tcPr>
            <w:tcW w:w="643" w:type="auto"/>
          </w:tcPr>
          <w:p w14:paraId="6D023603" w14:textId="77777777" w:rsidR="0069522C" w:rsidRDefault="0069522C" w:rsidP="00355D13">
            <w:pPr>
              <w:pStyle w:val="TAC6"/>
            </w:pPr>
            <w:r>
              <w:t>2x9.6</w:t>
            </w:r>
          </w:p>
        </w:tc>
        <w:tc>
          <w:tcPr>
            <w:tcW w:w="643" w:type="auto"/>
          </w:tcPr>
          <w:p w14:paraId="08DF151E" w14:textId="77777777" w:rsidR="0069522C" w:rsidRDefault="0069522C" w:rsidP="00355D13">
            <w:pPr>
              <w:pStyle w:val="TAC6"/>
            </w:pPr>
            <w:r>
              <w:t>4.16</w:t>
            </w:r>
          </w:p>
        </w:tc>
        <w:tc>
          <w:tcPr>
            <w:tcW w:w="643" w:type="auto"/>
          </w:tcPr>
          <w:p w14:paraId="7139D578" w14:textId="77777777" w:rsidR="0069522C" w:rsidRDefault="0069522C" w:rsidP="00355D13">
            <w:pPr>
              <w:pStyle w:val="TAC6"/>
            </w:pPr>
            <w:r>
              <w:t>0.91</w:t>
            </w:r>
          </w:p>
        </w:tc>
        <w:tc>
          <w:tcPr>
            <w:tcW w:w="643" w:type="auto"/>
          </w:tcPr>
          <w:p w14:paraId="52BF57ED" w14:textId="77777777" w:rsidR="0069522C" w:rsidRDefault="0069522C" w:rsidP="00355D13">
            <w:pPr>
              <w:pStyle w:val="TAC6"/>
            </w:pPr>
            <w:r>
              <w:t>-1.19</w:t>
            </w:r>
          </w:p>
        </w:tc>
        <w:tc>
          <w:tcPr>
            <w:tcW w:w="643" w:type="auto"/>
          </w:tcPr>
          <w:p w14:paraId="119CF857" w14:textId="77777777" w:rsidR="0069522C" w:rsidRDefault="0069522C" w:rsidP="00355D13">
            <w:pPr>
              <w:pStyle w:val="TAC6"/>
            </w:pPr>
            <w:r>
              <w:t>NWT</w:t>
            </w:r>
          </w:p>
        </w:tc>
        <w:tc>
          <w:tcPr>
            <w:tcW w:w="643" w:type="auto"/>
          </w:tcPr>
          <w:p w14:paraId="4DEFE1E5" w14:textId="77777777" w:rsidR="0069522C" w:rsidRDefault="0069522C" w:rsidP="00355D13">
            <w:pPr>
              <w:pStyle w:val="TAC6"/>
            </w:pPr>
            <w:r>
              <w:t>PASS</w:t>
            </w:r>
          </w:p>
        </w:tc>
      </w:tr>
      <w:tr w:rsidR="0069522C" w14:paraId="55DC185C" w14:textId="77777777" w:rsidTr="00355D13">
        <w:trPr>
          <w:jc w:val="center"/>
        </w:trPr>
        <w:tc>
          <w:tcPr>
            <w:tcW w:w="643" w:type="auto"/>
            <w:vMerge/>
          </w:tcPr>
          <w:p w14:paraId="242716AB" w14:textId="77777777" w:rsidR="0069522C" w:rsidRDefault="0069522C" w:rsidP="00355D13"/>
        </w:tc>
        <w:tc>
          <w:tcPr>
            <w:tcW w:w="643" w:type="auto"/>
            <w:vMerge w:val="restart"/>
          </w:tcPr>
          <w:p w14:paraId="0A9D5FB0" w14:textId="77777777" w:rsidR="0069522C" w:rsidRDefault="0069522C" w:rsidP="00355D13">
            <w:pPr>
              <w:pStyle w:val="TAC6"/>
            </w:pPr>
            <w:r>
              <w:t>c35</w:t>
            </w:r>
          </w:p>
        </w:tc>
        <w:tc>
          <w:tcPr>
            <w:tcW w:w="643" w:type="auto"/>
          </w:tcPr>
          <w:p w14:paraId="526C93F1" w14:textId="77777777" w:rsidR="0069522C" w:rsidRDefault="0069522C" w:rsidP="00355D13">
            <w:pPr>
              <w:pStyle w:val="TAC6"/>
            </w:pPr>
            <w:r>
              <w:t>1</w:t>
            </w:r>
          </w:p>
        </w:tc>
        <w:tc>
          <w:tcPr>
            <w:tcW w:w="643" w:type="auto"/>
          </w:tcPr>
          <w:p w14:paraId="2A745673" w14:textId="77777777" w:rsidR="0069522C" w:rsidRDefault="0069522C" w:rsidP="00355D13">
            <w:pPr>
              <w:pStyle w:val="TAC6"/>
            </w:pPr>
            <w:r>
              <w:t>48</w:t>
            </w:r>
          </w:p>
        </w:tc>
        <w:tc>
          <w:tcPr>
            <w:tcW w:w="643" w:type="auto"/>
          </w:tcPr>
          <w:p w14:paraId="4C2541B5" w14:textId="77777777" w:rsidR="0069522C" w:rsidRDefault="0069522C" w:rsidP="00355D13">
            <w:pPr>
              <w:pStyle w:val="TAC6"/>
            </w:pPr>
            <w:r>
              <w:t>on</w:t>
            </w:r>
          </w:p>
        </w:tc>
        <w:tc>
          <w:tcPr>
            <w:tcW w:w="643" w:type="auto"/>
          </w:tcPr>
          <w:p w14:paraId="4C56A4FB" w14:textId="77777777" w:rsidR="0069522C" w:rsidRDefault="0069522C" w:rsidP="00355D13">
            <w:pPr>
              <w:pStyle w:val="TAC6"/>
            </w:pPr>
            <w:r>
              <w:t>NWT</w:t>
            </w:r>
          </w:p>
        </w:tc>
        <w:tc>
          <w:tcPr>
            <w:tcW w:w="643" w:type="auto"/>
          </w:tcPr>
          <w:p w14:paraId="3303FE10" w14:textId="77777777" w:rsidR="0069522C" w:rsidRDefault="0069522C" w:rsidP="00355D13">
            <w:pPr>
              <w:pStyle w:val="TAC6"/>
            </w:pPr>
            <w:r>
              <w:t>4.29</w:t>
            </w:r>
          </w:p>
        </w:tc>
        <w:tc>
          <w:tcPr>
            <w:tcW w:w="643" w:type="auto"/>
          </w:tcPr>
          <w:p w14:paraId="3B366D3A" w14:textId="77777777" w:rsidR="0069522C" w:rsidRDefault="0069522C" w:rsidP="00355D13">
            <w:pPr>
              <w:pStyle w:val="TAC6"/>
            </w:pPr>
            <w:r>
              <w:t>0.8</w:t>
            </w:r>
          </w:p>
        </w:tc>
        <w:tc>
          <w:tcPr>
            <w:tcW w:w="643" w:type="auto"/>
          </w:tcPr>
          <w:p w14:paraId="32091380" w14:textId="77777777" w:rsidR="0069522C" w:rsidRDefault="0069522C" w:rsidP="00355D13">
            <w:pPr>
              <w:pStyle w:val="TAC6"/>
            </w:pPr>
            <w:r>
              <w:t>c22</w:t>
            </w:r>
          </w:p>
        </w:tc>
        <w:tc>
          <w:tcPr>
            <w:tcW w:w="643" w:type="auto"/>
          </w:tcPr>
          <w:p w14:paraId="213DEFA4" w14:textId="77777777" w:rsidR="0069522C" w:rsidRDefault="0069522C" w:rsidP="00355D13">
            <w:pPr>
              <w:pStyle w:val="TAC6"/>
            </w:pPr>
            <w:r>
              <w:t>4x16.4</w:t>
            </w:r>
          </w:p>
        </w:tc>
        <w:tc>
          <w:tcPr>
            <w:tcW w:w="643" w:type="auto"/>
          </w:tcPr>
          <w:p w14:paraId="601F2DC2" w14:textId="77777777" w:rsidR="0069522C" w:rsidRDefault="0069522C" w:rsidP="00355D13">
            <w:pPr>
              <w:pStyle w:val="TAC6"/>
            </w:pPr>
            <w:r>
              <w:t>4.31</w:t>
            </w:r>
          </w:p>
        </w:tc>
        <w:tc>
          <w:tcPr>
            <w:tcW w:w="643" w:type="auto"/>
          </w:tcPr>
          <w:p w14:paraId="272B5ABF" w14:textId="77777777" w:rsidR="0069522C" w:rsidRDefault="0069522C" w:rsidP="00355D13">
            <w:pPr>
              <w:pStyle w:val="TAC6"/>
            </w:pPr>
            <w:r>
              <w:t>0.77</w:t>
            </w:r>
          </w:p>
        </w:tc>
        <w:tc>
          <w:tcPr>
            <w:tcW w:w="643" w:type="auto"/>
          </w:tcPr>
          <w:p w14:paraId="4545211C" w14:textId="77777777" w:rsidR="0069522C" w:rsidRDefault="0069522C" w:rsidP="00355D13">
            <w:pPr>
              <w:pStyle w:val="TAC6"/>
            </w:pPr>
            <w:r>
              <w:t>-0.21</w:t>
            </w:r>
          </w:p>
        </w:tc>
        <w:tc>
          <w:tcPr>
            <w:tcW w:w="643" w:type="auto"/>
          </w:tcPr>
          <w:p w14:paraId="08141334" w14:textId="77777777" w:rsidR="0069522C" w:rsidRDefault="0069522C" w:rsidP="00355D13">
            <w:pPr>
              <w:pStyle w:val="TAC6"/>
            </w:pPr>
            <w:r>
              <w:t>NWT</w:t>
            </w:r>
          </w:p>
        </w:tc>
        <w:tc>
          <w:tcPr>
            <w:tcW w:w="643" w:type="auto"/>
          </w:tcPr>
          <w:p w14:paraId="0531782D" w14:textId="77777777" w:rsidR="0069522C" w:rsidRDefault="0069522C" w:rsidP="00355D13">
            <w:pPr>
              <w:pStyle w:val="TAC6"/>
            </w:pPr>
            <w:r>
              <w:t>PASS</w:t>
            </w:r>
          </w:p>
        </w:tc>
      </w:tr>
      <w:tr w:rsidR="0069522C" w14:paraId="69EC0526" w14:textId="77777777" w:rsidTr="00355D13">
        <w:trPr>
          <w:jc w:val="center"/>
        </w:trPr>
        <w:tc>
          <w:tcPr>
            <w:tcW w:w="643" w:type="auto"/>
            <w:vMerge/>
          </w:tcPr>
          <w:p w14:paraId="779F5C3B" w14:textId="77777777" w:rsidR="0069522C" w:rsidRDefault="0069522C" w:rsidP="00355D13"/>
        </w:tc>
        <w:tc>
          <w:tcPr>
            <w:tcW w:w="643" w:type="auto"/>
            <w:vMerge/>
          </w:tcPr>
          <w:p w14:paraId="37A24955" w14:textId="77777777" w:rsidR="0069522C" w:rsidRDefault="0069522C" w:rsidP="00355D13"/>
        </w:tc>
        <w:tc>
          <w:tcPr>
            <w:tcW w:w="643" w:type="auto"/>
          </w:tcPr>
          <w:p w14:paraId="67E40C21" w14:textId="77777777" w:rsidR="0069522C" w:rsidRDefault="0069522C" w:rsidP="00355D13">
            <w:pPr>
              <w:pStyle w:val="TAC6"/>
            </w:pPr>
            <w:r>
              <w:t>2</w:t>
            </w:r>
          </w:p>
        </w:tc>
        <w:tc>
          <w:tcPr>
            <w:tcW w:w="643" w:type="auto"/>
          </w:tcPr>
          <w:p w14:paraId="32B24E6B" w14:textId="77777777" w:rsidR="0069522C" w:rsidRDefault="0069522C" w:rsidP="00355D13">
            <w:pPr>
              <w:pStyle w:val="TAC6"/>
            </w:pPr>
            <w:r>
              <w:t>48</w:t>
            </w:r>
          </w:p>
        </w:tc>
        <w:tc>
          <w:tcPr>
            <w:tcW w:w="643" w:type="auto"/>
          </w:tcPr>
          <w:p w14:paraId="7D771F15" w14:textId="77777777" w:rsidR="0069522C" w:rsidRDefault="0069522C" w:rsidP="00355D13">
            <w:pPr>
              <w:pStyle w:val="TAC6"/>
            </w:pPr>
            <w:r>
              <w:t>on</w:t>
            </w:r>
          </w:p>
        </w:tc>
        <w:tc>
          <w:tcPr>
            <w:tcW w:w="643" w:type="auto"/>
          </w:tcPr>
          <w:p w14:paraId="5DF05C04" w14:textId="77777777" w:rsidR="0069522C" w:rsidRDefault="0069522C" w:rsidP="00355D13">
            <w:pPr>
              <w:pStyle w:val="TAC6"/>
            </w:pPr>
            <w:r>
              <w:t>NWT</w:t>
            </w:r>
          </w:p>
        </w:tc>
        <w:tc>
          <w:tcPr>
            <w:tcW w:w="643" w:type="auto"/>
          </w:tcPr>
          <w:p w14:paraId="6906FB2A" w14:textId="77777777" w:rsidR="0069522C" w:rsidRDefault="0069522C" w:rsidP="00355D13">
            <w:pPr>
              <w:pStyle w:val="TAC6"/>
            </w:pPr>
            <w:r>
              <w:t>4.29</w:t>
            </w:r>
          </w:p>
        </w:tc>
        <w:tc>
          <w:tcPr>
            <w:tcW w:w="643" w:type="auto"/>
          </w:tcPr>
          <w:p w14:paraId="4BDE61CF" w14:textId="77777777" w:rsidR="0069522C" w:rsidRDefault="0069522C" w:rsidP="00355D13">
            <w:pPr>
              <w:pStyle w:val="TAC6"/>
            </w:pPr>
            <w:r>
              <w:t>0.8</w:t>
            </w:r>
          </w:p>
        </w:tc>
        <w:tc>
          <w:tcPr>
            <w:tcW w:w="643" w:type="auto"/>
          </w:tcPr>
          <w:p w14:paraId="2D5B1D17" w14:textId="77777777" w:rsidR="0069522C" w:rsidRDefault="0069522C" w:rsidP="00355D13">
            <w:pPr>
              <w:pStyle w:val="TAC6"/>
            </w:pPr>
            <w:r>
              <w:t>c17</w:t>
            </w:r>
          </w:p>
        </w:tc>
        <w:tc>
          <w:tcPr>
            <w:tcW w:w="643" w:type="auto"/>
          </w:tcPr>
          <w:p w14:paraId="1B77BB7F" w14:textId="77777777" w:rsidR="0069522C" w:rsidRDefault="0069522C" w:rsidP="00355D13">
            <w:pPr>
              <w:pStyle w:val="TAC6"/>
            </w:pPr>
            <w:r>
              <w:t>2x16.4</w:t>
            </w:r>
          </w:p>
        </w:tc>
        <w:tc>
          <w:tcPr>
            <w:tcW w:w="643" w:type="auto"/>
          </w:tcPr>
          <w:p w14:paraId="5B60BD31" w14:textId="77777777" w:rsidR="0069522C" w:rsidRDefault="0069522C" w:rsidP="00355D13">
            <w:pPr>
              <w:pStyle w:val="TAC6"/>
            </w:pPr>
            <w:r>
              <w:t>4.33</w:t>
            </w:r>
          </w:p>
        </w:tc>
        <w:tc>
          <w:tcPr>
            <w:tcW w:w="643" w:type="auto"/>
          </w:tcPr>
          <w:p w14:paraId="2946FAA3" w14:textId="77777777" w:rsidR="0069522C" w:rsidRDefault="0069522C" w:rsidP="00355D13">
            <w:pPr>
              <w:pStyle w:val="TAC6"/>
            </w:pPr>
            <w:r>
              <w:t>0.78</w:t>
            </w:r>
          </w:p>
        </w:tc>
        <w:tc>
          <w:tcPr>
            <w:tcW w:w="643" w:type="auto"/>
          </w:tcPr>
          <w:p w14:paraId="230A0008" w14:textId="77777777" w:rsidR="0069522C" w:rsidRDefault="0069522C" w:rsidP="00355D13">
            <w:pPr>
              <w:pStyle w:val="TAC6"/>
            </w:pPr>
            <w:r>
              <w:t>-0.53</w:t>
            </w:r>
          </w:p>
        </w:tc>
        <w:tc>
          <w:tcPr>
            <w:tcW w:w="643" w:type="auto"/>
          </w:tcPr>
          <w:p w14:paraId="51AFEAF4" w14:textId="77777777" w:rsidR="0069522C" w:rsidRDefault="0069522C" w:rsidP="00355D13">
            <w:pPr>
              <w:pStyle w:val="TAC6"/>
            </w:pPr>
            <w:r>
              <w:t>NWT</w:t>
            </w:r>
          </w:p>
        </w:tc>
        <w:tc>
          <w:tcPr>
            <w:tcW w:w="643" w:type="auto"/>
          </w:tcPr>
          <w:p w14:paraId="64D56762" w14:textId="77777777" w:rsidR="0069522C" w:rsidRDefault="0069522C" w:rsidP="00355D13">
            <w:pPr>
              <w:pStyle w:val="TAC6"/>
            </w:pPr>
            <w:r>
              <w:t>PASS</w:t>
            </w:r>
          </w:p>
        </w:tc>
      </w:tr>
      <w:tr w:rsidR="0069522C" w14:paraId="627D6424" w14:textId="77777777" w:rsidTr="00355D13">
        <w:trPr>
          <w:jc w:val="center"/>
        </w:trPr>
        <w:tc>
          <w:tcPr>
            <w:tcW w:w="643" w:type="auto"/>
            <w:vMerge/>
          </w:tcPr>
          <w:p w14:paraId="1E8E67E3" w14:textId="77777777" w:rsidR="0069522C" w:rsidRDefault="0069522C" w:rsidP="00355D13"/>
        </w:tc>
        <w:tc>
          <w:tcPr>
            <w:tcW w:w="643" w:type="auto"/>
          </w:tcPr>
          <w:p w14:paraId="58342437" w14:textId="77777777" w:rsidR="0069522C" w:rsidRDefault="0069522C" w:rsidP="00355D13">
            <w:pPr>
              <w:pStyle w:val="TAC6"/>
            </w:pPr>
            <w:r>
              <w:t>c36</w:t>
            </w:r>
          </w:p>
        </w:tc>
        <w:tc>
          <w:tcPr>
            <w:tcW w:w="643" w:type="auto"/>
          </w:tcPr>
          <w:p w14:paraId="635E2706" w14:textId="77777777" w:rsidR="0069522C" w:rsidRDefault="0069522C" w:rsidP="00355D13">
            <w:pPr>
              <w:pStyle w:val="TAC6"/>
            </w:pPr>
            <w:r>
              <w:t>1</w:t>
            </w:r>
          </w:p>
        </w:tc>
        <w:tc>
          <w:tcPr>
            <w:tcW w:w="643" w:type="auto"/>
          </w:tcPr>
          <w:p w14:paraId="2E0BF13D" w14:textId="77777777" w:rsidR="0069522C" w:rsidRDefault="0069522C" w:rsidP="00355D13">
            <w:pPr>
              <w:pStyle w:val="TAC6"/>
            </w:pPr>
            <w:r>
              <w:t>64</w:t>
            </w:r>
          </w:p>
        </w:tc>
        <w:tc>
          <w:tcPr>
            <w:tcW w:w="643" w:type="auto"/>
          </w:tcPr>
          <w:p w14:paraId="1B3285C2" w14:textId="77777777" w:rsidR="0069522C" w:rsidRDefault="0069522C" w:rsidP="00355D13">
            <w:pPr>
              <w:pStyle w:val="TAC6"/>
            </w:pPr>
            <w:r>
              <w:t>on</w:t>
            </w:r>
          </w:p>
        </w:tc>
        <w:tc>
          <w:tcPr>
            <w:tcW w:w="643" w:type="auto"/>
          </w:tcPr>
          <w:p w14:paraId="7C4219B9" w14:textId="77777777" w:rsidR="0069522C" w:rsidRDefault="0069522C" w:rsidP="00355D13">
            <w:pPr>
              <w:pStyle w:val="TAC6"/>
            </w:pPr>
            <w:r>
              <w:t>NWT</w:t>
            </w:r>
          </w:p>
        </w:tc>
        <w:tc>
          <w:tcPr>
            <w:tcW w:w="643" w:type="auto"/>
          </w:tcPr>
          <w:p w14:paraId="0EE1BB88" w14:textId="77777777" w:rsidR="0069522C" w:rsidRDefault="0069522C" w:rsidP="00355D13">
            <w:pPr>
              <w:pStyle w:val="TAC6"/>
            </w:pPr>
            <w:r>
              <w:t>4.4</w:t>
            </w:r>
          </w:p>
        </w:tc>
        <w:tc>
          <w:tcPr>
            <w:tcW w:w="643" w:type="auto"/>
          </w:tcPr>
          <w:p w14:paraId="04E4047C" w14:textId="77777777" w:rsidR="0069522C" w:rsidRDefault="0069522C" w:rsidP="00355D13">
            <w:pPr>
              <w:pStyle w:val="TAC6"/>
            </w:pPr>
            <w:r>
              <w:t>0.79</w:t>
            </w:r>
          </w:p>
        </w:tc>
        <w:tc>
          <w:tcPr>
            <w:tcW w:w="643" w:type="auto"/>
          </w:tcPr>
          <w:p w14:paraId="3A8CC5BD" w14:textId="77777777" w:rsidR="0069522C" w:rsidRDefault="0069522C" w:rsidP="00355D13">
            <w:pPr>
              <w:pStyle w:val="TAC6"/>
            </w:pPr>
            <w:r>
              <w:t>c23</w:t>
            </w:r>
          </w:p>
        </w:tc>
        <w:tc>
          <w:tcPr>
            <w:tcW w:w="643" w:type="auto"/>
          </w:tcPr>
          <w:p w14:paraId="458AC272" w14:textId="77777777" w:rsidR="0069522C" w:rsidRDefault="0069522C" w:rsidP="00355D13">
            <w:pPr>
              <w:pStyle w:val="TAC6"/>
            </w:pPr>
            <w:r>
              <w:t>4x24.4</w:t>
            </w:r>
          </w:p>
        </w:tc>
        <w:tc>
          <w:tcPr>
            <w:tcW w:w="643" w:type="auto"/>
          </w:tcPr>
          <w:p w14:paraId="775260A2" w14:textId="77777777" w:rsidR="0069522C" w:rsidRDefault="0069522C" w:rsidP="00355D13">
            <w:pPr>
              <w:pStyle w:val="TAC6"/>
            </w:pPr>
            <w:r>
              <w:t>4.34</w:t>
            </w:r>
          </w:p>
        </w:tc>
        <w:tc>
          <w:tcPr>
            <w:tcW w:w="643" w:type="auto"/>
          </w:tcPr>
          <w:p w14:paraId="2E522329" w14:textId="77777777" w:rsidR="0069522C" w:rsidRDefault="0069522C" w:rsidP="00355D13">
            <w:pPr>
              <w:pStyle w:val="TAC6"/>
            </w:pPr>
            <w:r>
              <w:t>0.8</w:t>
            </w:r>
          </w:p>
        </w:tc>
        <w:tc>
          <w:tcPr>
            <w:tcW w:w="643" w:type="auto"/>
          </w:tcPr>
          <w:p w14:paraId="201B9C8F" w14:textId="77777777" w:rsidR="0069522C" w:rsidRDefault="0069522C" w:rsidP="00355D13">
            <w:pPr>
              <w:pStyle w:val="TAC6"/>
            </w:pPr>
            <w:r>
              <w:t>0.67</w:t>
            </w:r>
          </w:p>
        </w:tc>
        <w:tc>
          <w:tcPr>
            <w:tcW w:w="643" w:type="auto"/>
          </w:tcPr>
          <w:p w14:paraId="5E51EA6C" w14:textId="77777777" w:rsidR="0069522C" w:rsidRDefault="0069522C" w:rsidP="00355D13">
            <w:pPr>
              <w:pStyle w:val="TAC6"/>
            </w:pPr>
            <w:r>
              <w:t>NWT</w:t>
            </w:r>
          </w:p>
        </w:tc>
        <w:tc>
          <w:tcPr>
            <w:tcW w:w="643" w:type="auto"/>
          </w:tcPr>
          <w:p w14:paraId="079B0E39" w14:textId="77777777" w:rsidR="0069522C" w:rsidRDefault="0069522C" w:rsidP="00355D13">
            <w:pPr>
              <w:pStyle w:val="TAC6"/>
            </w:pPr>
            <w:r>
              <w:t>PASS</w:t>
            </w:r>
          </w:p>
        </w:tc>
      </w:tr>
      <w:tr w:rsidR="0069522C" w14:paraId="54A99674" w14:textId="77777777" w:rsidTr="00355D13">
        <w:trPr>
          <w:jc w:val="center"/>
        </w:trPr>
        <w:tc>
          <w:tcPr>
            <w:tcW w:w="643" w:type="auto"/>
            <w:vMerge w:val="restart"/>
          </w:tcPr>
          <w:p w14:paraId="7F77A532" w14:textId="77777777" w:rsidR="0069522C" w:rsidRDefault="0069522C" w:rsidP="00355D13">
            <w:pPr>
              <w:pStyle w:val="TAC6"/>
            </w:pPr>
            <w:r>
              <w:t>d</w:t>
            </w:r>
          </w:p>
        </w:tc>
        <w:tc>
          <w:tcPr>
            <w:tcW w:w="643" w:type="auto"/>
          </w:tcPr>
          <w:p w14:paraId="2C09737D" w14:textId="77777777" w:rsidR="0069522C" w:rsidRDefault="0069522C" w:rsidP="00355D13">
            <w:pPr>
              <w:pStyle w:val="TAC6"/>
            </w:pPr>
            <w:r>
              <w:t>c24</w:t>
            </w:r>
          </w:p>
        </w:tc>
        <w:tc>
          <w:tcPr>
            <w:tcW w:w="643" w:type="auto"/>
          </w:tcPr>
          <w:p w14:paraId="01A053DD" w14:textId="77777777" w:rsidR="0069522C" w:rsidRDefault="0069522C" w:rsidP="00355D13">
            <w:pPr>
              <w:pStyle w:val="TAC6"/>
            </w:pPr>
            <w:r>
              <w:t>1</w:t>
            </w:r>
          </w:p>
        </w:tc>
        <w:tc>
          <w:tcPr>
            <w:tcW w:w="643" w:type="auto"/>
          </w:tcPr>
          <w:p w14:paraId="7EBDE367" w14:textId="77777777" w:rsidR="0069522C" w:rsidRDefault="0069522C" w:rsidP="00355D13">
            <w:pPr>
              <w:pStyle w:val="TAC6"/>
            </w:pPr>
            <w:r>
              <w:t>13.2</w:t>
            </w:r>
          </w:p>
        </w:tc>
        <w:tc>
          <w:tcPr>
            <w:tcW w:w="643" w:type="auto"/>
          </w:tcPr>
          <w:p w14:paraId="55C9E75F" w14:textId="77777777" w:rsidR="0069522C" w:rsidRDefault="0069522C" w:rsidP="00355D13">
            <w:pPr>
              <w:pStyle w:val="TAC6"/>
            </w:pPr>
            <w:r>
              <w:t>off</w:t>
            </w:r>
          </w:p>
        </w:tc>
        <w:tc>
          <w:tcPr>
            <w:tcW w:w="643" w:type="auto"/>
          </w:tcPr>
          <w:p w14:paraId="3DBDFDC1" w14:textId="77777777" w:rsidR="0069522C" w:rsidRDefault="0069522C" w:rsidP="00355D13">
            <w:pPr>
              <w:pStyle w:val="TAC6"/>
            </w:pPr>
            <w:r>
              <w:t>NWT</w:t>
            </w:r>
          </w:p>
        </w:tc>
        <w:tc>
          <w:tcPr>
            <w:tcW w:w="643" w:type="auto"/>
          </w:tcPr>
          <w:p w14:paraId="3CBCB193" w14:textId="77777777" w:rsidR="0069522C" w:rsidRDefault="0069522C" w:rsidP="00355D13">
            <w:pPr>
              <w:pStyle w:val="TAC6"/>
            </w:pPr>
            <w:r>
              <w:t>3.44</w:t>
            </w:r>
          </w:p>
        </w:tc>
        <w:tc>
          <w:tcPr>
            <w:tcW w:w="643" w:type="auto"/>
          </w:tcPr>
          <w:p w14:paraId="2DF533CA" w14:textId="77777777" w:rsidR="0069522C" w:rsidRDefault="0069522C" w:rsidP="00355D13">
            <w:pPr>
              <w:pStyle w:val="TAC6"/>
            </w:pPr>
            <w:r>
              <w:t>0.89</w:t>
            </w:r>
          </w:p>
        </w:tc>
        <w:tc>
          <w:tcPr>
            <w:tcW w:w="643" w:type="auto"/>
          </w:tcPr>
          <w:p w14:paraId="32D088A0" w14:textId="77777777" w:rsidR="0069522C" w:rsidRDefault="0069522C" w:rsidP="00355D13">
            <w:pPr>
              <w:pStyle w:val="TAC6"/>
            </w:pPr>
            <w:r>
              <w:t>c09</w:t>
            </w:r>
          </w:p>
        </w:tc>
        <w:tc>
          <w:tcPr>
            <w:tcW w:w="643" w:type="auto"/>
          </w:tcPr>
          <w:p w14:paraId="05163D77" w14:textId="77777777" w:rsidR="0069522C" w:rsidRDefault="0069522C" w:rsidP="00355D13">
            <w:pPr>
              <w:pStyle w:val="TAC6"/>
            </w:pPr>
            <w:r>
              <w:t>3x7.2</w:t>
            </w:r>
          </w:p>
        </w:tc>
        <w:tc>
          <w:tcPr>
            <w:tcW w:w="643" w:type="auto"/>
          </w:tcPr>
          <w:p w14:paraId="4140C1D1" w14:textId="77777777" w:rsidR="0069522C" w:rsidRDefault="0069522C" w:rsidP="00355D13">
            <w:pPr>
              <w:pStyle w:val="TAC6"/>
            </w:pPr>
            <w:r>
              <w:t>2.49</w:t>
            </w:r>
          </w:p>
        </w:tc>
        <w:tc>
          <w:tcPr>
            <w:tcW w:w="643" w:type="auto"/>
          </w:tcPr>
          <w:p w14:paraId="6C58429E" w14:textId="77777777" w:rsidR="0069522C" w:rsidRDefault="0069522C" w:rsidP="00355D13">
            <w:pPr>
              <w:pStyle w:val="TAC6"/>
            </w:pPr>
            <w:r>
              <w:t>0.8</w:t>
            </w:r>
          </w:p>
        </w:tc>
        <w:tc>
          <w:tcPr>
            <w:tcW w:w="643" w:type="auto"/>
          </w:tcPr>
          <w:p w14:paraId="1100A37C" w14:textId="77777777" w:rsidR="0069522C" w:rsidRDefault="0069522C" w:rsidP="00355D13">
            <w:pPr>
              <w:pStyle w:val="TAC6"/>
            </w:pPr>
            <w:r>
              <w:t>10.57</w:t>
            </w:r>
          </w:p>
        </w:tc>
        <w:tc>
          <w:tcPr>
            <w:tcW w:w="643" w:type="auto"/>
          </w:tcPr>
          <w:p w14:paraId="608C77BA" w14:textId="77777777" w:rsidR="0069522C" w:rsidRDefault="0069522C" w:rsidP="00355D13">
            <w:pPr>
              <w:pStyle w:val="TAC6"/>
            </w:pPr>
            <w:r>
              <w:t>BT</w:t>
            </w:r>
          </w:p>
        </w:tc>
        <w:tc>
          <w:tcPr>
            <w:tcW w:w="643" w:type="auto"/>
            <w:shd w:val="clear" w:color="auto" w:fill="ADD8E6"/>
          </w:tcPr>
          <w:p w14:paraId="07DA16CE" w14:textId="77777777" w:rsidR="0069522C" w:rsidRDefault="0069522C" w:rsidP="00355D13">
            <w:pPr>
              <w:pStyle w:val="TAC6"/>
            </w:pPr>
            <w:r>
              <w:t>EXCEED</w:t>
            </w:r>
          </w:p>
        </w:tc>
      </w:tr>
      <w:tr w:rsidR="0069522C" w14:paraId="30A7C27C" w14:textId="77777777" w:rsidTr="00355D13">
        <w:trPr>
          <w:jc w:val="center"/>
        </w:trPr>
        <w:tc>
          <w:tcPr>
            <w:tcW w:w="643" w:type="auto"/>
            <w:vMerge/>
          </w:tcPr>
          <w:p w14:paraId="08FDD422" w14:textId="77777777" w:rsidR="0069522C" w:rsidRDefault="0069522C" w:rsidP="00355D13"/>
        </w:tc>
        <w:tc>
          <w:tcPr>
            <w:tcW w:w="643" w:type="auto"/>
          </w:tcPr>
          <w:p w14:paraId="0CBFD6B9" w14:textId="77777777" w:rsidR="0069522C" w:rsidRDefault="0069522C" w:rsidP="00355D13">
            <w:pPr>
              <w:pStyle w:val="TAC6"/>
            </w:pPr>
            <w:r>
              <w:t>c25</w:t>
            </w:r>
          </w:p>
        </w:tc>
        <w:tc>
          <w:tcPr>
            <w:tcW w:w="643" w:type="auto"/>
          </w:tcPr>
          <w:p w14:paraId="369D3DCA" w14:textId="77777777" w:rsidR="0069522C" w:rsidRDefault="0069522C" w:rsidP="00355D13">
            <w:pPr>
              <w:pStyle w:val="TAC6"/>
            </w:pPr>
            <w:r>
              <w:t>1</w:t>
            </w:r>
          </w:p>
        </w:tc>
        <w:tc>
          <w:tcPr>
            <w:tcW w:w="643" w:type="auto"/>
          </w:tcPr>
          <w:p w14:paraId="49584C45" w14:textId="77777777" w:rsidR="0069522C" w:rsidRDefault="0069522C" w:rsidP="00355D13">
            <w:pPr>
              <w:pStyle w:val="TAC6"/>
            </w:pPr>
            <w:r>
              <w:t>16.4</w:t>
            </w:r>
          </w:p>
        </w:tc>
        <w:tc>
          <w:tcPr>
            <w:tcW w:w="643" w:type="auto"/>
          </w:tcPr>
          <w:p w14:paraId="5B72BD65" w14:textId="77777777" w:rsidR="0069522C" w:rsidRDefault="0069522C" w:rsidP="00355D13">
            <w:pPr>
              <w:pStyle w:val="TAC6"/>
            </w:pPr>
            <w:r>
              <w:t>off</w:t>
            </w:r>
          </w:p>
        </w:tc>
        <w:tc>
          <w:tcPr>
            <w:tcW w:w="643" w:type="auto"/>
          </w:tcPr>
          <w:p w14:paraId="5BD8ACB9" w14:textId="77777777" w:rsidR="0069522C" w:rsidRDefault="0069522C" w:rsidP="00355D13">
            <w:pPr>
              <w:pStyle w:val="TAC6"/>
            </w:pPr>
            <w:r>
              <w:t>NWT</w:t>
            </w:r>
          </w:p>
        </w:tc>
        <w:tc>
          <w:tcPr>
            <w:tcW w:w="643" w:type="auto"/>
          </w:tcPr>
          <w:p w14:paraId="226717AA" w14:textId="77777777" w:rsidR="0069522C" w:rsidRDefault="0069522C" w:rsidP="00355D13">
            <w:pPr>
              <w:pStyle w:val="TAC6"/>
            </w:pPr>
            <w:r>
              <w:t>3.78</w:t>
            </w:r>
          </w:p>
        </w:tc>
        <w:tc>
          <w:tcPr>
            <w:tcW w:w="643" w:type="auto"/>
          </w:tcPr>
          <w:p w14:paraId="6803A228" w14:textId="77777777" w:rsidR="0069522C" w:rsidRDefault="0069522C" w:rsidP="00355D13">
            <w:pPr>
              <w:pStyle w:val="TAC6"/>
            </w:pPr>
            <w:r>
              <w:t>0.92</w:t>
            </w:r>
          </w:p>
        </w:tc>
        <w:tc>
          <w:tcPr>
            <w:tcW w:w="643" w:type="auto"/>
          </w:tcPr>
          <w:p w14:paraId="6E70CAB8" w14:textId="77777777" w:rsidR="0069522C" w:rsidRDefault="0069522C" w:rsidP="00355D13">
            <w:pPr>
              <w:pStyle w:val="TAC6"/>
            </w:pPr>
            <w:r>
              <w:t>c10</w:t>
            </w:r>
          </w:p>
        </w:tc>
        <w:tc>
          <w:tcPr>
            <w:tcW w:w="643" w:type="auto"/>
          </w:tcPr>
          <w:p w14:paraId="781DEE26" w14:textId="77777777" w:rsidR="0069522C" w:rsidRDefault="0069522C" w:rsidP="00355D13">
            <w:pPr>
              <w:pStyle w:val="TAC6"/>
            </w:pPr>
            <w:r>
              <w:t>4x7.2</w:t>
            </w:r>
          </w:p>
        </w:tc>
        <w:tc>
          <w:tcPr>
            <w:tcW w:w="643" w:type="auto"/>
          </w:tcPr>
          <w:p w14:paraId="2F462B01" w14:textId="77777777" w:rsidR="0069522C" w:rsidRDefault="0069522C" w:rsidP="00355D13">
            <w:pPr>
              <w:pStyle w:val="TAC6"/>
            </w:pPr>
            <w:r>
              <w:t>2.66</w:t>
            </w:r>
          </w:p>
        </w:tc>
        <w:tc>
          <w:tcPr>
            <w:tcW w:w="643" w:type="auto"/>
          </w:tcPr>
          <w:p w14:paraId="31ECA14D" w14:textId="77777777" w:rsidR="0069522C" w:rsidRDefault="0069522C" w:rsidP="00355D13">
            <w:pPr>
              <w:pStyle w:val="TAC6"/>
            </w:pPr>
            <w:r>
              <w:t>0.88</w:t>
            </w:r>
          </w:p>
        </w:tc>
        <w:tc>
          <w:tcPr>
            <w:tcW w:w="643" w:type="auto"/>
          </w:tcPr>
          <w:p w14:paraId="5DF4DBF1" w14:textId="77777777" w:rsidR="0069522C" w:rsidRDefault="0069522C" w:rsidP="00355D13">
            <w:pPr>
              <w:pStyle w:val="TAC6"/>
            </w:pPr>
            <w:r>
              <w:t>11.79</w:t>
            </w:r>
          </w:p>
        </w:tc>
        <w:tc>
          <w:tcPr>
            <w:tcW w:w="643" w:type="auto"/>
          </w:tcPr>
          <w:p w14:paraId="15A685A5" w14:textId="77777777" w:rsidR="0069522C" w:rsidRDefault="0069522C" w:rsidP="00355D13">
            <w:pPr>
              <w:pStyle w:val="TAC6"/>
            </w:pPr>
            <w:r>
              <w:t>BT</w:t>
            </w:r>
          </w:p>
        </w:tc>
        <w:tc>
          <w:tcPr>
            <w:tcW w:w="643" w:type="auto"/>
            <w:shd w:val="clear" w:color="auto" w:fill="ADD8E6"/>
          </w:tcPr>
          <w:p w14:paraId="3061BD4B" w14:textId="77777777" w:rsidR="0069522C" w:rsidRDefault="0069522C" w:rsidP="00355D13">
            <w:pPr>
              <w:pStyle w:val="TAC6"/>
            </w:pPr>
            <w:r>
              <w:t>EXCEED</w:t>
            </w:r>
          </w:p>
        </w:tc>
      </w:tr>
      <w:tr w:rsidR="0069522C" w14:paraId="38E24D85" w14:textId="77777777" w:rsidTr="00355D13">
        <w:trPr>
          <w:jc w:val="center"/>
        </w:trPr>
        <w:tc>
          <w:tcPr>
            <w:tcW w:w="643" w:type="auto"/>
            <w:vMerge/>
          </w:tcPr>
          <w:p w14:paraId="2EDCD987" w14:textId="77777777" w:rsidR="0069522C" w:rsidRDefault="0069522C" w:rsidP="00355D13"/>
        </w:tc>
        <w:tc>
          <w:tcPr>
            <w:tcW w:w="643" w:type="auto"/>
          </w:tcPr>
          <w:p w14:paraId="6991D8A5" w14:textId="77777777" w:rsidR="0069522C" w:rsidRDefault="0069522C" w:rsidP="00355D13">
            <w:pPr>
              <w:pStyle w:val="TAC6"/>
            </w:pPr>
            <w:r>
              <w:t>c26</w:t>
            </w:r>
          </w:p>
        </w:tc>
        <w:tc>
          <w:tcPr>
            <w:tcW w:w="643" w:type="auto"/>
          </w:tcPr>
          <w:p w14:paraId="1B313285" w14:textId="77777777" w:rsidR="0069522C" w:rsidRDefault="0069522C" w:rsidP="00355D13">
            <w:pPr>
              <w:pStyle w:val="TAC6"/>
            </w:pPr>
            <w:r>
              <w:t>1</w:t>
            </w:r>
          </w:p>
        </w:tc>
        <w:tc>
          <w:tcPr>
            <w:tcW w:w="643" w:type="auto"/>
          </w:tcPr>
          <w:p w14:paraId="496BE677" w14:textId="77777777" w:rsidR="0069522C" w:rsidRDefault="0069522C" w:rsidP="00355D13">
            <w:pPr>
              <w:pStyle w:val="TAC6"/>
            </w:pPr>
            <w:r>
              <w:t>24.4</w:t>
            </w:r>
          </w:p>
        </w:tc>
        <w:tc>
          <w:tcPr>
            <w:tcW w:w="643" w:type="auto"/>
          </w:tcPr>
          <w:p w14:paraId="4B754E61" w14:textId="77777777" w:rsidR="0069522C" w:rsidRDefault="0069522C" w:rsidP="00355D13">
            <w:pPr>
              <w:pStyle w:val="TAC6"/>
            </w:pPr>
            <w:r>
              <w:t>off</w:t>
            </w:r>
          </w:p>
        </w:tc>
        <w:tc>
          <w:tcPr>
            <w:tcW w:w="643" w:type="auto"/>
          </w:tcPr>
          <w:p w14:paraId="6E4CAF56" w14:textId="77777777" w:rsidR="0069522C" w:rsidRDefault="0069522C" w:rsidP="00355D13">
            <w:pPr>
              <w:pStyle w:val="TAC6"/>
            </w:pPr>
            <w:r>
              <w:t>NWT</w:t>
            </w:r>
          </w:p>
        </w:tc>
        <w:tc>
          <w:tcPr>
            <w:tcW w:w="643" w:type="auto"/>
          </w:tcPr>
          <w:p w14:paraId="0EEF56C1" w14:textId="77777777" w:rsidR="0069522C" w:rsidRDefault="0069522C" w:rsidP="00355D13">
            <w:pPr>
              <w:pStyle w:val="TAC6"/>
            </w:pPr>
            <w:r>
              <w:t>3.71</w:t>
            </w:r>
          </w:p>
        </w:tc>
        <w:tc>
          <w:tcPr>
            <w:tcW w:w="643" w:type="auto"/>
          </w:tcPr>
          <w:p w14:paraId="0EDFDBCB" w14:textId="77777777" w:rsidR="0069522C" w:rsidRDefault="0069522C" w:rsidP="00355D13">
            <w:pPr>
              <w:pStyle w:val="TAC6"/>
            </w:pPr>
            <w:r>
              <w:t>0.86</w:t>
            </w:r>
          </w:p>
        </w:tc>
        <w:tc>
          <w:tcPr>
            <w:tcW w:w="643" w:type="auto"/>
          </w:tcPr>
          <w:p w14:paraId="3CFFBEA2" w14:textId="77777777" w:rsidR="0069522C" w:rsidRDefault="0069522C" w:rsidP="00355D13">
            <w:pPr>
              <w:pStyle w:val="TAC6"/>
            </w:pPr>
            <w:r>
              <w:t>c11</w:t>
            </w:r>
          </w:p>
        </w:tc>
        <w:tc>
          <w:tcPr>
            <w:tcW w:w="643" w:type="auto"/>
          </w:tcPr>
          <w:p w14:paraId="3A41160F" w14:textId="77777777" w:rsidR="0069522C" w:rsidRDefault="0069522C" w:rsidP="00355D13">
            <w:pPr>
              <w:pStyle w:val="TAC6"/>
            </w:pPr>
            <w:r>
              <w:t>4x8</w:t>
            </w:r>
          </w:p>
        </w:tc>
        <w:tc>
          <w:tcPr>
            <w:tcW w:w="643" w:type="auto"/>
          </w:tcPr>
          <w:p w14:paraId="6DF802AE" w14:textId="77777777" w:rsidR="0069522C" w:rsidRDefault="0069522C" w:rsidP="00355D13">
            <w:pPr>
              <w:pStyle w:val="TAC6"/>
            </w:pPr>
            <w:r>
              <w:t>2.67</w:t>
            </w:r>
          </w:p>
        </w:tc>
        <w:tc>
          <w:tcPr>
            <w:tcW w:w="643" w:type="auto"/>
          </w:tcPr>
          <w:p w14:paraId="5E8BC71E" w14:textId="77777777" w:rsidR="0069522C" w:rsidRDefault="0069522C" w:rsidP="00355D13">
            <w:pPr>
              <w:pStyle w:val="TAC6"/>
            </w:pPr>
            <w:r>
              <w:t>0.87</w:t>
            </w:r>
          </w:p>
        </w:tc>
        <w:tc>
          <w:tcPr>
            <w:tcW w:w="643" w:type="auto"/>
          </w:tcPr>
          <w:p w14:paraId="3362B81E" w14:textId="77777777" w:rsidR="0069522C" w:rsidRDefault="0069522C" w:rsidP="00355D13">
            <w:pPr>
              <w:pStyle w:val="TAC6"/>
            </w:pPr>
            <w:r>
              <w:t>11.35</w:t>
            </w:r>
          </w:p>
        </w:tc>
        <w:tc>
          <w:tcPr>
            <w:tcW w:w="643" w:type="auto"/>
          </w:tcPr>
          <w:p w14:paraId="6D3E3827" w14:textId="77777777" w:rsidR="0069522C" w:rsidRDefault="0069522C" w:rsidP="00355D13">
            <w:pPr>
              <w:pStyle w:val="TAC6"/>
            </w:pPr>
            <w:r>
              <w:t>BT</w:t>
            </w:r>
          </w:p>
        </w:tc>
        <w:tc>
          <w:tcPr>
            <w:tcW w:w="643" w:type="auto"/>
            <w:shd w:val="clear" w:color="auto" w:fill="ADD8E6"/>
          </w:tcPr>
          <w:p w14:paraId="06FD2788" w14:textId="77777777" w:rsidR="0069522C" w:rsidRDefault="0069522C" w:rsidP="00355D13">
            <w:pPr>
              <w:pStyle w:val="TAC6"/>
            </w:pPr>
            <w:r>
              <w:t>EXCEED</w:t>
            </w:r>
          </w:p>
        </w:tc>
      </w:tr>
      <w:tr w:rsidR="0069522C" w14:paraId="41ECB4A4" w14:textId="77777777" w:rsidTr="00355D13">
        <w:trPr>
          <w:jc w:val="center"/>
        </w:trPr>
        <w:tc>
          <w:tcPr>
            <w:tcW w:w="643" w:type="auto"/>
            <w:vMerge/>
          </w:tcPr>
          <w:p w14:paraId="5CC4BB3C" w14:textId="77777777" w:rsidR="0069522C" w:rsidRDefault="0069522C" w:rsidP="00355D13"/>
        </w:tc>
        <w:tc>
          <w:tcPr>
            <w:tcW w:w="643" w:type="auto"/>
          </w:tcPr>
          <w:p w14:paraId="024FD76D" w14:textId="77777777" w:rsidR="0069522C" w:rsidRDefault="0069522C" w:rsidP="00355D13">
            <w:pPr>
              <w:pStyle w:val="TAC6"/>
            </w:pPr>
            <w:r>
              <w:t>c27</w:t>
            </w:r>
          </w:p>
        </w:tc>
        <w:tc>
          <w:tcPr>
            <w:tcW w:w="643" w:type="auto"/>
          </w:tcPr>
          <w:p w14:paraId="4C080FEB" w14:textId="77777777" w:rsidR="0069522C" w:rsidRDefault="0069522C" w:rsidP="00355D13">
            <w:pPr>
              <w:pStyle w:val="TAC6"/>
            </w:pPr>
            <w:r>
              <w:t>1</w:t>
            </w:r>
          </w:p>
        </w:tc>
        <w:tc>
          <w:tcPr>
            <w:tcW w:w="643" w:type="auto"/>
          </w:tcPr>
          <w:p w14:paraId="6C57815D" w14:textId="77777777" w:rsidR="0069522C" w:rsidRDefault="0069522C" w:rsidP="00355D13">
            <w:pPr>
              <w:pStyle w:val="TAC6"/>
            </w:pPr>
            <w:r>
              <w:t>32</w:t>
            </w:r>
          </w:p>
        </w:tc>
        <w:tc>
          <w:tcPr>
            <w:tcW w:w="643" w:type="auto"/>
          </w:tcPr>
          <w:p w14:paraId="740AB934" w14:textId="77777777" w:rsidR="0069522C" w:rsidRDefault="0069522C" w:rsidP="00355D13">
            <w:pPr>
              <w:pStyle w:val="TAC6"/>
            </w:pPr>
            <w:r>
              <w:t>off</w:t>
            </w:r>
          </w:p>
        </w:tc>
        <w:tc>
          <w:tcPr>
            <w:tcW w:w="643" w:type="auto"/>
          </w:tcPr>
          <w:p w14:paraId="5A6FF9CC" w14:textId="77777777" w:rsidR="0069522C" w:rsidRDefault="0069522C" w:rsidP="00355D13">
            <w:pPr>
              <w:pStyle w:val="TAC6"/>
            </w:pPr>
            <w:r>
              <w:t>NWT</w:t>
            </w:r>
          </w:p>
        </w:tc>
        <w:tc>
          <w:tcPr>
            <w:tcW w:w="643" w:type="auto"/>
          </w:tcPr>
          <w:p w14:paraId="14CEF555" w14:textId="77777777" w:rsidR="0069522C" w:rsidRDefault="0069522C" w:rsidP="00355D13">
            <w:pPr>
              <w:pStyle w:val="TAC6"/>
            </w:pPr>
            <w:r>
              <w:t>3.84</w:t>
            </w:r>
          </w:p>
        </w:tc>
        <w:tc>
          <w:tcPr>
            <w:tcW w:w="643" w:type="auto"/>
          </w:tcPr>
          <w:p w14:paraId="62A678C5" w14:textId="77777777" w:rsidR="0069522C" w:rsidRDefault="0069522C" w:rsidP="00355D13">
            <w:pPr>
              <w:pStyle w:val="TAC6"/>
            </w:pPr>
            <w:r>
              <w:t>0.76</w:t>
            </w:r>
          </w:p>
        </w:tc>
        <w:tc>
          <w:tcPr>
            <w:tcW w:w="643" w:type="auto"/>
          </w:tcPr>
          <w:p w14:paraId="277414EE" w14:textId="77777777" w:rsidR="0069522C" w:rsidRDefault="0069522C" w:rsidP="00355D13">
            <w:pPr>
              <w:pStyle w:val="TAC6"/>
            </w:pPr>
            <w:r>
              <w:t>c12</w:t>
            </w:r>
          </w:p>
        </w:tc>
        <w:tc>
          <w:tcPr>
            <w:tcW w:w="643" w:type="auto"/>
          </w:tcPr>
          <w:p w14:paraId="2B53AF80" w14:textId="77777777" w:rsidR="0069522C" w:rsidRDefault="0069522C" w:rsidP="00355D13">
            <w:pPr>
              <w:pStyle w:val="TAC6"/>
            </w:pPr>
            <w:r>
              <w:t>4x9.6</w:t>
            </w:r>
          </w:p>
        </w:tc>
        <w:tc>
          <w:tcPr>
            <w:tcW w:w="643" w:type="auto"/>
          </w:tcPr>
          <w:p w14:paraId="44808E74" w14:textId="77777777" w:rsidR="0069522C" w:rsidRDefault="0069522C" w:rsidP="00355D13">
            <w:pPr>
              <w:pStyle w:val="TAC6"/>
            </w:pPr>
            <w:r>
              <w:t>3.73</w:t>
            </w:r>
          </w:p>
        </w:tc>
        <w:tc>
          <w:tcPr>
            <w:tcW w:w="643" w:type="auto"/>
          </w:tcPr>
          <w:p w14:paraId="12E5C086" w14:textId="77777777" w:rsidR="0069522C" w:rsidRDefault="0069522C" w:rsidP="00355D13">
            <w:pPr>
              <w:pStyle w:val="TAC6"/>
            </w:pPr>
            <w:r>
              <w:t>0.78</w:t>
            </w:r>
          </w:p>
        </w:tc>
        <w:tc>
          <w:tcPr>
            <w:tcW w:w="643" w:type="auto"/>
          </w:tcPr>
          <w:p w14:paraId="131799FE" w14:textId="77777777" w:rsidR="0069522C" w:rsidRDefault="0069522C" w:rsidP="00355D13">
            <w:pPr>
              <w:pStyle w:val="TAC6"/>
            </w:pPr>
            <w:r>
              <w:t>1.36</w:t>
            </w:r>
          </w:p>
        </w:tc>
        <w:tc>
          <w:tcPr>
            <w:tcW w:w="643" w:type="auto"/>
          </w:tcPr>
          <w:p w14:paraId="0B7B596D" w14:textId="77777777" w:rsidR="0069522C" w:rsidRDefault="0069522C" w:rsidP="00355D13">
            <w:pPr>
              <w:pStyle w:val="TAC6"/>
            </w:pPr>
            <w:r>
              <w:t>NWT</w:t>
            </w:r>
          </w:p>
        </w:tc>
        <w:tc>
          <w:tcPr>
            <w:tcW w:w="643" w:type="auto"/>
          </w:tcPr>
          <w:p w14:paraId="16226E43" w14:textId="77777777" w:rsidR="0069522C" w:rsidRDefault="0069522C" w:rsidP="00355D13">
            <w:pPr>
              <w:pStyle w:val="TAC6"/>
            </w:pPr>
            <w:r>
              <w:t>PASS</w:t>
            </w:r>
          </w:p>
        </w:tc>
      </w:tr>
      <w:tr w:rsidR="0069522C" w14:paraId="4456B121" w14:textId="77777777" w:rsidTr="00355D13">
        <w:trPr>
          <w:jc w:val="center"/>
        </w:trPr>
        <w:tc>
          <w:tcPr>
            <w:tcW w:w="643" w:type="auto"/>
            <w:vMerge/>
          </w:tcPr>
          <w:p w14:paraId="30DAC92D" w14:textId="77777777" w:rsidR="0069522C" w:rsidRDefault="0069522C" w:rsidP="00355D13"/>
        </w:tc>
        <w:tc>
          <w:tcPr>
            <w:tcW w:w="643" w:type="auto"/>
          </w:tcPr>
          <w:p w14:paraId="546495C5" w14:textId="77777777" w:rsidR="0069522C" w:rsidRDefault="0069522C" w:rsidP="00355D13">
            <w:pPr>
              <w:pStyle w:val="TAC6"/>
            </w:pPr>
            <w:r>
              <w:t>c28</w:t>
            </w:r>
          </w:p>
        </w:tc>
        <w:tc>
          <w:tcPr>
            <w:tcW w:w="643" w:type="auto"/>
          </w:tcPr>
          <w:p w14:paraId="31D278EA" w14:textId="77777777" w:rsidR="0069522C" w:rsidRDefault="0069522C" w:rsidP="00355D13">
            <w:pPr>
              <w:pStyle w:val="TAC6"/>
            </w:pPr>
            <w:r>
              <w:t>1</w:t>
            </w:r>
          </w:p>
        </w:tc>
        <w:tc>
          <w:tcPr>
            <w:tcW w:w="643" w:type="auto"/>
          </w:tcPr>
          <w:p w14:paraId="72757462" w14:textId="77777777" w:rsidR="0069522C" w:rsidRDefault="0069522C" w:rsidP="00355D13">
            <w:pPr>
              <w:pStyle w:val="TAC6"/>
            </w:pPr>
            <w:r>
              <w:t>48</w:t>
            </w:r>
          </w:p>
        </w:tc>
        <w:tc>
          <w:tcPr>
            <w:tcW w:w="643" w:type="auto"/>
          </w:tcPr>
          <w:p w14:paraId="1EFEC977" w14:textId="77777777" w:rsidR="0069522C" w:rsidRDefault="0069522C" w:rsidP="00355D13">
            <w:pPr>
              <w:pStyle w:val="TAC6"/>
            </w:pPr>
            <w:r>
              <w:t>off</w:t>
            </w:r>
          </w:p>
        </w:tc>
        <w:tc>
          <w:tcPr>
            <w:tcW w:w="643" w:type="auto"/>
          </w:tcPr>
          <w:p w14:paraId="2F83A96E" w14:textId="77777777" w:rsidR="0069522C" w:rsidRDefault="0069522C" w:rsidP="00355D13">
            <w:pPr>
              <w:pStyle w:val="TAC6"/>
            </w:pPr>
            <w:r>
              <w:t>NWT</w:t>
            </w:r>
          </w:p>
        </w:tc>
        <w:tc>
          <w:tcPr>
            <w:tcW w:w="643" w:type="auto"/>
          </w:tcPr>
          <w:p w14:paraId="6907BA93" w14:textId="77777777" w:rsidR="0069522C" w:rsidRDefault="0069522C" w:rsidP="00355D13">
            <w:pPr>
              <w:pStyle w:val="TAC6"/>
            </w:pPr>
            <w:r>
              <w:t>4.28</w:t>
            </w:r>
          </w:p>
        </w:tc>
        <w:tc>
          <w:tcPr>
            <w:tcW w:w="643" w:type="auto"/>
          </w:tcPr>
          <w:p w14:paraId="688D7C88" w14:textId="77777777" w:rsidR="0069522C" w:rsidRDefault="0069522C" w:rsidP="00355D13">
            <w:pPr>
              <w:pStyle w:val="TAC6"/>
            </w:pPr>
            <w:r>
              <w:t>0.64</w:t>
            </w:r>
          </w:p>
        </w:tc>
        <w:tc>
          <w:tcPr>
            <w:tcW w:w="643" w:type="auto"/>
          </w:tcPr>
          <w:p w14:paraId="16EF5329" w14:textId="77777777" w:rsidR="0069522C" w:rsidRDefault="0069522C" w:rsidP="00355D13">
            <w:pPr>
              <w:pStyle w:val="TAC6"/>
            </w:pPr>
            <w:r>
              <w:t>c13</w:t>
            </w:r>
          </w:p>
        </w:tc>
        <w:tc>
          <w:tcPr>
            <w:tcW w:w="643" w:type="auto"/>
          </w:tcPr>
          <w:p w14:paraId="765618FE" w14:textId="77777777" w:rsidR="0069522C" w:rsidRDefault="0069522C" w:rsidP="00355D13">
            <w:pPr>
              <w:pStyle w:val="TAC6"/>
            </w:pPr>
            <w:r>
              <w:t>4x16.4</w:t>
            </w:r>
          </w:p>
        </w:tc>
        <w:tc>
          <w:tcPr>
            <w:tcW w:w="643" w:type="auto"/>
          </w:tcPr>
          <w:p w14:paraId="6009C4F4" w14:textId="77777777" w:rsidR="0069522C" w:rsidRDefault="0069522C" w:rsidP="00355D13">
            <w:pPr>
              <w:pStyle w:val="TAC6"/>
            </w:pPr>
            <w:r>
              <w:t>4.15</w:t>
            </w:r>
          </w:p>
        </w:tc>
        <w:tc>
          <w:tcPr>
            <w:tcW w:w="643" w:type="auto"/>
          </w:tcPr>
          <w:p w14:paraId="71D5A811" w14:textId="77777777" w:rsidR="0069522C" w:rsidRDefault="0069522C" w:rsidP="00355D13">
            <w:pPr>
              <w:pStyle w:val="TAC6"/>
            </w:pPr>
            <w:r>
              <w:t>0.78</w:t>
            </w:r>
          </w:p>
        </w:tc>
        <w:tc>
          <w:tcPr>
            <w:tcW w:w="643" w:type="auto"/>
          </w:tcPr>
          <w:p w14:paraId="2C9D95CE" w14:textId="77777777" w:rsidR="0069522C" w:rsidRDefault="0069522C" w:rsidP="00355D13">
            <w:pPr>
              <w:pStyle w:val="TAC6"/>
            </w:pPr>
            <w:r>
              <w:t>1.71</w:t>
            </w:r>
          </w:p>
        </w:tc>
        <w:tc>
          <w:tcPr>
            <w:tcW w:w="643" w:type="auto"/>
          </w:tcPr>
          <w:p w14:paraId="3488BC9B" w14:textId="77777777" w:rsidR="0069522C" w:rsidRDefault="0069522C" w:rsidP="00355D13">
            <w:pPr>
              <w:pStyle w:val="TAC6"/>
            </w:pPr>
            <w:r>
              <w:t>BT</w:t>
            </w:r>
          </w:p>
        </w:tc>
        <w:tc>
          <w:tcPr>
            <w:tcW w:w="643" w:type="auto"/>
            <w:shd w:val="clear" w:color="auto" w:fill="ADD8E6"/>
          </w:tcPr>
          <w:p w14:paraId="7CB845B2" w14:textId="77777777" w:rsidR="0069522C" w:rsidRDefault="0069522C" w:rsidP="00355D13">
            <w:pPr>
              <w:pStyle w:val="TAC6"/>
            </w:pPr>
            <w:r>
              <w:t>EXCEED</w:t>
            </w:r>
          </w:p>
        </w:tc>
      </w:tr>
      <w:tr w:rsidR="0069522C" w14:paraId="2B750989" w14:textId="77777777" w:rsidTr="00355D13">
        <w:trPr>
          <w:jc w:val="center"/>
        </w:trPr>
        <w:tc>
          <w:tcPr>
            <w:tcW w:w="643" w:type="auto"/>
            <w:vMerge/>
          </w:tcPr>
          <w:p w14:paraId="4CD61561" w14:textId="77777777" w:rsidR="0069522C" w:rsidRDefault="0069522C" w:rsidP="00355D13"/>
        </w:tc>
        <w:tc>
          <w:tcPr>
            <w:tcW w:w="643" w:type="auto"/>
          </w:tcPr>
          <w:p w14:paraId="4BFF14A3" w14:textId="77777777" w:rsidR="0069522C" w:rsidRDefault="0069522C" w:rsidP="00355D13">
            <w:pPr>
              <w:pStyle w:val="TAC6"/>
            </w:pPr>
            <w:r>
              <w:t>c29</w:t>
            </w:r>
          </w:p>
        </w:tc>
        <w:tc>
          <w:tcPr>
            <w:tcW w:w="643" w:type="auto"/>
          </w:tcPr>
          <w:p w14:paraId="13C7885C" w14:textId="77777777" w:rsidR="0069522C" w:rsidRDefault="0069522C" w:rsidP="00355D13">
            <w:pPr>
              <w:pStyle w:val="TAC6"/>
            </w:pPr>
            <w:r>
              <w:t>1</w:t>
            </w:r>
          </w:p>
        </w:tc>
        <w:tc>
          <w:tcPr>
            <w:tcW w:w="643" w:type="auto"/>
          </w:tcPr>
          <w:p w14:paraId="68C6EE69" w14:textId="77777777" w:rsidR="0069522C" w:rsidRDefault="0069522C" w:rsidP="00355D13">
            <w:pPr>
              <w:pStyle w:val="TAC6"/>
            </w:pPr>
            <w:r>
              <w:t>64</w:t>
            </w:r>
          </w:p>
        </w:tc>
        <w:tc>
          <w:tcPr>
            <w:tcW w:w="643" w:type="auto"/>
          </w:tcPr>
          <w:p w14:paraId="32B52CCE" w14:textId="77777777" w:rsidR="0069522C" w:rsidRDefault="0069522C" w:rsidP="00355D13">
            <w:pPr>
              <w:pStyle w:val="TAC6"/>
            </w:pPr>
            <w:r>
              <w:t>off</w:t>
            </w:r>
          </w:p>
        </w:tc>
        <w:tc>
          <w:tcPr>
            <w:tcW w:w="643" w:type="auto"/>
          </w:tcPr>
          <w:p w14:paraId="6B849B92" w14:textId="77777777" w:rsidR="0069522C" w:rsidRDefault="0069522C" w:rsidP="00355D13">
            <w:pPr>
              <w:pStyle w:val="TAC6"/>
            </w:pPr>
            <w:r>
              <w:t>NWT</w:t>
            </w:r>
          </w:p>
        </w:tc>
        <w:tc>
          <w:tcPr>
            <w:tcW w:w="643" w:type="auto"/>
          </w:tcPr>
          <w:p w14:paraId="59512DD8" w14:textId="77777777" w:rsidR="0069522C" w:rsidRDefault="0069522C" w:rsidP="00355D13">
            <w:pPr>
              <w:pStyle w:val="TAC6"/>
            </w:pPr>
            <w:r>
              <w:t>4.24</w:t>
            </w:r>
          </w:p>
        </w:tc>
        <w:tc>
          <w:tcPr>
            <w:tcW w:w="643" w:type="auto"/>
          </w:tcPr>
          <w:p w14:paraId="1A589069" w14:textId="77777777" w:rsidR="0069522C" w:rsidRDefault="0069522C" w:rsidP="00355D13">
            <w:pPr>
              <w:pStyle w:val="TAC6"/>
            </w:pPr>
            <w:r>
              <w:t>0.71</w:t>
            </w:r>
          </w:p>
        </w:tc>
        <w:tc>
          <w:tcPr>
            <w:tcW w:w="643" w:type="auto"/>
          </w:tcPr>
          <w:p w14:paraId="52A8D6EC" w14:textId="77777777" w:rsidR="0069522C" w:rsidRDefault="0069522C" w:rsidP="00355D13">
            <w:pPr>
              <w:pStyle w:val="TAC6"/>
            </w:pPr>
            <w:r>
              <w:t>c14</w:t>
            </w:r>
          </w:p>
        </w:tc>
        <w:tc>
          <w:tcPr>
            <w:tcW w:w="643" w:type="auto"/>
          </w:tcPr>
          <w:p w14:paraId="324A0037" w14:textId="77777777" w:rsidR="0069522C" w:rsidRDefault="0069522C" w:rsidP="00355D13">
            <w:pPr>
              <w:pStyle w:val="TAC6"/>
            </w:pPr>
            <w:r>
              <w:t>4x24.4</w:t>
            </w:r>
          </w:p>
        </w:tc>
        <w:tc>
          <w:tcPr>
            <w:tcW w:w="643" w:type="auto"/>
          </w:tcPr>
          <w:p w14:paraId="5BF707B5" w14:textId="77777777" w:rsidR="0069522C" w:rsidRDefault="0069522C" w:rsidP="00355D13">
            <w:pPr>
              <w:pStyle w:val="TAC6"/>
            </w:pPr>
            <w:r>
              <w:t>4.32</w:t>
            </w:r>
          </w:p>
        </w:tc>
        <w:tc>
          <w:tcPr>
            <w:tcW w:w="643" w:type="auto"/>
          </w:tcPr>
          <w:p w14:paraId="2EEFA0C4" w14:textId="77777777" w:rsidR="0069522C" w:rsidRDefault="0069522C" w:rsidP="00355D13">
            <w:pPr>
              <w:pStyle w:val="TAC6"/>
            </w:pPr>
            <w:r>
              <w:t>0.74</w:t>
            </w:r>
          </w:p>
        </w:tc>
        <w:tc>
          <w:tcPr>
            <w:tcW w:w="643" w:type="auto"/>
          </w:tcPr>
          <w:p w14:paraId="39F75C44" w14:textId="77777777" w:rsidR="0069522C" w:rsidRDefault="0069522C" w:rsidP="00355D13">
            <w:pPr>
              <w:pStyle w:val="TAC6"/>
            </w:pPr>
            <w:r>
              <w:t>-1.02</w:t>
            </w:r>
          </w:p>
        </w:tc>
        <w:tc>
          <w:tcPr>
            <w:tcW w:w="643" w:type="auto"/>
          </w:tcPr>
          <w:p w14:paraId="619B671B" w14:textId="77777777" w:rsidR="0069522C" w:rsidRDefault="0069522C" w:rsidP="00355D13">
            <w:pPr>
              <w:pStyle w:val="TAC6"/>
            </w:pPr>
            <w:r>
              <w:t>NWT</w:t>
            </w:r>
          </w:p>
        </w:tc>
        <w:tc>
          <w:tcPr>
            <w:tcW w:w="643" w:type="auto"/>
          </w:tcPr>
          <w:p w14:paraId="21CF5ED0" w14:textId="77777777" w:rsidR="0069522C" w:rsidRDefault="0069522C" w:rsidP="00355D13">
            <w:pPr>
              <w:pStyle w:val="TAC6"/>
            </w:pPr>
            <w:r>
              <w:t>PASS</w:t>
            </w:r>
          </w:p>
        </w:tc>
      </w:tr>
      <w:tr w:rsidR="0069522C" w14:paraId="587FA54E" w14:textId="77777777" w:rsidTr="00355D13">
        <w:trPr>
          <w:jc w:val="center"/>
        </w:trPr>
        <w:tc>
          <w:tcPr>
            <w:tcW w:w="643" w:type="auto"/>
            <w:vMerge/>
          </w:tcPr>
          <w:p w14:paraId="43FB9A8C" w14:textId="77777777" w:rsidR="0069522C" w:rsidRDefault="0069522C" w:rsidP="00355D13"/>
        </w:tc>
        <w:tc>
          <w:tcPr>
            <w:tcW w:w="643" w:type="auto"/>
          </w:tcPr>
          <w:p w14:paraId="2664B52B" w14:textId="77777777" w:rsidR="0069522C" w:rsidRDefault="0069522C" w:rsidP="00355D13">
            <w:pPr>
              <w:pStyle w:val="TAC6"/>
            </w:pPr>
            <w:r>
              <w:t>c30</w:t>
            </w:r>
          </w:p>
        </w:tc>
        <w:tc>
          <w:tcPr>
            <w:tcW w:w="643" w:type="auto"/>
          </w:tcPr>
          <w:p w14:paraId="0086F0F7" w14:textId="77777777" w:rsidR="0069522C" w:rsidRDefault="0069522C" w:rsidP="00355D13">
            <w:pPr>
              <w:pStyle w:val="TAC6"/>
            </w:pPr>
            <w:r>
              <w:t>1</w:t>
            </w:r>
          </w:p>
        </w:tc>
        <w:tc>
          <w:tcPr>
            <w:tcW w:w="643" w:type="auto"/>
          </w:tcPr>
          <w:p w14:paraId="53D6EC00" w14:textId="77777777" w:rsidR="0069522C" w:rsidRDefault="0069522C" w:rsidP="00355D13">
            <w:pPr>
              <w:pStyle w:val="TAC6"/>
            </w:pPr>
            <w:r>
              <w:t>80</w:t>
            </w:r>
          </w:p>
        </w:tc>
        <w:tc>
          <w:tcPr>
            <w:tcW w:w="643" w:type="auto"/>
          </w:tcPr>
          <w:p w14:paraId="7728A5A6" w14:textId="77777777" w:rsidR="0069522C" w:rsidRDefault="0069522C" w:rsidP="00355D13">
            <w:pPr>
              <w:pStyle w:val="TAC6"/>
            </w:pPr>
            <w:r>
              <w:t>off</w:t>
            </w:r>
          </w:p>
        </w:tc>
        <w:tc>
          <w:tcPr>
            <w:tcW w:w="643" w:type="auto"/>
          </w:tcPr>
          <w:p w14:paraId="6D67BAF3" w14:textId="77777777" w:rsidR="0069522C" w:rsidRDefault="0069522C" w:rsidP="00355D13">
            <w:pPr>
              <w:pStyle w:val="TAC6"/>
            </w:pPr>
            <w:r>
              <w:t>NWT</w:t>
            </w:r>
          </w:p>
        </w:tc>
        <w:tc>
          <w:tcPr>
            <w:tcW w:w="643" w:type="auto"/>
          </w:tcPr>
          <w:p w14:paraId="3F7C00FA" w14:textId="77777777" w:rsidR="0069522C" w:rsidRDefault="0069522C" w:rsidP="00355D13">
            <w:pPr>
              <w:pStyle w:val="TAC6"/>
            </w:pPr>
            <w:r>
              <w:t>4.29</w:t>
            </w:r>
          </w:p>
        </w:tc>
        <w:tc>
          <w:tcPr>
            <w:tcW w:w="643" w:type="auto"/>
          </w:tcPr>
          <w:p w14:paraId="133E44AD" w14:textId="77777777" w:rsidR="0069522C" w:rsidRDefault="0069522C" w:rsidP="00355D13">
            <w:pPr>
              <w:pStyle w:val="TAC6"/>
            </w:pPr>
            <w:r>
              <w:t>0.67</w:t>
            </w:r>
          </w:p>
        </w:tc>
        <w:tc>
          <w:tcPr>
            <w:tcW w:w="643" w:type="auto"/>
          </w:tcPr>
          <w:p w14:paraId="56DD49C2" w14:textId="77777777" w:rsidR="0069522C" w:rsidRDefault="0069522C" w:rsidP="00355D13">
            <w:pPr>
              <w:pStyle w:val="TAC6"/>
            </w:pPr>
            <w:r>
              <w:t>c14</w:t>
            </w:r>
          </w:p>
        </w:tc>
        <w:tc>
          <w:tcPr>
            <w:tcW w:w="643" w:type="auto"/>
          </w:tcPr>
          <w:p w14:paraId="02637810" w14:textId="77777777" w:rsidR="0069522C" w:rsidRDefault="0069522C" w:rsidP="00355D13">
            <w:pPr>
              <w:pStyle w:val="TAC6"/>
            </w:pPr>
            <w:r>
              <w:t>4x24.4</w:t>
            </w:r>
          </w:p>
        </w:tc>
        <w:tc>
          <w:tcPr>
            <w:tcW w:w="643" w:type="auto"/>
          </w:tcPr>
          <w:p w14:paraId="3D01B675" w14:textId="77777777" w:rsidR="0069522C" w:rsidRDefault="0069522C" w:rsidP="00355D13">
            <w:pPr>
              <w:pStyle w:val="TAC6"/>
            </w:pPr>
            <w:r>
              <w:t>4.32</w:t>
            </w:r>
          </w:p>
        </w:tc>
        <w:tc>
          <w:tcPr>
            <w:tcW w:w="643" w:type="auto"/>
          </w:tcPr>
          <w:p w14:paraId="05C18CA3" w14:textId="77777777" w:rsidR="0069522C" w:rsidRDefault="0069522C" w:rsidP="00355D13">
            <w:pPr>
              <w:pStyle w:val="TAC6"/>
            </w:pPr>
            <w:r>
              <w:t>0.74</w:t>
            </w:r>
          </w:p>
        </w:tc>
        <w:tc>
          <w:tcPr>
            <w:tcW w:w="643" w:type="auto"/>
          </w:tcPr>
          <w:p w14:paraId="6D3D036F" w14:textId="77777777" w:rsidR="0069522C" w:rsidRDefault="0069522C" w:rsidP="00355D13">
            <w:pPr>
              <w:pStyle w:val="TAC6"/>
            </w:pPr>
            <w:r>
              <w:t>-0.38</w:t>
            </w:r>
          </w:p>
        </w:tc>
        <w:tc>
          <w:tcPr>
            <w:tcW w:w="643" w:type="auto"/>
          </w:tcPr>
          <w:p w14:paraId="58B99855" w14:textId="77777777" w:rsidR="0069522C" w:rsidRDefault="0069522C" w:rsidP="00355D13">
            <w:pPr>
              <w:pStyle w:val="TAC6"/>
            </w:pPr>
            <w:r>
              <w:t>NWT</w:t>
            </w:r>
          </w:p>
        </w:tc>
        <w:tc>
          <w:tcPr>
            <w:tcW w:w="643" w:type="auto"/>
          </w:tcPr>
          <w:p w14:paraId="6315DB01" w14:textId="77777777" w:rsidR="0069522C" w:rsidRDefault="0069522C" w:rsidP="00355D13">
            <w:pPr>
              <w:pStyle w:val="TAC6"/>
            </w:pPr>
            <w:r>
              <w:t>PASS</w:t>
            </w:r>
          </w:p>
        </w:tc>
      </w:tr>
      <w:tr w:rsidR="0069522C" w14:paraId="30114D1F" w14:textId="77777777" w:rsidTr="00355D13">
        <w:trPr>
          <w:jc w:val="center"/>
        </w:trPr>
        <w:tc>
          <w:tcPr>
            <w:tcW w:w="643" w:type="auto"/>
            <w:vMerge/>
          </w:tcPr>
          <w:p w14:paraId="33F5896A" w14:textId="77777777" w:rsidR="0069522C" w:rsidRDefault="0069522C" w:rsidP="00355D13"/>
        </w:tc>
        <w:tc>
          <w:tcPr>
            <w:tcW w:w="643" w:type="auto"/>
            <w:vMerge w:val="restart"/>
          </w:tcPr>
          <w:p w14:paraId="6DA56672" w14:textId="77777777" w:rsidR="0069522C" w:rsidRDefault="0069522C" w:rsidP="00355D13">
            <w:pPr>
              <w:pStyle w:val="TAC6"/>
            </w:pPr>
            <w:r>
              <w:t>c31</w:t>
            </w:r>
          </w:p>
        </w:tc>
        <w:tc>
          <w:tcPr>
            <w:tcW w:w="643" w:type="auto"/>
          </w:tcPr>
          <w:p w14:paraId="7D58136E" w14:textId="77777777" w:rsidR="0069522C" w:rsidRDefault="0069522C" w:rsidP="00355D13">
            <w:pPr>
              <w:pStyle w:val="TAC6"/>
            </w:pPr>
            <w:r>
              <w:t>1</w:t>
            </w:r>
          </w:p>
        </w:tc>
        <w:tc>
          <w:tcPr>
            <w:tcW w:w="643" w:type="auto"/>
          </w:tcPr>
          <w:p w14:paraId="36EE5215" w14:textId="77777777" w:rsidR="0069522C" w:rsidRDefault="0069522C" w:rsidP="00355D13">
            <w:pPr>
              <w:pStyle w:val="TAC6"/>
            </w:pPr>
            <w:r>
              <w:t>13.2</w:t>
            </w:r>
          </w:p>
        </w:tc>
        <w:tc>
          <w:tcPr>
            <w:tcW w:w="643" w:type="auto"/>
          </w:tcPr>
          <w:p w14:paraId="6FCFB17D" w14:textId="77777777" w:rsidR="0069522C" w:rsidRDefault="0069522C" w:rsidP="00355D13">
            <w:pPr>
              <w:pStyle w:val="TAC6"/>
            </w:pPr>
            <w:r>
              <w:t>on</w:t>
            </w:r>
          </w:p>
        </w:tc>
        <w:tc>
          <w:tcPr>
            <w:tcW w:w="643" w:type="auto"/>
          </w:tcPr>
          <w:p w14:paraId="0DD8FBA7" w14:textId="77777777" w:rsidR="0069522C" w:rsidRDefault="0069522C" w:rsidP="00355D13">
            <w:pPr>
              <w:pStyle w:val="TAC6"/>
            </w:pPr>
            <w:r>
              <w:t>NWT</w:t>
            </w:r>
          </w:p>
        </w:tc>
        <w:tc>
          <w:tcPr>
            <w:tcW w:w="643" w:type="auto"/>
          </w:tcPr>
          <w:p w14:paraId="583AF73B" w14:textId="77777777" w:rsidR="0069522C" w:rsidRDefault="0069522C" w:rsidP="00355D13">
            <w:pPr>
              <w:pStyle w:val="TAC6"/>
            </w:pPr>
            <w:r>
              <w:t>3.25</w:t>
            </w:r>
          </w:p>
        </w:tc>
        <w:tc>
          <w:tcPr>
            <w:tcW w:w="643" w:type="auto"/>
          </w:tcPr>
          <w:p w14:paraId="692B69CC" w14:textId="77777777" w:rsidR="0069522C" w:rsidRDefault="0069522C" w:rsidP="00355D13">
            <w:pPr>
              <w:pStyle w:val="TAC6"/>
            </w:pPr>
            <w:r>
              <w:t>0.88</w:t>
            </w:r>
          </w:p>
        </w:tc>
        <w:tc>
          <w:tcPr>
            <w:tcW w:w="643" w:type="auto"/>
          </w:tcPr>
          <w:p w14:paraId="4186AF5F" w14:textId="77777777" w:rsidR="0069522C" w:rsidRDefault="0069522C" w:rsidP="00355D13">
            <w:pPr>
              <w:pStyle w:val="TAC6"/>
            </w:pPr>
            <w:r>
              <w:t>c18</w:t>
            </w:r>
          </w:p>
        </w:tc>
        <w:tc>
          <w:tcPr>
            <w:tcW w:w="643" w:type="auto"/>
          </w:tcPr>
          <w:p w14:paraId="67029771" w14:textId="77777777" w:rsidR="0069522C" w:rsidRDefault="0069522C" w:rsidP="00355D13">
            <w:pPr>
              <w:pStyle w:val="TAC6"/>
            </w:pPr>
            <w:r>
              <w:t>3x7.2</w:t>
            </w:r>
          </w:p>
        </w:tc>
        <w:tc>
          <w:tcPr>
            <w:tcW w:w="643" w:type="auto"/>
          </w:tcPr>
          <w:p w14:paraId="6978B246" w14:textId="77777777" w:rsidR="0069522C" w:rsidRDefault="0069522C" w:rsidP="00355D13">
            <w:pPr>
              <w:pStyle w:val="TAC6"/>
            </w:pPr>
            <w:r>
              <w:t>2.52</w:t>
            </w:r>
          </w:p>
        </w:tc>
        <w:tc>
          <w:tcPr>
            <w:tcW w:w="643" w:type="auto"/>
          </w:tcPr>
          <w:p w14:paraId="565C1AAB" w14:textId="77777777" w:rsidR="0069522C" w:rsidRDefault="0069522C" w:rsidP="00355D13">
            <w:pPr>
              <w:pStyle w:val="TAC6"/>
            </w:pPr>
            <w:r>
              <w:t>0.8</w:t>
            </w:r>
          </w:p>
        </w:tc>
        <w:tc>
          <w:tcPr>
            <w:tcW w:w="643" w:type="auto"/>
          </w:tcPr>
          <w:p w14:paraId="2677F9E6" w14:textId="77777777" w:rsidR="0069522C" w:rsidRDefault="0069522C" w:rsidP="00355D13">
            <w:pPr>
              <w:pStyle w:val="TAC6"/>
            </w:pPr>
            <w:r>
              <w:t>8.24</w:t>
            </w:r>
          </w:p>
        </w:tc>
        <w:tc>
          <w:tcPr>
            <w:tcW w:w="643" w:type="auto"/>
          </w:tcPr>
          <w:p w14:paraId="63BAB5FC" w14:textId="77777777" w:rsidR="0069522C" w:rsidRDefault="0069522C" w:rsidP="00355D13">
            <w:pPr>
              <w:pStyle w:val="TAC6"/>
            </w:pPr>
            <w:r>
              <w:t>BT</w:t>
            </w:r>
          </w:p>
        </w:tc>
        <w:tc>
          <w:tcPr>
            <w:tcW w:w="643" w:type="auto"/>
            <w:shd w:val="clear" w:color="auto" w:fill="ADD8E6"/>
          </w:tcPr>
          <w:p w14:paraId="0CE45EB0" w14:textId="77777777" w:rsidR="0069522C" w:rsidRDefault="0069522C" w:rsidP="00355D13">
            <w:pPr>
              <w:pStyle w:val="TAC6"/>
            </w:pPr>
            <w:r>
              <w:t>EXCEED</w:t>
            </w:r>
          </w:p>
        </w:tc>
      </w:tr>
      <w:tr w:rsidR="0069522C" w14:paraId="4DE731FD" w14:textId="77777777" w:rsidTr="00355D13">
        <w:trPr>
          <w:jc w:val="center"/>
        </w:trPr>
        <w:tc>
          <w:tcPr>
            <w:tcW w:w="643" w:type="auto"/>
            <w:vMerge/>
          </w:tcPr>
          <w:p w14:paraId="22C8672B" w14:textId="77777777" w:rsidR="0069522C" w:rsidRDefault="0069522C" w:rsidP="00355D13"/>
        </w:tc>
        <w:tc>
          <w:tcPr>
            <w:tcW w:w="643" w:type="auto"/>
            <w:vMerge/>
          </w:tcPr>
          <w:p w14:paraId="7D2AAC57" w14:textId="77777777" w:rsidR="0069522C" w:rsidRDefault="0069522C" w:rsidP="00355D13"/>
        </w:tc>
        <w:tc>
          <w:tcPr>
            <w:tcW w:w="643" w:type="auto"/>
          </w:tcPr>
          <w:p w14:paraId="69228FFF" w14:textId="77777777" w:rsidR="0069522C" w:rsidRDefault="0069522C" w:rsidP="00355D13">
            <w:pPr>
              <w:pStyle w:val="TAC6"/>
            </w:pPr>
            <w:r>
              <w:t>2</w:t>
            </w:r>
          </w:p>
        </w:tc>
        <w:tc>
          <w:tcPr>
            <w:tcW w:w="643" w:type="auto"/>
          </w:tcPr>
          <w:p w14:paraId="6DFB165B" w14:textId="77777777" w:rsidR="0069522C" w:rsidRDefault="0069522C" w:rsidP="00355D13">
            <w:pPr>
              <w:pStyle w:val="TAC6"/>
            </w:pPr>
            <w:r>
              <w:t>13.2</w:t>
            </w:r>
          </w:p>
        </w:tc>
        <w:tc>
          <w:tcPr>
            <w:tcW w:w="643" w:type="auto"/>
          </w:tcPr>
          <w:p w14:paraId="54959067" w14:textId="77777777" w:rsidR="0069522C" w:rsidRDefault="0069522C" w:rsidP="00355D13">
            <w:pPr>
              <w:pStyle w:val="TAC6"/>
            </w:pPr>
            <w:r>
              <w:t>on</w:t>
            </w:r>
          </w:p>
        </w:tc>
        <w:tc>
          <w:tcPr>
            <w:tcW w:w="643" w:type="auto"/>
          </w:tcPr>
          <w:p w14:paraId="08D19643" w14:textId="77777777" w:rsidR="0069522C" w:rsidRDefault="0069522C" w:rsidP="00355D13">
            <w:pPr>
              <w:pStyle w:val="TAC6"/>
            </w:pPr>
            <w:r>
              <w:t>NWT</w:t>
            </w:r>
          </w:p>
        </w:tc>
        <w:tc>
          <w:tcPr>
            <w:tcW w:w="643" w:type="auto"/>
          </w:tcPr>
          <w:p w14:paraId="6B7E4FD2" w14:textId="77777777" w:rsidR="0069522C" w:rsidRDefault="0069522C" w:rsidP="00355D13">
            <w:pPr>
              <w:pStyle w:val="TAC6"/>
            </w:pPr>
            <w:r>
              <w:t>3.25</w:t>
            </w:r>
          </w:p>
        </w:tc>
        <w:tc>
          <w:tcPr>
            <w:tcW w:w="643" w:type="auto"/>
          </w:tcPr>
          <w:p w14:paraId="67C91011" w14:textId="77777777" w:rsidR="0069522C" w:rsidRDefault="0069522C" w:rsidP="00355D13">
            <w:pPr>
              <w:pStyle w:val="TAC6"/>
            </w:pPr>
            <w:r>
              <w:t>0.88</w:t>
            </w:r>
          </w:p>
        </w:tc>
        <w:tc>
          <w:tcPr>
            <w:tcW w:w="643" w:type="auto"/>
          </w:tcPr>
          <w:p w14:paraId="277A41DB" w14:textId="77777777" w:rsidR="0069522C" w:rsidRDefault="0069522C" w:rsidP="00355D13">
            <w:pPr>
              <w:pStyle w:val="TAC6"/>
            </w:pPr>
            <w:r>
              <w:t>c15</w:t>
            </w:r>
          </w:p>
        </w:tc>
        <w:tc>
          <w:tcPr>
            <w:tcW w:w="643" w:type="auto"/>
          </w:tcPr>
          <w:p w14:paraId="183D34B2" w14:textId="77777777" w:rsidR="0069522C" w:rsidRDefault="0069522C" w:rsidP="00355D13">
            <w:pPr>
              <w:pStyle w:val="TAC6"/>
            </w:pPr>
            <w:r>
              <w:t>2x7.2</w:t>
            </w:r>
          </w:p>
        </w:tc>
        <w:tc>
          <w:tcPr>
            <w:tcW w:w="643" w:type="auto"/>
          </w:tcPr>
          <w:p w14:paraId="7F1B44BC" w14:textId="77777777" w:rsidR="0069522C" w:rsidRDefault="0069522C" w:rsidP="00355D13">
            <w:pPr>
              <w:pStyle w:val="TAC6"/>
            </w:pPr>
            <w:r>
              <w:t>2.46</w:t>
            </w:r>
          </w:p>
        </w:tc>
        <w:tc>
          <w:tcPr>
            <w:tcW w:w="643" w:type="auto"/>
          </w:tcPr>
          <w:p w14:paraId="5428E9B7" w14:textId="77777777" w:rsidR="0069522C" w:rsidRDefault="0069522C" w:rsidP="00355D13">
            <w:pPr>
              <w:pStyle w:val="TAC6"/>
            </w:pPr>
            <w:r>
              <w:t>0.88</w:t>
            </w:r>
          </w:p>
        </w:tc>
        <w:tc>
          <w:tcPr>
            <w:tcW w:w="643" w:type="auto"/>
          </w:tcPr>
          <w:p w14:paraId="409AF06A" w14:textId="77777777" w:rsidR="0069522C" w:rsidRDefault="0069522C" w:rsidP="00355D13">
            <w:pPr>
              <w:pStyle w:val="TAC6"/>
            </w:pPr>
            <w:r>
              <w:t>8.49</w:t>
            </w:r>
          </w:p>
        </w:tc>
        <w:tc>
          <w:tcPr>
            <w:tcW w:w="643" w:type="auto"/>
          </w:tcPr>
          <w:p w14:paraId="1305F1AB" w14:textId="77777777" w:rsidR="0069522C" w:rsidRDefault="0069522C" w:rsidP="00355D13">
            <w:pPr>
              <w:pStyle w:val="TAC6"/>
            </w:pPr>
            <w:r>
              <w:t>BT</w:t>
            </w:r>
          </w:p>
        </w:tc>
        <w:tc>
          <w:tcPr>
            <w:tcW w:w="643" w:type="auto"/>
            <w:shd w:val="clear" w:color="auto" w:fill="ADD8E6"/>
          </w:tcPr>
          <w:p w14:paraId="6614FAD2" w14:textId="77777777" w:rsidR="0069522C" w:rsidRDefault="0069522C" w:rsidP="00355D13">
            <w:pPr>
              <w:pStyle w:val="TAC6"/>
            </w:pPr>
            <w:r>
              <w:t>EXCEED</w:t>
            </w:r>
          </w:p>
        </w:tc>
      </w:tr>
      <w:tr w:rsidR="0069522C" w14:paraId="35F54D2D" w14:textId="77777777" w:rsidTr="00355D13">
        <w:trPr>
          <w:jc w:val="center"/>
        </w:trPr>
        <w:tc>
          <w:tcPr>
            <w:tcW w:w="643" w:type="auto"/>
            <w:vMerge/>
          </w:tcPr>
          <w:p w14:paraId="39759FBC" w14:textId="77777777" w:rsidR="0069522C" w:rsidRDefault="0069522C" w:rsidP="00355D13"/>
        </w:tc>
        <w:tc>
          <w:tcPr>
            <w:tcW w:w="643" w:type="auto"/>
            <w:vMerge w:val="restart"/>
          </w:tcPr>
          <w:p w14:paraId="707DCD8E" w14:textId="77777777" w:rsidR="0069522C" w:rsidRDefault="0069522C" w:rsidP="00355D13">
            <w:pPr>
              <w:pStyle w:val="TAC6"/>
            </w:pPr>
            <w:r>
              <w:t>c32</w:t>
            </w:r>
          </w:p>
        </w:tc>
        <w:tc>
          <w:tcPr>
            <w:tcW w:w="643" w:type="auto"/>
          </w:tcPr>
          <w:p w14:paraId="2543ADC2" w14:textId="77777777" w:rsidR="0069522C" w:rsidRDefault="0069522C" w:rsidP="00355D13">
            <w:pPr>
              <w:pStyle w:val="TAC6"/>
            </w:pPr>
            <w:r>
              <w:t>1</w:t>
            </w:r>
          </w:p>
        </w:tc>
        <w:tc>
          <w:tcPr>
            <w:tcW w:w="643" w:type="auto"/>
          </w:tcPr>
          <w:p w14:paraId="306DB7FB" w14:textId="77777777" w:rsidR="0069522C" w:rsidRDefault="0069522C" w:rsidP="00355D13">
            <w:pPr>
              <w:pStyle w:val="TAC6"/>
            </w:pPr>
            <w:r>
              <w:t>16.4</w:t>
            </w:r>
          </w:p>
        </w:tc>
        <w:tc>
          <w:tcPr>
            <w:tcW w:w="643" w:type="auto"/>
          </w:tcPr>
          <w:p w14:paraId="7C37DD1D" w14:textId="77777777" w:rsidR="0069522C" w:rsidRDefault="0069522C" w:rsidP="00355D13">
            <w:pPr>
              <w:pStyle w:val="TAC6"/>
            </w:pPr>
            <w:r>
              <w:t>on</w:t>
            </w:r>
          </w:p>
        </w:tc>
        <w:tc>
          <w:tcPr>
            <w:tcW w:w="643" w:type="auto"/>
          </w:tcPr>
          <w:p w14:paraId="062AA5F0" w14:textId="77777777" w:rsidR="0069522C" w:rsidRDefault="0069522C" w:rsidP="00355D13">
            <w:pPr>
              <w:pStyle w:val="TAC6"/>
            </w:pPr>
            <w:r>
              <w:t>NWT</w:t>
            </w:r>
          </w:p>
        </w:tc>
        <w:tc>
          <w:tcPr>
            <w:tcW w:w="643" w:type="auto"/>
          </w:tcPr>
          <w:p w14:paraId="2D2C9A2B" w14:textId="77777777" w:rsidR="0069522C" w:rsidRDefault="0069522C" w:rsidP="00355D13">
            <w:pPr>
              <w:pStyle w:val="TAC6"/>
            </w:pPr>
            <w:r>
              <w:t>3.58</w:t>
            </w:r>
          </w:p>
        </w:tc>
        <w:tc>
          <w:tcPr>
            <w:tcW w:w="643" w:type="auto"/>
          </w:tcPr>
          <w:p w14:paraId="23231D05" w14:textId="77777777" w:rsidR="0069522C" w:rsidRDefault="0069522C" w:rsidP="00355D13">
            <w:pPr>
              <w:pStyle w:val="TAC6"/>
            </w:pPr>
            <w:r>
              <w:t>0.86</w:t>
            </w:r>
          </w:p>
        </w:tc>
        <w:tc>
          <w:tcPr>
            <w:tcW w:w="643" w:type="auto"/>
          </w:tcPr>
          <w:p w14:paraId="151D018A" w14:textId="77777777" w:rsidR="0069522C" w:rsidRDefault="0069522C" w:rsidP="00355D13">
            <w:pPr>
              <w:pStyle w:val="TAC6"/>
            </w:pPr>
            <w:r>
              <w:t>c19</w:t>
            </w:r>
          </w:p>
        </w:tc>
        <w:tc>
          <w:tcPr>
            <w:tcW w:w="643" w:type="auto"/>
          </w:tcPr>
          <w:p w14:paraId="14D0D1DE" w14:textId="77777777" w:rsidR="0069522C" w:rsidRDefault="0069522C" w:rsidP="00355D13">
            <w:pPr>
              <w:pStyle w:val="TAC6"/>
            </w:pPr>
            <w:r>
              <w:t>4x7.2</w:t>
            </w:r>
          </w:p>
        </w:tc>
        <w:tc>
          <w:tcPr>
            <w:tcW w:w="643" w:type="auto"/>
          </w:tcPr>
          <w:p w14:paraId="2A0FF71C" w14:textId="77777777" w:rsidR="0069522C" w:rsidRDefault="0069522C" w:rsidP="00355D13">
            <w:pPr>
              <w:pStyle w:val="TAC6"/>
            </w:pPr>
            <w:r>
              <w:t>2.57</w:t>
            </w:r>
          </w:p>
        </w:tc>
        <w:tc>
          <w:tcPr>
            <w:tcW w:w="643" w:type="auto"/>
          </w:tcPr>
          <w:p w14:paraId="4187AF42" w14:textId="77777777" w:rsidR="0069522C" w:rsidRDefault="0069522C" w:rsidP="00355D13">
            <w:pPr>
              <w:pStyle w:val="TAC6"/>
            </w:pPr>
            <w:r>
              <w:t>0.86</w:t>
            </w:r>
          </w:p>
        </w:tc>
        <w:tc>
          <w:tcPr>
            <w:tcW w:w="643" w:type="auto"/>
          </w:tcPr>
          <w:p w14:paraId="0D5B58C3" w14:textId="77777777" w:rsidR="0069522C" w:rsidRDefault="0069522C" w:rsidP="00355D13">
            <w:pPr>
              <w:pStyle w:val="TAC6"/>
            </w:pPr>
            <w:r>
              <w:t>11.13</w:t>
            </w:r>
          </w:p>
        </w:tc>
        <w:tc>
          <w:tcPr>
            <w:tcW w:w="643" w:type="auto"/>
          </w:tcPr>
          <w:p w14:paraId="0468E5E5" w14:textId="77777777" w:rsidR="0069522C" w:rsidRDefault="0069522C" w:rsidP="00355D13">
            <w:pPr>
              <w:pStyle w:val="TAC6"/>
            </w:pPr>
            <w:r>
              <w:t>BT</w:t>
            </w:r>
          </w:p>
        </w:tc>
        <w:tc>
          <w:tcPr>
            <w:tcW w:w="643" w:type="auto"/>
            <w:shd w:val="clear" w:color="auto" w:fill="ADD8E6"/>
          </w:tcPr>
          <w:p w14:paraId="47482662" w14:textId="77777777" w:rsidR="0069522C" w:rsidRDefault="0069522C" w:rsidP="00355D13">
            <w:pPr>
              <w:pStyle w:val="TAC6"/>
            </w:pPr>
            <w:r>
              <w:t>EXCEED</w:t>
            </w:r>
          </w:p>
        </w:tc>
      </w:tr>
      <w:tr w:rsidR="0069522C" w14:paraId="427A80E6" w14:textId="77777777" w:rsidTr="00355D13">
        <w:trPr>
          <w:jc w:val="center"/>
        </w:trPr>
        <w:tc>
          <w:tcPr>
            <w:tcW w:w="643" w:type="auto"/>
            <w:vMerge/>
          </w:tcPr>
          <w:p w14:paraId="1E9E8D71" w14:textId="77777777" w:rsidR="0069522C" w:rsidRDefault="0069522C" w:rsidP="00355D13"/>
        </w:tc>
        <w:tc>
          <w:tcPr>
            <w:tcW w:w="643" w:type="auto"/>
            <w:vMerge/>
          </w:tcPr>
          <w:p w14:paraId="43A4F693" w14:textId="77777777" w:rsidR="0069522C" w:rsidRDefault="0069522C" w:rsidP="00355D13"/>
        </w:tc>
        <w:tc>
          <w:tcPr>
            <w:tcW w:w="643" w:type="auto"/>
          </w:tcPr>
          <w:p w14:paraId="2A944D08" w14:textId="77777777" w:rsidR="0069522C" w:rsidRDefault="0069522C" w:rsidP="00355D13">
            <w:pPr>
              <w:pStyle w:val="TAC6"/>
            </w:pPr>
            <w:r>
              <w:t>2</w:t>
            </w:r>
          </w:p>
        </w:tc>
        <w:tc>
          <w:tcPr>
            <w:tcW w:w="643" w:type="auto"/>
          </w:tcPr>
          <w:p w14:paraId="165BE767" w14:textId="77777777" w:rsidR="0069522C" w:rsidRDefault="0069522C" w:rsidP="00355D13">
            <w:pPr>
              <w:pStyle w:val="TAC6"/>
            </w:pPr>
            <w:r>
              <w:t>16.4</w:t>
            </w:r>
          </w:p>
        </w:tc>
        <w:tc>
          <w:tcPr>
            <w:tcW w:w="643" w:type="auto"/>
          </w:tcPr>
          <w:p w14:paraId="5EC9166F" w14:textId="77777777" w:rsidR="0069522C" w:rsidRDefault="0069522C" w:rsidP="00355D13">
            <w:pPr>
              <w:pStyle w:val="TAC6"/>
            </w:pPr>
            <w:r>
              <w:t>on</w:t>
            </w:r>
          </w:p>
        </w:tc>
        <w:tc>
          <w:tcPr>
            <w:tcW w:w="643" w:type="auto"/>
          </w:tcPr>
          <w:p w14:paraId="636E8D1E" w14:textId="77777777" w:rsidR="0069522C" w:rsidRDefault="0069522C" w:rsidP="00355D13">
            <w:pPr>
              <w:pStyle w:val="TAC6"/>
            </w:pPr>
            <w:r>
              <w:t>NWT</w:t>
            </w:r>
          </w:p>
        </w:tc>
        <w:tc>
          <w:tcPr>
            <w:tcW w:w="643" w:type="auto"/>
          </w:tcPr>
          <w:p w14:paraId="2328AE36" w14:textId="77777777" w:rsidR="0069522C" w:rsidRDefault="0069522C" w:rsidP="00355D13">
            <w:pPr>
              <w:pStyle w:val="TAC6"/>
            </w:pPr>
            <w:r>
              <w:t>3.58</w:t>
            </w:r>
          </w:p>
        </w:tc>
        <w:tc>
          <w:tcPr>
            <w:tcW w:w="643" w:type="auto"/>
          </w:tcPr>
          <w:p w14:paraId="6AB02030" w14:textId="77777777" w:rsidR="0069522C" w:rsidRDefault="0069522C" w:rsidP="00355D13">
            <w:pPr>
              <w:pStyle w:val="TAC6"/>
            </w:pPr>
            <w:r>
              <w:t>0.86</w:t>
            </w:r>
          </w:p>
        </w:tc>
        <w:tc>
          <w:tcPr>
            <w:tcW w:w="643" w:type="auto"/>
          </w:tcPr>
          <w:p w14:paraId="01CFB1B9" w14:textId="77777777" w:rsidR="0069522C" w:rsidRDefault="0069522C" w:rsidP="00355D13">
            <w:pPr>
              <w:pStyle w:val="TAC6"/>
            </w:pPr>
            <w:r>
              <w:t>c15</w:t>
            </w:r>
          </w:p>
        </w:tc>
        <w:tc>
          <w:tcPr>
            <w:tcW w:w="643" w:type="auto"/>
          </w:tcPr>
          <w:p w14:paraId="17E1C958" w14:textId="77777777" w:rsidR="0069522C" w:rsidRDefault="0069522C" w:rsidP="00355D13">
            <w:pPr>
              <w:pStyle w:val="TAC6"/>
            </w:pPr>
            <w:r>
              <w:t>2x7.2</w:t>
            </w:r>
          </w:p>
        </w:tc>
        <w:tc>
          <w:tcPr>
            <w:tcW w:w="643" w:type="auto"/>
          </w:tcPr>
          <w:p w14:paraId="4BF60538" w14:textId="77777777" w:rsidR="0069522C" w:rsidRDefault="0069522C" w:rsidP="00355D13">
            <w:pPr>
              <w:pStyle w:val="TAC6"/>
            </w:pPr>
            <w:r>
              <w:t>2.46</w:t>
            </w:r>
          </w:p>
        </w:tc>
        <w:tc>
          <w:tcPr>
            <w:tcW w:w="643" w:type="auto"/>
          </w:tcPr>
          <w:p w14:paraId="3833146E" w14:textId="77777777" w:rsidR="0069522C" w:rsidRDefault="0069522C" w:rsidP="00355D13">
            <w:pPr>
              <w:pStyle w:val="TAC6"/>
            </w:pPr>
            <w:r>
              <w:t>0.88</w:t>
            </w:r>
          </w:p>
        </w:tc>
        <w:tc>
          <w:tcPr>
            <w:tcW w:w="643" w:type="auto"/>
          </w:tcPr>
          <w:p w14:paraId="1AA386B2" w14:textId="77777777" w:rsidR="0069522C" w:rsidRDefault="0069522C" w:rsidP="00355D13">
            <w:pPr>
              <w:pStyle w:val="TAC6"/>
            </w:pPr>
            <w:r>
              <w:t>12.25</w:t>
            </w:r>
          </w:p>
        </w:tc>
        <w:tc>
          <w:tcPr>
            <w:tcW w:w="643" w:type="auto"/>
          </w:tcPr>
          <w:p w14:paraId="0E732020" w14:textId="77777777" w:rsidR="0069522C" w:rsidRDefault="0069522C" w:rsidP="00355D13">
            <w:pPr>
              <w:pStyle w:val="TAC6"/>
            </w:pPr>
            <w:r>
              <w:t>BT</w:t>
            </w:r>
          </w:p>
        </w:tc>
        <w:tc>
          <w:tcPr>
            <w:tcW w:w="643" w:type="auto"/>
            <w:shd w:val="clear" w:color="auto" w:fill="ADD8E6"/>
          </w:tcPr>
          <w:p w14:paraId="71A42DB6" w14:textId="77777777" w:rsidR="0069522C" w:rsidRDefault="0069522C" w:rsidP="00355D13">
            <w:pPr>
              <w:pStyle w:val="TAC6"/>
            </w:pPr>
            <w:r>
              <w:t>EXCEED</w:t>
            </w:r>
          </w:p>
        </w:tc>
      </w:tr>
      <w:tr w:rsidR="0069522C" w14:paraId="65DB4553" w14:textId="77777777" w:rsidTr="00355D13">
        <w:trPr>
          <w:jc w:val="center"/>
        </w:trPr>
        <w:tc>
          <w:tcPr>
            <w:tcW w:w="643" w:type="auto"/>
            <w:vMerge/>
          </w:tcPr>
          <w:p w14:paraId="70AFD30A" w14:textId="77777777" w:rsidR="0069522C" w:rsidRDefault="0069522C" w:rsidP="00355D13"/>
        </w:tc>
        <w:tc>
          <w:tcPr>
            <w:tcW w:w="643" w:type="auto"/>
          </w:tcPr>
          <w:p w14:paraId="24401E85" w14:textId="77777777" w:rsidR="0069522C" w:rsidRDefault="0069522C" w:rsidP="00355D13">
            <w:pPr>
              <w:pStyle w:val="TAC6"/>
            </w:pPr>
            <w:r>
              <w:t>c33</w:t>
            </w:r>
          </w:p>
        </w:tc>
        <w:tc>
          <w:tcPr>
            <w:tcW w:w="643" w:type="auto"/>
          </w:tcPr>
          <w:p w14:paraId="4ADF9FC5" w14:textId="77777777" w:rsidR="0069522C" w:rsidRDefault="0069522C" w:rsidP="00355D13">
            <w:pPr>
              <w:pStyle w:val="TAC6"/>
            </w:pPr>
            <w:r>
              <w:t>1</w:t>
            </w:r>
          </w:p>
        </w:tc>
        <w:tc>
          <w:tcPr>
            <w:tcW w:w="643" w:type="auto"/>
          </w:tcPr>
          <w:p w14:paraId="00011F0A" w14:textId="77777777" w:rsidR="0069522C" w:rsidRDefault="0069522C" w:rsidP="00355D13">
            <w:pPr>
              <w:pStyle w:val="TAC6"/>
            </w:pPr>
            <w:r>
              <w:t>24.4</w:t>
            </w:r>
          </w:p>
        </w:tc>
        <w:tc>
          <w:tcPr>
            <w:tcW w:w="643" w:type="auto"/>
          </w:tcPr>
          <w:p w14:paraId="46106746" w14:textId="77777777" w:rsidR="0069522C" w:rsidRDefault="0069522C" w:rsidP="00355D13">
            <w:pPr>
              <w:pStyle w:val="TAC6"/>
            </w:pPr>
            <w:r>
              <w:t>on</w:t>
            </w:r>
          </w:p>
        </w:tc>
        <w:tc>
          <w:tcPr>
            <w:tcW w:w="643" w:type="auto"/>
          </w:tcPr>
          <w:p w14:paraId="7E56BB73" w14:textId="77777777" w:rsidR="0069522C" w:rsidRDefault="0069522C" w:rsidP="00355D13">
            <w:pPr>
              <w:pStyle w:val="TAC6"/>
            </w:pPr>
            <w:r>
              <w:t>NWT</w:t>
            </w:r>
          </w:p>
        </w:tc>
        <w:tc>
          <w:tcPr>
            <w:tcW w:w="643" w:type="auto"/>
          </w:tcPr>
          <w:p w14:paraId="60621C5E" w14:textId="77777777" w:rsidR="0069522C" w:rsidRDefault="0069522C" w:rsidP="00355D13">
            <w:pPr>
              <w:pStyle w:val="TAC6"/>
            </w:pPr>
            <w:r>
              <w:t>3.65</w:t>
            </w:r>
          </w:p>
        </w:tc>
        <w:tc>
          <w:tcPr>
            <w:tcW w:w="643" w:type="auto"/>
          </w:tcPr>
          <w:p w14:paraId="2EE72A13" w14:textId="77777777" w:rsidR="0069522C" w:rsidRDefault="0069522C" w:rsidP="00355D13">
            <w:pPr>
              <w:pStyle w:val="TAC6"/>
            </w:pPr>
            <w:r>
              <w:t>0.84</w:t>
            </w:r>
          </w:p>
        </w:tc>
        <w:tc>
          <w:tcPr>
            <w:tcW w:w="643" w:type="auto"/>
          </w:tcPr>
          <w:p w14:paraId="7545F244" w14:textId="77777777" w:rsidR="0069522C" w:rsidRDefault="0069522C" w:rsidP="00355D13">
            <w:pPr>
              <w:pStyle w:val="TAC6"/>
            </w:pPr>
            <w:r>
              <w:t>c20</w:t>
            </w:r>
          </w:p>
        </w:tc>
        <w:tc>
          <w:tcPr>
            <w:tcW w:w="643" w:type="auto"/>
          </w:tcPr>
          <w:p w14:paraId="176C12F7" w14:textId="77777777" w:rsidR="0069522C" w:rsidRDefault="0069522C" w:rsidP="00355D13">
            <w:pPr>
              <w:pStyle w:val="TAC6"/>
            </w:pPr>
            <w:r>
              <w:t>4x8</w:t>
            </w:r>
          </w:p>
        </w:tc>
        <w:tc>
          <w:tcPr>
            <w:tcW w:w="643" w:type="auto"/>
          </w:tcPr>
          <w:p w14:paraId="282055BD" w14:textId="77777777" w:rsidR="0069522C" w:rsidRDefault="0069522C" w:rsidP="00355D13">
            <w:pPr>
              <w:pStyle w:val="TAC6"/>
            </w:pPr>
            <w:r>
              <w:t>2.61</w:t>
            </w:r>
          </w:p>
        </w:tc>
        <w:tc>
          <w:tcPr>
            <w:tcW w:w="643" w:type="auto"/>
          </w:tcPr>
          <w:p w14:paraId="7B85FC7D" w14:textId="77777777" w:rsidR="0069522C" w:rsidRDefault="0069522C" w:rsidP="00355D13">
            <w:pPr>
              <w:pStyle w:val="TAC6"/>
            </w:pPr>
            <w:r>
              <w:t>0.87</w:t>
            </w:r>
          </w:p>
        </w:tc>
        <w:tc>
          <w:tcPr>
            <w:tcW w:w="643" w:type="auto"/>
          </w:tcPr>
          <w:p w14:paraId="5E343687" w14:textId="77777777" w:rsidR="0069522C" w:rsidRDefault="0069522C" w:rsidP="00355D13">
            <w:pPr>
              <w:pStyle w:val="TAC6"/>
            </w:pPr>
            <w:r>
              <w:t>11.63</w:t>
            </w:r>
          </w:p>
        </w:tc>
        <w:tc>
          <w:tcPr>
            <w:tcW w:w="643" w:type="auto"/>
          </w:tcPr>
          <w:p w14:paraId="141CC145" w14:textId="77777777" w:rsidR="0069522C" w:rsidRDefault="0069522C" w:rsidP="00355D13">
            <w:pPr>
              <w:pStyle w:val="TAC6"/>
            </w:pPr>
            <w:r>
              <w:t>BT</w:t>
            </w:r>
          </w:p>
        </w:tc>
        <w:tc>
          <w:tcPr>
            <w:tcW w:w="643" w:type="auto"/>
            <w:shd w:val="clear" w:color="auto" w:fill="ADD8E6"/>
          </w:tcPr>
          <w:p w14:paraId="2E2F40F2" w14:textId="77777777" w:rsidR="0069522C" w:rsidRDefault="0069522C" w:rsidP="00355D13">
            <w:pPr>
              <w:pStyle w:val="TAC6"/>
            </w:pPr>
            <w:r>
              <w:t>EXCEED</w:t>
            </w:r>
          </w:p>
        </w:tc>
      </w:tr>
      <w:tr w:rsidR="0069522C" w14:paraId="35C11F81" w14:textId="77777777" w:rsidTr="00355D13">
        <w:trPr>
          <w:jc w:val="center"/>
        </w:trPr>
        <w:tc>
          <w:tcPr>
            <w:tcW w:w="643" w:type="auto"/>
            <w:vMerge/>
          </w:tcPr>
          <w:p w14:paraId="27FF70F2" w14:textId="77777777" w:rsidR="0069522C" w:rsidRDefault="0069522C" w:rsidP="00355D13"/>
        </w:tc>
        <w:tc>
          <w:tcPr>
            <w:tcW w:w="643" w:type="auto"/>
            <w:vMerge w:val="restart"/>
          </w:tcPr>
          <w:p w14:paraId="0D9CCE0E" w14:textId="77777777" w:rsidR="0069522C" w:rsidRDefault="0069522C" w:rsidP="00355D13">
            <w:pPr>
              <w:pStyle w:val="TAC6"/>
            </w:pPr>
            <w:r>
              <w:t>c34</w:t>
            </w:r>
          </w:p>
        </w:tc>
        <w:tc>
          <w:tcPr>
            <w:tcW w:w="643" w:type="auto"/>
          </w:tcPr>
          <w:p w14:paraId="5399B644" w14:textId="77777777" w:rsidR="0069522C" w:rsidRDefault="0069522C" w:rsidP="00355D13">
            <w:pPr>
              <w:pStyle w:val="TAC6"/>
            </w:pPr>
            <w:r>
              <w:t>1</w:t>
            </w:r>
          </w:p>
        </w:tc>
        <w:tc>
          <w:tcPr>
            <w:tcW w:w="643" w:type="auto"/>
          </w:tcPr>
          <w:p w14:paraId="4AF23DF9" w14:textId="77777777" w:rsidR="0069522C" w:rsidRDefault="0069522C" w:rsidP="00355D13">
            <w:pPr>
              <w:pStyle w:val="TAC6"/>
            </w:pPr>
            <w:r>
              <w:t>32</w:t>
            </w:r>
          </w:p>
        </w:tc>
        <w:tc>
          <w:tcPr>
            <w:tcW w:w="643" w:type="auto"/>
          </w:tcPr>
          <w:p w14:paraId="4A40492E" w14:textId="77777777" w:rsidR="0069522C" w:rsidRDefault="0069522C" w:rsidP="00355D13">
            <w:pPr>
              <w:pStyle w:val="TAC6"/>
            </w:pPr>
            <w:r>
              <w:t>on</w:t>
            </w:r>
          </w:p>
        </w:tc>
        <w:tc>
          <w:tcPr>
            <w:tcW w:w="643" w:type="auto"/>
          </w:tcPr>
          <w:p w14:paraId="1F444DBE" w14:textId="77777777" w:rsidR="0069522C" w:rsidRDefault="0069522C" w:rsidP="00355D13">
            <w:pPr>
              <w:pStyle w:val="TAC6"/>
            </w:pPr>
            <w:r>
              <w:t>NWT</w:t>
            </w:r>
          </w:p>
        </w:tc>
        <w:tc>
          <w:tcPr>
            <w:tcW w:w="643" w:type="auto"/>
          </w:tcPr>
          <w:p w14:paraId="1A67384F" w14:textId="77777777" w:rsidR="0069522C" w:rsidRDefault="0069522C" w:rsidP="00355D13">
            <w:pPr>
              <w:pStyle w:val="TAC6"/>
            </w:pPr>
            <w:r>
              <w:t>3.86</w:t>
            </w:r>
          </w:p>
        </w:tc>
        <w:tc>
          <w:tcPr>
            <w:tcW w:w="643" w:type="auto"/>
          </w:tcPr>
          <w:p w14:paraId="04E7F0B7" w14:textId="77777777" w:rsidR="0069522C" w:rsidRDefault="0069522C" w:rsidP="00355D13">
            <w:pPr>
              <w:pStyle w:val="TAC6"/>
            </w:pPr>
            <w:r>
              <w:t>0.74</w:t>
            </w:r>
          </w:p>
        </w:tc>
        <w:tc>
          <w:tcPr>
            <w:tcW w:w="643" w:type="auto"/>
          </w:tcPr>
          <w:p w14:paraId="510A50EE" w14:textId="77777777" w:rsidR="0069522C" w:rsidRDefault="0069522C" w:rsidP="00355D13">
            <w:pPr>
              <w:pStyle w:val="TAC6"/>
            </w:pPr>
            <w:r>
              <w:t>c21</w:t>
            </w:r>
          </w:p>
        </w:tc>
        <w:tc>
          <w:tcPr>
            <w:tcW w:w="643" w:type="auto"/>
          </w:tcPr>
          <w:p w14:paraId="13CF99FF" w14:textId="77777777" w:rsidR="0069522C" w:rsidRDefault="0069522C" w:rsidP="00355D13">
            <w:pPr>
              <w:pStyle w:val="TAC6"/>
            </w:pPr>
            <w:r>
              <w:t>4x9.6</w:t>
            </w:r>
          </w:p>
        </w:tc>
        <w:tc>
          <w:tcPr>
            <w:tcW w:w="643" w:type="auto"/>
          </w:tcPr>
          <w:p w14:paraId="1E5395D1" w14:textId="77777777" w:rsidR="0069522C" w:rsidRDefault="0069522C" w:rsidP="00355D13">
            <w:pPr>
              <w:pStyle w:val="TAC6"/>
            </w:pPr>
            <w:r>
              <w:t>3.73</w:t>
            </w:r>
          </w:p>
        </w:tc>
        <w:tc>
          <w:tcPr>
            <w:tcW w:w="643" w:type="auto"/>
          </w:tcPr>
          <w:p w14:paraId="07A74606" w14:textId="77777777" w:rsidR="0069522C" w:rsidRDefault="0069522C" w:rsidP="00355D13">
            <w:pPr>
              <w:pStyle w:val="TAC6"/>
            </w:pPr>
            <w:r>
              <w:t>0.91</w:t>
            </w:r>
          </w:p>
        </w:tc>
        <w:tc>
          <w:tcPr>
            <w:tcW w:w="643" w:type="auto"/>
          </w:tcPr>
          <w:p w14:paraId="37361884" w14:textId="77777777" w:rsidR="0069522C" w:rsidRDefault="0069522C" w:rsidP="00355D13">
            <w:pPr>
              <w:pStyle w:val="TAC6"/>
            </w:pPr>
            <w:r>
              <w:t>1.46</w:t>
            </w:r>
          </w:p>
        </w:tc>
        <w:tc>
          <w:tcPr>
            <w:tcW w:w="643" w:type="auto"/>
          </w:tcPr>
          <w:p w14:paraId="31574C9B" w14:textId="77777777" w:rsidR="0069522C" w:rsidRDefault="0069522C" w:rsidP="00355D13">
            <w:pPr>
              <w:pStyle w:val="TAC6"/>
            </w:pPr>
            <w:r>
              <w:t>NWT</w:t>
            </w:r>
          </w:p>
        </w:tc>
        <w:tc>
          <w:tcPr>
            <w:tcW w:w="643" w:type="auto"/>
          </w:tcPr>
          <w:p w14:paraId="7D22A92D" w14:textId="77777777" w:rsidR="0069522C" w:rsidRDefault="0069522C" w:rsidP="00355D13">
            <w:pPr>
              <w:pStyle w:val="TAC6"/>
            </w:pPr>
            <w:r>
              <w:t>PASS</w:t>
            </w:r>
          </w:p>
        </w:tc>
      </w:tr>
      <w:tr w:rsidR="0069522C" w14:paraId="4186E65D" w14:textId="77777777" w:rsidTr="00355D13">
        <w:trPr>
          <w:jc w:val="center"/>
        </w:trPr>
        <w:tc>
          <w:tcPr>
            <w:tcW w:w="643" w:type="auto"/>
            <w:vMerge/>
          </w:tcPr>
          <w:p w14:paraId="4CE270F4" w14:textId="77777777" w:rsidR="0069522C" w:rsidRDefault="0069522C" w:rsidP="00355D13"/>
        </w:tc>
        <w:tc>
          <w:tcPr>
            <w:tcW w:w="643" w:type="auto"/>
            <w:vMerge/>
          </w:tcPr>
          <w:p w14:paraId="2614195C" w14:textId="77777777" w:rsidR="0069522C" w:rsidRDefault="0069522C" w:rsidP="00355D13"/>
        </w:tc>
        <w:tc>
          <w:tcPr>
            <w:tcW w:w="643" w:type="auto"/>
          </w:tcPr>
          <w:p w14:paraId="6C1D944B" w14:textId="77777777" w:rsidR="0069522C" w:rsidRDefault="0069522C" w:rsidP="00355D13">
            <w:pPr>
              <w:pStyle w:val="TAC6"/>
            </w:pPr>
            <w:r>
              <w:t>2</w:t>
            </w:r>
          </w:p>
        </w:tc>
        <w:tc>
          <w:tcPr>
            <w:tcW w:w="643" w:type="auto"/>
          </w:tcPr>
          <w:p w14:paraId="45CEF217" w14:textId="77777777" w:rsidR="0069522C" w:rsidRDefault="0069522C" w:rsidP="00355D13">
            <w:pPr>
              <w:pStyle w:val="TAC6"/>
            </w:pPr>
            <w:r>
              <w:t>32</w:t>
            </w:r>
          </w:p>
        </w:tc>
        <w:tc>
          <w:tcPr>
            <w:tcW w:w="643" w:type="auto"/>
          </w:tcPr>
          <w:p w14:paraId="2F2A251D" w14:textId="77777777" w:rsidR="0069522C" w:rsidRDefault="0069522C" w:rsidP="00355D13">
            <w:pPr>
              <w:pStyle w:val="TAC6"/>
            </w:pPr>
            <w:r>
              <w:t>on</w:t>
            </w:r>
          </w:p>
        </w:tc>
        <w:tc>
          <w:tcPr>
            <w:tcW w:w="643" w:type="auto"/>
          </w:tcPr>
          <w:p w14:paraId="7EDE8B52" w14:textId="77777777" w:rsidR="0069522C" w:rsidRDefault="0069522C" w:rsidP="00355D13">
            <w:pPr>
              <w:pStyle w:val="TAC6"/>
            </w:pPr>
            <w:r>
              <w:t>NWT</w:t>
            </w:r>
          </w:p>
        </w:tc>
        <w:tc>
          <w:tcPr>
            <w:tcW w:w="643" w:type="auto"/>
          </w:tcPr>
          <w:p w14:paraId="3A93B510" w14:textId="77777777" w:rsidR="0069522C" w:rsidRDefault="0069522C" w:rsidP="00355D13">
            <w:pPr>
              <w:pStyle w:val="TAC6"/>
            </w:pPr>
            <w:r>
              <w:t>3.86</w:t>
            </w:r>
          </w:p>
        </w:tc>
        <w:tc>
          <w:tcPr>
            <w:tcW w:w="643" w:type="auto"/>
          </w:tcPr>
          <w:p w14:paraId="4F95EC6C" w14:textId="77777777" w:rsidR="0069522C" w:rsidRDefault="0069522C" w:rsidP="00355D13">
            <w:pPr>
              <w:pStyle w:val="TAC6"/>
            </w:pPr>
            <w:r>
              <w:t>0.74</w:t>
            </w:r>
          </w:p>
        </w:tc>
        <w:tc>
          <w:tcPr>
            <w:tcW w:w="643" w:type="auto"/>
          </w:tcPr>
          <w:p w14:paraId="459BBB42" w14:textId="77777777" w:rsidR="0069522C" w:rsidRDefault="0069522C" w:rsidP="00355D13">
            <w:pPr>
              <w:pStyle w:val="TAC6"/>
            </w:pPr>
            <w:r>
              <w:t>c16</w:t>
            </w:r>
          </w:p>
        </w:tc>
        <w:tc>
          <w:tcPr>
            <w:tcW w:w="643" w:type="auto"/>
          </w:tcPr>
          <w:p w14:paraId="026BAC85" w14:textId="77777777" w:rsidR="0069522C" w:rsidRDefault="0069522C" w:rsidP="00355D13">
            <w:pPr>
              <w:pStyle w:val="TAC6"/>
            </w:pPr>
            <w:r>
              <w:t>2x9.6</w:t>
            </w:r>
          </w:p>
        </w:tc>
        <w:tc>
          <w:tcPr>
            <w:tcW w:w="643" w:type="auto"/>
          </w:tcPr>
          <w:p w14:paraId="77C6201D" w14:textId="77777777" w:rsidR="0069522C" w:rsidRDefault="0069522C" w:rsidP="00355D13">
            <w:pPr>
              <w:pStyle w:val="TAC6"/>
            </w:pPr>
            <w:r>
              <w:t>3.83</w:t>
            </w:r>
          </w:p>
        </w:tc>
        <w:tc>
          <w:tcPr>
            <w:tcW w:w="643" w:type="auto"/>
          </w:tcPr>
          <w:p w14:paraId="06CAE26A" w14:textId="77777777" w:rsidR="0069522C" w:rsidRDefault="0069522C" w:rsidP="00355D13">
            <w:pPr>
              <w:pStyle w:val="TAC6"/>
            </w:pPr>
            <w:r>
              <w:t>0.83</w:t>
            </w:r>
          </w:p>
        </w:tc>
        <w:tc>
          <w:tcPr>
            <w:tcW w:w="643" w:type="auto"/>
          </w:tcPr>
          <w:p w14:paraId="305CB9E0" w14:textId="77777777" w:rsidR="0069522C" w:rsidRDefault="0069522C" w:rsidP="00355D13">
            <w:pPr>
              <w:pStyle w:val="TAC6"/>
            </w:pPr>
            <w:r>
              <w:t>0.34</w:t>
            </w:r>
          </w:p>
        </w:tc>
        <w:tc>
          <w:tcPr>
            <w:tcW w:w="643" w:type="auto"/>
          </w:tcPr>
          <w:p w14:paraId="70539725" w14:textId="77777777" w:rsidR="0069522C" w:rsidRDefault="0069522C" w:rsidP="00355D13">
            <w:pPr>
              <w:pStyle w:val="TAC6"/>
            </w:pPr>
            <w:r>
              <w:t>NWT</w:t>
            </w:r>
          </w:p>
        </w:tc>
        <w:tc>
          <w:tcPr>
            <w:tcW w:w="643" w:type="auto"/>
          </w:tcPr>
          <w:p w14:paraId="51DA5F4D" w14:textId="77777777" w:rsidR="0069522C" w:rsidRDefault="0069522C" w:rsidP="00355D13">
            <w:pPr>
              <w:pStyle w:val="TAC6"/>
            </w:pPr>
            <w:r>
              <w:t>PASS</w:t>
            </w:r>
          </w:p>
        </w:tc>
      </w:tr>
      <w:tr w:rsidR="0069522C" w14:paraId="2C3E07BE" w14:textId="77777777" w:rsidTr="00355D13">
        <w:trPr>
          <w:jc w:val="center"/>
        </w:trPr>
        <w:tc>
          <w:tcPr>
            <w:tcW w:w="643" w:type="auto"/>
            <w:vMerge/>
          </w:tcPr>
          <w:p w14:paraId="6F404C02" w14:textId="77777777" w:rsidR="0069522C" w:rsidRDefault="0069522C" w:rsidP="00355D13"/>
        </w:tc>
        <w:tc>
          <w:tcPr>
            <w:tcW w:w="643" w:type="auto"/>
            <w:vMerge w:val="restart"/>
          </w:tcPr>
          <w:p w14:paraId="10B0DAD8" w14:textId="77777777" w:rsidR="0069522C" w:rsidRDefault="0069522C" w:rsidP="00355D13">
            <w:pPr>
              <w:pStyle w:val="TAC6"/>
            </w:pPr>
            <w:r>
              <w:t>c35</w:t>
            </w:r>
          </w:p>
        </w:tc>
        <w:tc>
          <w:tcPr>
            <w:tcW w:w="643" w:type="auto"/>
          </w:tcPr>
          <w:p w14:paraId="6BC85C85" w14:textId="77777777" w:rsidR="0069522C" w:rsidRDefault="0069522C" w:rsidP="00355D13">
            <w:pPr>
              <w:pStyle w:val="TAC6"/>
            </w:pPr>
            <w:r>
              <w:t>1</w:t>
            </w:r>
          </w:p>
        </w:tc>
        <w:tc>
          <w:tcPr>
            <w:tcW w:w="643" w:type="auto"/>
          </w:tcPr>
          <w:p w14:paraId="0092422C" w14:textId="77777777" w:rsidR="0069522C" w:rsidRDefault="0069522C" w:rsidP="00355D13">
            <w:pPr>
              <w:pStyle w:val="TAC6"/>
            </w:pPr>
            <w:r>
              <w:t>48</w:t>
            </w:r>
          </w:p>
        </w:tc>
        <w:tc>
          <w:tcPr>
            <w:tcW w:w="643" w:type="auto"/>
          </w:tcPr>
          <w:p w14:paraId="06013C2C" w14:textId="77777777" w:rsidR="0069522C" w:rsidRDefault="0069522C" w:rsidP="00355D13">
            <w:pPr>
              <w:pStyle w:val="TAC6"/>
            </w:pPr>
            <w:r>
              <w:t>on</w:t>
            </w:r>
          </w:p>
        </w:tc>
        <w:tc>
          <w:tcPr>
            <w:tcW w:w="643" w:type="auto"/>
          </w:tcPr>
          <w:p w14:paraId="786E2193" w14:textId="77777777" w:rsidR="0069522C" w:rsidRDefault="0069522C" w:rsidP="00355D13">
            <w:pPr>
              <w:pStyle w:val="TAC6"/>
            </w:pPr>
            <w:r>
              <w:t>NWT</w:t>
            </w:r>
          </w:p>
        </w:tc>
        <w:tc>
          <w:tcPr>
            <w:tcW w:w="643" w:type="auto"/>
          </w:tcPr>
          <w:p w14:paraId="340AF594" w14:textId="77777777" w:rsidR="0069522C" w:rsidRDefault="0069522C" w:rsidP="00355D13">
            <w:pPr>
              <w:pStyle w:val="TAC6"/>
            </w:pPr>
            <w:r>
              <w:t>4.06</w:t>
            </w:r>
          </w:p>
        </w:tc>
        <w:tc>
          <w:tcPr>
            <w:tcW w:w="643" w:type="auto"/>
          </w:tcPr>
          <w:p w14:paraId="237BFC05" w14:textId="77777777" w:rsidR="0069522C" w:rsidRDefault="0069522C" w:rsidP="00355D13">
            <w:pPr>
              <w:pStyle w:val="TAC6"/>
            </w:pPr>
            <w:r>
              <w:t>0.78</w:t>
            </w:r>
          </w:p>
        </w:tc>
        <w:tc>
          <w:tcPr>
            <w:tcW w:w="643" w:type="auto"/>
          </w:tcPr>
          <w:p w14:paraId="668009B5" w14:textId="77777777" w:rsidR="0069522C" w:rsidRDefault="0069522C" w:rsidP="00355D13">
            <w:pPr>
              <w:pStyle w:val="TAC6"/>
            </w:pPr>
            <w:r>
              <w:t>c22</w:t>
            </w:r>
          </w:p>
        </w:tc>
        <w:tc>
          <w:tcPr>
            <w:tcW w:w="643" w:type="auto"/>
          </w:tcPr>
          <w:p w14:paraId="59013FF1" w14:textId="77777777" w:rsidR="0069522C" w:rsidRDefault="0069522C" w:rsidP="00355D13">
            <w:pPr>
              <w:pStyle w:val="TAC6"/>
            </w:pPr>
            <w:r>
              <w:t>4x16.4</w:t>
            </w:r>
          </w:p>
        </w:tc>
        <w:tc>
          <w:tcPr>
            <w:tcW w:w="643" w:type="auto"/>
          </w:tcPr>
          <w:p w14:paraId="1FFEDC91" w14:textId="77777777" w:rsidR="0069522C" w:rsidRDefault="0069522C" w:rsidP="00355D13">
            <w:pPr>
              <w:pStyle w:val="TAC6"/>
            </w:pPr>
            <w:r>
              <w:t>3.89</w:t>
            </w:r>
          </w:p>
        </w:tc>
        <w:tc>
          <w:tcPr>
            <w:tcW w:w="643" w:type="auto"/>
          </w:tcPr>
          <w:p w14:paraId="0F605C41" w14:textId="77777777" w:rsidR="0069522C" w:rsidRDefault="0069522C" w:rsidP="00355D13">
            <w:pPr>
              <w:pStyle w:val="TAC6"/>
            </w:pPr>
            <w:r>
              <w:t>0.91</w:t>
            </w:r>
          </w:p>
        </w:tc>
        <w:tc>
          <w:tcPr>
            <w:tcW w:w="643" w:type="auto"/>
          </w:tcPr>
          <w:p w14:paraId="7EBFD837" w14:textId="77777777" w:rsidR="0069522C" w:rsidRDefault="0069522C" w:rsidP="00355D13">
            <w:pPr>
              <w:pStyle w:val="TAC6"/>
            </w:pPr>
            <w:r>
              <w:t>1.88</w:t>
            </w:r>
          </w:p>
        </w:tc>
        <w:tc>
          <w:tcPr>
            <w:tcW w:w="643" w:type="auto"/>
          </w:tcPr>
          <w:p w14:paraId="20D6B570" w14:textId="77777777" w:rsidR="0069522C" w:rsidRDefault="0069522C" w:rsidP="00355D13">
            <w:pPr>
              <w:pStyle w:val="TAC6"/>
            </w:pPr>
            <w:r>
              <w:t>BT</w:t>
            </w:r>
          </w:p>
        </w:tc>
        <w:tc>
          <w:tcPr>
            <w:tcW w:w="643" w:type="auto"/>
            <w:shd w:val="clear" w:color="auto" w:fill="ADD8E6"/>
          </w:tcPr>
          <w:p w14:paraId="67FB3C1D" w14:textId="77777777" w:rsidR="0069522C" w:rsidRDefault="0069522C" w:rsidP="00355D13">
            <w:pPr>
              <w:pStyle w:val="TAC6"/>
            </w:pPr>
            <w:r>
              <w:t>EXCEED</w:t>
            </w:r>
          </w:p>
        </w:tc>
      </w:tr>
      <w:tr w:rsidR="0069522C" w14:paraId="0F7EFCAC" w14:textId="77777777" w:rsidTr="00355D13">
        <w:trPr>
          <w:jc w:val="center"/>
        </w:trPr>
        <w:tc>
          <w:tcPr>
            <w:tcW w:w="643" w:type="auto"/>
            <w:vMerge/>
          </w:tcPr>
          <w:p w14:paraId="62BBCA61" w14:textId="77777777" w:rsidR="0069522C" w:rsidRDefault="0069522C" w:rsidP="00355D13"/>
        </w:tc>
        <w:tc>
          <w:tcPr>
            <w:tcW w:w="643" w:type="auto"/>
            <w:vMerge/>
          </w:tcPr>
          <w:p w14:paraId="594FDA95" w14:textId="77777777" w:rsidR="0069522C" w:rsidRDefault="0069522C" w:rsidP="00355D13"/>
        </w:tc>
        <w:tc>
          <w:tcPr>
            <w:tcW w:w="643" w:type="auto"/>
          </w:tcPr>
          <w:p w14:paraId="67815CD2" w14:textId="77777777" w:rsidR="0069522C" w:rsidRDefault="0069522C" w:rsidP="00355D13">
            <w:pPr>
              <w:pStyle w:val="TAC6"/>
            </w:pPr>
            <w:r>
              <w:t>2</w:t>
            </w:r>
          </w:p>
        </w:tc>
        <w:tc>
          <w:tcPr>
            <w:tcW w:w="643" w:type="auto"/>
          </w:tcPr>
          <w:p w14:paraId="68D2C432" w14:textId="77777777" w:rsidR="0069522C" w:rsidRDefault="0069522C" w:rsidP="00355D13">
            <w:pPr>
              <w:pStyle w:val="TAC6"/>
            </w:pPr>
            <w:r>
              <w:t>48</w:t>
            </w:r>
          </w:p>
        </w:tc>
        <w:tc>
          <w:tcPr>
            <w:tcW w:w="643" w:type="auto"/>
          </w:tcPr>
          <w:p w14:paraId="78BD9F2E" w14:textId="77777777" w:rsidR="0069522C" w:rsidRDefault="0069522C" w:rsidP="00355D13">
            <w:pPr>
              <w:pStyle w:val="TAC6"/>
            </w:pPr>
            <w:r>
              <w:t>on</w:t>
            </w:r>
          </w:p>
        </w:tc>
        <w:tc>
          <w:tcPr>
            <w:tcW w:w="643" w:type="auto"/>
          </w:tcPr>
          <w:p w14:paraId="1D90B2EE" w14:textId="77777777" w:rsidR="0069522C" w:rsidRDefault="0069522C" w:rsidP="00355D13">
            <w:pPr>
              <w:pStyle w:val="TAC6"/>
            </w:pPr>
            <w:r>
              <w:t>NWT</w:t>
            </w:r>
          </w:p>
        </w:tc>
        <w:tc>
          <w:tcPr>
            <w:tcW w:w="643" w:type="auto"/>
          </w:tcPr>
          <w:p w14:paraId="532D1AD1" w14:textId="77777777" w:rsidR="0069522C" w:rsidRDefault="0069522C" w:rsidP="00355D13">
            <w:pPr>
              <w:pStyle w:val="TAC6"/>
            </w:pPr>
            <w:r>
              <w:t>4.06</w:t>
            </w:r>
          </w:p>
        </w:tc>
        <w:tc>
          <w:tcPr>
            <w:tcW w:w="643" w:type="auto"/>
          </w:tcPr>
          <w:p w14:paraId="046AB346" w14:textId="77777777" w:rsidR="0069522C" w:rsidRDefault="0069522C" w:rsidP="00355D13">
            <w:pPr>
              <w:pStyle w:val="TAC6"/>
            </w:pPr>
            <w:r>
              <w:t>0.78</w:t>
            </w:r>
          </w:p>
        </w:tc>
        <w:tc>
          <w:tcPr>
            <w:tcW w:w="643" w:type="auto"/>
          </w:tcPr>
          <w:p w14:paraId="0C6C34C3" w14:textId="77777777" w:rsidR="0069522C" w:rsidRDefault="0069522C" w:rsidP="00355D13">
            <w:pPr>
              <w:pStyle w:val="TAC6"/>
            </w:pPr>
            <w:r>
              <w:t>c17</w:t>
            </w:r>
          </w:p>
        </w:tc>
        <w:tc>
          <w:tcPr>
            <w:tcW w:w="643" w:type="auto"/>
          </w:tcPr>
          <w:p w14:paraId="2E30D663" w14:textId="77777777" w:rsidR="0069522C" w:rsidRDefault="0069522C" w:rsidP="00355D13">
            <w:pPr>
              <w:pStyle w:val="TAC6"/>
            </w:pPr>
            <w:r>
              <w:t>2x16.4</w:t>
            </w:r>
          </w:p>
        </w:tc>
        <w:tc>
          <w:tcPr>
            <w:tcW w:w="643" w:type="auto"/>
          </w:tcPr>
          <w:p w14:paraId="229D5AA0" w14:textId="77777777" w:rsidR="0069522C" w:rsidRDefault="0069522C" w:rsidP="00355D13">
            <w:pPr>
              <w:pStyle w:val="TAC6"/>
            </w:pPr>
            <w:r>
              <w:t>3.96</w:t>
            </w:r>
          </w:p>
        </w:tc>
        <w:tc>
          <w:tcPr>
            <w:tcW w:w="643" w:type="auto"/>
          </w:tcPr>
          <w:p w14:paraId="09AA6A9E" w14:textId="77777777" w:rsidR="0069522C" w:rsidRDefault="0069522C" w:rsidP="00355D13">
            <w:pPr>
              <w:pStyle w:val="TAC6"/>
            </w:pPr>
            <w:r>
              <w:t>0.81</w:t>
            </w:r>
          </w:p>
        </w:tc>
        <w:tc>
          <w:tcPr>
            <w:tcW w:w="643" w:type="auto"/>
          </w:tcPr>
          <w:p w14:paraId="69C8F59B" w14:textId="77777777" w:rsidR="0069522C" w:rsidRDefault="0069522C" w:rsidP="00355D13">
            <w:pPr>
              <w:pStyle w:val="TAC6"/>
            </w:pPr>
            <w:r>
              <w:t>1.14</w:t>
            </w:r>
          </w:p>
        </w:tc>
        <w:tc>
          <w:tcPr>
            <w:tcW w:w="643" w:type="auto"/>
          </w:tcPr>
          <w:p w14:paraId="5D831CB7" w14:textId="77777777" w:rsidR="0069522C" w:rsidRDefault="0069522C" w:rsidP="00355D13">
            <w:pPr>
              <w:pStyle w:val="TAC6"/>
            </w:pPr>
            <w:r>
              <w:t>NWT</w:t>
            </w:r>
          </w:p>
        </w:tc>
        <w:tc>
          <w:tcPr>
            <w:tcW w:w="643" w:type="auto"/>
          </w:tcPr>
          <w:p w14:paraId="09F1776B" w14:textId="77777777" w:rsidR="0069522C" w:rsidRDefault="0069522C" w:rsidP="00355D13">
            <w:pPr>
              <w:pStyle w:val="TAC6"/>
            </w:pPr>
            <w:r>
              <w:t>PASS</w:t>
            </w:r>
          </w:p>
        </w:tc>
      </w:tr>
      <w:tr w:rsidR="0069522C" w14:paraId="77614B5D" w14:textId="77777777" w:rsidTr="00355D13">
        <w:trPr>
          <w:jc w:val="center"/>
        </w:trPr>
        <w:tc>
          <w:tcPr>
            <w:tcW w:w="643" w:type="auto"/>
            <w:vMerge/>
          </w:tcPr>
          <w:p w14:paraId="15AFF9D3" w14:textId="77777777" w:rsidR="0069522C" w:rsidRDefault="0069522C" w:rsidP="00355D13"/>
        </w:tc>
        <w:tc>
          <w:tcPr>
            <w:tcW w:w="643" w:type="auto"/>
          </w:tcPr>
          <w:p w14:paraId="1B0FD4FE" w14:textId="77777777" w:rsidR="0069522C" w:rsidRDefault="0069522C" w:rsidP="00355D13">
            <w:pPr>
              <w:pStyle w:val="TAC6"/>
            </w:pPr>
            <w:r>
              <w:t>c36</w:t>
            </w:r>
          </w:p>
        </w:tc>
        <w:tc>
          <w:tcPr>
            <w:tcW w:w="643" w:type="auto"/>
          </w:tcPr>
          <w:p w14:paraId="496AD6BC" w14:textId="77777777" w:rsidR="0069522C" w:rsidRDefault="0069522C" w:rsidP="00355D13">
            <w:pPr>
              <w:pStyle w:val="TAC6"/>
            </w:pPr>
            <w:r>
              <w:t>1</w:t>
            </w:r>
          </w:p>
        </w:tc>
        <w:tc>
          <w:tcPr>
            <w:tcW w:w="643" w:type="auto"/>
          </w:tcPr>
          <w:p w14:paraId="22BCC88F" w14:textId="77777777" w:rsidR="0069522C" w:rsidRDefault="0069522C" w:rsidP="00355D13">
            <w:pPr>
              <w:pStyle w:val="TAC6"/>
            </w:pPr>
            <w:r>
              <w:t>64</w:t>
            </w:r>
          </w:p>
        </w:tc>
        <w:tc>
          <w:tcPr>
            <w:tcW w:w="643" w:type="auto"/>
          </w:tcPr>
          <w:p w14:paraId="3F66DCC2" w14:textId="77777777" w:rsidR="0069522C" w:rsidRDefault="0069522C" w:rsidP="00355D13">
            <w:pPr>
              <w:pStyle w:val="TAC6"/>
            </w:pPr>
            <w:r>
              <w:t>on</w:t>
            </w:r>
          </w:p>
        </w:tc>
        <w:tc>
          <w:tcPr>
            <w:tcW w:w="643" w:type="auto"/>
          </w:tcPr>
          <w:p w14:paraId="682FCAE7" w14:textId="77777777" w:rsidR="0069522C" w:rsidRDefault="0069522C" w:rsidP="00355D13">
            <w:pPr>
              <w:pStyle w:val="TAC6"/>
            </w:pPr>
            <w:r>
              <w:t>NWT</w:t>
            </w:r>
          </w:p>
        </w:tc>
        <w:tc>
          <w:tcPr>
            <w:tcW w:w="643" w:type="auto"/>
          </w:tcPr>
          <w:p w14:paraId="0C87E440" w14:textId="77777777" w:rsidR="0069522C" w:rsidRDefault="0069522C" w:rsidP="00355D13">
            <w:pPr>
              <w:pStyle w:val="TAC6"/>
            </w:pPr>
            <w:r>
              <w:t>4.22</w:t>
            </w:r>
          </w:p>
        </w:tc>
        <w:tc>
          <w:tcPr>
            <w:tcW w:w="643" w:type="auto"/>
          </w:tcPr>
          <w:p w14:paraId="544C270B" w14:textId="77777777" w:rsidR="0069522C" w:rsidRDefault="0069522C" w:rsidP="00355D13">
            <w:pPr>
              <w:pStyle w:val="TAC6"/>
            </w:pPr>
            <w:r>
              <w:t>0.73</w:t>
            </w:r>
          </w:p>
        </w:tc>
        <w:tc>
          <w:tcPr>
            <w:tcW w:w="643" w:type="auto"/>
          </w:tcPr>
          <w:p w14:paraId="0882A8E4" w14:textId="77777777" w:rsidR="0069522C" w:rsidRDefault="0069522C" w:rsidP="00355D13">
            <w:pPr>
              <w:pStyle w:val="TAC6"/>
            </w:pPr>
            <w:r>
              <w:t>c23</w:t>
            </w:r>
          </w:p>
        </w:tc>
        <w:tc>
          <w:tcPr>
            <w:tcW w:w="643" w:type="auto"/>
          </w:tcPr>
          <w:p w14:paraId="1795E8C7" w14:textId="77777777" w:rsidR="0069522C" w:rsidRDefault="0069522C" w:rsidP="00355D13">
            <w:pPr>
              <w:pStyle w:val="TAC6"/>
            </w:pPr>
            <w:r>
              <w:t>4x24.4</w:t>
            </w:r>
          </w:p>
        </w:tc>
        <w:tc>
          <w:tcPr>
            <w:tcW w:w="643" w:type="auto"/>
          </w:tcPr>
          <w:p w14:paraId="6D0FEBBD" w14:textId="77777777" w:rsidR="0069522C" w:rsidRDefault="0069522C" w:rsidP="00355D13">
            <w:pPr>
              <w:pStyle w:val="TAC6"/>
            </w:pPr>
            <w:r>
              <w:t>4.09</w:t>
            </w:r>
          </w:p>
        </w:tc>
        <w:tc>
          <w:tcPr>
            <w:tcW w:w="643" w:type="auto"/>
          </w:tcPr>
          <w:p w14:paraId="16D39C83" w14:textId="77777777" w:rsidR="0069522C" w:rsidRDefault="0069522C" w:rsidP="00355D13">
            <w:pPr>
              <w:pStyle w:val="TAC6"/>
            </w:pPr>
            <w:r>
              <w:t>0.79</w:t>
            </w:r>
          </w:p>
        </w:tc>
        <w:tc>
          <w:tcPr>
            <w:tcW w:w="643" w:type="auto"/>
          </w:tcPr>
          <w:p w14:paraId="4F2801F7" w14:textId="77777777" w:rsidR="0069522C" w:rsidRDefault="0069522C" w:rsidP="00355D13">
            <w:pPr>
              <w:pStyle w:val="TAC6"/>
            </w:pPr>
            <w:r>
              <w:t>1.6</w:t>
            </w:r>
          </w:p>
        </w:tc>
        <w:tc>
          <w:tcPr>
            <w:tcW w:w="643" w:type="auto"/>
          </w:tcPr>
          <w:p w14:paraId="4CE0394C" w14:textId="77777777" w:rsidR="0069522C" w:rsidRDefault="0069522C" w:rsidP="00355D13">
            <w:pPr>
              <w:pStyle w:val="TAC6"/>
            </w:pPr>
            <w:r>
              <w:t>NWT</w:t>
            </w:r>
          </w:p>
        </w:tc>
        <w:tc>
          <w:tcPr>
            <w:tcW w:w="643" w:type="auto"/>
          </w:tcPr>
          <w:p w14:paraId="5102E6E9" w14:textId="77777777" w:rsidR="0069522C" w:rsidRDefault="0069522C" w:rsidP="00355D13">
            <w:pPr>
              <w:pStyle w:val="TAC6"/>
            </w:pPr>
            <w:r>
              <w:t>PASS</w:t>
            </w:r>
          </w:p>
        </w:tc>
      </w:tr>
    </w:tbl>
    <w:p w14:paraId="6A951D01" w14:textId="77777777" w:rsidR="0069522C" w:rsidRDefault="0069522C" w:rsidP="0069522C"/>
    <w:p w14:paraId="758690B1" w14:textId="77777777" w:rsidR="0069522C" w:rsidRDefault="0069522C" w:rsidP="0069522C">
      <w:r>
        <w:t>The following table provides a summary of the results. For this summary, the requirements that are defined as a disjunction of two separate checks have been combined into an overall status for this requirement as described before.</w:t>
      </w:r>
    </w:p>
    <w:p w14:paraId="4669D4A1" w14:textId="543F8BC5" w:rsidR="0069522C" w:rsidRDefault="0069522C" w:rsidP="0069522C">
      <w:pPr>
        <w:pStyle w:val="TH"/>
      </w:pPr>
      <w:r>
        <w:t xml:space="preserve">Table </w:t>
      </w:r>
      <w:r w:rsidR="00261D75">
        <w:rPr>
          <w:noProof/>
          <w:cs/>
        </w:rPr>
        <w:t>‎</w:t>
      </w:r>
      <w:r w:rsidR="00261D75">
        <w:rPr>
          <w:noProof/>
        </w:rPr>
        <w:t>9.5</w:t>
      </w:r>
      <w:ins w:id="2480" w:author="Markus Multrus" w:date="2024-05-20T16:26:00Z">
        <w:r w:rsidR="00261D75">
          <w:noBreakHyphen/>
        </w:r>
        <w:r w:rsidR="00261D75">
          <w:rPr>
            <w:noProof/>
          </w:rPr>
          <w:t>4</w:t>
        </w:r>
      </w:ins>
      <w:del w:id="2481" w:author="Markus Multrus" w:date="2024-05-16T10:36:00Z">
        <w:r w:rsidR="00BF22D8" w:rsidDel="00C31E76">
          <w:rPr>
            <w:noProof/>
          </w:rPr>
          <w:delText>42</w:delText>
        </w:r>
      </w:del>
      <w:r>
        <w:t>: Summary of the results of P800-9</w:t>
      </w:r>
    </w:p>
    <w:tbl>
      <w:tblPr>
        <w:tblStyle w:val="TableGrid"/>
        <w:tblW w:w="0" w:type="auto"/>
        <w:jc w:val="center"/>
        <w:tblLook w:val="04A0" w:firstRow="1" w:lastRow="0" w:firstColumn="1" w:lastColumn="0" w:noHBand="0" w:noVBand="1"/>
      </w:tblPr>
      <w:tblGrid>
        <w:gridCol w:w="537"/>
        <w:gridCol w:w="726"/>
        <w:gridCol w:w="787"/>
        <w:gridCol w:w="576"/>
        <w:gridCol w:w="1977"/>
        <w:gridCol w:w="957"/>
      </w:tblGrid>
      <w:tr w:rsidR="0069522C" w14:paraId="54F23238" w14:textId="77777777" w:rsidTr="00355D13">
        <w:trPr>
          <w:jc w:val="center"/>
        </w:trPr>
        <w:tc>
          <w:tcPr>
            <w:tcW w:w="1607" w:type="auto"/>
          </w:tcPr>
          <w:p w14:paraId="650F07EB" w14:textId="77777777" w:rsidR="0069522C" w:rsidRDefault="0069522C" w:rsidP="00355D13">
            <w:pPr>
              <w:pStyle w:val="TAH"/>
            </w:pPr>
            <w:r>
              <w:t>Lab</w:t>
            </w:r>
          </w:p>
        </w:tc>
        <w:tc>
          <w:tcPr>
            <w:tcW w:w="1607" w:type="auto"/>
          </w:tcPr>
          <w:p w14:paraId="0CAF9DA3" w14:textId="77777777" w:rsidR="0069522C" w:rsidRDefault="0069522C" w:rsidP="00355D13">
            <w:pPr>
              <w:pStyle w:val="TAH"/>
            </w:pPr>
            <w:r>
              <w:t>Cond.</w:t>
            </w:r>
          </w:p>
        </w:tc>
        <w:tc>
          <w:tcPr>
            <w:tcW w:w="1607" w:type="auto"/>
          </w:tcPr>
          <w:p w14:paraId="483F32D5" w14:textId="77777777" w:rsidR="0069522C" w:rsidRDefault="0069522C" w:rsidP="00355D13">
            <w:pPr>
              <w:pStyle w:val="TAH"/>
            </w:pPr>
            <w:r>
              <w:t>Bitrate</w:t>
            </w:r>
          </w:p>
        </w:tc>
        <w:tc>
          <w:tcPr>
            <w:tcW w:w="1607" w:type="auto"/>
          </w:tcPr>
          <w:p w14:paraId="3B8DED32" w14:textId="77777777" w:rsidR="0069522C" w:rsidRDefault="0069522C" w:rsidP="00355D13">
            <w:pPr>
              <w:pStyle w:val="TAH"/>
            </w:pPr>
            <w:r>
              <w:t>DTX</w:t>
            </w:r>
          </w:p>
        </w:tc>
        <w:tc>
          <w:tcPr>
            <w:tcW w:w="1607" w:type="auto"/>
          </w:tcPr>
          <w:p w14:paraId="4ED16C82" w14:textId="77777777" w:rsidR="0069522C" w:rsidRDefault="0069522C" w:rsidP="00355D13">
            <w:pPr>
              <w:pStyle w:val="TAH"/>
            </w:pPr>
            <w:r>
              <w:t>ToR</w:t>
            </w:r>
          </w:p>
        </w:tc>
        <w:tc>
          <w:tcPr>
            <w:tcW w:w="1607" w:type="auto"/>
          </w:tcPr>
          <w:p w14:paraId="533C8CCB" w14:textId="77777777" w:rsidR="0069522C" w:rsidRDefault="0069522C" w:rsidP="00355D13">
            <w:pPr>
              <w:pStyle w:val="TAH"/>
            </w:pPr>
            <w:r>
              <w:t>Status</w:t>
            </w:r>
          </w:p>
        </w:tc>
      </w:tr>
      <w:tr w:rsidR="0069522C" w14:paraId="72C22DA3" w14:textId="77777777" w:rsidTr="00355D13">
        <w:trPr>
          <w:jc w:val="center"/>
        </w:trPr>
        <w:tc>
          <w:tcPr>
            <w:tcW w:w="1607" w:type="auto"/>
            <w:vMerge w:val="restart"/>
          </w:tcPr>
          <w:p w14:paraId="6A7D6C74" w14:textId="77777777" w:rsidR="0069522C" w:rsidRDefault="0069522C" w:rsidP="00355D13">
            <w:pPr>
              <w:pStyle w:val="TAC"/>
            </w:pPr>
            <w:r>
              <w:t>a</w:t>
            </w:r>
          </w:p>
        </w:tc>
        <w:tc>
          <w:tcPr>
            <w:tcW w:w="1607" w:type="auto"/>
          </w:tcPr>
          <w:p w14:paraId="68B67D5F" w14:textId="77777777" w:rsidR="0069522C" w:rsidRDefault="0069522C" w:rsidP="00355D13">
            <w:pPr>
              <w:pStyle w:val="TAC"/>
            </w:pPr>
            <w:r>
              <w:t>c24</w:t>
            </w:r>
          </w:p>
        </w:tc>
        <w:tc>
          <w:tcPr>
            <w:tcW w:w="1607" w:type="auto"/>
          </w:tcPr>
          <w:p w14:paraId="3BF4A08B" w14:textId="77777777" w:rsidR="0069522C" w:rsidRDefault="0069522C" w:rsidP="00355D13">
            <w:pPr>
              <w:pStyle w:val="TAC"/>
            </w:pPr>
            <w:r>
              <w:t>13.2</w:t>
            </w:r>
          </w:p>
        </w:tc>
        <w:tc>
          <w:tcPr>
            <w:tcW w:w="1607" w:type="auto"/>
          </w:tcPr>
          <w:p w14:paraId="32BFD814" w14:textId="77777777" w:rsidR="0069522C" w:rsidRDefault="0069522C" w:rsidP="00355D13">
            <w:pPr>
              <w:pStyle w:val="TAC"/>
            </w:pPr>
            <w:r>
              <w:t>off</w:t>
            </w:r>
          </w:p>
        </w:tc>
        <w:tc>
          <w:tcPr>
            <w:tcW w:w="1607" w:type="auto"/>
          </w:tcPr>
          <w:p w14:paraId="04D13A1B" w14:textId="77777777" w:rsidR="0069522C" w:rsidRDefault="0069522C" w:rsidP="00355D13">
            <w:pPr>
              <w:pStyle w:val="TAC"/>
            </w:pPr>
            <w:r>
              <w:t>NWT c09</w:t>
            </w:r>
          </w:p>
        </w:tc>
        <w:tc>
          <w:tcPr>
            <w:tcW w:w="1607" w:type="auto"/>
          </w:tcPr>
          <w:p w14:paraId="69AED22E" w14:textId="77777777" w:rsidR="0069522C" w:rsidRDefault="0069522C" w:rsidP="00355D13">
            <w:pPr>
              <w:pStyle w:val="TAC"/>
            </w:pPr>
            <w:r>
              <w:t>PASS</w:t>
            </w:r>
          </w:p>
        </w:tc>
      </w:tr>
      <w:tr w:rsidR="0069522C" w14:paraId="6BB403D0" w14:textId="77777777" w:rsidTr="00355D13">
        <w:trPr>
          <w:jc w:val="center"/>
        </w:trPr>
        <w:tc>
          <w:tcPr>
            <w:tcW w:w="1607" w:type="auto"/>
            <w:vMerge/>
          </w:tcPr>
          <w:p w14:paraId="1E5DBAE1" w14:textId="77777777" w:rsidR="0069522C" w:rsidRDefault="0069522C" w:rsidP="00355D13"/>
        </w:tc>
        <w:tc>
          <w:tcPr>
            <w:tcW w:w="1607" w:type="auto"/>
          </w:tcPr>
          <w:p w14:paraId="0CD71C8A" w14:textId="77777777" w:rsidR="0069522C" w:rsidRDefault="0069522C" w:rsidP="00355D13">
            <w:pPr>
              <w:pStyle w:val="TAC"/>
            </w:pPr>
            <w:r>
              <w:t>c25</w:t>
            </w:r>
          </w:p>
        </w:tc>
        <w:tc>
          <w:tcPr>
            <w:tcW w:w="1607" w:type="auto"/>
          </w:tcPr>
          <w:p w14:paraId="336E8298" w14:textId="77777777" w:rsidR="0069522C" w:rsidRDefault="0069522C" w:rsidP="00355D13">
            <w:pPr>
              <w:pStyle w:val="TAC"/>
            </w:pPr>
            <w:r>
              <w:t>16.4</w:t>
            </w:r>
          </w:p>
        </w:tc>
        <w:tc>
          <w:tcPr>
            <w:tcW w:w="1607" w:type="auto"/>
          </w:tcPr>
          <w:p w14:paraId="3194DE5B" w14:textId="77777777" w:rsidR="0069522C" w:rsidRDefault="0069522C" w:rsidP="00355D13">
            <w:pPr>
              <w:pStyle w:val="TAC"/>
            </w:pPr>
            <w:r>
              <w:t>off</w:t>
            </w:r>
          </w:p>
        </w:tc>
        <w:tc>
          <w:tcPr>
            <w:tcW w:w="1607" w:type="auto"/>
          </w:tcPr>
          <w:p w14:paraId="37231A6E" w14:textId="77777777" w:rsidR="0069522C" w:rsidRDefault="0069522C" w:rsidP="00355D13">
            <w:pPr>
              <w:pStyle w:val="TAC"/>
            </w:pPr>
            <w:r>
              <w:t>NWT c10</w:t>
            </w:r>
          </w:p>
        </w:tc>
        <w:tc>
          <w:tcPr>
            <w:tcW w:w="1607" w:type="auto"/>
            <w:shd w:val="clear" w:color="auto" w:fill="ADD8E6"/>
          </w:tcPr>
          <w:p w14:paraId="58B9D1D7" w14:textId="77777777" w:rsidR="0069522C" w:rsidRDefault="0069522C" w:rsidP="00355D13">
            <w:pPr>
              <w:pStyle w:val="TAC"/>
            </w:pPr>
            <w:r>
              <w:t>EXCEED</w:t>
            </w:r>
          </w:p>
        </w:tc>
      </w:tr>
      <w:tr w:rsidR="0069522C" w14:paraId="5462C789" w14:textId="77777777" w:rsidTr="00355D13">
        <w:trPr>
          <w:jc w:val="center"/>
        </w:trPr>
        <w:tc>
          <w:tcPr>
            <w:tcW w:w="1607" w:type="auto"/>
            <w:vMerge/>
          </w:tcPr>
          <w:p w14:paraId="7403332D" w14:textId="77777777" w:rsidR="0069522C" w:rsidRDefault="0069522C" w:rsidP="00355D13"/>
        </w:tc>
        <w:tc>
          <w:tcPr>
            <w:tcW w:w="1607" w:type="auto"/>
          </w:tcPr>
          <w:p w14:paraId="39CF45DA" w14:textId="77777777" w:rsidR="0069522C" w:rsidRDefault="0069522C" w:rsidP="00355D13">
            <w:pPr>
              <w:pStyle w:val="TAC"/>
            </w:pPr>
            <w:r>
              <w:t>c26</w:t>
            </w:r>
          </w:p>
        </w:tc>
        <w:tc>
          <w:tcPr>
            <w:tcW w:w="1607" w:type="auto"/>
          </w:tcPr>
          <w:p w14:paraId="5FB78373" w14:textId="77777777" w:rsidR="0069522C" w:rsidRDefault="0069522C" w:rsidP="00355D13">
            <w:pPr>
              <w:pStyle w:val="TAC"/>
            </w:pPr>
            <w:r>
              <w:t>24.4</w:t>
            </w:r>
          </w:p>
        </w:tc>
        <w:tc>
          <w:tcPr>
            <w:tcW w:w="1607" w:type="auto"/>
          </w:tcPr>
          <w:p w14:paraId="1E3AC904" w14:textId="77777777" w:rsidR="0069522C" w:rsidRDefault="0069522C" w:rsidP="00355D13">
            <w:pPr>
              <w:pStyle w:val="TAC"/>
            </w:pPr>
            <w:r>
              <w:t>off</w:t>
            </w:r>
          </w:p>
        </w:tc>
        <w:tc>
          <w:tcPr>
            <w:tcW w:w="1607" w:type="auto"/>
          </w:tcPr>
          <w:p w14:paraId="503E6A0E" w14:textId="77777777" w:rsidR="0069522C" w:rsidRDefault="0069522C" w:rsidP="00355D13">
            <w:pPr>
              <w:pStyle w:val="TAC"/>
            </w:pPr>
            <w:r>
              <w:t>NWT c11</w:t>
            </w:r>
          </w:p>
        </w:tc>
        <w:tc>
          <w:tcPr>
            <w:tcW w:w="1607" w:type="auto"/>
            <w:shd w:val="clear" w:color="auto" w:fill="ADD8E6"/>
          </w:tcPr>
          <w:p w14:paraId="05777F7E" w14:textId="77777777" w:rsidR="0069522C" w:rsidRDefault="0069522C" w:rsidP="00355D13">
            <w:pPr>
              <w:pStyle w:val="TAC"/>
            </w:pPr>
            <w:r>
              <w:t>EXCEED</w:t>
            </w:r>
          </w:p>
        </w:tc>
      </w:tr>
      <w:tr w:rsidR="0069522C" w14:paraId="7403AE56" w14:textId="77777777" w:rsidTr="00355D13">
        <w:trPr>
          <w:jc w:val="center"/>
        </w:trPr>
        <w:tc>
          <w:tcPr>
            <w:tcW w:w="1607" w:type="auto"/>
            <w:vMerge/>
          </w:tcPr>
          <w:p w14:paraId="6C8DA689" w14:textId="77777777" w:rsidR="0069522C" w:rsidRDefault="0069522C" w:rsidP="00355D13"/>
        </w:tc>
        <w:tc>
          <w:tcPr>
            <w:tcW w:w="1607" w:type="auto"/>
          </w:tcPr>
          <w:p w14:paraId="113AD8D3" w14:textId="77777777" w:rsidR="0069522C" w:rsidRDefault="0069522C" w:rsidP="00355D13">
            <w:pPr>
              <w:pStyle w:val="TAC"/>
            </w:pPr>
            <w:r>
              <w:t>c27</w:t>
            </w:r>
          </w:p>
        </w:tc>
        <w:tc>
          <w:tcPr>
            <w:tcW w:w="1607" w:type="auto"/>
          </w:tcPr>
          <w:p w14:paraId="199CBE4B" w14:textId="77777777" w:rsidR="0069522C" w:rsidRDefault="0069522C" w:rsidP="00355D13">
            <w:pPr>
              <w:pStyle w:val="TAC"/>
            </w:pPr>
            <w:r>
              <w:t>32</w:t>
            </w:r>
          </w:p>
        </w:tc>
        <w:tc>
          <w:tcPr>
            <w:tcW w:w="1607" w:type="auto"/>
          </w:tcPr>
          <w:p w14:paraId="2D3CFA18" w14:textId="77777777" w:rsidR="0069522C" w:rsidRDefault="0069522C" w:rsidP="00355D13">
            <w:pPr>
              <w:pStyle w:val="TAC"/>
            </w:pPr>
            <w:r>
              <w:t>off</w:t>
            </w:r>
          </w:p>
        </w:tc>
        <w:tc>
          <w:tcPr>
            <w:tcW w:w="1607" w:type="auto"/>
          </w:tcPr>
          <w:p w14:paraId="17534310" w14:textId="77777777" w:rsidR="0069522C" w:rsidRDefault="0069522C" w:rsidP="00355D13">
            <w:pPr>
              <w:pStyle w:val="TAC"/>
            </w:pPr>
            <w:r>
              <w:t>NWT c12</w:t>
            </w:r>
          </w:p>
        </w:tc>
        <w:tc>
          <w:tcPr>
            <w:tcW w:w="1607" w:type="auto"/>
            <w:shd w:val="clear" w:color="auto" w:fill="ADD8E6"/>
          </w:tcPr>
          <w:p w14:paraId="70407634" w14:textId="77777777" w:rsidR="0069522C" w:rsidRDefault="0069522C" w:rsidP="00355D13">
            <w:pPr>
              <w:pStyle w:val="TAC"/>
            </w:pPr>
            <w:r>
              <w:t>EXCEED</w:t>
            </w:r>
          </w:p>
        </w:tc>
      </w:tr>
      <w:tr w:rsidR="0069522C" w14:paraId="2D2FCB85" w14:textId="77777777" w:rsidTr="00355D13">
        <w:trPr>
          <w:jc w:val="center"/>
        </w:trPr>
        <w:tc>
          <w:tcPr>
            <w:tcW w:w="1607" w:type="auto"/>
            <w:vMerge/>
          </w:tcPr>
          <w:p w14:paraId="4C44066A" w14:textId="77777777" w:rsidR="0069522C" w:rsidRDefault="0069522C" w:rsidP="00355D13"/>
        </w:tc>
        <w:tc>
          <w:tcPr>
            <w:tcW w:w="1607" w:type="auto"/>
          </w:tcPr>
          <w:p w14:paraId="68B6DD02" w14:textId="77777777" w:rsidR="0069522C" w:rsidRDefault="0069522C" w:rsidP="00355D13">
            <w:pPr>
              <w:pStyle w:val="TAC"/>
            </w:pPr>
            <w:r>
              <w:t>c28</w:t>
            </w:r>
          </w:p>
        </w:tc>
        <w:tc>
          <w:tcPr>
            <w:tcW w:w="1607" w:type="auto"/>
          </w:tcPr>
          <w:p w14:paraId="4A498106" w14:textId="77777777" w:rsidR="0069522C" w:rsidRDefault="0069522C" w:rsidP="00355D13">
            <w:pPr>
              <w:pStyle w:val="TAC"/>
            </w:pPr>
            <w:r>
              <w:t>48</w:t>
            </w:r>
          </w:p>
        </w:tc>
        <w:tc>
          <w:tcPr>
            <w:tcW w:w="1607" w:type="auto"/>
          </w:tcPr>
          <w:p w14:paraId="00E7A138" w14:textId="77777777" w:rsidR="0069522C" w:rsidRDefault="0069522C" w:rsidP="00355D13">
            <w:pPr>
              <w:pStyle w:val="TAC"/>
            </w:pPr>
            <w:r>
              <w:t>off</w:t>
            </w:r>
          </w:p>
        </w:tc>
        <w:tc>
          <w:tcPr>
            <w:tcW w:w="1607" w:type="auto"/>
          </w:tcPr>
          <w:p w14:paraId="5120933F" w14:textId="77777777" w:rsidR="0069522C" w:rsidRDefault="0069522C" w:rsidP="00355D13">
            <w:pPr>
              <w:pStyle w:val="TAC"/>
            </w:pPr>
            <w:r>
              <w:t>NWT c13</w:t>
            </w:r>
          </w:p>
        </w:tc>
        <w:tc>
          <w:tcPr>
            <w:tcW w:w="1607" w:type="auto"/>
          </w:tcPr>
          <w:p w14:paraId="69BDB0AD" w14:textId="77777777" w:rsidR="0069522C" w:rsidRDefault="0069522C" w:rsidP="00355D13">
            <w:pPr>
              <w:pStyle w:val="TAC"/>
            </w:pPr>
            <w:r>
              <w:t>PASS</w:t>
            </w:r>
          </w:p>
        </w:tc>
      </w:tr>
      <w:tr w:rsidR="0069522C" w14:paraId="53404277" w14:textId="77777777" w:rsidTr="00355D13">
        <w:trPr>
          <w:jc w:val="center"/>
        </w:trPr>
        <w:tc>
          <w:tcPr>
            <w:tcW w:w="1607" w:type="auto"/>
            <w:vMerge/>
          </w:tcPr>
          <w:p w14:paraId="1D9F6BA9" w14:textId="77777777" w:rsidR="0069522C" w:rsidRDefault="0069522C" w:rsidP="00355D13"/>
        </w:tc>
        <w:tc>
          <w:tcPr>
            <w:tcW w:w="1607" w:type="auto"/>
          </w:tcPr>
          <w:p w14:paraId="07F1EAAB" w14:textId="77777777" w:rsidR="0069522C" w:rsidRDefault="0069522C" w:rsidP="00355D13">
            <w:pPr>
              <w:pStyle w:val="TAC"/>
            </w:pPr>
            <w:r>
              <w:t>c29</w:t>
            </w:r>
          </w:p>
        </w:tc>
        <w:tc>
          <w:tcPr>
            <w:tcW w:w="1607" w:type="auto"/>
          </w:tcPr>
          <w:p w14:paraId="66C46568" w14:textId="77777777" w:rsidR="0069522C" w:rsidRDefault="0069522C" w:rsidP="00355D13">
            <w:pPr>
              <w:pStyle w:val="TAC"/>
            </w:pPr>
            <w:r>
              <w:t>64</w:t>
            </w:r>
          </w:p>
        </w:tc>
        <w:tc>
          <w:tcPr>
            <w:tcW w:w="1607" w:type="auto"/>
          </w:tcPr>
          <w:p w14:paraId="177324F8" w14:textId="77777777" w:rsidR="0069522C" w:rsidRDefault="0069522C" w:rsidP="00355D13">
            <w:pPr>
              <w:pStyle w:val="TAC"/>
            </w:pPr>
            <w:r>
              <w:t>off</w:t>
            </w:r>
          </w:p>
        </w:tc>
        <w:tc>
          <w:tcPr>
            <w:tcW w:w="1607" w:type="auto"/>
          </w:tcPr>
          <w:p w14:paraId="375DFDEF" w14:textId="77777777" w:rsidR="0069522C" w:rsidRDefault="0069522C" w:rsidP="00355D13">
            <w:pPr>
              <w:pStyle w:val="TAC"/>
            </w:pPr>
            <w:r>
              <w:t>NWT c14</w:t>
            </w:r>
          </w:p>
        </w:tc>
        <w:tc>
          <w:tcPr>
            <w:tcW w:w="1607" w:type="auto"/>
          </w:tcPr>
          <w:p w14:paraId="2BE38A60" w14:textId="77777777" w:rsidR="0069522C" w:rsidRDefault="0069522C" w:rsidP="00355D13">
            <w:pPr>
              <w:pStyle w:val="TAC"/>
            </w:pPr>
            <w:r>
              <w:t>PASS</w:t>
            </w:r>
          </w:p>
        </w:tc>
      </w:tr>
      <w:tr w:rsidR="0069522C" w14:paraId="2BDCC369" w14:textId="77777777" w:rsidTr="00355D13">
        <w:trPr>
          <w:jc w:val="center"/>
        </w:trPr>
        <w:tc>
          <w:tcPr>
            <w:tcW w:w="1607" w:type="auto"/>
            <w:vMerge/>
          </w:tcPr>
          <w:p w14:paraId="6342B4E8" w14:textId="77777777" w:rsidR="0069522C" w:rsidRDefault="0069522C" w:rsidP="00355D13"/>
        </w:tc>
        <w:tc>
          <w:tcPr>
            <w:tcW w:w="1607" w:type="auto"/>
          </w:tcPr>
          <w:p w14:paraId="112314C8" w14:textId="77777777" w:rsidR="0069522C" w:rsidRDefault="0069522C" w:rsidP="00355D13">
            <w:pPr>
              <w:pStyle w:val="TAC"/>
            </w:pPr>
            <w:r>
              <w:t>c30</w:t>
            </w:r>
          </w:p>
        </w:tc>
        <w:tc>
          <w:tcPr>
            <w:tcW w:w="1607" w:type="auto"/>
          </w:tcPr>
          <w:p w14:paraId="09E0F0BC" w14:textId="77777777" w:rsidR="0069522C" w:rsidRDefault="0069522C" w:rsidP="00355D13">
            <w:pPr>
              <w:pStyle w:val="TAC"/>
            </w:pPr>
            <w:r>
              <w:t>80</w:t>
            </w:r>
          </w:p>
        </w:tc>
        <w:tc>
          <w:tcPr>
            <w:tcW w:w="1607" w:type="auto"/>
          </w:tcPr>
          <w:p w14:paraId="158018FE" w14:textId="77777777" w:rsidR="0069522C" w:rsidRDefault="0069522C" w:rsidP="00355D13">
            <w:pPr>
              <w:pStyle w:val="TAC"/>
            </w:pPr>
            <w:r>
              <w:t>off</w:t>
            </w:r>
          </w:p>
        </w:tc>
        <w:tc>
          <w:tcPr>
            <w:tcW w:w="1607" w:type="auto"/>
          </w:tcPr>
          <w:p w14:paraId="6E4B80B1" w14:textId="77777777" w:rsidR="0069522C" w:rsidRDefault="0069522C" w:rsidP="00355D13">
            <w:pPr>
              <w:pStyle w:val="TAC"/>
            </w:pPr>
            <w:r>
              <w:t>NWT c14</w:t>
            </w:r>
          </w:p>
        </w:tc>
        <w:tc>
          <w:tcPr>
            <w:tcW w:w="1607" w:type="auto"/>
          </w:tcPr>
          <w:p w14:paraId="6194FDE2" w14:textId="77777777" w:rsidR="0069522C" w:rsidRDefault="0069522C" w:rsidP="00355D13">
            <w:pPr>
              <w:pStyle w:val="TAC"/>
            </w:pPr>
            <w:r>
              <w:t>PASS</w:t>
            </w:r>
          </w:p>
        </w:tc>
      </w:tr>
      <w:tr w:rsidR="0069522C" w14:paraId="68A4E2B1" w14:textId="77777777" w:rsidTr="00355D13">
        <w:trPr>
          <w:jc w:val="center"/>
        </w:trPr>
        <w:tc>
          <w:tcPr>
            <w:tcW w:w="1607" w:type="auto"/>
            <w:vMerge/>
          </w:tcPr>
          <w:p w14:paraId="4F4153BB" w14:textId="77777777" w:rsidR="0069522C" w:rsidRDefault="0069522C" w:rsidP="00355D13"/>
        </w:tc>
        <w:tc>
          <w:tcPr>
            <w:tcW w:w="1607" w:type="auto"/>
          </w:tcPr>
          <w:p w14:paraId="18361CCE" w14:textId="77777777" w:rsidR="0069522C" w:rsidRDefault="0069522C" w:rsidP="00355D13">
            <w:pPr>
              <w:pStyle w:val="TAC"/>
            </w:pPr>
            <w:r>
              <w:t>c31</w:t>
            </w:r>
          </w:p>
        </w:tc>
        <w:tc>
          <w:tcPr>
            <w:tcW w:w="1607" w:type="auto"/>
          </w:tcPr>
          <w:p w14:paraId="6EFBC594" w14:textId="77777777" w:rsidR="0069522C" w:rsidRDefault="0069522C" w:rsidP="00355D13">
            <w:pPr>
              <w:pStyle w:val="TAC"/>
            </w:pPr>
            <w:r>
              <w:t>13.2</w:t>
            </w:r>
          </w:p>
        </w:tc>
        <w:tc>
          <w:tcPr>
            <w:tcW w:w="1607" w:type="auto"/>
          </w:tcPr>
          <w:p w14:paraId="4BD7A830" w14:textId="77777777" w:rsidR="0069522C" w:rsidRDefault="0069522C" w:rsidP="00355D13">
            <w:pPr>
              <w:pStyle w:val="TAC"/>
            </w:pPr>
            <w:r>
              <w:t>on</w:t>
            </w:r>
          </w:p>
        </w:tc>
        <w:tc>
          <w:tcPr>
            <w:tcW w:w="1607" w:type="auto"/>
          </w:tcPr>
          <w:p w14:paraId="2B5C2928" w14:textId="77777777" w:rsidR="0069522C" w:rsidRDefault="0069522C" w:rsidP="00355D13">
            <w:pPr>
              <w:pStyle w:val="TAC"/>
            </w:pPr>
            <w:r>
              <w:t>NWT c18 or NWT c15</w:t>
            </w:r>
          </w:p>
        </w:tc>
        <w:tc>
          <w:tcPr>
            <w:tcW w:w="1607" w:type="auto"/>
          </w:tcPr>
          <w:p w14:paraId="09A3B6B5" w14:textId="77777777" w:rsidR="0069522C" w:rsidRDefault="0069522C" w:rsidP="00355D13">
            <w:pPr>
              <w:pStyle w:val="TAC"/>
            </w:pPr>
            <w:r>
              <w:t>PASS</w:t>
            </w:r>
          </w:p>
        </w:tc>
      </w:tr>
      <w:tr w:rsidR="0069522C" w14:paraId="0488213E" w14:textId="77777777" w:rsidTr="00355D13">
        <w:trPr>
          <w:jc w:val="center"/>
        </w:trPr>
        <w:tc>
          <w:tcPr>
            <w:tcW w:w="1607" w:type="auto"/>
            <w:vMerge/>
          </w:tcPr>
          <w:p w14:paraId="18998F33" w14:textId="77777777" w:rsidR="0069522C" w:rsidRDefault="0069522C" w:rsidP="00355D13"/>
        </w:tc>
        <w:tc>
          <w:tcPr>
            <w:tcW w:w="1607" w:type="auto"/>
          </w:tcPr>
          <w:p w14:paraId="56174469" w14:textId="77777777" w:rsidR="0069522C" w:rsidRDefault="0069522C" w:rsidP="00355D13">
            <w:pPr>
              <w:pStyle w:val="TAC"/>
            </w:pPr>
            <w:r>
              <w:t>c32</w:t>
            </w:r>
          </w:p>
        </w:tc>
        <w:tc>
          <w:tcPr>
            <w:tcW w:w="1607" w:type="auto"/>
          </w:tcPr>
          <w:p w14:paraId="55A8426A" w14:textId="77777777" w:rsidR="0069522C" w:rsidRDefault="0069522C" w:rsidP="00355D13">
            <w:pPr>
              <w:pStyle w:val="TAC"/>
            </w:pPr>
            <w:r>
              <w:t>16.4</w:t>
            </w:r>
          </w:p>
        </w:tc>
        <w:tc>
          <w:tcPr>
            <w:tcW w:w="1607" w:type="auto"/>
          </w:tcPr>
          <w:p w14:paraId="3308C748" w14:textId="77777777" w:rsidR="0069522C" w:rsidRDefault="0069522C" w:rsidP="00355D13">
            <w:pPr>
              <w:pStyle w:val="TAC"/>
            </w:pPr>
            <w:r>
              <w:t>on</w:t>
            </w:r>
          </w:p>
        </w:tc>
        <w:tc>
          <w:tcPr>
            <w:tcW w:w="1607" w:type="auto"/>
          </w:tcPr>
          <w:p w14:paraId="72D1E8C6" w14:textId="77777777" w:rsidR="0069522C" w:rsidRDefault="0069522C" w:rsidP="00355D13">
            <w:pPr>
              <w:pStyle w:val="TAC"/>
            </w:pPr>
            <w:r>
              <w:t>NWT c19 or NWT c15</w:t>
            </w:r>
          </w:p>
        </w:tc>
        <w:tc>
          <w:tcPr>
            <w:tcW w:w="1607" w:type="auto"/>
            <w:shd w:val="clear" w:color="auto" w:fill="ADD8E6"/>
          </w:tcPr>
          <w:p w14:paraId="79DBE90A" w14:textId="77777777" w:rsidR="0069522C" w:rsidRDefault="0069522C" w:rsidP="00355D13">
            <w:pPr>
              <w:pStyle w:val="TAC"/>
            </w:pPr>
            <w:r>
              <w:t>EXCEED</w:t>
            </w:r>
          </w:p>
        </w:tc>
      </w:tr>
      <w:tr w:rsidR="0069522C" w14:paraId="3F6EF332" w14:textId="77777777" w:rsidTr="00355D13">
        <w:trPr>
          <w:jc w:val="center"/>
        </w:trPr>
        <w:tc>
          <w:tcPr>
            <w:tcW w:w="1607" w:type="auto"/>
            <w:vMerge/>
          </w:tcPr>
          <w:p w14:paraId="756FFDB2" w14:textId="77777777" w:rsidR="0069522C" w:rsidRDefault="0069522C" w:rsidP="00355D13"/>
        </w:tc>
        <w:tc>
          <w:tcPr>
            <w:tcW w:w="1607" w:type="auto"/>
          </w:tcPr>
          <w:p w14:paraId="64647C04" w14:textId="77777777" w:rsidR="0069522C" w:rsidRDefault="0069522C" w:rsidP="00355D13">
            <w:pPr>
              <w:pStyle w:val="TAC"/>
            </w:pPr>
            <w:r>
              <w:t>c33</w:t>
            </w:r>
          </w:p>
        </w:tc>
        <w:tc>
          <w:tcPr>
            <w:tcW w:w="1607" w:type="auto"/>
          </w:tcPr>
          <w:p w14:paraId="7DF68416" w14:textId="77777777" w:rsidR="0069522C" w:rsidRDefault="0069522C" w:rsidP="00355D13">
            <w:pPr>
              <w:pStyle w:val="TAC"/>
            </w:pPr>
            <w:r>
              <w:t>24.4</w:t>
            </w:r>
          </w:p>
        </w:tc>
        <w:tc>
          <w:tcPr>
            <w:tcW w:w="1607" w:type="auto"/>
          </w:tcPr>
          <w:p w14:paraId="753629A3" w14:textId="77777777" w:rsidR="0069522C" w:rsidRDefault="0069522C" w:rsidP="00355D13">
            <w:pPr>
              <w:pStyle w:val="TAC"/>
            </w:pPr>
            <w:r>
              <w:t>on</w:t>
            </w:r>
          </w:p>
        </w:tc>
        <w:tc>
          <w:tcPr>
            <w:tcW w:w="1607" w:type="auto"/>
          </w:tcPr>
          <w:p w14:paraId="39E856EA" w14:textId="77777777" w:rsidR="0069522C" w:rsidRDefault="0069522C" w:rsidP="00355D13">
            <w:pPr>
              <w:pStyle w:val="TAC"/>
            </w:pPr>
            <w:r>
              <w:t>NWT c20</w:t>
            </w:r>
          </w:p>
        </w:tc>
        <w:tc>
          <w:tcPr>
            <w:tcW w:w="1607" w:type="auto"/>
            <w:shd w:val="clear" w:color="auto" w:fill="ADD8E6"/>
          </w:tcPr>
          <w:p w14:paraId="215B1CDC" w14:textId="77777777" w:rsidR="0069522C" w:rsidRDefault="0069522C" w:rsidP="00355D13">
            <w:pPr>
              <w:pStyle w:val="TAC"/>
            </w:pPr>
            <w:r>
              <w:t>EXCEED</w:t>
            </w:r>
          </w:p>
        </w:tc>
      </w:tr>
      <w:tr w:rsidR="0069522C" w14:paraId="16843D73" w14:textId="77777777" w:rsidTr="00355D13">
        <w:trPr>
          <w:jc w:val="center"/>
        </w:trPr>
        <w:tc>
          <w:tcPr>
            <w:tcW w:w="1607" w:type="auto"/>
            <w:vMerge/>
          </w:tcPr>
          <w:p w14:paraId="1E74A5C0" w14:textId="77777777" w:rsidR="0069522C" w:rsidRDefault="0069522C" w:rsidP="00355D13"/>
        </w:tc>
        <w:tc>
          <w:tcPr>
            <w:tcW w:w="1607" w:type="auto"/>
          </w:tcPr>
          <w:p w14:paraId="7C076F64" w14:textId="77777777" w:rsidR="0069522C" w:rsidRDefault="0069522C" w:rsidP="00355D13">
            <w:pPr>
              <w:pStyle w:val="TAC"/>
            </w:pPr>
            <w:r>
              <w:t>c34</w:t>
            </w:r>
          </w:p>
        </w:tc>
        <w:tc>
          <w:tcPr>
            <w:tcW w:w="1607" w:type="auto"/>
          </w:tcPr>
          <w:p w14:paraId="44495BD2" w14:textId="77777777" w:rsidR="0069522C" w:rsidRDefault="0069522C" w:rsidP="00355D13">
            <w:pPr>
              <w:pStyle w:val="TAC"/>
            </w:pPr>
            <w:r>
              <w:t>32</w:t>
            </w:r>
          </w:p>
        </w:tc>
        <w:tc>
          <w:tcPr>
            <w:tcW w:w="1607" w:type="auto"/>
          </w:tcPr>
          <w:p w14:paraId="4D5450F1" w14:textId="77777777" w:rsidR="0069522C" w:rsidRDefault="0069522C" w:rsidP="00355D13">
            <w:pPr>
              <w:pStyle w:val="TAC"/>
            </w:pPr>
            <w:r>
              <w:t>on</w:t>
            </w:r>
          </w:p>
        </w:tc>
        <w:tc>
          <w:tcPr>
            <w:tcW w:w="1607" w:type="auto"/>
          </w:tcPr>
          <w:p w14:paraId="36B21C98" w14:textId="77777777" w:rsidR="0069522C" w:rsidRDefault="0069522C" w:rsidP="00355D13">
            <w:pPr>
              <w:pStyle w:val="TAC"/>
            </w:pPr>
            <w:r>
              <w:t>NWT c21 or NWT c16</w:t>
            </w:r>
          </w:p>
        </w:tc>
        <w:tc>
          <w:tcPr>
            <w:tcW w:w="1607" w:type="auto"/>
          </w:tcPr>
          <w:p w14:paraId="69FFD466" w14:textId="77777777" w:rsidR="0069522C" w:rsidRDefault="0069522C" w:rsidP="00355D13">
            <w:pPr>
              <w:pStyle w:val="TAC"/>
            </w:pPr>
            <w:r>
              <w:t>PASS</w:t>
            </w:r>
          </w:p>
        </w:tc>
      </w:tr>
      <w:tr w:rsidR="0069522C" w14:paraId="5BB65B32" w14:textId="77777777" w:rsidTr="00355D13">
        <w:trPr>
          <w:jc w:val="center"/>
        </w:trPr>
        <w:tc>
          <w:tcPr>
            <w:tcW w:w="1607" w:type="auto"/>
            <w:vMerge/>
          </w:tcPr>
          <w:p w14:paraId="6A3629EF" w14:textId="77777777" w:rsidR="0069522C" w:rsidRDefault="0069522C" w:rsidP="00355D13"/>
        </w:tc>
        <w:tc>
          <w:tcPr>
            <w:tcW w:w="1607" w:type="auto"/>
          </w:tcPr>
          <w:p w14:paraId="3AF3A8C4" w14:textId="77777777" w:rsidR="0069522C" w:rsidRDefault="0069522C" w:rsidP="00355D13">
            <w:pPr>
              <w:pStyle w:val="TAC"/>
            </w:pPr>
            <w:r>
              <w:t>c35</w:t>
            </w:r>
          </w:p>
        </w:tc>
        <w:tc>
          <w:tcPr>
            <w:tcW w:w="1607" w:type="auto"/>
          </w:tcPr>
          <w:p w14:paraId="309E331B" w14:textId="77777777" w:rsidR="0069522C" w:rsidRDefault="0069522C" w:rsidP="00355D13">
            <w:pPr>
              <w:pStyle w:val="TAC"/>
            </w:pPr>
            <w:r>
              <w:t>48</w:t>
            </w:r>
          </w:p>
        </w:tc>
        <w:tc>
          <w:tcPr>
            <w:tcW w:w="1607" w:type="auto"/>
          </w:tcPr>
          <w:p w14:paraId="401B6CB9" w14:textId="77777777" w:rsidR="0069522C" w:rsidRDefault="0069522C" w:rsidP="00355D13">
            <w:pPr>
              <w:pStyle w:val="TAC"/>
            </w:pPr>
            <w:r>
              <w:t>on</w:t>
            </w:r>
          </w:p>
        </w:tc>
        <w:tc>
          <w:tcPr>
            <w:tcW w:w="1607" w:type="auto"/>
          </w:tcPr>
          <w:p w14:paraId="7726CDD8" w14:textId="77777777" w:rsidR="0069522C" w:rsidRDefault="0069522C" w:rsidP="00355D13">
            <w:pPr>
              <w:pStyle w:val="TAC"/>
            </w:pPr>
            <w:r>
              <w:t>NWT c22 or NWT c17</w:t>
            </w:r>
          </w:p>
        </w:tc>
        <w:tc>
          <w:tcPr>
            <w:tcW w:w="1607" w:type="auto"/>
          </w:tcPr>
          <w:p w14:paraId="26B3D31A" w14:textId="77777777" w:rsidR="0069522C" w:rsidRDefault="0069522C" w:rsidP="00355D13">
            <w:pPr>
              <w:pStyle w:val="TAC"/>
            </w:pPr>
            <w:r>
              <w:t>PASS</w:t>
            </w:r>
          </w:p>
        </w:tc>
      </w:tr>
      <w:tr w:rsidR="0069522C" w14:paraId="121AB13E" w14:textId="77777777" w:rsidTr="00355D13">
        <w:trPr>
          <w:jc w:val="center"/>
        </w:trPr>
        <w:tc>
          <w:tcPr>
            <w:tcW w:w="1607" w:type="auto"/>
            <w:vMerge/>
          </w:tcPr>
          <w:p w14:paraId="7DD56354" w14:textId="77777777" w:rsidR="0069522C" w:rsidRDefault="0069522C" w:rsidP="00355D13"/>
        </w:tc>
        <w:tc>
          <w:tcPr>
            <w:tcW w:w="1607" w:type="auto"/>
          </w:tcPr>
          <w:p w14:paraId="7E50895E" w14:textId="77777777" w:rsidR="0069522C" w:rsidRDefault="0069522C" w:rsidP="00355D13">
            <w:pPr>
              <w:pStyle w:val="TAC"/>
            </w:pPr>
            <w:r>
              <w:t>c36</w:t>
            </w:r>
          </w:p>
        </w:tc>
        <w:tc>
          <w:tcPr>
            <w:tcW w:w="1607" w:type="auto"/>
          </w:tcPr>
          <w:p w14:paraId="72B2E517" w14:textId="77777777" w:rsidR="0069522C" w:rsidRDefault="0069522C" w:rsidP="00355D13">
            <w:pPr>
              <w:pStyle w:val="TAC"/>
            </w:pPr>
            <w:r>
              <w:t>64</w:t>
            </w:r>
          </w:p>
        </w:tc>
        <w:tc>
          <w:tcPr>
            <w:tcW w:w="1607" w:type="auto"/>
          </w:tcPr>
          <w:p w14:paraId="540B8CA1" w14:textId="77777777" w:rsidR="0069522C" w:rsidRDefault="0069522C" w:rsidP="00355D13">
            <w:pPr>
              <w:pStyle w:val="TAC"/>
            </w:pPr>
            <w:r>
              <w:t>on</w:t>
            </w:r>
          </w:p>
        </w:tc>
        <w:tc>
          <w:tcPr>
            <w:tcW w:w="1607" w:type="auto"/>
          </w:tcPr>
          <w:p w14:paraId="5A1EDE45" w14:textId="77777777" w:rsidR="0069522C" w:rsidRDefault="0069522C" w:rsidP="00355D13">
            <w:pPr>
              <w:pStyle w:val="TAC"/>
            </w:pPr>
            <w:r>
              <w:t>NWT c23</w:t>
            </w:r>
          </w:p>
        </w:tc>
        <w:tc>
          <w:tcPr>
            <w:tcW w:w="1607" w:type="auto"/>
          </w:tcPr>
          <w:p w14:paraId="6D41D87A" w14:textId="77777777" w:rsidR="0069522C" w:rsidRDefault="0069522C" w:rsidP="00355D13">
            <w:pPr>
              <w:pStyle w:val="TAC"/>
            </w:pPr>
            <w:r>
              <w:t>PASS</w:t>
            </w:r>
          </w:p>
        </w:tc>
      </w:tr>
      <w:tr w:rsidR="0069522C" w14:paraId="7B224663" w14:textId="77777777" w:rsidTr="00355D13">
        <w:trPr>
          <w:jc w:val="center"/>
        </w:trPr>
        <w:tc>
          <w:tcPr>
            <w:tcW w:w="1607" w:type="auto"/>
            <w:vMerge w:val="restart"/>
          </w:tcPr>
          <w:p w14:paraId="250E40D0" w14:textId="77777777" w:rsidR="0069522C" w:rsidRDefault="0069522C" w:rsidP="00355D13">
            <w:pPr>
              <w:pStyle w:val="TAC"/>
            </w:pPr>
            <w:r>
              <w:t>d</w:t>
            </w:r>
          </w:p>
        </w:tc>
        <w:tc>
          <w:tcPr>
            <w:tcW w:w="1607" w:type="auto"/>
          </w:tcPr>
          <w:p w14:paraId="2ED92243" w14:textId="77777777" w:rsidR="0069522C" w:rsidRDefault="0069522C" w:rsidP="00355D13">
            <w:pPr>
              <w:pStyle w:val="TAC"/>
            </w:pPr>
            <w:r>
              <w:t>c24</w:t>
            </w:r>
          </w:p>
        </w:tc>
        <w:tc>
          <w:tcPr>
            <w:tcW w:w="1607" w:type="auto"/>
          </w:tcPr>
          <w:p w14:paraId="5B042EBE" w14:textId="77777777" w:rsidR="0069522C" w:rsidRDefault="0069522C" w:rsidP="00355D13">
            <w:pPr>
              <w:pStyle w:val="TAC"/>
            </w:pPr>
            <w:r>
              <w:t>13.2</w:t>
            </w:r>
          </w:p>
        </w:tc>
        <w:tc>
          <w:tcPr>
            <w:tcW w:w="1607" w:type="auto"/>
          </w:tcPr>
          <w:p w14:paraId="4A821706" w14:textId="77777777" w:rsidR="0069522C" w:rsidRDefault="0069522C" w:rsidP="00355D13">
            <w:pPr>
              <w:pStyle w:val="TAC"/>
            </w:pPr>
            <w:r>
              <w:t>off</w:t>
            </w:r>
          </w:p>
        </w:tc>
        <w:tc>
          <w:tcPr>
            <w:tcW w:w="1607" w:type="auto"/>
          </w:tcPr>
          <w:p w14:paraId="7BBA1F83" w14:textId="77777777" w:rsidR="0069522C" w:rsidRDefault="0069522C" w:rsidP="00355D13">
            <w:pPr>
              <w:pStyle w:val="TAC"/>
            </w:pPr>
            <w:r>
              <w:t>NWT c09</w:t>
            </w:r>
          </w:p>
        </w:tc>
        <w:tc>
          <w:tcPr>
            <w:tcW w:w="1607" w:type="auto"/>
            <w:shd w:val="clear" w:color="auto" w:fill="ADD8E6"/>
          </w:tcPr>
          <w:p w14:paraId="2E57D8BB" w14:textId="77777777" w:rsidR="0069522C" w:rsidRDefault="0069522C" w:rsidP="00355D13">
            <w:pPr>
              <w:pStyle w:val="TAC"/>
            </w:pPr>
            <w:r>
              <w:t>EXCEED</w:t>
            </w:r>
          </w:p>
        </w:tc>
      </w:tr>
      <w:tr w:rsidR="0069522C" w14:paraId="371021AC" w14:textId="77777777" w:rsidTr="00355D13">
        <w:trPr>
          <w:jc w:val="center"/>
        </w:trPr>
        <w:tc>
          <w:tcPr>
            <w:tcW w:w="1607" w:type="auto"/>
            <w:vMerge/>
          </w:tcPr>
          <w:p w14:paraId="6CF3369A" w14:textId="77777777" w:rsidR="0069522C" w:rsidRDefault="0069522C" w:rsidP="00355D13"/>
        </w:tc>
        <w:tc>
          <w:tcPr>
            <w:tcW w:w="1607" w:type="auto"/>
          </w:tcPr>
          <w:p w14:paraId="4982AEDA" w14:textId="77777777" w:rsidR="0069522C" w:rsidRDefault="0069522C" w:rsidP="00355D13">
            <w:pPr>
              <w:pStyle w:val="TAC"/>
            </w:pPr>
            <w:r>
              <w:t>c25</w:t>
            </w:r>
          </w:p>
        </w:tc>
        <w:tc>
          <w:tcPr>
            <w:tcW w:w="1607" w:type="auto"/>
          </w:tcPr>
          <w:p w14:paraId="357AB33E" w14:textId="77777777" w:rsidR="0069522C" w:rsidRDefault="0069522C" w:rsidP="00355D13">
            <w:pPr>
              <w:pStyle w:val="TAC"/>
            </w:pPr>
            <w:r>
              <w:t>16.4</w:t>
            </w:r>
          </w:p>
        </w:tc>
        <w:tc>
          <w:tcPr>
            <w:tcW w:w="1607" w:type="auto"/>
          </w:tcPr>
          <w:p w14:paraId="3F3B2764" w14:textId="77777777" w:rsidR="0069522C" w:rsidRDefault="0069522C" w:rsidP="00355D13">
            <w:pPr>
              <w:pStyle w:val="TAC"/>
            </w:pPr>
            <w:r>
              <w:t>off</w:t>
            </w:r>
          </w:p>
        </w:tc>
        <w:tc>
          <w:tcPr>
            <w:tcW w:w="1607" w:type="auto"/>
          </w:tcPr>
          <w:p w14:paraId="5B63074F" w14:textId="77777777" w:rsidR="0069522C" w:rsidRDefault="0069522C" w:rsidP="00355D13">
            <w:pPr>
              <w:pStyle w:val="TAC"/>
            </w:pPr>
            <w:r>
              <w:t>NWT c10</w:t>
            </w:r>
          </w:p>
        </w:tc>
        <w:tc>
          <w:tcPr>
            <w:tcW w:w="1607" w:type="auto"/>
            <w:shd w:val="clear" w:color="auto" w:fill="ADD8E6"/>
          </w:tcPr>
          <w:p w14:paraId="011C55B1" w14:textId="77777777" w:rsidR="0069522C" w:rsidRDefault="0069522C" w:rsidP="00355D13">
            <w:pPr>
              <w:pStyle w:val="TAC"/>
            </w:pPr>
            <w:r>
              <w:t>EXCEED</w:t>
            </w:r>
          </w:p>
        </w:tc>
      </w:tr>
      <w:tr w:rsidR="0069522C" w14:paraId="56FA79C5" w14:textId="77777777" w:rsidTr="00355D13">
        <w:trPr>
          <w:jc w:val="center"/>
        </w:trPr>
        <w:tc>
          <w:tcPr>
            <w:tcW w:w="1607" w:type="auto"/>
            <w:vMerge/>
          </w:tcPr>
          <w:p w14:paraId="00E88A12" w14:textId="77777777" w:rsidR="0069522C" w:rsidRDefault="0069522C" w:rsidP="00355D13"/>
        </w:tc>
        <w:tc>
          <w:tcPr>
            <w:tcW w:w="1607" w:type="auto"/>
          </w:tcPr>
          <w:p w14:paraId="74059786" w14:textId="77777777" w:rsidR="0069522C" w:rsidRDefault="0069522C" w:rsidP="00355D13">
            <w:pPr>
              <w:pStyle w:val="TAC"/>
            </w:pPr>
            <w:r>
              <w:t>c26</w:t>
            </w:r>
          </w:p>
        </w:tc>
        <w:tc>
          <w:tcPr>
            <w:tcW w:w="1607" w:type="auto"/>
          </w:tcPr>
          <w:p w14:paraId="1592D85C" w14:textId="77777777" w:rsidR="0069522C" w:rsidRDefault="0069522C" w:rsidP="00355D13">
            <w:pPr>
              <w:pStyle w:val="TAC"/>
            </w:pPr>
            <w:r>
              <w:t>24.4</w:t>
            </w:r>
          </w:p>
        </w:tc>
        <w:tc>
          <w:tcPr>
            <w:tcW w:w="1607" w:type="auto"/>
          </w:tcPr>
          <w:p w14:paraId="3D82F6FF" w14:textId="77777777" w:rsidR="0069522C" w:rsidRDefault="0069522C" w:rsidP="00355D13">
            <w:pPr>
              <w:pStyle w:val="TAC"/>
            </w:pPr>
            <w:r>
              <w:t>off</w:t>
            </w:r>
          </w:p>
        </w:tc>
        <w:tc>
          <w:tcPr>
            <w:tcW w:w="1607" w:type="auto"/>
          </w:tcPr>
          <w:p w14:paraId="644A699A" w14:textId="77777777" w:rsidR="0069522C" w:rsidRDefault="0069522C" w:rsidP="00355D13">
            <w:pPr>
              <w:pStyle w:val="TAC"/>
            </w:pPr>
            <w:r>
              <w:t>NWT c11</w:t>
            </w:r>
          </w:p>
        </w:tc>
        <w:tc>
          <w:tcPr>
            <w:tcW w:w="1607" w:type="auto"/>
            <w:shd w:val="clear" w:color="auto" w:fill="ADD8E6"/>
          </w:tcPr>
          <w:p w14:paraId="15C23867" w14:textId="77777777" w:rsidR="0069522C" w:rsidRDefault="0069522C" w:rsidP="00355D13">
            <w:pPr>
              <w:pStyle w:val="TAC"/>
            </w:pPr>
            <w:r>
              <w:t>EXCEED</w:t>
            </w:r>
          </w:p>
        </w:tc>
      </w:tr>
      <w:tr w:rsidR="0069522C" w14:paraId="01FDCB59" w14:textId="77777777" w:rsidTr="00355D13">
        <w:trPr>
          <w:jc w:val="center"/>
        </w:trPr>
        <w:tc>
          <w:tcPr>
            <w:tcW w:w="1607" w:type="auto"/>
            <w:vMerge/>
          </w:tcPr>
          <w:p w14:paraId="621E56CD" w14:textId="77777777" w:rsidR="0069522C" w:rsidRDefault="0069522C" w:rsidP="00355D13"/>
        </w:tc>
        <w:tc>
          <w:tcPr>
            <w:tcW w:w="1607" w:type="auto"/>
          </w:tcPr>
          <w:p w14:paraId="40F4E751" w14:textId="77777777" w:rsidR="0069522C" w:rsidRDefault="0069522C" w:rsidP="00355D13">
            <w:pPr>
              <w:pStyle w:val="TAC"/>
            </w:pPr>
            <w:r>
              <w:t>c27</w:t>
            </w:r>
          </w:p>
        </w:tc>
        <w:tc>
          <w:tcPr>
            <w:tcW w:w="1607" w:type="auto"/>
          </w:tcPr>
          <w:p w14:paraId="0E5AD709" w14:textId="77777777" w:rsidR="0069522C" w:rsidRDefault="0069522C" w:rsidP="00355D13">
            <w:pPr>
              <w:pStyle w:val="TAC"/>
            </w:pPr>
            <w:r>
              <w:t>32</w:t>
            </w:r>
          </w:p>
        </w:tc>
        <w:tc>
          <w:tcPr>
            <w:tcW w:w="1607" w:type="auto"/>
          </w:tcPr>
          <w:p w14:paraId="4DF8281F" w14:textId="77777777" w:rsidR="0069522C" w:rsidRDefault="0069522C" w:rsidP="00355D13">
            <w:pPr>
              <w:pStyle w:val="TAC"/>
            </w:pPr>
            <w:r>
              <w:t>off</w:t>
            </w:r>
          </w:p>
        </w:tc>
        <w:tc>
          <w:tcPr>
            <w:tcW w:w="1607" w:type="auto"/>
          </w:tcPr>
          <w:p w14:paraId="4427FB69" w14:textId="77777777" w:rsidR="0069522C" w:rsidRDefault="0069522C" w:rsidP="00355D13">
            <w:pPr>
              <w:pStyle w:val="TAC"/>
            </w:pPr>
            <w:r>
              <w:t>NWT c12</w:t>
            </w:r>
          </w:p>
        </w:tc>
        <w:tc>
          <w:tcPr>
            <w:tcW w:w="1607" w:type="auto"/>
          </w:tcPr>
          <w:p w14:paraId="4CE4D64B" w14:textId="77777777" w:rsidR="0069522C" w:rsidRDefault="0069522C" w:rsidP="00355D13">
            <w:pPr>
              <w:pStyle w:val="TAC"/>
            </w:pPr>
            <w:r>
              <w:t>PASS</w:t>
            </w:r>
          </w:p>
        </w:tc>
      </w:tr>
      <w:tr w:rsidR="0069522C" w14:paraId="5CCC9D0A" w14:textId="77777777" w:rsidTr="00355D13">
        <w:trPr>
          <w:jc w:val="center"/>
        </w:trPr>
        <w:tc>
          <w:tcPr>
            <w:tcW w:w="1607" w:type="auto"/>
            <w:vMerge/>
          </w:tcPr>
          <w:p w14:paraId="006ECF7B" w14:textId="77777777" w:rsidR="0069522C" w:rsidRDefault="0069522C" w:rsidP="00355D13"/>
        </w:tc>
        <w:tc>
          <w:tcPr>
            <w:tcW w:w="1607" w:type="auto"/>
          </w:tcPr>
          <w:p w14:paraId="361A535D" w14:textId="77777777" w:rsidR="0069522C" w:rsidRDefault="0069522C" w:rsidP="00355D13">
            <w:pPr>
              <w:pStyle w:val="TAC"/>
            </w:pPr>
            <w:r>
              <w:t>c28</w:t>
            </w:r>
          </w:p>
        </w:tc>
        <w:tc>
          <w:tcPr>
            <w:tcW w:w="1607" w:type="auto"/>
          </w:tcPr>
          <w:p w14:paraId="2AFCF1AB" w14:textId="77777777" w:rsidR="0069522C" w:rsidRDefault="0069522C" w:rsidP="00355D13">
            <w:pPr>
              <w:pStyle w:val="TAC"/>
            </w:pPr>
            <w:r>
              <w:t>48</w:t>
            </w:r>
          </w:p>
        </w:tc>
        <w:tc>
          <w:tcPr>
            <w:tcW w:w="1607" w:type="auto"/>
          </w:tcPr>
          <w:p w14:paraId="44D00084" w14:textId="77777777" w:rsidR="0069522C" w:rsidRDefault="0069522C" w:rsidP="00355D13">
            <w:pPr>
              <w:pStyle w:val="TAC"/>
            </w:pPr>
            <w:r>
              <w:t>off</w:t>
            </w:r>
          </w:p>
        </w:tc>
        <w:tc>
          <w:tcPr>
            <w:tcW w:w="1607" w:type="auto"/>
          </w:tcPr>
          <w:p w14:paraId="7AB0A828" w14:textId="77777777" w:rsidR="0069522C" w:rsidRDefault="0069522C" w:rsidP="00355D13">
            <w:pPr>
              <w:pStyle w:val="TAC"/>
            </w:pPr>
            <w:r>
              <w:t>NWT c13</w:t>
            </w:r>
          </w:p>
        </w:tc>
        <w:tc>
          <w:tcPr>
            <w:tcW w:w="1607" w:type="auto"/>
            <w:shd w:val="clear" w:color="auto" w:fill="ADD8E6"/>
          </w:tcPr>
          <w:p w14:paraId="66300F6C" w14:textId="77777777" w:rsidR="0069522C" w:rsidRDefault="0069522C" w:rsidP="00355D13">
            <w:pPr>
              <w:pStyle w:val="TAC"/>
            </w:pPr>
            <w:r>
              <w:t>EXCEED</w:t>
            </w:r>
          </w:p>
        </w:tc>
      </w:tr>
      <w:tr w:rsidR="0069522C" w14:paraId="28716E22" w14:textId="77777777" w:rsidTr="00355D13">
        <w:trPr>
          <w:jc w:val="center"/>
        </w:trPr>
        <w:tc>
          <w:tcPr>
            <w:tcW w:w="1607" w:type="auto"/>
            <w:vMerge/>
          </w:tcPr>
          <w:p w14:paraId="30B17DAC" w14:textId="77777777" w:rsidR="0069522C" w:rsidRDefault="0069522C" w:rsidP="00355D13"/>
        </w:tc>
        <w:tc>
          <w:tcPr>
            <w:tcW w:w="1607" w:type="auto"/>
          </w:tcPr>
          <w:p w14:paraId="242EFEB0" w14:textId="77777777" w:rsidR="0069522C" w:rsidRDefault="0069522C" w:rsidP="00355D13">
            <w:pPr>
              <w:pStyle w:val="TAC"/>
            </w:pPr>
            <w:r>
              <w:t>c29</w:t>
            </w:r>
          </w:p>
        </w:tc>
        <w:tc>
          <w:tcPr>
            <w:tcW w:w="1607" w:type="auto"/>
          </w:tcPr>
          <w:p w14:paraId="39ED5930" w14:textId="77777777" w:rsidR="0069522C" w:rsidRDefault="0069522C" w:rsidP="00355D13">
            <w:pPr>
              <w:pStyle w:val="TAC"/>
            </w:pPr>
            <w:r>
              <w:t>64</w:t>
            </w:r>
          </w:p>
        </w:tc>
        <w:tc>
          <w:tcPr>
            <w:tcW w:w="1607" w:type="auto"/>
          </w:tcPr>
          <w:p w14:paraId="61836991" w14:textId="77777777" w:rsidR="0069522C" w:rsidRDefault="0069522C" w:rsidP="00355D13">
            <w:pPr>
              <w:pStyle w:val="TAC"/>
            </w:pPr>
            <w:r>
              <w:t>off</w:t>
            </w:r>
          </w:p>
        </w:tc>
        <w:tc>
          <w:tcPr>
            <w:tcW w:w="1607" w:type="auto"/>
          </w:tcPr>
          <w:p w14:paraId="0975C56F" w14:textId="77777777" w:rsidR="0069522C" w:rsidRDefault="0069522C" w:rsidP="00355D13">
            <w:pPr>
              <w:pStyle w:val="TAC"/>
            </w:pPr>
            <w:r>
              <w:t>NWT c14</w:t>
            </w:r>
          </w:p>
        </w:tc>
        <w:tc>
          <w:tcPr>
            <w:tcW w:w="1607" w:type="auto"/>
          </w:tcPr>
          <w:p w14:paraId="0623DA11" w14:textId="77777777" w:rsidR="0069522C" w:rsidRDefault="0069522C" w:rsidP="00355D13">
            <w:pPr>
              <w:pStyle w:val="TAC"/>
            </w:pPr>
            <w:r>
              <w:t>PASS</w:t>
            </w:r>
          </w:p>
        </w:tc>
      </w:tr>
      <w:tr w:rsidR="0069522C" w14:paraId="77F049DE" w14:textId="77777777" w:rsidTr="00355D13">
        <w:trPr>
          <w:jc w:val="center"/>
        </w:trPr>
        <w:tc>
          <w:tcPr>
            <w:tcW w:w="1607" w:type="auto"/>
            <w:vMerge/>
          </w:tcPr>
          <w:p w14:paraId="229ACB6C" w14:textId="77777777" w:rsidR="0069522C" w:rsidRDefault="0069522C" w:rsidP="00355D13"/>
        </w:tc>
        <w:tc>
          <w:tcPr>
            <w:tcW w:w="1607" w:type="auto"/>
          </w:tcPr>
          <w:p w14:paraId="277AA323" w14:textId="77777777" w:rsidR="0069522C" w:rsidRDefault="0069522C" w:rsidP="00355D13">
            <w:pPr>
              <w:pStyle w:val="TAC"/>
            </w:pPr>
            <w:r>
              <w:t>c30</w:t>
            </w:r>
          </w:p>
        </w:tc>
        <w:tc>
          <w:tcPr>
            <w:tcW w:w="1607" w:type="auto"/>
          </w:tcPr>
          <w:p w14:paraId="26D13255" w14:textId="77777777" w:rsidR="0069522C" w:rsidRDefault="0069522C" w:rsidP="00355D13">
            <w:pPr>
              <w:pStyle w:val="TAC"/>
            </w:pPr>
            <w:r>
              <w:t>80</w:t>
            </w:r>
          </w:p>
        </w:tc>
        <w:tc>
          <w:tcPr>
            <w:tcW w:w="1607" w:type="auto"/>
          </w:tcPr>
          <w:p w14:paraId="4284BEB2" w14:textId="77777777" w:rsidR="0069522C" w:rsidRDefault="0069522C" w:rsidP="00355D13">
            <w:pPr>
              <w:pStyle w:val="TAC"/>
            </w:pPr>
            <w:r>
              <w:t>off</w:t>
            </w:r>
          </w:p>
        </w:tc>
        <w:tc>
          <w:tcPr>
            <w:tcW w:w="1607" w:type="auto"/>
          </w:tcPr>
          <w:p w14:paraId="79948801" w14:textId="77777777" w:rsidR="0069522C" w:rsidRDefault="0069522C" w:rsidP="00355D13">
            <w:pPr>
              <w:pStyle w:val="TAC"/>
            </w:pPr>
            <w:r>
              <w:t>NWT c14</w:t>
            </w:r>
          </w:p>
        </w:tc>
        <w:tc>
          <w:tcPr>
            <w:tcW w:w="1607" w:type="auto"/>
          </w:tcPr>
          <w:p w14:paraId="52328A4B" w14:textId="77777777" w:rsidR="0069522C" w:rsidRDefault="0069522C" w:rsidP="00355D13">
            <w:pPr>
              <w:pStyle w:val="TAC"/>
            </w:pPr>
            <w:r>
              <w:t>PASS</w:t>
            </w:r>
          </w:p>
        </w:tc>
      </w:tr>
      <w:tr w:rsidR="0069522C" w14:paraId="21C67ACD" w14:textId="77777777" w:rsidTr="00355D13">
        <w:trPr>
          <w:jc w:val="center"/>
        </w:trPr>
        <w:tc>
          <w:tcPr>
            <w:tcW w:w="1607" w:type="auto"/>
            <w:vMerge/>
          </w:tcPr>
          <w:p w14:paraId="584EB5B2" w14:textId="77777777" w:rsidR="0069522C" w:rsidRDefault="0069522C" w:rsidP="00355D13"/>
        </w:tc>
        <w:tc>
          <w:tcPr>
            <w:tcW w:w="1607" w:type="auto"/>
          </w:tcPr>
          <w:p w14:paraId="5E9D44CE" w14:textId="77777777" w:rsidR="0069522C" w:rsidRDefault="0069522C" w:rsidP="00355D13">
            <w:pPr>
              <w:pStyle w:val="TAC"/>
            </w:pPr>
            <w:r>
              <w:t>c31</w:t>
            </w:r>
          </w:p>
        </w:tc>
        <w:tc>
          <w:tcPr>
            <w:tcW w:w="1607" w:type="auto"/>
          </w:tcPr>
          <w:p w14:paraId="52657631" w14:textId="77777777" w:rsidR="0069522C" w:rsidRDefault="0069522C" w:rsidP="00355D13">
            <w:pPr>
              <w:pStyle w:val="TAC"/>
            </w:pPr>
            <w:r>
              <w:t>13.2</w:t>
            </w:r>
          </w:p>
        </w:tc>
        <w:tc>
          <w:tcPr>
            <w:tcW w:w="1607" w:type="auto"/>
          </w:tcPr>
          <w:p w14:paraId="19740A19" w14:textId="77777777" w:rsidR="0069522C" w:rsidRDefault="0069522C" w:rsidP="00355D13">
            <w:pPr>
              <w:pStyle w:val="TAC"/>
            </w:pPr>
            <w:r>
              <w:t>on</w:t>
            </w:r>
          </w:p>
        </w:tc>
        <w:tc>
          <w:tcPr>
            <w:tcW w:w="1607" w:type="auto"/>
          </w:tcPr>
          <w:p w14:paraId="13B421D3" w14:textId="77777777" w:rsidR="0069522C" w:rsidRDefault="0069522C" w:rsidP="00355D13">
            <w:pPr>
              <w:pStyle w:val="TAC"/>
            </w:pPr>
            <w:r>
              <w:t>NWT c18 or NWT c15</w:t>
            </w:r>
          </w:p>
        </w:tc>
        <w:tc>
          <w:tcPr>
            <w:tcW w:w="1607" w:type="auto"/>
            <w:shd w:val="clear" w:color="auto" w:fill="ADD8E6"/>
          </w:tcPr>
          <w:p w14:paraId="00824CBC" w14:textId="77777777" w:rsidR="0069522C" w:rsidRDefault="0069522C" w:rsidP="00355D13">
            <w:pPr>
              <w:pStyle w:val="TAC"/>
            </w:pPr>
            <w:r>
              <w:t>EXCEED</w:t>
            </w:r>
          </w:p>
        </w:tc>
      </w:tr>
      <w:tr w:rsidR="0069522C" w14:paraId="2DD66762" w14:textId="77777777" w:rsidTr="00355D13">
        <w:trPr>
          <w:jc w:val="center"/>
        </w:trPr>
        <w:tc>
          <w:tcPr>
            <w:tcW w:w="1607" w:type="auto"/>
            <w:vMerge/>
          </w:tcPr>
          <w:p w14:paraId="5661CE48" w14:textId="77777777" w:rsidR="0069522C" w:rsidRDefault="0069522C" w:rsidP="00355D13"/>
        </w:tc>
        <w:tc>
          <w:tcPr>
            <w:tcW w:w="1607" w:type="auto"/>
          </w:tcPr>
          <w:p w14:paraId="01339443" w14:textId="77777777" w:rsidR="0069522C" w:rsidRDefault="0069522C" w:rsidP="00355D13">
            <w:pPr>
              <w:pStyle w:val="TAC"/>
            </w:pPr>
            <w:r>
              <w:t>c32</w:t>
            </w:r>
          </w:p>
        </w:tc>
        <w:tc>
          <w:tcPr>
            <w:tcW w:w="1607" w:type="auto"/>
          </w:tcPr>
          <w:p w14:paraId="32CB7FF2" w14:textId="77777777" w:rsidR="0069522C" w:rsidRDefault="0069522C" w:rsidP="00355D13">
            <w:pPr>
              <w:pStyle w:val="TAC"/>
            </w:pPr>
            <w:r>
              <w:t>16.4</w:t>
            </w:r>
          </w:p>
        </w:tc>
        <w:tc>
          <w:tcPr>
            <w:tcW w:w="1607" w:type="auto"/>
          </w:tcPr>
          <w:p w14:paraId="43F823D5" w14:textId="77777777" w:rsidR="0069522C" w:rsidRDefault="0069522C" w:rsidP="00355D13">
            <w:pPr>
              <w:pStyle w:val="TAC"/>
            </w:pPr>
            <w:r>
              <w:t>on</w:t>
            </w:r>
          </w:p>
        </w:tc>
        <w:tc>
          <w:tcPr>
            <w:tcW w:w="1607" w:type="auto"/>
          </w:tcPr>
          <w:p w14:paraId="21837B35" w14:textId="77777777" w:rsidR="0069522C" w:rsidRDefault="0069522C" w:rsidP="00355D13">
            <w:pPr>
              <w:pStyle w:val="TAC"/>
            </w:pPr>
            <w:r>
              <w:t>NWT c19 or NWT c15</w:t>
            </w:r>
          </w:p>
        </w:tc>
        <w:tc>
          <w:tcPr>
            <w:tcW w:w="1607" w:type="auto"/>
            <w:shd w:val="clear" w:color="auto" w:fill="ADD8E6"/>
          </w:tcPr>
          <w:p w14:paraId="4C1A73B9" w14:textId="77777777" w:rsidR="0069522C" w:rsidRDefault="0069522C" w:rsidP="00355D13">
            <w:pPr>
              <w:pStyle w:val="TAC"/>
            </w:pPr>
            <w:r>
              <w:t>EXCEED</w:t>
            </w:r>
          </w:p>
        </w:tc>
      </w:tr>
      <w:tr w:rsidR="0069522C" w14:paraId="653580B3" w14:textId="77777777" w:rsidTr="00355D13">
        <w:trPr>
          <w:jc w:val="center"/>
        </w:trPr>
        <w:tc>
          <w:tcPr>
            <w:tcW w:w="1607" w:type="auto"/>
            <w:vMerge/>
          </w:tcPr>
          <w:p w14:paraId="1548F904" w14:textId="77777777" w:rsidR="0069522C" w:rsidRDefault="0069522C" w:rsidP="00355D13"/>
        </w:tc>
        <w:tc>
          <w:tcPr>
            <w:tcW w:w="1607" w:type="auto"/>
          </w:tcPr>
          <w:p w14:paraId="2B85BCD6" w14:textId="77777777" w:rsidR="0069522C" w:rsidRDefault="0069522C" w:rsidP="00355D13">
            <w:pPr>
              <w:pStyle w:val="TAC"/>
            </w:pPr>
            <w:r>
              <w:t>c33</w:t>
            </w:r>
          </w:p>
        </w:tc>
        <w:tc>
          <w:tcPr>
            <w:tcW w:w="1607" w:type="auto"/>
          </w:tcPr>
          <w:p w14:paraId="44AA21ED" w14:textId="77777777" w:rsidR="0069522C" w:rsidRDefault="0069522C" w:rsidP="00355D13">
            <w:pPr>
              <w:pStyle w:val="TAC"/>
            </w:pPr>
            <w:r>
              <w:t>24.4</w:t>
            </w:r>
          </w:p>
        </w:tc>
        <w:tc>
          <w:tcPr>
            <w:tcW w:w="1607" w:type="auto"/>
          </w:tcPr>
          <w:p w14:paraId="4DE4662D" w14:textId="77777777" w:rsidR="0069522C" w:rsidRDefault="0069522C" w:rsidP="00355D13">
            <w:pPr>
              <w:pStyle w:val="TAC"/>
            </w:pPr>
            <w:r>
              <w:t>on</w:t>
            </w:r>
          </w:p>
        </w:tc>
        <w:tc>
          <w:tcPr>
            <w:tcW w:w="1607" w:type="auto"/>
          </w:tcPr>
          <w:p w14:paraId="4E30A776" w14:textId="77777777" w:rsidR="0069522C" w:rsidRDefault="0069522C" w:rsidP="00355D13">
            <w:pPr>
              <w:pStyle w:val="TAC"/>
            </w:pPr>
            <w:r>
              <w:t>NWT c20</w:t>
            </w:r>
          </w:p>
        </w:tc>
        <w:tc>
          <w:tcPr>
            <w:tcW w:w="1607" w:type="auto"/>
            <w:shd w:val="clear" w:color="auto" w:fill="ADD8E6"/>
          </w:tcPr>
          <w:p w14:paraId="3B952EE9" w14:textId="77777777" w:rsidR="0069522C" w:rsidRDefault="0069522C" w:rsidP="00355D13">
            <w:pPr>
              <w:pStyle w:val="TAC"/>
            </w:pPr>
            <w:r>
              <w:t>EXCEED</w:t>
            </w:r>
          </w:p>
        </w:tc>
      </w:tr>
      <w:tr w:rsidR="0069522C" w14:paraId="74C161F9" w14:textId="77777777" w:rsidTr="00355D13">
        <w:trPr>
          <w:jc w:val="center"/>
        </w:trPr>
        <w:tc>
          <w:tcPr>
            <w:tcW w:w="1607" w:type="auto"/>
            <w:vMerge/>
          </w:tcPr>
          <w:p w14:paraId="50974DFC" w14:textId="77777777" w:rsidR="0069522C" w:rsidRDefault="0069522C" w:rsidP="00355D13"/>
        </w:tc>
        <w:tc>
          <w:tcPr>
            <w:tcW w:w="1607" w:type="auto"/>
          </w:tcPr>
          <w:p w14:paraId="57979928" w14:textId="77777777" w:rsidR="0069522C" w:rsidRDefault="0069522C" w:rsidP="00355D13">
            <w:pPr>
              <w:pStyle w:val="TAC"/>
            </w:pPr>
            <w:r>
              <w:t>c34</w:t>
            </w:r>
          </w:p>
        </w:tc>
        <w:tc>
          <w:tcPr>
            <w:tcW w:w="1607" w:type="auto"/>
          </w:tcPr>
          <w:p w14:paraId="6DDB80D9" w14:textId="77777777" w:rsidR="0069522C" w:rsidRDefault="0069522C" w:rsidP="00355D13">
            <w:pPr>
              <w:pStyle w:val="TAC"/>
            </w:pPr>
            <w:r>
              <w:t>32</w:t>
            </w:r>
          </w:p>
        </w:tc>
        <w:tc>
          <w:tcPr>
            <w:tcW w:w="1607" w:type="auto"/>
          </w:tcPr>
          <w:p w14:paraId="18EB0590" w14:textId="77777777" w:rsidR="0069522C" w:rsidRDefault="0069522C" w:rsidP="00355D13">
            <w:pPr>
              <w:pStyle w:val="TAC"/>
            </w:pPr>
            <w:r>
              <w:t>on</w:t>
            </w:r>
          </w:p>
        </w:tc>
        <w:tc>
          <w:tcPr>
            <w:tcW w:w="1607" w:type="auto"/>
          </w:tcPr>
          <w:p w14:paraId="0B411B31" w14:textId="77777777" w:rsidR="0069522C" w:rsidRDefault="0069522C" w:rsidP="00355D13">
            <w:pPr>
              <w:pStyle w:val="TAC"/>
            </w:pPr>
            <w:r>
              <w:t>NWT c21 or NWT c16</w:t>
            </w:r>
          </w:p>
        </w:tc>
        <w:tc>
          <w:tcPr>
            <w:tcW w:w="1607" w:type="auto"/>
          </w:tcPr>
          <w:p w14:paraId="5BBCCAEA" w14:textId="77777777" w:rsidR="0069522C" w:rsidRDefault="0069522C" w:rsidP="00355D13">
            <w:pPr>
              <w:pStyle w:val="TAC"/>
            </w:pPr>
            <w:r>
              <w:t>PASS</w:t>
            </w:r>
          </w:p>
        </w:tc>
      </w:tr>
      <w:tr w:rsidR="0069522C" w14:paraId="7146EE98" w14:textId="77777777" w:rsidTr="00355D13">
        <w:trPr>
          <w:jc w:val="center"/>
        </w:trPr>
        <w:tc>
          <w:tcPr>
            <w:tcW w:w="1607" w:type="auto"/>
            <w:vMerge/>
          </w:tcPr>
          <w:p w14:paraId="39D88E09" w14:textId="77777777" w:rsidR="0069522C" w:rsidRDefault="0069522C" w:rsidP="00355D13"/>
        </w:tc>
        <w:tc>
          <w:tcPr>
            <w:tcW w:w="1607" w:type="auto"/>
          </w:tcPr>
          <w:p w14:paraId="43CDBD6B" w14:textId="77777777" w:rsidR="0069522C" w:rsidRDefault="0069522C" w:rsidP="00355D13">
            <w:pPr>
              <w:pStyle w:val="TAC"/>
            </w:pPr>
            <w:r>
              <w:t>c35</w:t>
            </w:r>
          </w:p>
        </w:tc>
        <w:tc>
          <w:tcPr>
            <w:tcW w:w="1607" w:type="auto"/>
          </w:tcPr>
          <w:p w14:paraId="46E89D05" w14:textId="77777777" w:rsidR="0069522C" w:rsidRDefault="0069522C" w:rsidP="00355D13">
            <w:pPr>
              <w:pStyle w:val="TAC"/>
            </w:pPr>
            <w:r>
              <w:t>48</w:t>
            </w:r>
          </w:p>
        </w:tc>
        <w:tc>
          <w:tcPr>
            <w:tcW w:w="1607" w:type="auto"/>
          </w:tcPr>
          <w:p w14:paraId="64DC98EA" w14:textId="77777777" w:rsidR="0069522C" w:rsidRDefault="0069522C" w:rsidP="00355D13">
            <w:pPr>
              <w:pStyle w:val="TAC"/>
            </w:pPr>
            <w:r>
              <w:t>on</w:t>
            </w:r>
          </w:p>
        </w:tc>
        <w:tc>
          <w:tcPr>
            <w:tcW w:w="1607" w:type="auto"/>
          </w:tcPr>
          <w:p w14:paraId="7DE32983" w14:textId="77777777" w:rsidR="0069522C" w:rsidRDefault="0069522C" w:rsidP="00355D13">
            <w:pPr>
              <w:pStyle w:val="TAC"/>
            </w:pPr>
            <w:r>
              <w:t>NWT c22 or NWT c17</w:t>
            </w:r>
          </w:p>
        </w:tc>
        <w:tc>
          <w:tcPr>
            <w:tcW w:w="1607" w:type="auto"/>
          </w:tcPr>
          <w:p w14:paraId="0EBC84FF" w14:textId="77777777" w:rsidR="0069522C" w:rsidRDefault="0069522C" w:rsidP="00355D13">
            <w:pPr>
              <w:pStyle w:val="TAC"/>
            </w:pPr>
            <w:r>
              <w:t>PASS</w:t>
            </w:r>
          </w:p>
        </w:tc>
      </w:tr>
      <w:tr w:rsidR="0069522C" w14:paraId="491079AE" w14:textId="77777777" w:rsidTr="00355D13">
        <w:trPr>
          <w:jc w:val="center"/>
        </w:trPr>
        <w:tc>
          <w:tcPr>
            <w:tcW w:w="1607" w:type="auto"/>
            <w:vMerge/>
          </w:tcPr>
          <w:p w14:paraId="493C33C1" w14:textId="77777777" w:rsidR="0069522C" w:rsidRDefault="0069522C" w:rsidP="00355D13"/>
        </w:tc>
        <w:tc>
          <w:tcPr>
            <w:tcW w:w="1607" w:type="auto"/>
          </w:tcPr>
          <w:p w14:paraId="259A5ABE" w14:textId="77777777" w:rsidR="0069522C" w:rsidRDefault="0069522C" w:rsidP="00355D13">
            <w:pPr>
              <w:pStyle w:val="TAC"/>
            </w:pPr>
            <w:r>
              <w:t>c36</w:t>
            </w:r>
          </w:p>
        </w:tc>
        <w:tc>
          <w:tcPr>
            <w:tcW w:w="1607" w:type="auto"/>
          </w:tcPr>
          <w:p w14:paraId="2D97E685" w14:textId="77777777" w:rsidR="0069522C" w:rsidRDefault="0069522C" w:rsidP="00355D13">
            <w:pPr>
              <w:pStyle w:val="TAC"/>
            </w:pPr>
            <w:r>
              <w:t>64</w:t>
            </w:r>
          </w:p>
        </w:tc>
        <w:tc>
          <w:tcPr>
            <w:tcW w:w="1607" w:type="auto"/>
          </w:tcPr>
          <w:p w14:paraId="37733856" w14:textId="77777777" w:rsidR="0069522C" w:rsidRDefault="0069522C" w:rsidP="00355D13">
            <w:pPr>
              <w:pStyle w:val="TAC"/>
            </w:pPr>
            <w:r>
              <w:t>on</w:t>
            </w:r>
          </w:p>
        </w:tc>
        <w:tc>
          <w:tcPr>
            <w:tcW w:w="1607" w:type="auto"/>
          </w:tcPr>
          <w:p w14:paraId="5A4501AC" w14:textId="77777777" w:rsidR="0069522C" w:rsidRDefault="0069522C" w:rsidP="00355D13">
            <w:pPr>
              <w:pStyle w:val="TAC"/>
            </w:pPr>
            <w:r>
              <w:t>NWT c23</w:t>
            </w:r>
          </w:p>
        </w:tc>
        <w:tc>
          <w:tcPr>
            <w:tcW w:w="1607" w:type="auto"/>
          </w:tcPr>
          <w:p w14:paraId="245E19CC" w14:textId="77777777" w:rsidR="0069522C" w:rsidRDefault="0069522C" w:rsidP="00355D13">
            <w:pPr>
              <w:pStyle w:val="TAC"/>
            </w:pPr>
            <w:r>
              <w:t>PASS</w:t>
            </w:r>
          </w:p>
        </w:tc>
      </w:tr>
    </w:tbl>
    <w:p w14:paraId="1818E87F" w14:textId="77777777" w:rsidR="0069522C" w:rsidRDefault="0069522C" w:rsidP="0069522C"/>
    <w:p w14:paraId="2737AC4B" w14:textId="2EFFA018" w:rsidR="00FC3291" w:rsidRDefault="00FC3291" w:rsidP="00FC3291">
      <w:r>
        <w:lastRenderedPageBreak/>
        <w:t>The following diagrams show the results for a range of conditions from experiment P800-9 as rate-distortion curves. The first two diagrams only show results for active coding conditions (DTX off), i.e. conditions c1</w:t>
      </w:r>
      <w:r w:rsidR="000640C7">
        <w:t>0</w:t>
      </w:r>
      <w:r>
        <w:t xml:space="preserve"> – c1</w:t>
      </w:r>
      <w:r w:rsidR="000640C7">
        <w:t>4</w:t>
      </w:r>
      <w:r>
        <w:t xml:space="preserve"> for EVS conditions and c2</w:t>
      </w:r>
      <w:r w:rsidR="005A2840">
        <w:t>4</w:t>
      </w:r>
      <w:r>
        <w:t xml:space="preserve"> – c3</w:t>
      </w:r>
      <w:r w:rsidR="005A2840">
        <w:t>0</w:t>
      </w:r>
      <w:r>
        <w:t xml:space="preserve"> for IVAS conditions. The second two diagrams show results for DTX conditions (DTX on), i.e. conditions c19 – c2</w:t>
      </w:r>
      <w:r w:rsidR="005A2840">
        <w:t>3</w:t>
      </w:r>
      <w:r>
        <w:t xml:space="preserve"> for EVS conditions and c3</w:t>
      </w:r>
      <w:r w:rsidR="005A2840">
        <w:t>1</w:t>
      </w:r>
      <w:r>
        <w:t xml:space="preserve"> – c36 for IVAS conditions.</w:t>
      </w:r>
    </w:p>
    <w:p w14:paraId="05B8D1C1" w14:textId="20A49D99" w:rsidR="00AE6378" w:rsidRPr="002301D2" w:rsidRDefault="00000000">
      <w:pPr>
        <w:pStyle w:val="TH"/>
        <w:pPrChange w:id="2482" w:author="Fotopoulou, Eleni" w:date="2024-05-22T09:44:00Z">
          <w:pPr>
            <w:jc w:val="center"/>
          </w:pPr>
        </w:pPrChange>
      </w:pPr>
      <w:r>
        <w:rPr>
          <w:noProof/>
        </w:rPr>
        <w:pict w14:anchorId="3DAFE912">
          <v:shape id="_x0000_i1082" type="#_x0000_t75" alt="" style="width:230.25pt;height:174.75pt;mso-width-percent:0;mso-height-percent:0;mso-position-vertical:absolute;mso-width-percent:0;mso-height-percent:0">
            <v:imagedata r:id="rId70" o:title=""/>
          </v:shape>
        </w:pict>
      </w:r>
      <w:r w:rsidR="00D01BB9" w:rsidRPr="002301D2">
        <w:t xml:space="preserve"> </w:t>
      </w:r>
      <w:r>
        <w:rPr>
          <w:noProof/>
        </w:rPr>
        <w:pict w14:anchorId="4F52CBE4">
          <v:shape id="_x0000_i1083" type="#_x0000_t75" alt="" style="width:230.25pt;height:174.75pt;mso-width-percent:0;mso-height-percent:0;mso-width-percent:0;mso-height-percent:0">
            <v:imagedata r:id="rId71" o:title=""/>
          </v:shape>
        </w:pict>
      </w:r>
      <w:r>
        <w:rPr>
          <w:noProof/>
        </w:rPr>
        <w:pict w14:anchorId="5475CB52">
          <v:shape id="_x0000_i1084" type="#_x0000_t75" alt="" style="width:230.25pt;height:174.75pt;mso-width-percent:0;mso-height-percent:0;mso-width-percent:0;mso-height-percent:0">
            <v:imagedata r:id="rId72" o:title=""/>
          </v:shape>
        </w:pict>
      </w:r>
      <w:r w:rsidR="000F4C32" w:rsidRPr="002301D2">
        <w:t xml:space="preserve"> </w:t>
      </w:r>
      <w:r>
        <w:rPr>
          <w:noProof/>
        </w:rPr>
        <w:pict w14:anchorId="0560B625">
          <v:shape id="_x0000_i1085" type="#_x0000_t75" alt="" style="width:230.25pt;height:174.75pt;mso-width-percent:0;mso-height-percent:0;mso-width-percent:0;mso-height-percent:0">
            <v:imagedata r:id="rId73" o:title=""/>
          </v:shape>
        </w:pict>
      </w:r>
    </w:p>
    <w:p w14:paraId="4436291F" w14:textId="1EDFA83A" w:rsidR="00CB12FD" w:rsidRPr="002301D2" w:rsidRDefault="00CB12FD">
      <w:pPr>
        <w:pStyle w:val="TF"/>
        <w:pPrChange w:id="2483" w:author="Fotopoulou, Eleni" w:date="2024-05-22T09:44:00Z">
          <w:pPr>
            <w:pStyle w:val="TH"/>
          </w:pPr>
        </w:pPrChange>
      </w:pPr>
      <w:r w:rsidRPr="002301D2">
        <w:t xml:space="preserve">Figure </w:t>
      </w:r>
      <w:r w:rsidR="003F7E00" w:rsidRPr="002301D2">
        <w:rPr>
          <w:cs/>
          <w:rPrChange w:id="2484" w:author="Fotopoulou, Eleni" w:date="2024-05-22T09:44:00Z">
            <w:rPr>
              <w:noProof/>
              <w:cs/>
            </w:rPr>
          </w:rPrChange>
        </w:rPr>
        <w:t>‎</w:t>
      </w:r>
      <w:r w:rsidR="003F7E00" w:rsidRPr="002301D2">
        <w:rPr>
          <w:rPrChange w:id="2485" w:author="Fotopoulou, Eleni" w:date="2024-05-22T09:44:00Z">
            <w:rPr>
              <w:noProof/>
            </w:rPr>
          </w:rPrChange>
        </w:rPr>
        <w:t>9.5</w:t>
      </w:r>
      <w:ins w:id="2486" w:author="Markus Multrus" w:date="2024-05-20T16:24:00Z">
        <w:r w:rsidR="003F7E00" w:rsidRPr="002301D2">
          <w:noBreakHyphen/>
        </w:r>
        <w:r w:rsidR="003F7E00" w:rsidRPr="002301D2">
          <w:rPr>
            <w:rPrChange w:id="2487" w:author="Fotopoulou, Eleni" w:date="2024-05-22T09:44:00Z">
              <w:rPr>
                <w:noProof/>
              </w:rPr>
            </w:rPrChange>
          </w:rPr>
          <w:t>2</w:t>
        </w:r>
      </w:ins>
      <w:del w:id="2488" w:author="Markus Multrus" w:date="2024-05-16T10:39:00Z">
        <w:r w:rsidR="00BF22D8" w:rsidRPr="002301D2" w:rsidDel="00C31E76">
          <w:rPr>
            <w:rPrChange w:id="2489" w:author="Fotopoulou, Eleni" w:date="2024-05-22T09:44:00Z">
              <w:rPr>
                <w:noProof/>
              </w:rPr>
            </w:rPrChange>
          </w:rPr>
          <w:delText>17</w:delText>
        </w:r>
      </w:del>
      <w:r w:rsidRPr="002301D2">
        <w:rPr>
          <w:rPrChange w:id="2490" w:author="Fotopoulou, Eleni" w:date="2024-05-22T09:44:00Z">
            <w:rPr>
              <w:lang w:val="en-US"/>
            </w:rPr>
          </w:rPrChange>
        </w:rPr>
        <w:t>: Figure 16: P</w:t>
      </w:r>
      <w:del w:id="2491" w:author="Markus Multrus" w:date="2024-05-16T09:59:00Z">
        <w:r w:rsidRPr="002301D2" w:rsidDel="00DB2379">
          <w:rPr>
            <w:rPrChange w:id="2492" w:author="Fotopoulou, Eleni" w:date="2024-05-22T09:44:00Z">
              <w:rPr>
                <w:lang w:val="en-US"/>
              </w:rPr>
            </w:rPrChange>
          </w:rPr>
          <w:delText>.</w:delText>
        </w:r>
      </w:del>
      <w:r w:rsidRPr="002301D2">
        <w:rPr>
          <w:rPrChange w:id="2493" w:author="Fotopoulou, Eleni" w:date="2024-05-22T09:44:00Z">
            <w:rPr>
              <w:lang w:val="en-US"/>
            </w:rPr>
          </w:rPrChange>
        </w:rPr>
        <w:t>800-</w:t>
      </w:r>
      <w:r w:rsidR="00B07D15" w:rsidRPr="002301D2">
        <w:rPr>
          <w:rPrChange w:id="2494" w:author="Fotopoulou, Eleni" w:date="2024-05-22T09:44:00Z">
            <w:rPr>
              <w:lang w:val="en-US"/>
            </w:rPr>
          </w:rPrChange>
        </w:rPr>
        <w:t>9</w:t>
      </w:r>
      <w:r w:rsidR="00B44C3C" w:rsidRPr="002301D2">
        <w:rPr>
          <w:rPrChange w:id="2495" w:author="Fotopoulou, Eleni" w:date="2024-05-22T09:44:00Z">
            <w:rPr>
              <w:lang w:val="en-US"/>
            </w:rPr>
          </w:rPrChange>
        </w:rPr>
        <w:t xml:space="preserve"> (MASA, speech + background</w:t>
      </w:r>
      <w:r w:rsidR="00AD77E6" w:rsidRPr="002301D2">
        <w:rPr>
          <w:rPrChange w:id="2496" w:author="Fotopoulou, Eleni" w:date="2024-05-22T09:44:00Z">
            <w:rPr>
              <w:lang w:val="en-US"/>
            </w:rPr>
          </w:rPrChange>
        </w:rPr>
        <w:t>, headphone presentation</w:t>
      </w:r>
      <w:r w:rsidR="00B44C3C" w:rsidRPr="002301D2">
        <w:rPr>
          <w:rPrChange w:id="2497" w:author="Fotopoulou, Eleni" w:date="2024-05-22T09:44:00Z">
            <w:rPr>
              <w:lang w:val="en-US"/>
            </w:rPr>
          </w:rPrChange>
        </w:rPr>
        <w:t>)</w:t>
      </w:r>
      <w:r w:rsidRPr="002301D2">
        <w:rPr>
          <w:rPrChange w:id="2498" w:author="Fotopoulou, Eleni" w:date="2024-05-22T09:44:00Z">
            <w:rPr>
              <w:lang w:val="en-US"/>
            </w:rPr>
          </w:rPrChange>
        </w:rPr>
        <w:t xml:space="preserve"> rate distortion curves for conditions with DTX off and on</w:t>
      </w:r>
    </w:p>
    <w:p w14:paraId="06E3F59E" w14:textId="427F79AA" w:rsidR="001A5206" w:rsidRDefault="001E1BBB" w:rsidP="001E1BBB">
      <w:pPr>
        <w:pStyle w:val="Heading3"/>
      </w:pPr>
      <w:r>
        <w:t>9.5.4</w:t>
      </w:r>
      <w:r>
        <w:tab/>
      </w:r>
      <w:del w:id="2499" w:author="Markus Multrus" w:date="2024-05-16T10:00:00Z">
        <w:r w:rsidR="001A5206" w:rsidDel="00DB2379">
          <w:delText>9.5.</w:delText>
        </w:r>
        <w:r w:rsidR="00B94727" w:rsidDel="00DB2379">
          <w:delText>4</w:delText>
        </w:r>
      </w:del>
      <w:del w:id="2500" w:author="Markus Multrus" w:date="2024-05-16T09:59:00Z">
        <w:r w:rsidR="001A5206" w:rsidDel="00DB2379">
          <w:tab/>
        </w:r>
      </w:del>
      <w:bookmarkStart w:id="2501" w:name="_Toc166841182"/>
      <w:r w:rsidR="001A5206">
        <w:t xml:space="preserve">Selection Experiment BS1534-7a (MASA, </w:t>
      </w:r>
      <w:r w:rsidR="00811F50">
        <w:t xml:space="preserve">Generic Audio, </w:t>
      </w:r>
      <w:r w:rsidR="00FF0C51">
        <w:t>96 and 128</w:t>
      </w:r>
      <w:ins w:id="2502" w:author="Markus Multrus" w:date="2024-05-20T02:57:00Z">
        <w:r w:rsidR="00CB63C0">
          <w:t> </w:t>
        </w:r>
      </w:ins>
      <w:del w:id="2503" w:author="Markus Multrus" w:date="2024-05-20T02:57:00Z">
        <w:r w:rsidR="00FF0C51" w:rsidDel="00CB63C0">
          <w:delText xml:space="preserve"> </w:delText>
        </w:r>
      </w:del>
      <w:r w:rsidR="00FF0C51">
        <w:t>kbps</w:t>
      </w:r>
      <w:r w:rsidR="007A63AD">
        <w:t>, Headphone Presentation</w:t>
      </w:r>
      <w:r w:rsidR="001A5206">
        <w:t>)</w:t>
      </w:r>
      <w:bookmarkEnd w:id="2501"/>
    </w:p>
    <w:p w14:paraId="219DB14D" w14:textId="14CA105B" w:rsidR="001A5206" w:rsidRPr="001A5206" w:rsidRDefault="00E86B2B" w:rsidP="007A63AD">
      <w:r>
        <w:t>Selection Experiment BS1534-7a evaluates IVAS for MASA, generic audio, at 96 and 128</w:t>
      </w:r>
      <w:ins w:id="2504" w:author="Markus Multrus" w:date="2024-05-20T02:57:00Z">
        <w:r w:rsidR="00CB63C0">
          <w:t> </w:t>
        </w:r>
      </w:ins>
      <w:del w:id="2505" w:author="Markus Multrus" w:date="2024-05-20T02:57:00Z">
        <w:r w:rsidRPr="00EA20C1" w:rsidDel="00CB63C0">
          <w:delText xml:space="preserve"> </w:delText>
        </w:r>
      </w:del>
      <w:r w:rsidRPr="00EA20C1">
        <w:t>kbps</w:t>
      </w:r>
      <w:r>
        <w:t xml:space="preserve"> using headphone presentation. See </w:t>
      </w:r>
      <w:del w:id="2506" w:author="Eleni Fotopoulou" w:date="2024-05-22T07:56:00Z">
        <w:r w:rsidDel="00541FB9">
          <w:delText>IVAS-8a,</w:delText>
        </w:r>
      </w:del>
      <w:r>
        <w:t xml:space="preserve"> Annex </w:t>
      </w:r>
      <w:ins w:id="2507" w:author="Eleni Fotopoulou" w:date="2024-05-22T07:57:00Z">
        <w:r w:rsidR="00F70D6B">
          <w:t>C.22</w:t>
        </w:r>
      </w:ins>
      <w:del w:id="2508" w:author="Eleni Fotopoulou" w:date="2024-05-22T07:57:00Z">
        <w:r w:rsidR="007A63AD" w:rsidDel="00F70D6B">
          <w:delText>F.13</w:delText>
        </w:r>
      </w:del>
      <w:r w:rsidR="007A63AD">
        <w:t xml:space="preserve"> for details.</w:t>
      </w:r>
    </w:p>
    <w:p w14:paraId="6A08532A" w14:textId="4686F2A6" w:rsidR="00D743A4" w:rsidRPr="00897EE3" w:rsidRDefault="3D14693B" w:rsidP="49FB4BAA">
      <w:pPr>
        <w:rPr>
          <w:rPrChange w:id="2509" w:author="Fotopoulou, Eleni" w:date="2024-05-22T09:27:00Z">
            <w:rPr>
              <w:highlight w:val="yellow"/>
            </w:rPr>
          </w:rPrChange>
        </w:rPr>
      </w:pPr>
      <w:r>
        <w:t xml:space="preserve">The averaged results per condition for experiment BS1534-7a are depicted in the following figures. The three </w:t>
      </w:r>
      <w:r w:rsidR="00EB12EE">
        <w:t>figures show</w:t>
      </w:r>
      <w:r>
        <w:t xml:space="preserve"> the individual results for the two labs and the results for a joint evaluation, respectively. </w:t>
      </w:r>
      <w:r w:rsidR="3DF52310">
        <w:t>The conditions are shown grouped by Hidden Reference (c01), LP</w:t>
      </w:r>
      <w:ins w:id="2510" w:author="Markus Multrus" w:date="2024-05-20T03:03:00Z">
        <w:r w:rsidR="00454DD6">
          <w:t> </w:t>
        </w:r>
      </w:ins>
      <w:del w:id="2511" w:author="Markus Multrus" w:date="2024-05-20T03:03:00Z">
        <w:r w:rsidR="3DF52310" w:rsidDel="00454DD6">
          <w:delText xml:space="preserve"> </w:delText>
        </w:r>
      </w:del>
      <w:r w:rsidR="3DF52310">
        <w:t>7k anchor (c02), EVS multi-mono FOA conditions with increasing bitrate (c03 – c04), EVS dual-mono MASA conditions with increasing bitrate (c05</w:t>
      </w:r>
      <w:r w:rsidR="56AA0595">
        <w:t xml:space="preserve"> – c06</w:t>
      </w:r>
      <w:r w:rsidR="3DF52310">
        <w:t>) and IVAS conditions with increasing bitrate (c07 – c0</w:t>
      </w:r>
      <w:r w:rsidR="421A7898">
        <w:t>8</w:t>
      </w:r>
      <w:r w:rsidR="3DF52310">
        <w:t>).</w:t>
      </w:r>
    </w:p>
    <w:p w14:paraId="2EE1FD80" w14:textId="0A4F122F" w:rsidR="00FF0C51" w:rsidRDefault="00000000">
      <w:pPr>
        <w:pStyle w:val="TH"/>
        <w:pPrChange w:id="2512" w:author="Fotopoulou, Eleni" w:date="2024-05-22T09:44:00Z">
          <w:pPr>
            <w:pStyle w:val="TF"/>
            <w:keepNext/>
            <w:jc w:val="left"/>
          </w:pPr>
        </w:pPrChange>
      </w:pPr>
      <w:r>
        <w:rPr>
          <w:noProof/>
        </w:rPr>
        <w:lastRenderedPageBreak/>
        <w:pict w14:anchorId="18BA35D6">
          <v:shape id="_x0000_i1086" type="#_x0000_t75" alt="" style="width:230.25pt;height:173.25pt;mso-width-percent:0;mso-height-percent:0;mso-width-percent:0;mso-height-percent:0">
            <v:imagedata r:id="rId74" o:title=""/>
          </v:shape>
        </w:pict>
      </w:r>
      <w:r>
        <w:rPr>
          <w:noProof/>
        </w:rPr>
        <w:pict w14:anchorId="3796DC6D">
          <v:shape id="_x0000_i1087" type="#_x0000_t75" alt="" style="width:230.25pt;height:173.25pt;mso-width-percent:0;mso-height-percent:0;mso-width-percent:0;mso-height-percent:0">
            <v:imagedata r:id="rId75" o:title=""/>
          </v:shape>
        </w:pict>
      </w:r>
      <w:r>
        <w:rPr>
          <w:noProof/>
        </w:rPr>
        <w:pict w14:anchorId="4396D8D5">
          <v:shape id="_x0000_i1088" type="#_x0000_t75" alt="" style="width:230.25pt;height:173.25pt;mso-width-percent:0;mso-height-percent:0;mso-width-percent:0;mso-height-percent:0">
            <v:imagedata r:id="rId76" o:title=""/>
          </v:shape>
        </w:pict>
      </w:r>
    </w:p>
    <w:p w14:paraId="043DE68C" w14:textId="3B644899" w:rsidR="00FF0C51" w:rsidRDefault="00FF0C51">
      <w:pPr>
        <w:pStyle w:val="TF"/>
        <w:pPrChange w:id="2513" w:author="Fotopoulou, Eleni" w:date="2024-05-22T09:45:00Z">
          <w:pPr>
            <w:pStyle w:val="TH"/>
          </w:pPr>
        </w:pPrChange>
      </w:pPr>
      <w:r>
        <w:t xml:space="preserve">Figure </w:t>
      </w:r>
      <w:r w:rsidR="003F7E00">
        <w:rPr>
          <w:noProof/>
          <w:cs/>
        </w:rPr>
        <w:t>‎</w:t>
      </w:r>
      <w:r w:rsidR="003F7E00">
        <w:rPr>
          <w:noProof/>
        </w:rPr>
        <w:t>9.5</w:t>
      </w:r>
      <w:ins w:id="2514" w:author="Markus Multrus" w:date="2024-05-20T16:24:00Z">
        <w:r w:rsidR="003F7E00">
          <w:noBreakHyphen/>
        </w:r>
        <w:r w:rsidR="003F7E00">
          <w:rPr>
            <w:noProof/>
          </w:rPr>
          <w:t>3</w:t>
        </w:r>
      </w:ins>
      <w:del w:id="2515" w:author="Markus Multrus" w:date="2024-05-16T10:39:00Z">
        <w:r w:rsidR="00BF22D8" w:rsidDel="00C31E76">
          <w:rPr>
            <w:noProof/>
          </w:rPr>
          <w:delText>18</w:delText>
        </w:r>
      </w:del>
      <w:r w:rsidRPr="008F2CB8">
        <w:rPr>
          <w:lang w:val="en-US"/>
        </w:rPr>
        <w:t>: BS1534-7a (</w:t>
      </w:r>
      <w:r w:rsidR="007A63AD">
        <w:rPr>
          <w:lang w:val="en-US"/>
        </w:rPr>
        <w:t>MASA, g</w:t>
      </w:r>
      <w:r w:rsidRPr="008F2CB8">
        <w:rPr>
          <w:lang w:val="en-US"/>
        </w:rPr>
        <w:t xml:space="preserve">eneric </w:t>
      </w:r>
      <w:r w:rsidR="007A63AD">
        <w:rPr>
          <w:lang w:val="en-US"/>
        </w:rPr>
        <w:t>a</w:t>
      </w:r>
      <w:r w:rsidRPr="008F2CB8">
        <w:rPr>
          <w:lang w:val="en-US"/>
        </w:rPr>
        <w:t xml:space="preserve">udio, </w:t>
      </w:r>
      <w:r w:rsidR="00577F3A">
        <w:rPr>
          <w:lang w:val="en-US"/>
        </w:rPr>
        <w:t>96</w:t>
      </w:r>
      <w:r w:rsidRPr="008F2CB8">
        <w:rPr>
          <w:lang w:val="en-US"/>
        </w:rPr>
        <w:t xml:space="preserve">, </w:t>
      </w:r>
      <w:r w:rsidR="00577F3A">
        <w:rPr>
          <w:lang w:val="en-US"/>
        </w:rPr>
        <w:t>128</w:t>
      </w:r>
      <w:r w:rsidRPr="008F2CB8">
        <w:rPr>
          <w:lang w:val="en-US"/>
        </w:rPr>
        <w:t xml:space="preserve"> and </w:t>
      </w:r>
      <w:r w:rsidR="00577F3A">
        <w:rPr>
          <w:lang w:val="en-US"/>
        </w:rPr>
        <w:t>192</w:t>
      </w:r>
      <w:ins w:id="2516" w:author="Markus Multrus" w:date="2024-05-20T02:57:00Z">
        <w:r w:rsidR="00CB63C0">
          <w:rPr>
            <w:lang w:val="en-US"/>
          </w:rPr>
          <w:t> </w:t>
        </w:r>
      </w:ins>
      <w:del w:id="2517" w:author="Markus Multrus" w:date="2024-05-20T02:57:00Z">
        <w:r w:rsidRPr="008F2CB8" w:rsidDel="00CB63C0">
          <w:rPr>
            <w:lang w:val="en-US"/>
          </w:rPr>
          <w:delText xml:space="preserve"> </w:delText>
        </w:r>
      </w:del>
      <w:r w:rsidRPr="008F2CB8">
        <w:rPr>
          <w:lang w:val="en-US"/>
        </w:rPr>
        <w:t>kbps</w:t>
      </w:r>
      <w:r w:rsidR="007A63AD">
        <w:rPr>
          <w:lang w:val="en-US"/>
        </w:rPr>
        <w:t>, headphone presentation</w:t>
      </w:r>
      <w:r w:rsidRPr="008F2CB8">
        <w:rPr>
          <w:lang w:val="en-US"/>
        </w:rPr>
        <w:t xml:space="preserve">) MUSHRA plots for labs b and d, both labs </w:t>
      </w:r>
      <w:r w:rsidR="00B6051C">
        <w:rPr>
          <w:lang w:val="en-US"/>
        </w:rPr>
        <w:t>combined</w:t>
      </w:r>
    </w:p>
    <w:p w14:paraId="798B9C32" w14:textId="77777777" w:rsidR="00FF0C51" w:rsidRDefault="00FF0C51" w:rsidP="008F2CB8">
      <w:pPr>
        <w:pStyle w:val="TF"/>
        <w:jc w:val="left"/>
      </w:pPr>
    </w:p>
    <w:p w14:paraId="1E7B1AA8" w14:textId="77777777" w:rsidR="00D743A4" w:rsidRDefault="00D743A4" w:rsidP="00D743A4">
      <w:r>
        <w:t>The complete statistical evaluation of the requirement ToR tests for experiment BS1534-7a is given in the following table. The evaluation is done separately for the data from the two listening laboratories and for a combination of the two data sets.</w:t>
      </w:r>
    </w:p>
    <w:p w14:paraId="73BA6B31" w14:textId="6BE7D651" w:rsidR="00D743A4" w:rsidRDefault="00D743A4" w:rsidP="00D743A4">
      <w:pPr>
        <w:pStyle w:val="TH"/>
      </w:pPr>
      <w:r>
        <w:t xml:space="preserve">Table </w:t>
      </w:r>
      <w:r w:rsidR="00261D75">
        <w:rPr>
          <w:noProof/>
          <w:cs/>
        </w:rPr>
        <w:t>‎</w:t>
      </w:r>
      <w:r w:rsidR="00261D75">
        <w:rPr>
          <w:noProof/>
        </w:rPr>
        <w:t>9.5</w:t>
      </w:r>
      <w:ins w:id="2518" w:author="Markus Multrus" w:date="2024-05-20T16:26:00Z">
        <w:r w:rsidR="00261D75">
          <w:noBreakHyphen/>
        </w:r>
        <w:r w:rsidR="00261D75">
          <w:rPr>
            <w:noProof/>
          </w:rPr>
          <w:t>5</w:t>
        </w:r>
      </w:ins>
      <w:del w:id="2519" w:author="Markus Multrus" w:date="2024-05-16T10:36:00Z">
        <w:r w:rsidR="00BF22D8" w:rsidDel="00C31E76">
          <w:rPr>
            <w:noProof/>
          </w:rPr>
          <w:delText>43</w:delText>
        </w:r>
      </w:del>
      <w:r>
        <w:t>: Statistical overview on the results of BS1534-7a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1062"/>
        <w:gridCol w:w="578"/>
        <w:gridCol w:w="470"/>
        <w:gridCol w:w="585"/>
        <w:gridCol w:w="614"/>
        <w:gridCol w:w="751"/>
      </w:tblGrid>
      <w:tr w:rsidR="00D743A4" w14:paraId="741D279A" w14:textId="77777777" w:rsidTr="00355D13">
        <w:trPr>
          <w:jc w:val="center"/>
        </w:trPr>
        <w:tc>
          <w:tcPr>
            <w:tcW w:w="689" w:type="auto"/>
            <w:gridSpan w:val="2"/>
            <w:vMerge w:val="restart"/>
          </w:tcPr>
          <w:p w14:paraId="51AF2548" w14:textId="77777777" w:rsidR="00D743A4" w:rsidRDefault="00D743A4" w:rsidP="00355D13">
            <w:pPr>
              <w:pStyle w:val="TAH6"/>
            </w:pPr>
          </w:p>
        </w:tc>
        <w:tc>
          <w:tcPr>
            <w:tcW w:w="689" w:type="auto"/>
          </w:tcPr>
          <w:p w14:paraId="473621BC" w14:textId="77777777" w:rsidR="00D743A4" w:rsidRDefault="00D743A4" w:rsidP="00355D13">
            <w:pPr>
              <w:pStyle w:val="TAH6"/>
            </w:pPr>
            <w:r>
              <w:t>Type</w:t>
            </w:r>
          </w:p>
        </w:tc>
        <w:tc>
          <w:tcPr>
            <w:tcW w:w="689" w:type="auto"/>
            <w:gridSpan w:val="4"/>
          </w:tcPr>
          <w:p w14:paraId="02B8F654" w14:textId="77777777" w:rsidR="00D743A4" w:rsidRDefault="00D743A4" w:rsidP="00355D13">
            <w:pPr>
              <w:pStyle w:val="TAH6"/>
            </w:pPr>
            <w:r>
              <w:t>CuT</w:t>
            </w:r>
          </w:p>
        </w:tc>
        <w:tc>
          <w:tcPr>
            <w:tcW w:w="689" w:type="auto"/>
            <w:gridSpan w:val="4"/>
          </w:tcPr>
          <w:p w14:paraId="0CCE9D81" w14:textId="77777777" w:rsidR="00D743A4" w:rsidRDefault="00D743A4" w:rsidP="00355D13">
            <w:pPr>
              <w:pStyle w:val="TAH6"/>
            </w:pPr>
            <w:r>
              <w:t>EVS Reference</w:t>
            </w:r>
          </w:p>
        </w:tc>
        <w:tc>
          <w:tcPr>
            <w:tcW w:w="689" w:type="auto"/>
            <w:gridSpan w:val="3"/>
          </w:tcPr>
          <w:p w14:paraId="6D7D1F0D" w14:textId="77777777" w:rsidR="00D743A4" w:rsidRDefault="00D743A4" w:rsidP="00355D13">
            <w:pPr>
              <w:pStyle w:val="TAH6"/>
            </w:pPr>
            <w:r>
              <w:t>Evaluation</w:t>
            </w:r>
          </w:p>
        </w:tc>
      </w:tr>
      <w:tr w:rsidR="00D743A4" w14:paraId="1672A1C2" w14:textId="77777777" w:rsidTr="00355D13">
        <w:trPr>
          <w:jc w:val="center"/>
        </w:trPr>
        <w:tc>
          <w:tcPr>
            <w:tcW w:w="689" w:type="auto"/>
            <w:gridSpan w:val="2"/>
            <w:vMerge/>
          </w:tcPr>
          <w:p w14:paraId="1D85339C" w14:textId="77777777" w:rsidR="00D743A4" w:rsidRDefault="00D743A4" w:rsidP="00355D13"/>
        </w:tc>
        <w:tc>
          <w:tcPr>
            <w:tcW w:w="689" w:type="auto"/>
          </w:tcPr>
          <w:p w14:paraId="1A19BA78" w14:textId="77777777" w:rsidR="00D743A4" w:rsidRDefault="00D743A4" w:rsidP="00355D13">
            <w:pPr>
              <w:pStyle w:val="TAH6"/>
            </w:pPr>
            <w:r>
              <w:t>Value</w:t>
            </w:r>
          </w:p>
        </w:tc>
        <w:tc>
          <w:tcPr>
            <w:tcW w:w="689" w:type="auto"/>
          </w:tcPr>
          <w:p w14:paraId="68135C6B" w14:textId="77777777" w:rsidR="00D743A4" w:rsidRDefault="00D743A4" w:rsidP="00355D13">
            <w:pPr>
              <w:pStyle w:val="TAH6"/>
            </w:pPr>
            <w:r>
              <w:t>Bitrate</w:t>
            </w:r>
          </w:p>
        </w:tc>
        <w:tc>
          <w:tcPr>
            <w:tcW w:w="689" w:type="auto"/>
          </w:tcPr>
          <w:p w14:paraId="49CD5202" w14:textId="77777777" w:rsidR="00D743A4" w:rsidRDefault="00D743A4" w:rsidP="00355D13">
            <w:pPr>
              <w:pStyle w:val="TAH6"/>
            </w:pPr>
            <w:r>
              <w:t>Req.</w:t>
            </w:r>
          </w:p>
        </w:tc>
        <w:tc>
          <w:tcPr>
            <w:tcW w:w="689" w:type="auto"/>
          </w:tcPr>
          <w:p w14:paraId="64CFE819" w14:textId="77777777" w:rsidR="00D743A4" w:rsidRDefault="00D743A4" w:rsidP="00355D13">
            <w:pPr>
              <w:pStyle w:val="TAH6"/>
            </w:pPr>
            <w:r>
              <w:t>Score</w:t>
            </w:r>
          </w:p>
        </w:tc>
        <w:tc>
          <w:tcPr>
            <w:tcW w:w="689" w:type="auto"/>
          </w:tcPr>
          <w:p w14:paraId="1707EAF7" w14:textId="77777777" w:rsidR="00D743A4" w:rsidRDefault="00D743A4" w:rsidP="00355D13">
            <w:pPr>
              <w:pStyle w:val="TAH6"/>
            </w:pPr>
            <w:r>
              <w:t>Std.</w:t>
            </w:r>
          </w:p>
        </w:tc>
        <w:tc>
          <w:tcPr>
            <w:tcW w:w="689" w:type="auto"/>
          </w:tcPr>
          <w:p w14:paraId="25CDBE14" w14:textId="77777777" w:rsidR="00D743A4" w:rsidRDefault="00D743A4" w:rsidP="00355D13">
            <w:pPr>
              <w:pStyle w:val="TAH6"/>
            </w:pPr>
            <w:r>
              <w:t>Cond.</w:t>
            </w:r>
          </w:p>
        </w:tc>
        <w:tc>
          <w:tcPr>
            <w:tcW w:w="689" w:type="auto"/>
          </w:tcPr>
          <w:p w14:paraId="6101CF85" w14:textId="77777777" w:rsidR="00D743A4" w:rsidRDefault="00D743A4" w:rsidP="00355D13">
            <w:pPr>
              <w:pStyle w:val="TAH6"/>
            </w:pPr>
            <w:r>
              <w:t>Bitrate</w:t>
            </w:r>
          </w:p>
        </w:tc>
        <w:tc>
          <w:tcPr>
            <w:tcW w:w="689" w:type="auto"/>
          </w:tcPr>
          <w:p w14:paraId="1D82FB62" w14:textId="77777777" w:rsidR="00D743A4" w:rsidRDefault="00D743A4" w:rsidP="00355D13">
            <w:pPr>
              <w:pStyle w:val="TAH6"/>
            </w:pPr>
            <w:r>
              <w:t>Score</w:t>
            </w:r>
          </w:p>
        </w:tc>
        <w:tc>
          <w:tcPr>
            <w:tcW w:w="689" w:type="auto"/>
          </w:tcPr>
          <w:p w14:paraId="44F29ED1" w14:textId="77777777" w:rsidR="00D743A4" w:rsidRDefault="00D743A4" w:rsidP="00355D13">
            <w:pPr>
              <w:pStyle w:val="TAH6"/>
            </w:pPr>
            <w:r>
              <w:t>Std.</w:t>
            </w:r>
          </w:p>
        </w:tc>
        <w:tc>
          <w:tcPr>
            <w:tcW w:w="689" w:type="auto"/>
          </w:tcPr>
          <w:p w14:paraId="2AC384F4" w14:textId="77777777" w:rsidR="00D743A4" w:rsidRDefault="00D743A4" w:rsidP="00355D13">
            <w:pPr>
              <w:pStyle w:val="TAH6"/>
            </w:pPr>
            <w:r>
              <w:t>T-Stat</w:t>
            </w:r>
          </w:p>
        </w:tc>
        <w:tc>
          <w:tcPr>
            <w:tcW w:w="689" w:type="auto"/>
          </w:tcPr>
          <w:p w14:paraId="29D053FE" w14:textId="77777777" w:rsidR="00D743A4" w:rsidRDefault="00D743A4" w:rsidP="00355D13">
            <w:pPr>
              <w:pStyle w:val="TAH6"/>
            </w:pPr>
            <w:r>
              <w:t>Result</w:t>
            </w:r>
          </w:p>
        </w:tc>
        <w:tc>
          <w:tcPr>
            <w:tcW w:w="689" w:type="auto"/>
          </w:tcPr>
          <w:p w14:paraId="3832F876" w14:textId="77777777" w:rsidR="00D743A4" w:rsidRDefault="00D743A4" w:rsidP="00355D13">
            <w:pPr>
              <w:pStyle w:val="TAH6"/>
            </w:pPr>
            <w:r>
              <w:t>State</w:t>
            </w:r>
          </w:p>
        </w:tc>
      </w:tr>
      <w:tr w:rsidR="00D743A4" w14:paraId="791D5155" w14:textId="77777777" w:rsidTr="00355D13">
        <w:trPr>
          <w:jc w:val="center"/>
        </w:trPr>
        <w:tc>
          <w:tcPr>
            <w:tcW w:w="689" w:type="auto"/>
          </w:tcPr>
          <w:p w14:paraId="46B44F9D" w14:textId="77777777" w:rsidR="00D743A4" w:rsidRDefault="00D743A4" w:rsidP="00355D13">
            <w:pPr>
              <w:pStyle w:val="TAH6"/>
            </w:pPr>
            <w:r>
              <w:t>Lab</w:t>
            </w:r>
          </w:p>
        </w:tc>
        <w:tc>
          <w:tcPr>
            <w:tcW w:w="689" w:type="auto"/>
          </w:tcPr>
          <w:p w14:paraId="0E5F2676" w14:textId="77777777" w:rsidR="00D743A4" w:rsidRDefault="00D743A4" w:rsidP="00355D13">
            <w:pPr>
              <w:pStyle w:val="TAH6"/>
            </w:pPr>
            <w:r>
              <w:t>Cond.</w:t>
            </w:r>
          </w:p>
        </w:tc>
        <w:tc>
          <w:tcPr>
            <w:tcW w:w="689" w:type="auto"/>
          </w:tcPr>
          <w:p w14:paraId="735329F9" w14:textId="77777777" w:rsidR="00D743A4" w:rsidRDefault="00D743A4" w:rsidP="00355D13">
            <w:pPr>
              <w:pStyle w:val="TAH6"/>
            </w:pPr>
            <w:r>
              <w:t>ToR#</w:t>
            </w:r>
          </w:p>
        </w:tc>
        <w:tc>
          <w:tcPr>
            <w:tcW w:w="689" w:type="auto"/>
            <w:gridSpan w:val="11"/>
          </w:tcPr>
          <w:p w14:paraId="587E1CA2" w14:textId="77777777" w:rsidR="00D743A4" w:rsidRDefault="00D743A4" w:rsidP="00355D13">
            <w:pPr>
              <w:pStyle w:val="TAH6"/>
            </w:pPr>
          </w:p>
        </w:tc>
      </w:tr>
      <w:tr w:rsidR="00D743A4" w14:paraId="08BAE34C" w14:textId="77777777" w:rsidTr="00355D13">
        <w:trPr>
          <w:jc w:val="center"/>
        </w:trPr>
        <w:tc>
          <w:tcPr>
            <w:tcW w:w="689" w:type="auto"/>
            <w:vMerge w:val="restart"/>
          </w:tcPr>
          <w:p w14:paraId="74C62BF4" w14:textId="77777777" w:rsidR="00D743A4" w:rsidRDefault="00D743A4" w:rsidP="00355D13">
            <w:pPr>
              <w:pStyle w:val="TAC6"/>
            </w:pPr>
            <w:r>
              <w:t>b</w:t>
            </w:r>
          </w:p>
        </w:tc>
        <w:tc>
          <w:tcPr>
            <w:tcW w:w="689" w:type="auto"/>
            <w:vMerge w:val="restart"/>
          </w:tcPr>
          <w:p w14:paraId="71911611" w14:textId="77777777" w:rsidR="00D743A4" w:rsidRDefault="00D743A4" w:rsidP="00355D13">
            <w:pPr>
              <w:pStyle w:val="TAC6"/>
            </w:pPr>
            <w:r>
              <w:t>c07</w:t>
            </w:r>
          </w:p>
        </w:tc>
        <w:tc>
          <w:tcPr>
            <w:tcW w:w="689" w:type="auto"/>
          </w:tcPr>
          <w:p w14:paraId="66086FB4" w14:textId="77777777" w:rsidR="00D743A4" w:rsidRDefault="00D743A4" w:rsidP="00355D13">
            <w:pPr>
              <w:pStyle w:val="TAC6"/>
            </w:pPr>
            <w:r>
              <w:t>1</w:t>
            </w:r>
          </w:p>
        </w:tc>
        <w:tc>
          <w:tcPr>
            <w:tcW w:w="689" w:type="auto"/>
          </w:tcPr>
          <w:p w14:paraId="6CB22B06" w14:textId="77777777" w:rsidR="00D743A4" w:rsidRDefault="00D743A4" w:rsidP="00355D13">
            <w:pPr>
              <w:pStyle w:val="TAC6"/>
            </w:pPr>
            <w:r>
              <w:t>96</w:t>
            </w:r>
          </w:p>
        </w:tc>
        <w:tc>
          <w:tcPr>
            <w:tcW w:w="689" w:type="auto"/>
          </w:tcPr>
          <w:p w14:paraId="0A296ED5" w14:textId="77777777" w:rsidR="00D743A4" w:rsidRDefault="00D743A4" w:rsidP="00355D13">
            <w:pPr>
              <w:pStyle w:val="TAC6"/>
            </w:pPr>
            <w:r>
              <w:t>NWT</w:t>
            </w:r>
          </w:p>
        </w:tc>
        <w:tc>
          <w:tcPr>
            <w:tcW w:w="689" w:type="auto"/>
          </w:tcPr>
          <w:p w14:paraId="728D9959" w14:textId="77777777" w:rsidR="00D743A4" w:rsidRDefault="00D743A4" w:rsidP="00355D13">
            <w:pPr>
              <w:pStyle w:val="TAC6"/>
            </w:pPr>
            <w:r>
              <w:t>91.6</w:t>
            </w:r>
          </w:p>
        </w:tc>
        <w:tc>
          <w:tcPr>
            <w:tcW w:w="689" w:type="auto"/>
          </w:tcPr>
          <w:p w14:paraId="3D40DF79" w14:textId="77777777" w:rsidR="00D743A4" w:rsidRDefault="00D743A4" w:rsidP="00355D13">
            <w:pPr>
              <w:pStyle w:val="TAC6"/>
            </w:pPr>
            <w:r>
              <w:t>11.9</w:t>
            </w:r>
          </w:p>
        </w:tc>
        <w:tc>
          <w:tcPr>
            <w:tcW w:w="689" w:type="auto"/>
          </w:tcPr>
          <w:p w14:paraId="7CC9ED69" w14:textId="77777777" w:rsidR="00D743A4" w:rsidRDefault="00D743A4" w:rsidP="00355D13">
            <w:pPr>
              <w:pStyle w:val="TAC6"/>
            </w:pPr>
            <w:r>
              <w:t>c03</w:t>
            </w:r>
          </w:p>
        </w:tc>
        <w:tc>
          <w:tcPr>
            <w:tcW w:w="689" w:type="auto"/>
          </w:tcPr>
          <w:p w14:paraId="69A5C7C8" w14:textId="77777777" w:rsidR="00D743A4" w:rsidRDefault="00D743A4" w:rsidP="00355D13">
            <w:pPr>
              <w:pStyle w:val="TAC6"/>
            </w:pPr>
            <w:r>
              <w:t>4x32</w:t>
            </w:r>
          </w:p>
        </w:tc>
        <w:tc>
          <w:tcPr>
            <w:tcW w:w="689" w:type="auto"/>
          </w:tcPr>
          <w:p w14:paraId="17EE4091" w14:textId="77777777" w:rsidR="00D743A4" w:rsidRDefault="00D743A4" w:rsidP="00355D13">
            <w:pPr>
              <w:pStyle w:val="TAC6"/>
            </w:pPr>
            <w:r>
              <w:t>84.1</w:t>
            </w:r>
          </w:p>
        </w:tc>
        <w:tc>
          <w:tcPr>
            <w:tcW w:w="689" w:type="auto"/>
          </w:tcPr>
          <w:p w14:paraId="2A2FA649" w14:textId="77777777" w:rsidR="00D743A4" w:rsidRDefault="00D743A4" w:rsidP="00355D13">
            <w:pPr>
              <w:pStyle w:val="TAC6"/>
            </w:pPr>
            <w:r>
              <w:t>20.9</w:t>
            </w:r>
          </w:p>
        </w:tc>
        <w:tc>
          <w:tcPr>
            <w:tcW w:w="689" w:type="auto"/>
          </w:tcPr>
          <w:p w14:paraId="010B0D6C" w14:textId="77777777" w:rsidR="00D743A4" w:rsidRDefault="00D743A4" w:rsidP="00355D13">
            <w:pPr>
              <w:pStyle w:val="TAC6"/>
            </w:pPr>
            <w:r>
              <w:t>4.01</w:t>
            </w:r>
          </w:p>
        </w:tc>
        <w:tc>
          <w:tcPr>
            <w:tcW w:w="689" w:type="auto"/>
          </w:tcPr>
          <w:p w14:paraId="200EA5FA" w14:textId="77777777" w:rsidR="00D743A4" w:rsidRDefault="00D743A4" w:rsidP="00355D13">
            <w:pPr>
              <w:pStyle w:val="TAC6"/>
            </w:pPr>
            <w:r>
              <w:t>BT</w:t>
            </w:r>
          </w:p>
        </w:tc>
        <w:tc>
          <w:tcPr>
            <w:tcW w:w="689" w:type="auto"/>
            <w:shd w:val="clear" w:color="auto" w:fill="ADD8E6"/>
          </w:tcPr>
          <w:p w14:paraId="6D023512" w14:textId="77777777" w:rsidR="00D743A4" w:rsidRDefault="00D743A4" w:rsidP="00355D13">
            <w:pPr>
              <w:pStyle w:val="TAC6"/>
            </w:pPr>
            <w:r>
              <w:t>EXCEED</w:t>
            </w:r>
          </w:p>
        </w:tc>
      </w:tr>
      <w:tr w:rsidR="00D743A4" w14:paraId="190B76F6" w14:textId="77777777" w:rsidTr="00355D13">
        <w:trPr>
          <w:jc w:val="center"/>
        </w:trPr>
        <w:tc>
          <w:tcPr>
            <w:tcW w:w="689" w:type="auto"/>
            <w:vMerge/>
          </w:tcPr>
          <w:p w14:paraId="04AE9E20" w14:textId="77777777" w:rsidR="00D743A4" w:rsidRDefault="00D743A4" w:rsidP="00355D13"/>
        </w:tc>
        <w:tc>
          <w:tcPr>
            <w:tcW w:w="689" w:type="auto"/>
            <w:vMerge/>
          </w:tcPr>
          <w:p w14:paraId="39F4D7FD" w14:textId="77777777" w:rsidR="00D743A4" w:rsidRDefault="00D743A4" w:rsidP="00355D13"/>
        </w:tc>
        <w:tc>
          <w:tcPr>
            <w:tcW w:w="689" w:type="auto"/>
          </w:tcPr>
          <w:p w14:paraId="010EDEC1" w14:textId="77777777" w:rsidR="00D743A4" w:rsidRDefault="00D743A4" w:rsidP="00355D13">
            <w:pPr>
              <w:pStyle w:val="TAC6"/>
            </w:pPr>
            <w:r>
              <w:t>2</w:t>
            </w:r>
          </w:p>
        </w:tc>
        <w:tc>
          <w:tcPr>
            <w:tcW w:w="689" w:type="auto"/>
          </w:tcPr>
          <w:p w14:paraId="32843D6C" w14:textId="77777777" w:rsidR="00D743A4" w:rsidRDefault="00D743A4" w:rsidP="00355D13">
            <w:pPr>
              <w:pStyle w:val="TAC6"/>
            </w:pPr>
            <w:r>
              <w:t>96</w:t>
            </w:r>
          </w:p>
        </w:tc>
        <w:tc>
          <w:tcPr>
            <w:tcW w:w="689" w:type="auto"/>
          </w:tcPr>
          <w:p w14:paraId="163531A1" w14:textId="77777777" w:rsidR="00D743A4" w:rsidRDefault="00D743A4" w:rsidP="00355D13">
            <w:pPr>
              <w:pStyle w:val="TAC6"/>
            </w:pPr>
            <w:r>
              <w:t>NWT</w:t>
            </w:r>
          </w:p>
        </w:tc>
        <w:tc>
          <w:tcPr>
            <w:tcW w:w="689" w:type="auto"/>
          </w:tcPr>
          <w:p w14:paraId="11BDA0DB" w14:textId="77777777" w:rsidR="00D743A4" w:rsidRDefault="00D743A4" w:rsidP="00355D13">
            <w:pPr>
              <w:pStyle w:val="TAC6"/>
            </w:pPr>
            <w:r>
              <w:t>91.6</w:t>
            </w:r>
          </w:p>
        </w:tc>
        <w:tc>
          <w:tcPr>
            <w:tcW w:w="689" w:type="auto"/>
          </w:tcPr>
          <w:p w14:paraId="32D0A599" w14:textId="77777777" w:rsidR="00D743A4" w:rsidRDefault="00D743A4" w:rsidP="00355D13">
            <w:pPr>
              <w:pStyle w:val="TAC6"/>
            </w:pPr>
            <w:r>
              <w:t>11.9</w:t>
            </w:r>
          </w:p>
        </w:tc>
        <w:tc>
          <w:tcPr>
            <w:tcW w:w="689" w:type="auto"/>
          </w:tcPr>
          <w:p w14:paraId="096DAAFA" w14:textId="77777777" w:rsidR="00D743A4" w:rsidRDefault="00D743A4" w:rsidP="00355D13">
            <w:pPr>
              <w:pStyle w:val="TAC6"/>
            </w:pPr>
            <w:r>
              <w:t>c05</w:t>
            </w:r>
          </w:p>
        </w:tc>
        <w:tc>
          <w:tcPr>
            <w:tcW w:w="689" w:type="auto"/>
          </w:tcPr>
          <w:p w14:paraId="4F44E01F" w14:textId="77777777" w:rsidR="00D743A4" w:rsidRDefault="00D743A4" w:rsidP="00355D13">
            <w:pPr>
              <w:pStyle w:val="TAC6"/>
            </w:pPr>
            <w:r>
              <w:t>2x32, unq. MD</w:t>
            </w:r>
          </w:p>
        </w:tc>
        <w:tc>
          <w:tcPr>
            <w:tcW w:w="689" w:type="auto"/>
          </w:tcPr>
          <w:p w14:paraId="2056D64D" w14:textId="77777777" w:rsidR="00D743A4" w:rsidRDefault="00D743A4" w:rsidP="00355D13">
            <w:pPr>
              <w:pStyle w:val="TAC6"/>
            </w:pPr>
            <w:r>
              <w:t>90.5</w:t>
            </w:r>
          </w:p>
        </w:tc>
        <w:tc>
          <w:tcPr>
            <w:tcW w:w="689" w:type="auto"/>
          </w:tcPr>
          <w:p w14:paraId="3E67F947" w14:textId="77777777" w:rsidR="00D743A4" w:rsidRDefault="00D743A4" w:rsidP="00355D13">
            <w:pPr>
              <w:pStyle w:val="TAC6"/>
            </w:pPr>
            <w:r>
              <w:t>12.6</w:t>
            </w:r>
          </w:p>
        </w:tc>
        <w:tc>
          <w:tcPr>
            <w:tcW w:w="689" w:type="auto"/>
          </w:tcPr>
          <w:p w14:paraId="35D2E033" w14:textId="77777777" w:rsidR="00D743A4" w:rsidRDefault="00D743A4" w:rsidP="00355D13">
            <w:pPr>
              <w:pStyle w:val="TAC6"/>
            </w:pPr>
            <w:r>
              <w:t>0.85</w:t>
            </w:r>
          </w:p>
        </w:tc>
        <w:tc>
          <w:tcPr>
            <w:tcW w:w="689" w:type="auto"/>
          </w:tcPr>
          <w:p w14:paraId="75EFE256" w14:textId="77777777" w:rsidR="00D743A4" w:rsidRDefault="00D743A4" w:rsidP="00355D13">
            <w:pPr>
              <w:pStyle w:val="TAC6"/>
            </w:pPr>
            <w:r>
              <w:t>NWT</w:t>
            </w:r>
          </w:p>
        </w:tc>
        <w:tc>
          <w:tcPr>
            <w:tcW w:w="689" w:type="auto"/>
          </w:tcPr>
          <w:p w14:paraId="0ECAE6F8" w14:textId="77777777" w:rsidR="00D743A4" w:rsidRDefault="00D743A4" w:rsidP="00355D13">
            <w:pPr>
              <w:pStyle w:val="TAC6"/>
            </w:pPr>
            <w:r>
              <w:t>PASS</w:t>
            </w:r>
          </w:p>
        </w:tc>
      </w:tr>
      <w:tr w:rsidR="00D743A4" w14:paraId="3428EB4B" w14:textId="77777777" w:rsidTr="00355D13">
        <w:trPr>
          <w:jc w:val="center"/>
        </w:trPr>
        <w:tc>
          <w:tcPr>
            <w:tcW w:w="689" w:type="auto"/>
            <w:vMerge/>
          </w:tcPr>
          <w:p w14:paraId="67DF7E0D" w14:textId="77777777" w:rsidR="00D743A4" w:rsidRDefault="00D743A4" w:rsidP="00355D13"/>
        </w:tc>
        <w:tc>
          <w:tcPr>
            <w:tcW w:w="689" w:type="auto"/>
            <w:vMerge w:val="restart"/>
          </w:tcPr>
          <w:p w14:paraId="03F3ABE4" w14:textId="77777777" w:rsidR="00D743A4" w:rsidRDefault="00D743A4" w:rsidP="00355D13">
            <w:pPr>
              <w:pStyle w:val="TAC6"/>
            </w:pPr>
            <w:r>
              <w:t>c08</w:t>
            </w:r>
          </w:p>
        </w:tc>
        <w:tc>
          <w:tcPr>
            <w:tcW w:w="689" w:type="auto"/>
          </w:tcPr>
          <w:p w14:paraId="36160446" w14:textId="77777777" w:rsidR="00D743A4" w:rsidRDefault="00D743A4" w:rsidP="00355D13">
            <w:pPr>
              <w:pStyle w:val="TAC6"/>
            </w:pPr>
            <w:r>
              <w:t>1</w:t>
            </w:r>
          </w:p>
        </w:tc>
        <w:tc>
          <w:tcPr>
            <w:tcW w:w="689" w:type="auto"/>
          </w:tcPr>
          <w:p w14:paraId="05AEBEFC" w14:textId="77777777" w:rsidR="00D743A4" w:rsidRDefault="00D743A4" w:rsidP="00355D13">
            <w:pPr>
              <w:pStyle w:val="TAC6"/>
            </w:pPr>
            <w:r>
              <w:t>128</w:t>
            </w:r>
          </w:p>
        </w:tc>
        <w:tc>
          <w:tcPr>
            <w:tcW w:w="689" w:type="auto"/>
          </w:tcPr>
          <w:p w14:paraId="1BE17CF3" w14:textId="77777777" w:rsidR="00D743A4" w:rsidRDefault="00D743A4" w:rsidP="00355D13">
            <w:pPr>
              <w:pStyle w:val="TAC6"/>
            </w:pPr>
            <w:r>
              <w:t>NWT</w:t>
            </w:r>
          </w:p>
        </w:tc>
        <w:tc>
          <w:tcPr>
            <w:tcW w:w="689" w:type="auto"/>
          </w:tcPr>
          <w:p w14:paraId="348340FB" w14:textId="77777777" w:rsidR="00D743A4" w:rsidRDefault="00D743A4" w:rsidP="00355D13">
            <w:pPr>
              <w:pStyle w:val="TAC6"/>
            </w:pPr>
            <w:r>
              <w:t>93.9</w:t>
            </w:r>
          </w:p>
        </w:tc>
        <w:tc>
          <w:tcPr>
            <w:tcW w:w="689" w:type="auto"/>
          </w:tcPr>
          <w:p w14:paraId="2A60BAB2" w14:textId="77777777" w:rsidR="00D743A4" w:rsidRDefault="00D743A4" w:rsidP="00355D13">
            <w:pPr>
              <w:pStyle w:val="TAC6"/>
            </w:pPr>
            <w:r>
              <w:t>7.7</w:t>
            </w:r>
          </w:p>
        </w:tc>
        <w:tc>
          <w:tcPr>
            <w:tcW w:w="689" w:type="auto"/>
          </w:tcPr>
          <w:p w14:paraId="5BE70C83" w14:textId="77777777" w:rsidR="00D743A4" w:rsidRDefault="00D743A4" w:rsidP="00355D13">
            <w:pPr>
              <w:pStyle w:val="TAC6"/>
            </w:pPr>
            <w:r>
              <w:t>c04</w:t>
            </w:r>
          </w:p>
        </w:tc>
        <w:tc>
          <w:tcPr>
            <w:tcW w:w="689" w:type="auto"/>
          </w:tcPr>
          <w:p w14:paraId="49D7F33A" w14:textId="77777777" w:rsidR="00D743A4" w:rsidRDefault="00D743A4" w:rsidP="00355D13">
            <w:pPr>
              <w:pStyle w:val="TAC6"/>
            </w:pPr>
            <w:r>
              <w:t>4x48</w:t>
            </w:r>
          </w:p>
        </w:tc>
        <w:tc>
          <w:tcPr>
            <w:tcW w:w="689" w:type="auto"/>
          </w:tcPr>
          <w:p w14:paraId="7C9AD8A6" w14:textId="77777777" w:rsidR="00D743A4" w:rsidRDefault="00D743A4" w:rsidP="00355D13">
            <w:pPr>
              <w:pStyle w:val="TAC6"/>
            </w:pPr>
            <w:r>
              <w:t>90.2</w:t>
            </w:r>
          </w:p>
        </w:tc>
        <w:tc>
          <w:tcPr>
            <w:tcW w:w="689" w:type="auto"/>
          </w:tcPr>
          <w:p w14:paraId="5B765DAD" w14:textId="77777777" w:rsidR="00D743A4" w:rsidRDefault="00D743A4" w:rsidP="00355D13">
            <w:pPr>
              <w:pStyle w:val="TAC6"/>
            </w:pPr>
            <w:r>
              <w:t>13.1</w:t>
            </w:r>
          </w:p>
        </w:tc>
        <w:tc>
          <w:tcPr>
            <w:tcW w:w="689" w:type="auto"/>
          </w:tcPr>
          <w:p w14:paraId="66F49BF9" w14:textId="77777777" w:rsidR="00D743A4" w:rsidRDefault="00D743A4" w:rsidP="00355D13">
            <w:pPr>
              <w:pStyle w:val="TAC6"/>
            </w:pPr>
            <w:r>
              <w:t>3.14</w:t>
            </w:r>
          </w:p>
        </w:tc>
        <w:tc>
          <w:tcPr>
            <w:tcW w:w="689" w:type="auto"/>
          </w:tcPr>
          <w:p w14:paraId="51108F66" w14:textId="77777777" w:rsidR="00D743A4" w:rsidRDefault="00D743A4" w:rsidP="00355D13">
            <w:pPr>
              <w:pStyle w:val="TAC6"/>
            </w:pPr>
            <w:r>
              <w:t>BT</w:t>
            </w:r>
          </w:p>
        </w:tc>
        <w:tc>
          <w:tcPr>
            <w:tcW w:w="689" w:type="auto"/>
            <w:shd w:val="clear" w:color="auto" w:fill="ADD8E6"/>
          </w:tcPr>
          <w:p w14:paraId="035A2422" w14:textId="77777777" w:rsidR="00D743A4" w:rsidRDefault="00D743A4" w:rsidP="00355D13">
            <w:pPr>
              <w:pStyle w:val="TAC6"/>
            </w:pPr>
            <w:r>
              <w:t>EXCEED</w:t>
            </w:r>
          </w:p>
        </w:tc>
      </w:tr>
      <w:tr w:rsidR="00D743A4" w14:paraId="223F1A41" w14:textId="77777777" w:rsidTr="00355D13">
        <w:trPr>
          <w:jc w:val="center"/>
        </w:trPr>
        <w:tc>
          <w:tcPr>
            <w:tcW w:w="689" w:type="auto"/>
            <w:vMerge/>
          </w:tcPr>
          <w:p w14:paraId="20D765E7" w14:textId="77777777" w:rsidR="00D743A4" w:rsidRDefault="00D743A4" w:rsidP="00355D13"/>
        </w:tc>
        <w:tc>
          <w:tcPr>
            <w:tcW w:w="689" w:type="auto"/>
            <w:vMerge/>
          </w:tcPr>
          <w:p w14:paraId="026D179A" w14:textId="77777777" w:rsidR="00D743A4" w:rsidRDefault="00D743A4" w:rsidP="00355D13"/>
        </w:tc>
        <w:tc>
          <w:tcPr>
            <w:tcW w:w="689" w:type="auto"/>
          </w:tcPr>
          <w:p w14:paraId="2E2F29C4" w14:textId="77777777" w:rsidR="00D743A4" w:rsidRDefault="00D743A4" w:rsidP="00355D13">
            <w:pPr>
              <w:pStyle w:val="TAC6"/>
            </w:pPr>
            <w:r>
              <w:t>2</w:t>
            </w:r>
          </w:p>
        </w:tc>
        <w:tc>
          <w:tcPr>
            <w:tcW w:w="689" w:type="auto"/>
          </w:tcPr>
          <w:p w14:paraId="62620E3C" w14:textId="77777777" w:rsidR="00D743A4" w:rsidRDefault="00D743A4" w:rsidP="00355D13">
            <w:pPr>
              <w:pStyle w:val="TAC6"/>
            </w:pPr>
            <w:r>
              <w:t>128</w:t>
            </w:r>
          </w:p>
        </w:tc>
        <w:tc>
          <w:tcPr>
            <w:tcW w:w="689" w:type="auto"/>
          </w:tcPr>
          <w:p w14:paraId="66C8EFF5" w14:textId="77777777" w:rsidR="00D743A4" w:rsidRDefault="00D743A4" w:rsidP="00355D13">
            <w:pPr>
              <w:pStyle w:val="TAC6"/>
            </w:pPr>
            <w:r>
              <w:t>NWT</w:t>
            </w:r>
          </w:p>
        </w:tc>
        <w:tc>
          <w:tcPr>
            <w:tcW w:w="689" w:type="auto"/>
          </w:tcPr>
          <w:p w14:paraId="45AA73E1" w14:textId="77777777" w:rsidR="00D743A4" w:rsidRDefault="00D743A4" w:rsidP="00355D13">
            <w:pPr>
              <w:pStyle w:val="TAC6"/>
            </w:pPr>
            <w:r>
              <w:t>93.9</w:t>
            </w:r>
          </w:p>
        </w:tc>
        <w:tc>
          <w:tcPr>
            <w:tcW w:w="689" w:type="auto"/>
          </w:tcPr>
          <w:p w14:paraId="372C4B77" w14:textId="77777777" w:rsidR="00D743A4" w:rsidRDefault="00D743A4" w:rsidP="00355D13">
            <w:pPr>
              <w:pStyle w:val="TAC6"/>
            </w:pPr>
            <w:r>
              <w:t>7.7</w:t>
            </w:r>
          </w:p>
        </w:tc>
        <w:tc>
          <w:tcPr>
            <w:tcW w:w="689" w:type="auto"/>
          </w:tcPr>
          <w:p w14:paraId="3957EE12" w14:textId="77777777" w:rsidR="00D743A4" w:rsidRDefault="00D743A4" w:rsidP="00355D13">
            <w:pPr>
              <w:pStyle w:val="TAC6"/>
            </w:pPr>
            <w:r>
              <w:t>c06</w:t>
            </w:r>
          </w:p>
        </w:tc>
        <w:tc>
          <w:tcPr>
            <w:tcW w:w="689" w:type="auto"/>
          </w:tcPr>
          <w:p w14:paraId="7D54FA35" w14:textId="77777777" w:rsidR="00D743A4" w:rsidRDefault="00D743A4" w:rsidP="00355D13">
            <w:pPr>
              <w:pStyle w:val="TAC6"/>
            </w:pPr>
            <w:r>
              <w:t>2x48, unq. MD</w:t>
            </w:r>
          </w:p>
        </w:tc>
        <w:tc>
          <w:tcPr>
            <w:tcW w:w="689" w:type="auto"/>
          </w:tcPr>
          <w:p w14:paraId="400FC302" w14:textId="77777777" w:rsidR="00D743A4" w:rsidRDefault="00D743A4" w:rsidP="00355D13">
            <w:pPr>
              <w:pStyle w:val="TAC6"/>
            </w:pPr>
            <w:r>
              <w:t>91.2</w:t>
            </w:r>
          </w:p>
        </w:tc>
        <w:tc>
          <w:tcPr>
            <w:tcW w:w="689" w:type="auto"/>
          </w:tcPr>
          <w:p w14:paraId="37B8F207" w14:textId="77777777" w:rsidR="00D743A4" w:rsidRDefault="00D743A4" w:rsidP="00355D13">
            <w:pPr>
              <w:pStyle w:val="TAC6"/>
            </w:pPr>
            <w:r>
              <w:t>14.1</w:t>
            </w:r>
          </w:p>
        </w:tc>
        <w:tc>
          <w:tcPr>
            <w:tcW w:w="689" w:type="auto"/>
          </w:tcPr>
          <w:p w14:paraId="4D29C943" w14:textId="77777777" w:rsidR="00D743A4" w:rsidRDefault="00D743A4" w:rsidP="00355D13">
            <w:pPr>
              <w:pStyle w:val="TAC6"/>
            </w:pPr>
            <w:r>
              <w:t>2.14</w:t>
            </w:r>
          </w:p>
        </w:tc>
        <w:tc>
          <w:tcPr>
            <w:tcW w:w="689" w:type="auto"/>
          </w:tcPr>
          <w:p w14:paraId="571AFD8F" w14:textId="77777777" w:rsidR="00D743A4" w:rsidRDefault="00D743A4" w:rsidP="00355D13">
            <w:pPr>
              <w:pStyle w:val="TAC6"/>
            </w:pPr>
            <w:r>
              <w:t>BT</w:t>
            </w:r>
          </w:p>
        </w:tc>
        <w:tc>
          <w:tcPr>
            <w:tcW w:w="689" w:type="auto"/>
            <w:shd w:val="clear" w:color="auto" w:fill="ADD8E6"/>
          </w:tcPr>
          <w:p w14:paraId="417E3835" w14:textId="77777777" w:rsidR="00D743A4" w:rsidRDefault="00D743A4" w:rsidP="00355D13">
            <w:pPr>
              <w:pStyle w:val="TAC6"/>
            </w:pPr>
            <w:r>
              <w:t>EXCEED</w:t>
            </w:r>
          </w:p>
        </w:tc>
      </w:tr>
      <w:tr w:rsidR="00D743A4" w14:paraId="449DE580" w14:textId="77777777" w:rsidTr="00355D13">
        <w:trPr>
          <w:jc w:val="center"/>
        </w:trPr>
        <w:tc>
          <w:tcPr>
            <w:tcW w:w="689" w:type="auto"/>
            <w:vMerge w:val="restart"/>
          </w:tcPr>
          <w:p w14:paraId="69DEF0A6" w14:textId="77777777" w:rsidR="00D743A4" w:rsidRDefault="00D743A4" w:rsidP="00355D13">
            <w:pPr>
              <w:pStyle w:val="TAC6"/>
            </w:pPr>
            <w:r>
              <w:t>d</w:t>
            </w:r>
          </w:p>
        </w:tc>
        <w:tc>
          <w:tcPr>
            <w:tcW w:w="689" w:type="auto"/>
            <w:vMerge w:val="restart"/>
          </w:tcPr>
          <w:p w14:paraId="28C3039F" w14:textId="77777777" w:rsidR="00D743A4" w:rsidRDefault="00D743A4" w:rsidP="00355D13">
            <w:pPr>
              <w:pStyle w:val="TAC6"/>
            </w:pPr>
            <w:r>
              <w:t>c07</w:t>
            </w:r>
          </w:p>
        </w:tc>
        <w:tc>
          <w:tcPr>
            <w:tcW w:w="689" w:type="auto"/>
          </w:tcPr>
          <w:p w14:paraId="5C6EB324" w14:textId="77777777" w:rsidR="00D743A4" w:rsidRDefault="00D743A4" w:rsidP="00355D13">
            <w:pPr>
              <w:pStyle w:val="TAC6"/>
            </w:pPr>
            <w:r>
              <w:t>1</w:t>
            </w:r>
          </w:p>
        </w:tc>
        <w:tc>
          <w:tcPr>
            <w:tcW w:w="689" w:type="auto"/>
          </w:tcPr>
          <w:p w14:paraId="1DDB57C1" w14:textId="77777777" w:rsidR="00D743A4" w:rsidRDefault="00D743A4" w:rsidP="00355D13">
            <w:pPr>
              <w:pStyle w:val="TAC6"/>
            </w:pPr>
            <w:r>
              <w:t>96</w:t>
            </w:r>
          </w:p>
        </w:tc>
        <w:tc>
          <w:tcPr>
            <w:tcW w:w="689" w:type="auto"/>
          </w:tcPr>
          <w:p w14:paraId="02C23B44" w14:textId="77777777" w:rsidR="00D743A4" w:rsidRDefault="00D743A4" w:rsidP="00355D13">
            <w:pPr>
              <w:pStyle w:val="TAC6"/>
            </w:pPr>
            <w:r>
              <w:t>NWT</w:t>
            </w:r>
          </w:p>
        </w:tc>
        <w:tc>
          <w:tcPr>
            <w:tcW w:w="689" w:type="auto"/>
          </w:tcPr>
          <w:p w14:paraId="7068635C" w14:textId="77777777" w:rsidR="00D743A4" w:rsidRDefault="00D743A4" w:rsidP="00355D13">
            <w:pPr>
              <w:pStyle w:val="TAC6"/>
            </w:pPr>
            <w:r>
              <w:t>88.5</w:t>
            </w:r>
          </w:p>
        </w:tc>
        <w:tc>
          <w:tcPr>
            <w:tcW w:w="689" w:type="auto"/>
          </w:tcPr>
          <w:p w14:paraId="6FB8C173" w14:textId="77777777" w:rsidR="00D743A4" w:rsidRDefault="00D743A4" w:rsidP="00355D13">
            <w:pPr>
              <w:pStyle w:val="TAC6"/>
            </w:pPr>
            <w:r>
              <w:t>7.9</w:t>
            </w:r>
          </w:p>
        </w:tc>
        <w:tc>
          <w:tcPr>
            <w:tcW w:w="689" w:type="auto"/>
          </w:tcPr>
          <w:p w14:paraId="1DE24174" w14:textId="77777777" w:rsidR="00D743A4" w:rsidRDefault="00D743A4" w:rsidP="00355D13">
            <w:pPr>
              <w:pStyle w:val="TAC6"/>
            </w:pPr>
            <w:r>
              <w:t>c03</w:t>
            </w:r>
          </w:p>
        </w:tc>
        <w:tc>
          <w:tcPr>
            <w:tcW w:w="689" w:type="auto"/>
          </w:tcPr>
          <w:p w14:paraId="0BF5CF8B" w14:textId="77777777" w:rsidR="00D743A4" w:rsidRDefault="00D743A4" w:rsidP="00355D13">
            <w:pPr>
              <w:pStyle w:val="TAC6"/>
            </w:pPr>
            <w:r>
              <w:t>4x32</w:t>
            </w:r>
          </w:p>
        </w:tc>
        <w:tc>
          <w:tcPr>
            <w:tcW w:w="689" w:type="auto"/>
          </w:tcPr>
          <w:p w14:paraId="7027B726" w14:textId="77777777" w:rsidR="00D743A4" w:rsidRDefault="00D743A4" w:rsidP="00355D13">
            <w:pPr>
              <w:pStyle w:val="TAC6"/>
            </w:pPr>
            <w:r>
              <w:t>77.2</w:t>
            </w:r>
          </w:p>
        </w:tc>
        <w:tc>
          <w:tcPr>
            <w:tcW w:w="689" w:type="auto"/>
          </w:tcPr>
          <w:p w14:paraId="3EAA1ABA" w14:textId="77777777" w:rsidR="00D743A4" w:rsidRDefault="00D743A4" w:rsidP="00355D13">
            <w:pPr>
              <w:pStyle w:val="TAC6"/>
            </w:pPr>
            <w:r>
              <w:t>14.3</w:t>
            </w:r>
          </w:p>
        </w:tc>
        <w:tc>
          <w:tcPr>
            <w:tcW w:w="689" w:type="auto"/>
          </w:tcPr>
          <w:p w14:paraId="1ED01708" w14:textId="77777777" w:rsidR="00D743A4" w:rsidRDefault="00D743A4" w:rsidP="00355D13">
            <w:pPr>
              <w:pStyle w:val="TAC6"/>
            </w:pPr>
            <w:r>
              <w:t>9.05</w:t>
            </w:r>
          </w:p>
        </w:tc>
        <w:tc>
          <w:tcPr>
            <w:tcW w:w="689" w:type="auto"/>
          </w:tcPr>
          <w:p w14:paraId="30104FFF" w14:textId="77777777" w:rsidR="00D743A4" w:rsidRDefault="00D743A4" w:rsidP="00355D13">
            <w:pPr>
              <w:pStyle w:val="TAC6"/>
            </w:pPr>
            <w:r>
              <w:t>BT</w:t>
            </w:r>
          </w:p>
        </w:tc>
        <w:tc>
          <w:tcPr>
            <w:tcW w:w="689" w:type="auto"/>
            <w:shd w:val="clear" w:color="auto" w:fill="ADD8E6"/>
          </w:tcPr>
          <w:p w14:paraId="7CD9A50D" w14:textId="77777777" w:rsidR="00D743A4" w:rsidRDefault="00D743A4" w:rsidP="00355D13">
            <w:pPr>
              <w:pStyle w:val="TAC6"/>
            </w:pPr>
            <w:r>
              <w:t>EXCEED</w:t>
            </w:r>
          </w:p>
        </w:tc>
      </w:tr>
      <w:tr w:rsidR="00D743A4" w14:paraId="6CD0185D" w14:textId="77777777" w:rsidTr="00355D13">
        <w:trPr>
          <w:jc w:val="center"/>
        </w:trPr>
        <w:tc>
          <w:tcPr>
            <w:tcW w:w="689" w:type="auto"/>
            <w:vMerge/>
          </w:tcPr>
          <w:p w14:paraId="787A2A0D" w14:textId="77777777" w:rsidR="00D743A4" w:rsidRDefault="00D743A4" w:rsidP="00355D13"/>
        </w:tc>
        <w:tc>
          <w:tcPr>
            <w:tcW w:w="689" w:type="auto"/>
            <w:vMerge/>
          </w:tcPr>
          <w:p w14:paraId="01AC2AAA" w14:textId="77777777" w:rsidR="00D743A4" w:rsidRDefault="00D743A4" w:rsidP="00355D13"/>
        </w:tc>
        <w:tc>
          <w:tcPr>
            <w:tcW w:w="689" w:type="auto"/>
          </w:tcPr>
          <w:p w14:paraId="44ED6BA3" w14:textId="77777777" w:rsidR="00D743A4" w:rsidRDefault="00D743A4" w:rsidP="00355D13">
            <w:pPr>
              <w:pStyle w:val="TAC6"/>
            </w:pPr>
            <w:r>
              <w:t>2</w:t>
            </w:r>
          </w:p>
        </w:tc>
        <w:tc>
          <w:tcPr>
            <w:tcW w:w="689" w:type="auto"/>
          </w:tcPr>
          <w:p w14:paraId="634728AD" w14:textId="77777777" w:rsidR="00D743A4" w:rsidRDefault="00D743A4" w:rsidP="00355D13">
            <w:pPr>
              <w:pStyle w:val="TAC6"/>
            </w:pPr>
            <w:r>
              <w:t>96</w:t>
            </w:r>
          </w:p>
        </w:tc>
        <w:tc>
          <w:tcPr>
            <w:tcW w:w="689" w:type="auto"/>
          </w:tcPr>
          <w:p w14:paraId="3BF06B3C" w14:textId="77777777" w:rsidR="00D743A4" w:rsidRDefault="00D743A4" w:rsidP="00355D13">
            <w:pPr>
              <w:pStyle w:val="TAC6"/>
            </w:pPr>
            <w:r>
              <w:t>NWT</w:t>
            </w:r>
          </w:p>
        </w:tc>
        <w:tc>
          <w:tcPr>
            <w:tcW w:w="689" w:type="auto"/>
          </w:tcPr>
          <w:p w14:paraId="114EB657" w14:textId="77777777" w:rsidR="00D743A4" w:rsidRDefault="00D743A4" w:rsidP="00355D13">
            <w:pPr>
              <w:pStyle w:val="TAC6"/>
            </w:pPr>
            <w:r>
              <w:t>88.5</w:t>
            </w:r>
          </w:p>
        </w:tc>
        <w:tc>
          <w:tcPr>
            <w:tcW w:w="689" w:type="auto"/>
          </w:tcPr>
          <w:p w14:paraId="13B5DD68" w14:textId="77777777" w:rsidR="00D743A4" w:rsidRDefault="00D743A4" w:rsidP="00355D13">
            <w:pPr>
              <w:pStyle w:val="TAC6"/>
            </w:pPr>
            <w:r>
              <w:t>7.9</w:t>
            </w:r>
          </w:p>
        </w:tc>
        <w:tc>
          <w:tcPr>
            <w:tcW w:w="689" w:type="auto"/>
          </w:tcPr>
          <w:p w14:paraId="42FBA24B" w14:textId="77777777" w:rsidR="00D743A4" w:rsidRDefault="00D743A4" w:rsidP="00355D13">
            <w:pPr>
              <w:pStyle w:val="TAC6"/>
            </w:pPr>
            <w:r>
              <w:t>c05</w:t>
            </w:r>
          </w:p>
        </w:tc>
        <w:tc>
          <w:tcPr>
            <w:tcW w:w="689" w:type="auto"/>
          </w:tcPr>
          <w:p w14:paraId="4A8DE3F9" w14:textId="77777777" w:rsidR="00D743A4" w:rsidRDefault="00D743A4" w:rsidP="00355D13">
            <w:pPr>
              <w:pStyle w:val="TAC6"/>
            </w:pPr>
            <w:r>
              <w:t>2x32, unq. MD</w:t>
            </w:r>
          </w:p>
        </w:tc>
        <w:tc>
          <w:tcPr>
            <w:tcW w:w="689" w:type="auto"/>
          </w:tcPr>
          <w:p w14:paraId="406FA14C" w14:textId="77777777" w:rsidR="00D743A4" w:rsidRDefault="00D743A4" w:rsidP="00355D13">
            <w:pPr>
              <w:pStyle w:val="TAC6"/>
            </w:pPr>
            <w:r>
              <w:t>78.8</w:t>
            </w:r>
          </w:p>
        </w:tc>
        <w:tc>
          <w:tcPr>
            <w:tcW w:w="689" w:type="auto"/>
          </w:tcPr>
          <w:p w14:paraId="158BB249" w14:textId="77777777" w:rsidR="00D743A4" w:rsidRDefault="00D743A4" w:rsidP="00355D13">
            <w:pPr>
              <w:pStyle w:val="TAC6"/>
            </w:pPr>
            <w:r>
              <w:t>15</w:t>
            </w:r>
          </w:p>
        </w:tc>
        <w:tc>
          <w:tcPr>
            <w:tcW w:w="689" w:type="auto"/>
          </w:tcPr>
          <w:p w14:paraId="2B434D8C" w14:textId="77777777" w:rsidR="00D743A4" w:rsidRDefault="00D743A4" w:rsidP="00355D13">
            <w:pPr>
              <w:pStyle w:val="TAC6"/>
            </w:pPr>
            <w:r>
              <w:t>7.45</w:t>
            </w:r>
          </w:p>
        </w:tc>
        <w:tc>
          <w:tcPr>
            <w:tcW w:w="689" w:type="auto"/>
          </w:tcPr>
          <w:p w14:paraId="5002C215" w14:textId="77777777" w:rsidR="00D743A4" w:rsidRDefault="00D743A4" w:rsidP="00355D13">
            <w:pPr>
              <w:pStyle w:val="TAC6"/>
            </w:pPr>
            <w:r>
              <w:t>BT</w:t>
            </w:r>
          </w:p>
        </w:tc>
        <w:tc>
          <w:tcPr>
            <w:tcW w:w="689" w:type="auto"/>
            <w:shd w:val="clear" w:color="auto" w:fill="ADD8E6"/>
          </w:tcPr>
          <w:p w14:paraId="14DC91BF" w14:textId="77777777" w:rsidR="00D743A4" w:rsidRDefault="00D743A4" w:rsidP="00355D13">
            <w:pPr>
              <w:pStyle w:val="TAC6"/>
            </w:pPr>
            <w:r>
              <w:t>EXCEED</w:t>
            </w:r>
          </w:p>
        </w:tc>
      </w:tr>
      <w:tr w:rsidR="00D743A4" w14:paraId="02C0C13A" w14:textId="77777777" w:rsidTr="00355D13">
        <w:trPr>
          <w:jc w:val="center"/>
        </w:trPr>
        <w:tc>
          <w:tcPr>
            <w:tcW w:w="689" w:type="auto"/>
            <w:vMerge/>
          </w:tcPr>
          <w:p w14:paraId="064388AC" w14:textId="77777777" w:rsidR="00D743A4" w:rsidRDefault="00D743A4" w:rsidP="00355D13"/>
        </w:tc>
        <w:tc>
          <w:tcPr>
            <w:tcW w:w="689" w:type="auto"/>
            <w:vMerge w:val="restart"/>
          </w:tcPr>
          <w:p w14:paraId="67DEDCB7" w14:textId="77777777" w:rsidR="00D743A4" w:rsidRDefault="00D743A4" w:rsidP="00355D13">
            <w:pPr>
              <w:pStyle w:val="TAC6"/>
            </w:pPr>
            <w:r>
              <w:t>c08</w:t>
            </w:r>
          </w:p>
        </w:tc>
        <w:tc>
          <w:tcPr>
            <w:tcW w:w="689" w:type="auto"/>
          </w:tcPr>
          <w:p w14:paraId="6BC63517" w14:textId="77777777" w:rsidR="00D743A4" w:rsidRDefault="00D743A4" w:rsidP="00355D13">
            <w:pPr>
              <w:pStyle w:val="TAC6"/>
            </w:pPr>
            <w:r>
              <w:t>1</w:t>
            </w:r>
          </w:p>
        </w:tc>
        <w:tc>
          <w:tcPr>
            <w:tcW w:w="689" w:type="auto"/>
          </w:tcPr>
          <w:p w14:paraId="2DEFA0AD" w14:textId="77777777" w:rsidR="00D743A4" w:rsidRDefault="00D743A4" w:rsidP="00355D13">
            <w:pPr>
              <w:pStyle w:val="TAC6"/>
            </w:pPr>
            <w:r>
              <w:t>128</w:t>
            </w:r>
          </w:p>
        </w:tc>
        <w:tc>
          <w:tcPr>
            <w:tcW w:w="689" w:type="auto"/>
          </w:tcPr>
          <w:p w14:paraId="5CF3E749" w14:textId="77777777" w:rsidR="00D743A4" w:rsidRDefault="00D743A4" w:rsidP="00355D13">
            <w:pPr>
              <w:pStyle w:val="TAC6"/>
            </w:pPr>
            <w:r>
              <w:t>NWT</w:t>
            </w:r>
          </w:p>
        </w:tc>
        <w:tc>
          <w:tcPr>
            <w:tcW w:w="689" w:type="auto"/>
          </w:tcPr>
          <w:p w14:paraId="13FCBE94" w14:textId="77777777" w:rsidR="00D743A4" w:rsidRDefault="00D743A4" w:rsidP="00355D13">
            <w:pPr>
              <w:pStyle w:val="TAC6"/>
            </w:pPr>
            <w:r>
              <w:t>90.6</w:t>
            </w:r>
          </w:p>
        </w:tc>
        <w:tc>
          <w:tcPr>
            <w:tcW w:w="689" w:type="auto"/>
          </w:tcPr>
          <w:p w14:paraId="6227EC2F" w14:textId="77777777" w:rsidR="00D743A4" w:rsidRDefault="00D743A4" w:rsidP="00355D13">
            <w:pPr>
              <w:pStyle w:val="TAC6"/>
            </w:pPr>
            <w:r>
              <w:t>7.5</w:t>
            </w:r>
          </w:p>
        </w:tc>
        <w:tc>
          <w:tcPr>
            <w:tcW w:w="689" w:type="auto"/>
          </w:tcPr>
          <w:p w14:paraId="309CBEA9" w14:textId="77777777" w:rsidR="00D743A4" w:rsidRDefault="00D743A4" w:rsidP="00355D13">
            <w:pPr>
              <w:pStyle w:val="TAC6"/>
            </w:pPr>
            <w:r>
              <w:t>c04</w:t>
            </w:r>
          </w:p>
        </w:tc>
        <w:tc>
          <w:tcPr>
            <w:tcW w:w="689" w:type="auto"/>
          </w:tcPr>
          <w:p w14:paraId="084B2F57" w14:textId="77777777" w:rsidR="00D743A4" w:rsidRDefault="00D743A4" w:rsidP="00355D13">
            <w:pPr>
              <w:pStyle w:val="TAC6"/>
            </w:pPr>
            <w:r>
              <w:t>4x48</w:t>
            </w:r>
          </w:p>
        </w:tc>
        <w:tc>
          <w:tcPr>
            <w:tcW w:w="689" w:type="auto"/>
          </w:tcPr>
          <w:p w14:paraId="4763DD32" w14:textId="77777777" w:rsidR="00D743A4" w:rsidRDefault="00D743A4" w:rsidP="00355D13">
            <w:pPr>
              <w:pStyle w:val="TAC6"/>
            </w:pPr>
            <w:r>
              <w:t>87</w:t>
            </w:r>
          </w:p>
        </w:tc>
        <w:tc>
          <w:tcPr>
            <w:tcW w:w="689" w:type="auto"/>
          </w:tcPr>
          <w:p w14:paraId="5D2990AB" w14:textId="77777777" w:rsidR="00D743A4" w:rsidRDefault="00D743A4" w:rsidP="00355D13">
            <w:pPr>
              <w:pStyle w:val="TAC6"/>
            </w:pPr>
            <w:r>
              <w:t>8.9</w:t>
            </w:r>
          </w:p>
        </w:tc>
        <w:tc>
          <w:tcPr>
            <w:tcW w:w="689" w:type="auto"/>
          </w:tcPr>
          <w:p w14:paraId="1E9FD13B" w14:textId="77777777" w:rsidR="00D743A4" w:rsidRDefault="00D743A4" w:rsidP="00355D13">
            <w:pPr>
              <w:pStyle w:val="TAC6"/>
            </w:pPr>
            <w:r>
              <w:t>3.91</w:t>
            </w:r>
          </w:p>
        </w:tc>
        <w:tc>
          <w:tcPr>
            <w:tcW w:w="689" w:type="auto"/>
          </w:tcPr>
          <w:p w14:paraId="742A877E" w14:textId="77777777" w:rsidR="00D743A4" w:rsidRDefault="00D743A4" w:rsidP="00355D13">
            <w:pPr>
              <w:pStyle w:val="TAC6"/>
            </w:pPr>
            <w:r>
              <w:t>BT</w:t>
            </w:r>
          </w:p>
        </w:tc>
        <w:tc>
          <w:tcPr>
            <w:tcW w:w="689" w:type="auto"/>
            <w:shd w:val="clear" w:color="auto" w:fill="ADD8E6"/>
          </w:tcPr>
          <w:p w14:paraId="1E9CDC6B" w14:textId="77777777" w:rsidR="00D743A4" w:rsidRDefault="00D743A4" w:rsidP="00355D13">
            <w:pPr>
              <w:pStyle w:val="TAC6"/>
            </w:pPr>
            <w:r>
              <w:t>EXCEED</w:t>
            </w:r>
          </w:p>
        </w:tc>
      </w:tr>
      <w:tr w:rsidR="00D743A4" w14:paraId="731734BF" w14:textId="77777777" w:rsidTr="00355D13">
        <w:trPr>
          <w:jc w:val="center"/>
        </w:trPr>
        <w:tc>
          <w:tcPr>
            <w:tcW w:w="689" w:type="auto"/>
            <w:vMerge/>
          </w:tcPr>
          <w:p w14:paraId="37C18512" w14:textId="77777777" w:rsidR="00D743A4" w:rsidRDefault="00D743A4" w:rsidP="00355D13"/>
        </w:tc>
        <w:tc>
          <w:tcPr>
            <w:tcW w:w="689" w:type="auto"/>
            <w:vMerge/>
          </w:tcPr>
          <w:p w14:paraId="161AC375" w14:textId="77777777" w:rsidR="00D743A4" w:rsidRDefault="00D743A4" w:rsidP="00355D13"/>
        </w:tc>
        <w:tc>
          <w:tcPr>
            <w:tcW w:w="689" w:type="auto"/>
          </w:tcPr>
          <w:p w14:paraId="1BC927AA" w14:textId="77777777" w:rsidR="00D743A4" w:rsidRDefault="00D743A4" w:rsidP="00355D13">
            <w:pPr>
              <w:pStyle w:val="TAC6"/>
            </w:pPr>
            <w:r>
              <w:t>2</w:t>
            </w:r>
          </w:p>
        </w:tc>
        <w:tc>
          <w:tcPr>
            <w:tcW w:w="689" w:type="auto"/>
          </w:tcPr>
          <w:p w14:paraId="0F03552A" w14:textId="77777777" w:rsidR="00D743A4" w:rsidRDefault="00D743A4" w:rsidP="00355D13">
            <w:pPr>
              <w:pStyle w:val="TAC6"/>
            </w:pPr>
            <w:r>
              <w:t>128</w:t>
            </w:r>
          </w:p>
        </w:tc>
        <w:tc>
          <w:tcPr>
            <w:tcW w:w="689" w:type="auto"/>
          </w:tcPr>
          <w:p w14:paraId="0DE6ECC6" w14:textId="77777777" w:rsidR="00D743A4" w:rsidRDefault="00D743A4" w:rsidP="00355D13">
            <w:pPr>
              <w:pStyle w:val="TAC6"/>
            </w:pPr>
            <w:r>
              <w:t>NWT</w:t>
            </w:r>
          </w:p>
        </w:tc>
        <w:tc>
          <w:tcPr>
            <w:tcW w:w="689" w:type="auto"/>
          </w:tcPr>
          <w:p w14:paraId="6F162A77" w14:textId="77777777" w:rsidR="00D743A4" w:rsidRDefault="00D743A4" w:rsidP="00355D13">
            <w:pPr>
              <w:pStyle w:val="TAC6"/>
            </w:pPr>
            <w:r>
              <w:t>90.6</w:t>
            </w:r>
          </w:p>
        </w:tc>
        <w:tc>
          <w:tcPr>
            <w:tcW w:w="689" w:type="auto"/>
          </w:tcPr>
          <w:p w14:paraId="4067FC75" w14:textId="77777777" w:rsidR="00D743A4" w:rsidRDefault="00D743A4" w:rsidP="00355D13">
            <w:pPr>
              <w:pStyle w:val="TAC6"/>
            </w:pPr>
            <w:r>
              <w:t>7.5</w:t>
            </w:r>
          </w:p>
        </w:tc>
        <w:tc>
          <w:tcPr>
            <w:tcW w:w="689" w:type="auto"/>
          </w:tcPr>
          <w:p w14:paraId="704CFDA0" w14:textId="77777777" w:rsidR="00D743A4" w:rsidRDefault="00D743A4" w:rsidP="00355D13">
            <w:pPr>
              <w:pStyle w:val="TAC6"/>
            </w:pPr>
            <w:r>
              <w:t>c06</w:t>
            </w:r>
          </w:p>
        </w:tc>
        <w:tc>
          <w:tcPr>
            <w:tcW w:w="689" w:type="auto"/>
          </w:tcPr>
          <w:p w14:paraId="54AADD42" w14:textId="77777777" w:rsidR="00D743A4" w:rsidRDefault="00D743A4" w:rsidP="00355D13">
            <w:pPr>
              <w:pStyle w:val="TAC6"/>
            </w:pPr>
            <w:r>
              <w:t>2x48, unq. MD</w:t>
            </w:r>
          </w:p>
        </w:tc>
        <w:tc>
          <w:tcPr>
            <w:tcW w:w="689" w:type="auto"/>
          </w:tcPr>
          <w:p w14:paraId="39F709D0" w14:textId="77777777" w:rsidR="00D743A4" w:rsidRDefault="00D743A4" w:rsidP="00355D13">
            <w:pPr>
              <w:pStyle w:val="TAC6"/>
            </w:pPr>
            <w:r>
              <w:t>89.8</w:t>
            </w:r>
          </w:p>
        </w:tc>
        <w:tc>
          <w:tcPr>
            <w:tcW w:w="689" w:type="auto"/>
          </w:tcPr>
          <w:p w14:paraId="55404C6C" w14:textId="77777777" w:rsidR="00D743A4" w:rsidRDefault="00D743A4" w:rsidP="00355D13">
            <w:pPr>
              <w:pStyle w:val="TAC6"/>
            </w:pPr>
            <w:r>
              <w:t>8.8</w:t>
            </w:r>
          </w:p>
        </w:tc>
        <w:tc>
          <w:tcPr>
            <w:tcW w:w="689" w:type="auto"/>
          </w:tcPr>
          <w:p w14:paraId="1EC0BF9A" w14:textId="77777777" w:rsidR="00D743A4" w:rsidRDefault="00D743A4" w:rsidP="00355D13">
            <w:pPr>
              <w:pStyle w:val="TAC6"/>
            </w:pPr>
            <w:r>
              <w:t>0.82</w:t>
            </w:r>
          </w:p>
        </w:tc>
        <w:tc>
          <w:tcPr>
            <w:tcW w:w="689" w:type="auto"/>
          </w:tcPr>
          <w:p w14:paraId="63832DCA" w14:textId="77777777" w:rsidR="00D743A4" w:rsidRDefault="00D743A4" w:rsidP="00355D13">
            <w:pPr>
              <w:pStyle w:val="TAC6"/>
            </w:pPr>
            <w:r>
              <w:t>NWT</w:t>
            </w:r>
          </w:p>
        </w:tc>
        <w:tc>
          <w:tcPr>
            <w:tcW w:w="689" w:type="auto"/>
          </w:tcPr>
          <w:p w14:paraId="3A809D16" w14:textId="77777777" w:rsidR="00D743A4" w:rsidRDefault="00D743A4" w:rsidP="00355D13">
            <w:pPr>
              <w:pStyle w:val="TAC6"/>
            </w:pPr>
            <w:r>
              <w:t>PASS</w:t>
            </w:r>
          </w:p>
        </w:tc>
      </w:tr>
      <w:tr w:rsidR="00D743A4" w14:paraId="4A01822D" w14:textId="77777777" w:rsidTr="00355D13">
        <w:trPr>
          <w:jc w:val="center"/>
        </w:trPr>
        <w:tc>
          <w:tcPr>
            <w:tcW w:w="689" w:type="auto"/>
            <w:vMerge w:val="restart"/>
          </w:tcPr>
          <w:p w14:paraId="5C4F88D5" w14:textId="77777777" w:rsidR="00D743A4" w:rsidRDefault="00D743A4" w:rsidP="00355D13">
            <w:pPr>
              <w:pStyle w:val="TAC6"/>
            </w:pPr>
            <w:r>
              <w:t>d+b</w:t>
            </w:r>
          </w:p>
        </w:tc>
        <w:tc>
          <w:tcPr>
            <w:tcW w:w="689" w:type="auto"/>
            <w:vMerge w:val="restart"/>
          </w:tcPr>
          <w:p w14:paraId="7241408C" w14:textId="77777777" w:rsidR="00D743A4" w:rsidRDefault="00D743A4" w:rsidP="00355D13">
            <w:pPr>
              <w:pStyle w:val="TAC6"/>
            </w:pPr>
            <w:r>
              <w:t>c07</w:t>
            </w:r>
          </w:p>
        </w:tc>
        <w:tc>
          <w:tcPr>
            <w:tcW w:w="689" w:type="auto"/>
          </w:tcPr>
          <w:p w14:paraId="4C562DA6" w14:textId="77777777" w:rsidR="00D743A4" w:rsidRDefault="00D743A4" w:rsidP="00355D13">
            <w:pPr>
              <w:pStyle w:val="TAC6"/>
            </w:pPr>
            <w:r>
              <w:t>1</w:t>
            </w:r>
          </w:p>
        </w:tc>
        <w:tc>
          <w:tcPr>
            <w:tcW w:w="689" w:type="auto"/>
          </w:tcPr>
          <w:p w14:paraId="21221DA3" w14:textId="77777777" w:rsidR="00D743A4" w:rsidRDefault="00D743A4" w:rsidP="00355D13">
            <w:pPr>
              <w:pStyle w:val="TAC6"/>
            </w:pPr>
            <w:r>
              <w:t>96</w:t>
            </w:r>
          </w:p>
        </w:tc>
        <w:tc>
          <w:tcPr>
            <w:tcW w:w="689" w:type="auto"/>
          </w:tcPr>
          <w:p w14:paraId="34D7B202" w14:textId="77777777" w:rsidR="00D743A4" w:rsidRDefault="00D743A4" w:rsidP="00355D13">
            <w:pPr>
              <w:pStyle w:val="TAC6"/>
            </w:pPr>
            <w:r>
              <w:t>NWT</w:t>
            </w:r>
          </w:p>
        </w:tc>
        <w:tc>
          <w:tcPr>
            <w:tcW w:w="689" w:type="auto"/>
          </w:tcPr>
          <w:p w14:paraId="51D4CE9E" w14:textId="77777777" w:rsidR="00D743A4" w:rsidRDefault="00D743A4" w:rsidP="00355D13">
            <w:pPr>
              <w:pStyle w:val="TAC6"/>
            </w:pPr>
            <w:r>
              <w:t>90.1</w:t>
            </w:r>
          </w:p>
        </w:tc>
        <w:tc>
          <w:tcPr>
            <w:tcW w:w="689" w:type="auto"/>
          </w:tcPr>
          <w:p w14:paraId="6C075FB5" w14:textId="77777777" w:rsidR="00D743A4" w:rsidRDefault="00D743A4" w:rsidP="00355D13">
            <w:pPr>
              <w:pStyle w:val="TAC6"/>
            </w:pPr>
            <w:r>
              <w:t>10.2</w:t>
            </w:r>
          </w:p>
        </w:tc>
        <w:tc>
          <w:tcPr>
            <w:tcW w:w="689" w:type="auto"/>
          </w:tcPr>
          <w:p w14:paraId="71EF9A90" w14:textId="77777777" w:rsidR="00D743A4" w:rsidRDefault="00D743A4" w:rsidP="00355D13">
            <w:pPr>
              <w:pStyle w:val="TAC6"/>
            </w:pPr>
            <w:r>
              <w:t>c03</w:t>
            </w:r>
          </w:p>
        </w:tc>
        <w:tc>
          <w:tcPr>
            <w:tcW w:w="689" w:type="auto"/>
          </w:tcPr>
          <w:p w14:paraId="1009713D" w14:textId="77777777" w:rsidR="00D743A4" w:rsidRDefault="00D743A4" w:rsidP="00355D13">
            <w:pPr>
              <w:pStyle w:val="TAC6"/>
            </w:pPr>
            <w:r>
              <w:t>4x32</w:t>
            </w:r>
          </w:p>
        </w:tc>
        <w:tc>
          <w:tcPr>
            <w:tcW w:w="689" w:type="auto"/>
          </w:tcPr>
          <w:p w14:paraId="5549EC6D" w14:textId="77777777" w:rsidR="00D743A4" w:rsidRDefault="00D743A4" w:rsidP="00355D13">
            <w:pPr>
              <w:pStyle w:val="TAC6"/>
            </w:pPr>
            <w:r>
              <w:t>80.7</w:t>
            </w:r>
          </w:p>
        </w:tc>
        <w:tc>
          <w:tcPr>
            <w:tcW w:w="689" w:type="auto"/>
          </w:tcPr>
          <w:p w14:paraId="10000571" w14:textId="77777777" w:rsidR="00D743A4" w:rsidRDefault="00D743A4" w:rsidP="00355D13">
            <w:pPr>
              <w:pStyle w:val="TAC6"/>
            </w:pPr>
            <w:r>
              <w:t>18.2</w:t>
            </w:r>
          </w:p>
        </w:tc>
        <w:tc>
          <w:tcPr>
            <w:tcW w:w="689" w:type="auto"/>
          </w:tcPr>
          <w:p w14:paraId="6BDD6C7B" w14:textId="77777777" w:rsidR="00D743A4" w:rsidRDefault="00D743A4" w:rsidP="00355D13">
            <w:pPr>
              <w:pStyle w:val="TAC6"/>
            </w:pPr>
            <w:r>
              <w:t>8.27</w:t>
            </w:r>
          </w:p>
        </w:tc>
        <w:tc>
          <w:tcPr>
            <w:tcW w:w="689" w:type="auto"/>
          </w:tcPr>
          <w:p w14:paraId="28979FE0" w14:textId="77777777" w:rsidR="00D743A4" w:rsidRDefault="00D743A4" w:rsidP="00355D13">
            <w:pPr>
              <w:pStyle w:val="TAC6"/>
            </w:pPr>
            <w:r>
              <w:t>BT</w:t>
            </w:r>
          </w:p>
        </w:tc>
        <w:tc>
          <w:tcPr>
            <w:tcW w:w="689" w:type="auto"/>
            <w:shd w:val="clear" w:color="auto" w:fill="ADD8E6"/>
          </w:tcPr>
          <w:p w14:paraId="5BDD0B25" w14:textId="77777777" w:rsidR="00D743A4" w:rsidRDefault="00D743A4" w:rsidP="00355D13">
            <w:pPr>
              <w:pStyle w:val="TAC6"/>
            </w:pPr>
            <w:r>
              <w:t>EXCEED</w:t>
            </w:r>
          </w:p>
        </w:tc>
      </w:tr>
      <w:tr w:rsidR="00D743A4" w14:paraId="0439423A" w14:textId="77777777" w:rsidTr="00355D13">
        <w:trPr>
          <w:jc w:val="center"/>
        </w:trPr>
        <w:tc>
          <w:tcPr>
            <w:tcW w:w="689" w:type="auto"/>
            <w:vMerge/>
          </w:tcPr>
          <w:p w14:paraId="36EBDC3A" w14:textId="77777777" w:rsidR="00D743A4" w:rsidRDefault="00D743A4" w:rsidP="00355D13"/>
        </w:tc>
        <w:tc>
          <w:tcPr>
            <w:tcW w:w="689" w:type="auto"/>
            <w:vMerge/>
          </w:tcPr>
          <w:p w14:paraId="116C7BC8" w14:textId="77777777" w:rsidR="00D743A4" w:rsidRDefault="00D743A4" w:rsidP="00355D13"/>
        </w:tc>
        <w:tc>
          <w:tcPr>
            <w:tcW w:w="689" w:type="auto"/>
          </w:tcPr>
          <w:p w14:paraId="09D571EA" w14:textId="77777777" w:rsidR="00D743A4" w:rsidRDefault="00D743A4" w:rsidP="00355D13">
            <w:pPr>
              <w:pStyle w:val="TAC6"/>
            </w:pPr>
            <w:r>
              <w:t>2</w:t>
            </w:r>
          </w:p>
        </w:tc>
        <w:tc>
          <w:tcPr>
            <w:tcW w:w="689" w:type="auto"/>
          </w:tcPr>
          <w:p w14:paraId="5C7FD1B5" w14:textId="77777777" w:rsidR="00D743A4" w:rsidRDefault="00D743A4" w:rsidP="00355D13">
            <w:pPr>
              <w:pStyle w:val="TAC6"/>
            </w:pPr>
            <w:r>
              <w:t>96</w:t>
            </w:r>
          </w:p>
        </w:tc>
        <w:tc>
          <w:tcPr>
            <w:tcW w:w="689" w:type="auto"/>
          </w:tcPr>
          <w:p w14:paraId="2E9CF355" w14:textId="77777777" w:rsidR="00D743A4" w:rsidRDefault="00D743A4" w:rsidP="00355D13">
            <w:pPr>
              <w:pStyle w:val="TAC6"/>
            </w:pPr>
            <w:r>
              <w:t>NWT</w:t>
            </w:r>
          </w:p>
        </w:tc>
        <w:tc>
          <w:tcPr>
            <w:tcW w:w="689" w:type="auto"/>
          </w:tcPr>
          <w:p w14:paraId="562FD0E7" w14:textId="77777777" w:rsidR="00D743A4" w:rsidRDefault="00D743A4" w:rsidP="00355D13">
            <w:pPr>
              <w:pStyle w:val="TAC6"/>
            </w:pPr>
            <w:r>
              <w:t>90.1</w:t>
            </w:r>
          </w:p>
        </w:tc>
        <w:tc>
          <w:tcPr>
            <w:tcW w:w="689" w:type="auto"/>
          </w:tcPr>
          <w:p w14:paraId="036E23A2" w14:textId="77777777" w:rsidR="00D743A4" w:rsidRDefault="00D743A4" w:rsidP="00355D13">
            <w:pPr>
              <w:pStyle w:val="TAC6"/>
            </w:pPr>
            <w:r>
              <w:t>10.2</w:t>
            </w:r>
          </w:p>
        </w:tc>
        <w:tc>
          <w:tcPr>
            <w:tcW w:w="689" w:type="auto"/>
          </w:tcPr>
          <w:p w14:paraId="3359BF0A" w14:textId="77777777" w:rsidR="00D743A4" w:rsidRDefault="00D743A4" w:rsidP="00355D13">
            <w:pPr>
              <w:pStyle w:val="TAC6"/>
            </w:pPr>
            <w:r>
              <w:t>c05</w:t>
            </w:r>
          </w:p>
        </w:tc>
        <w:tc>
          <w:tcPr>
            <w:tcW w:w="689" w:type="auto"/>
          </w:tcPr>
          <w:p w14:paraId="1502BD86" w14:textId="77777777" w:rsidR="00D743A4" w:rsidRDefault="00D743A4" w:rsidP="00355D13">
            <w:pPr>
              <w:pStyle w:val="TAC6"/>
            </w:pPr>
            <w:r>
              <w:t>2x32, unq. MD</w:t>
            </w:r>
          </w:p>
        </w:tc>
        <w:tc>
          <w:tcPr>
            <w:tcW w:w="689" w:type="auto"/>
          </w:tcPr>
          <w:p w14:paraId="252D7DD2" w14:textId="77777777" w:rsidR="00D743A4" w:rsidRDefault="00D743A4" w:rsidP="00355D13">
            <w:pPr>
              <w:pStyle w:val="TAC6"/>
            </w:pPr>
            <w:r>
              <w:t>84.6</w:t>
            </w:r>
          </w:p>
        </w:tc>
        <w:tc>
          <w:tcPr>
            <w:tcW w:w="689" w:type="auto"/>
          </w:tcPr>
          <w:p w14:paraId="5D40A758" w14:textId="77777777" w:rsidR="00D743A4" w:rsidRDefault="00D743A4" w:rsidP="00355D13">
            <w:pPr>
              <w:pStyle w:val="TAC6"/>
            </w:pPr>
            <w:r>
              <w:t>15</w:t>
            </w:r>
          </w:p>
        </w:tc>
        <w:tc>
          <w:tcPr>
            <w:tcW w:w="689" w:type="auto"/>
          </w:tcPr>
          <w:p w14:paraId="1460D4CE" w14:textId="77777777" w:rsidR="00D743A4" w:rsidRDefault="00D743A4" w:rsidP="00355D13">
            <w:pPr>
              <w:pStyle w:val="TAC6"/>
            </w:pPr>
            <w:r>
              <w:t>5.49</w:t>
            </w:r>
          </w:p>
        </w:tc>
        <w:tc>
          <w:tcPr>
            <w:tcW w:w="689" w:type="auto"/>
          </w:tcPr>
          <w:p w14:paraId="61D0A3A6" w14:textId="77777777" w:rsidR="00D743A4" w:rsidRDefault="00D743A4" w:rsidP="00355D13">
            <w:pPr>
              <w:pStyle w:val="TAC6"/>
            </w:pPr>
            <w:r>
              <w:t>BT</w:t>
            </w:r>
          </w:p>
        </w:tc>
        <w:tc>
          <w:tcPr>
            <w:tcW w:w="689" w:type="auto"/>
            <w:shd w:val="clear" w:color="auto" w:fill="ADD8E6"/>
          </w:tcPr>
          <w:p w14:paraId="1C22F5B8" w14:textId="77777777" w:rsidR="00D743A4" w:rsidRDefault="00D743A4" w:rsidP="00355D13">
            <w:pPr>
              <w:pStyle w:val="TAC6"/>
            </w:pPr>
            <w:r>
              <w:t>EXCEED</w:t>
            </w:r>
          </w:p>
        </w:tc>
      </w:tr>
      <w:tr w:rsidR="00D743A4" w14:paraId="66CB5DEA" w14:textId="77777777" w:rsidTr="00355D13">
        <w:trPr>
          <w:jc w:val="center"/>
        </w:trPr>
        <w:tc>
          <w:tcPr>
            <w:tcW w:w="689" w:type="auto"/>
            <w:vMerge/>
          </w:tcPr>
          <w:p w14:paraId="23AE6F42" w14:textId="77777777" w:rsidR="00D743A4" w:rsidRDefault="00D743A4" w:rsidP="00355D13"/>
        </w:tc>
        <w:tc>
          <w:tcPr>
            <w:tcW w:w="689" w:type="auto"/>
            <w:vMerge w:val="restart"/>
          </w:tcPr>
          <w:p w14:paraId="75EEF5B0" w14:textId="77777777" w:rsidR="00D743A4" w:rsidRDefault="00D743A4" w:rsidP="00355D13">
            <w:pPr>
              <w:pStyle w:val="TAC6"/>
            </w:pPr>
            <w:r>
              <w:t>c08</w:t>
            </w:r>
          </w:p>
        </w:tc>
        <w:tc>
          <w:tcPr>
            <w:tcW w:w="689" w:type="auto"/>
          </w:tcPr>
          <w:p w14:paraId="6B546269" w14:textId="77777777" w:rsidR="00D743A4" w:rsidRDefault="00D743A4" w:rsidP="00355D13">
            <w:pPr>
              <w:pStyle w:val="TAC6"/>
            </w:pPr>
            <w:r>
              <w:t>1</w:t>
            </w:r>
          </w:p>
        </w:tc>
        <w:tc>
          <w:tcPr>
            <w:tcW w:w="689" w:type="auto"/>
          </w:tcPr>
          <w:p w14:paraId="1F50518E" w14:textId="77777777" w:rsidR="00D743A4" w:rsidRDefault="00D743A4" w:rsidP="00355D13">
            <w:pPr>
              <w:pStyle w:val="TAC6"/>
            </w:pPr>
            <w:r>
              <w:t>128</w:t>
            </w:r>
          </w:p>
        </w:tc>
        <w:tc>
          <w:tcPr>
            <w:tcW w:w="689" w:type="auto"/>
          </w:tcPr>
          <w:p w14:paraId="67556E5B" w14:textId="77777777" w:rsidR="00D743A4" w:rsidRDefault="00D743A4" w:rsidP="00355D13">
            <w:pPr>
              <w:pStyle w:val="TAC6"/>
            </w:pPr>
            <w:r>
              <w:t>NWT</w:t>
            </w:r>
          </w:p>
        </w:tc>
        <w:tc>
          <w:tcPr>
            <w:tcW w:w="689" w:type="auto"/>
          </w:tcPr>
          <w:p w14:paraId="5377749F" w14:textId="77777777" w:rsidR="00D743A4" w:rsidRDefault="00D743A4" w:rsidP="00355D13">
            <w:pPr>
              <w:pStyle w:val="TAC6"/>
            </w:pPr>
            <w:r>
              <w:t>92.2</w:t>
            </w:r>
          </w:p>
        </w:tc>
        <w:tc>
          <w:tcPr>
            <w:tcW w:w="689" w:type="auto"/>
          </w:tcPr>
          <w:p w14:paraId="28C1D041" w14:textId="77777777" w:rsidR="00D743A4" w:rsidRDefault="00D743A4" w:rsidP="00355D13">
            <w:pPr>
              <w:pStyle w:val="TAC6"/>
            </w:pPr>
            <w:r>
              <w:t>7.7</w:t>
            </w:r>
          </w:p>
        </w:tc>
        <w:tc>
          <w:tcPr>
            <w:tcW w:w="689" w:type="auto"/>
          </w:tcPr>
          <w:p w14:paraId="2E5F14F2" w14:textId="77777777" w:rsidR="00D743A4" w:rsidRDefault="00D743A4" w:rsidP="00355D13">
            <w:pPr>
              <w:pStyle w:val="TAC6"/>
            </w:pPr>
            <w:r>
              <w:t>c04</w:t>
            </w:r>
          </w:p>
        </w:tc>
        <w:tc>
          <w:tcPr>
            <w:tcW w:w="689" w:type="auto"/>
          </w:tcPr>
          <w:p w14:paraId="10B35EC2" w14:textId="77777777" w:rsidR="00D743A4" w:rsidRDefault="00D743A4" w:rsidP="00355D13">
            <w:pPr>
              <w:pStyle w:val="TAC6"/>
            </w:pPr>
            <w:r>
              <w:t>4x48</w:t>
            </w:r>
          </w:p>
        </w:tc>
        <w:tc>
          <w:tcPr>
            <w:tcW w:w="689" w:type="auto"/>
          </w:tcPr>
          <w:p w14:paraId="4C46FFF5" w14:textId="77777777" w:rsidR="00D743A4" w:rsidRDefault="00D743A4" w:rsidP="00355D13">
            <w:pPr>
              <w:pStyle w:val="TAC6"/>
            </w:pPr>
            <w:r>
              <w:t>88.6</w:t>
            </w:r>
          </w:p>
        </w:tc>
        <w:tc>
          <w:tcPr>
            <w:tcW w:w="689" w:type="auto"/>
          </w:tcPr>
          <w:p w14:paraId="5AD63EC8" w14:textId="77777777" w:rsidR="00D743A4" w:rsidRDefault="00D743A4" w:rsidP="00355D13">
            <w:pPr>
              <w:pStyle w:val="TAC6"/>
            </w:pPr>
            <w:r>
              <w:t>11.3</w:t>
            </w:r>
          </w:p>
        </w:tc>
        <w:tc>
          <w:tcPr>
            <w:tcW w:w="689" w:type="auto"/>
          </w:tcPr>
          <w:p w14:paraId="68336442" w14:textId="77777777" w:rsidR="00D743A4" w:rsidRDefault="00D743A4" w:rsidP="00355D13">
            <w:pPr>
              <w:pStyle w:val="TAC6"/>
            </w:pPr>
            <w:r>
              <w:t>4.81</w:t>
            </w:r>
          </w:p>
        </w:tc>
        <w:tc>
          <w:tcPr>
            <w:tcW w:w="689" w:type="auto"/>
          </w:tcPr>
          <w:p w14:paraId="169A1D82" w14:textId="77777777" w:rsidR="00D743A4" w:rsidRDefault="00D743A4" w:rsidP="00355D13">
            <w:pPr>
              <w:pStyle w:val="TAC6"/>
            </w:pPr>
            <w:r>
              <w:t>BT</w:t>
            </w:r>
          </w:p>
        </w:tc>
        <w:tc>
          <w:tcPr>
            <w:tcW w:w="689" w:type="auto"/>
            <w:shd w:val="clear" w:color="auto" w:fill="ADD8E6"/>
          </w:tcPr>
          <w:p w14:paraId="316ABC6D" w14:textId="77777777" w:rsidR="00D743A4" w:rsidRDefault="00D743A4" w:rsidP="00355D13">
            <w:pPr>
              <w:pStyle w:val="TAC6"/>
            </w:pPr>
            <w:r>
              <w:t>EXCEED</w:t>
            </w:r>
          </w:p>
        </w:tc>
      </w:tr>
      <w:tr w:rsidR="00D743A4" w14:paraId="31E0AD6F" w14:textId="77777777" w:rsidTr="00355D13">
        <w:trPr>
          <w:jc w:val="center"/>
        </w:trPr>
        <w:tc>
          <w:tcPr>
            <w:tcW w:w="689" w:type="auto"/>
            <w:vMerge/>
          </w:tcPr>
          <w:p w14:paraId="22DEBC51" w14:textId="77777777" w:rsidR="00D743A4" w:rsidRDefault="00D743A4" w:rsidP="00355D13"/>
        </w:tc>
        <w:tc>
          <w:tcPr>
            <w:tcW w:w="689" w:type="auto"/>
            <w:vMerge/>
          </w:tcPr>
          <w:p w14:paraId="55EB2EE4" w14:textId="77777777" w:rsidR="00D743A4" w:rsidRDefault="00D743A4" w:rsidP="00355D13"/>
        </w:tc>
        <w:tc>
          <w:tcPr>
            <w:tcW w:w="689" w:type="auto"/>
          </w:tcPr>
          <w:p w14:paraId="3A72B4E6" w14:textId="77777777" w:rsidR="00D743A4" w:rsidRDefault="00D743A4" w:rsidP="00355D13">
            <w:pPr>
              <w:pStyle w:val="TAC6"/>
            </w:pPr>
            <w:r>
              <w:t>2</w:t>
            </w:r>
          </w:p>
        </w:tc>
        <w:tc>
          <w:tcPr>
            <w:tcW w:w="689" w:type="auto"/>
          </w:tcPr>
          <w:p w14:paraId="5D92ADC0" w14:textId="77777777" w:rsidR="00D743A4" w:rsidRDefault="00D743A4" w:rsidP="00355D13">
            <w:pPr>
              <w:pStyle w:val="TAC6"/>
            </w:pPr>
            <w:r>
              <w:t>128</w:t>
            </w:r>
          </w:p>
        </w:tc>
        <w:tc>
          <w:tcPr>
            <w:tcW w:w="689" w:type="auto"/>
          </w:tcPr>
          <w:p w14:paraId="5F20828E" w14:textId="77777777" w:rsidR="00D743A4" w:rsidRDefault="00D743A4" w:rsidP="00355D13">
            <w:pPr>
              <w:pStyle w:val="TAC6"/>
            </w:pPr>
            <w:r>
              <w:t>NWT</w:t>
            </w:r>
          </w:p>
        </w:tc>
        <w:tc>
          <w:tcPr>
            <w:tcW w:w="689" w:type="auto"/>
          </w:tcPr>
          <w:p w14:paraId="7D3D5953" w14:textId="77777777" w:rsidR="00D743A4" w:rsidRDefault="00D743A4" w:rsidP="00355D13">
            <w:pPr>
              <w:pStyle w:val="TAC6"/>
            </w:pPr>
            <w:r>
              <w:t>92.2</w:t>
            </w:r>
          </w:p>
        </w:tc>
        <w:tc>
          <w:tcPr>
            <w:tcW w:w="689" w:type="auto"/>
          </w:tcPr>
          <w:p w14:paraId="3598B9E4" w14:textId="77777777" w:rsidR="00D743A4" w:rsidRDefault="00D743A4" w:rsidP="00355D13">
            <w:pPr>
              <w:pStyle w:val="TAC6"/>
            </w:pPr>
            <w:r>
              <w:t>7.7</w:t>
            </w:r>
          </w:p>
        </w:tc>
        <w:tc>
          <w:tcPr>
            <w:tcW w:w="689" w:type="auto"/>
          </w:tcPr>
          <w:p w14:paraId="3F2039AB" w14:textId="77777777" w:rsidR="00D743A4" w:rsidRDefault="00D743A4" w:rsidP="00355D13">
            <w:pPr>
              <w:pStyle w:val="TAC6"/>
            </w:pPr>
            <w:r>
              <w:t>c06</w:t>
            </w:r>
          </w:p>
        </w:tc>
        <w:tc>
          <w:tcPr>
            <w:tcW w:w="689" w:type="auto"/>
          </w:tcPr>
          <w:p w14:paraId="525126CB" w14:textId="77777777" w:rsidR="00D743A4" w:rsidRDefault="00D743A4" w:rsidP="00355D13">
            <w:pPr>
              <w:pStyle w:val="TAC6"/>
            </w:pPr>
            <w:r>
              <w:t>2x48, unq. MD</w:t>
            </w:r>
          </w:p>
        </w:tc>
        <w:tc>
          <w:tcPr>
            <w:tcW w:w="689" w:type="auto"/>
          </w:tcPr>
          <w:p w14:paraId="0E4A1324" w14:textId="77777777" w:rsidR="00D743A4" w:rsidRDefault="00D743A4" w:rsidP="00355D13">
            <w:pPr>
              <w:pStyle w:val="TAC6"/>
            </w:pPr>
            <w:r>
              <w:t>90.5</w:t>
            </w:r>
          </w:p>
        </w:tc>
        <w:tc>
          <w:tcPr>
            <w:tcW w:w="689" w:type="auto"/>
          </w:tcPr>
          <w:p w14:paraId="4ACCF3F1" w14:textId="77777777" w:rsidR="00D743A4" w:rsidRDefault="00D743A4" w:rsidP="00355D13">
            <w:pPr>
              <w:pStyle w:val="TAC6"/>
            </w:pPr>
            <w:r>
              <w:t>11.8</w:t>
            </w:r>
          </w:p>
        </w:tc>
        <w:tc>
          <w:tcPr>
            <w:tcW w:w="689" w:type="auto"/>
          </w:tcPr>
          <w:p w14:paraId="33B7304E" w14:textId="77777777" w:rsidR="00D743A4" w:rsidRDefault="00D743A4" w:rsidP="00355D13">
            <w:pPr>
              <w:pStyle w:val="TAC6"/>
            </w:pPr>
            <w:r>
              <w:t>2.2</w:t>
            </w:r>
          </w:p>
        </w:tc>
        <w:tc>
          <w:tcPr>
            <w:tcW w:w="689" w:type="auto"/>
          </w:tcPr>
          <w:p w14:paraId="15C4EC51" w14:textId="77777777" w:rsidR="00D743A4" w:rsidRDefault="00D743A4" w:rsidP="00355D13">
            <w:pPr>
              <w:pStyle w:val="TAC6"/>
            </w:pPr>
            <w:r>
              <w:t>BT</w:t>
            </w:r>
          </w:p>
        </w:tc>
        <w:tc>
          <w:tcPr>
            <w:tcW w:w="689" w:type="auto"/>
            <w:shd w:val="clear" w:color="auto" w:fill="ADD8E6"/>
          </w:tcPr>
          <w:p w14:paraId="3EAA99F2" w14:textId="77777777" w:rsidR="00D743A4" w:rsidRDefault="00D743A4" w:rsidP="00355D13">
            <w:pPr>
              <w:pStyle w:val="TAC6"/>
            </w:pPr>
            <w:r>
              <w:t>EXCEED</w:t>
            </w:r>
          </w:p>
        </w:tc>
      </w:tr>
    </w:tbl>
    <w:p w14:paraId="136A50F8" w14:textId="77777777" w:rsidR="00D743A4" w:rsidRDefault="00D743A4" w:rsidP="00D743A4"/>
    <w:p w14:paraId="70B1052B" w14:textId="77777777" w:rsidR="00D743A4" w:rsidRDefault="00D743A4" w:rsidP="00D743A4">
      <w:r>
        <w:t>The following table provides a summary of the results. For this summary, the requirements that are defined as a disjunction of two separate checks have been combined into an overall status for this requirement as described before.</w:t>
      </w:r>
    </w:p>
    <w:p w14:paraId="522042F9" w14:textId="13E9B6CB" w:rsidR="00D743A4" w:rsidRDefault="00D743A4" w:rsidP="00D743A4">
      <w:pPr>
        <w:pStyle w:val="TH"/>
      </w:pPr>
      <w:r>
        <w:t xml:space="preserve">Table </w:t>
      </w:r>
      <w:r w:rsidR="00261D75">
        <w:rPr>
          <w:noProof/>
          <w:cs/>
        </w:rPr>
        <w:t>‎</w:t>
      </w:r>
      <w:r w:rsidR="00261D75">
        <w:rPr>
          <w:noProof/>
        </w:rPr>
        <w:t>9.5</w:t>
      </w:r>
      <w:ins w:id="2520" w:author="Markus Multrus" w:date="2024-05-20T16:26:00Z">
        <w:r w:rsidR="00261D75">
          <w:noBreakHyphen/>
        </w:r>
        <w:r w:rsidR="00261D75">
          <w:rPr>
            <w:noProof/>
          </w:rPr>
          <w:t>6</w:t>
        </w:r>
      </w:ins>
      <w:del w:id="2521" w:author="Markus Multrus" w:date="2024-05-16T10:36:00Z">
        <w:r w:rsidR="00BF22D8" w:rsidDel="00C31E76">
          <w:rPr>
            <w:noProof/>
          </w:rPr>
          <w:delText>44</w:delText>
        </w:r>
      </w:del>
      <w:r>
        <w:t>: Summary of the results of BS1534-7a</w:t>
      </w:r>
    </w:p>
    <w:tbl>
      <w:tblPr>
        <w:tblStyle w:val="TableGrid"/>
        <w:tblW w:w="0" w:type="auto"/>
        <w:jc w:val="center"/>
        <w:tblLook w:val="04A0" w:firstRow="1" w:lastRow="0" w:firstColumn="1" w:lastColumn="0" w:noHBand="0" w:noVBand="1"/>
      </w:tblPr>
      <w:tblGrid>
        <w:gridCol w:w="537"/>
        <w:gridCol w:w="726"/>
        <w:gridCol w:w="787"/>
        <w:gridCol w:w="2087"/>
        <w:gridCol w:w="957"/>
      </w:tblGrid>
      <w:tr w:rsidR="00D743A4" w14:paraId="6FBA2BF4" w14:textId="77777777" w:rsidTr="00355D13">
        <w:trPr>
          <w:jc w:val="center"/>
        </w:trPr>
        <w:tc>
          <w:tcPr>
            <w:tcW w:w="1928" w:type="auto"/>
          </w:tcPr>
          <w:p w14:paraId="3AB62A24" w14:textId="77777777" w:rsidR="00D743A4" w:rsidRDefault="00D743A4" w:rsidP="00355D13">
            <w:pPr>
              <w:pStyle w:val="TAH"/>
            </w:pPr>
            <w:r>
              <w:t>Lab</w:t>
            </w:r>
          </w:p>
        </w:tc>
        <w:tc>
          <w:tcPr>
            <w:tcW w:w="1928" w:type="auto"/>
          </w:tcPr>
          <w:p w14:paraId="797B7F31" w14:textId="77777777" w:rsidR="00D743A4" w:rsidRDefault="00D743A4" w:rsidP="00355D13">
            <w:pPr>
              <w:pStyle w:val="TAH"/>
            </w:pPr>
            <w:r>
              <w:t>Cond.</w:t>
            </w:r>
          </w:p>
        </w:tc>
        <w:tc>
          <w:tcPr>
            <w:tcW w:w="1928" w:type="auto"/>
          </w:tcPr>
          <w:p w14:paraId="11CB6C05" w14:textId="77777777" w:rsidR="00D743A4" w:rsidRDefault="00D743A4" w:rsidP="00355D13">
            <w:pPr>
              <w:pStyle w:val="TAH"/>
            </w:pPr>
            <w:r>
              <w:t>Bitrate</w:t>
            </w:r>
          </w:p>
        </w:tc>
        <w:tc>
          <w:tcPr>
            <w:tcW w:w="1928" w:type="auto"/>
          </w:tcPr>
          <w:p w14:paraId="43FBC0FA" w14:textId="77777777" w:rsidR="00D743A4" w:rsidRDefault="00D743A4" w:rsidP="00355D13">
            <w:pPr>
              <w:pStyle w:val="TAH"/>
            </w:pPr>
            <w:r>
              <w:t>ToR</w:t>
            </w:r>
          </w:p>
        </w:tc>
        <w:tc>
          <w:tcPr>
            <w:tcW w:w="1928" w:type="auto"/>
          </w:tcPr>
          <w:p w14:paraId="2C270366" w14:textId="77777777" w:rsidR="00D743A4" w:rsidRDefault="00D743A4" w:rsidP="00355D13">
            <w:pPr>
              <w:pStyle w:val="TAH"/>
            </w:pPr>
            <w:r>
              <w:t>Status</w:t>
            </w:r>
          </w:p>
        </w:tc>
      </w:tr>
      <w:tr w:rsidR="00D743A4" w14:paraId="06F222E2" w14:textId="77777777" w:rsidTr="00355D13">
        <w:trPr>
          <w:jc w:val="center"/>
        </w:trPr>
        <w:tc>
          <w:tcPr>
            <w:tcW w:w="1928" w:type="auto"/>
            <w:vMerge w:val="restart"/>
          </w:tcPr>
          <w:p w14:paraId="54352FEB" w14:textId="77777777" w:rsidR="00D743A4" w:rsidRDefault="00D743A4" w:rsidP="00355D13">
            <w:pPr>
              <w:pStyle w:val="TAC"/>
            </w:pPr>
            <w:r>
              <w:t>b</w:t>
            </w:r>
          </w:p>
        </w:tc>
        <w:tc>
          <w:tcPr>
            <w:tcW w:w="1928" w:type="auto"/>
          </w:tcPr>
          <w:p w14:paraId="177C2304" w14:textId="77777777" w:rsidR="00D743A4" w:rsidRDefault="00D743A4" w:rsidP="00355D13">
            <w:pPr>
              <w:pStyle w:val="TAC"/>
            </w:pPr>
            <w:r>
              <w:t>c07</w:t>
            </w:r>
          </w:p>
        </w:tc>
        <w:tc>
          <w:tcPr>
            <w:tcW w:w="1928" w:type="auto"/>
          </w:tcPr>
          <w:p w14:paraId="1057FF5D" w14:textId="77777777" w:rsidR="00D743A4" w:rsidRDefault="00D743A4" w:rsidP="00355D13">
            <w:pPr>
              <w:pStyle w:val="TAC"/>
            </w:pPr>
            <w:r>
              <w:t>96</w:t>
            </w:r>
          </w:p>
        </w:tc>
        <w:tc>
          <w:tcPr>
            <w:tcW w:w="1928" w:type="auto"/>
          </w:tcPr>
          <w:p w14:paraId="1AEC3B06" w14:textId="77777777" w:rsidR="00D743A4" w:rsidRDefault="00D743A4" w:rsidP="00355D13">
            <w:pPr>
              <w:pStyle w:val="TAC"/>
            </w:pPr>
            <w:r>
              <w:t>NWT c03 OR NWT c05</w:t>
            </w:r>
          </w:p>
        </w:tc>
        <w:tc>
          <w:tcPr>
            <w:tcW w:w="1928" w:type="auto"/>
          </w:tcPr>
          <w:p w14:paraId="73A11D68" w14:textId="77777777" w:rsidR="00D743A4" w:rsidRDefault="00D743A4" w:rsidP="00355D13">
            <w:pPr>
              <w:pStyle w:val="TAC"/>
            </w:pPr>
            <w:r>
              <w:t>PASS</w:t>
            </w:r>
          </w:p>
        </w:tc>
      </w:tr>
      <w:tr w:rsidR="00D743A4" w14:paraId="327483AF" w14:textId="77777777" w:rsidTr="00355D13">
        <w:trPr>
          <w:jc w:val="center"/>
        </w:trPr>
        <w:tc>
          <w:tcPr>
            <w:tcW w:w="1928" w:type="auto"/>
            <w:vMerge/>
          </w:tcPr>
          <w:p w14:paraId="1230F492" w14:textId="77777777" w:rsidR="00D743A4" w:rsidRDefault="00D743A4" w:rsidP="00355D13"/>
        </w:tc>
        <w:tc>
          <w:tcPr>
            <w:tcW w:w="1928" w:type="auto"/>
          </w:tcPr>
          <w:p w14:paraId="7B234EEA" w14:textId="77777777" w:rsidR="00D743A4" w:rsidRDefault="00D743A4" w:rsidP="00355D13">
            <w:pPr>
              <w:pStyle w:val="TAC"/>
            </w:pPr>
            <w:r>
              <w:t>c08</w:t>
            </w:r>
          </w:p>
        </w:tc>
        <w:tc>
          <w:tcPr>
            <w:tcW w:w="1928" w:type="auto"/>
          </w:tcPr>
          <w:p w14:paraId="14976AF6" w14:textId="77777777" w:rsidR="00D743A4" w:rsidRDefault="00D743A4" w:rsidP="00355D13">
            <w:pPr>
              <w:pStyle w:val="TAC"/>
            </w:pPr>
            <w:r>
              <w:t>128</w:t>
            </w:r>
          </w:p>
        </w:tc>
        <w:tc>
          <w:tcPr>
            <w:tcW w:w="1928" w:type="auto"/>
          </w:tcPr>
          <w:p w14:paraId="0FEF0DE7" w14:textId="77777777" w:rsidR="00D743A4" w:rsidRDefault="00D743A4" w:rsidP="00355D13">
            <w:pPr>
              <w:pStyle w:val="TAC"/>
            </w:pPr>
            <w:r>
              <w:t>NWT c04 OR NWT c06</w:t>
            </w:r>
          </w:p>
        </w:tc>
        <w:tc>
          <w:tcPr>
            <w:tcW w:w="1928" w:type="auto"/>
            <w:shd w:val="clear" w:color="auto" w:fill="ADD8E6"/>
          </w:tcPr>
          <w:p w14:paraId="60F502AD" w14:textId="77777777" w:rsidR="00D743A4" w:rsidRDefault="00D743A4" w:rsidP="00355D13">
            <w:pPr>
              <w:pStyle w:val="TAC"/>
            </w:pPr>
            <w:r>
              <w:t>EXCEED</w:t>
            </w:r>
          </w:p>
        </w:tc>
      </w:tr>
      <w:tr w:rsidR="00D743A4" w14:paraId="18709F9D" w14:textId="77777777" w:rsidTr="00355D13">
        <w:trPr>
          <w:jc w:val="center"/>
        </w:trPr>
        <w:tc>
          <w:tcPr>
            <w:tcW w:w="1928" w:type="auto"/>
            <w:vMerge w:val="restart"/>
          </w:tcPr>
          <w:p w14:paraId="3AECAC70" w14:textId="77777777" w:rsidR="00D743A4" w:rsidRDefault="00D743A4" w:rsidP="00355D13">
            <w:pPr>
              <w:pStyle w:val="TAC"/>
            </w:pPr>
            <w:r>
              <w:lastRenderedPageBreak/>
              <w:t>d</w:t>
            </w:r>
          </w:p>
        </w:tc>
        <w:tc>
          <w:tcPr>
            <w:tcW w:w="1928" w:type="auto"/>
          </w:tcPr>
          <w:p w14:paraId="24A012B1" w14:textId="77777777" w:rsidR="00D743A4" w:rsidRDefault="00D743A4" w:rsidP="00355D13">
            <w:pPr>
              <w:pStyle w:val="TAC"/>
            </w:pPr>
            <w:r>
              <w:t>c07</w:t>
            </w:r>
          </w:p>
        </w:tc>
        <w:tc>
          <w:tcPr>
            <w:tcW w:w="1928" w:type="auto"/>
          </w:tcPr>
          <w:p w14:paraId="2BF9C726" w14:textId="77777777" w:rsidR="00D743A4" w:rsidRDefault="00D743A4" w:rsidP="00355D13">
            <w:pPr>
              <w:pStyle w:val="TAC"/>
            </w:pPr>
            <w:r>
              <w:t>96</w:t>
            </w:r>
          </w:p>
        </w:tc>
        <w:tc>
          <w:tcPr>
            <w:tcW w:w="1928" w:type="auto"/>
          </w:tcPr>
          <w:p w14:paraId="2859D526" w14:textId="77777777" w:rsidR="00D743A4" w:rsidRDefault="00D743A4" w:rsidP="00355D13">
            <w:pPr>
              <w:pStyle w:val="TAC"/>
            </w:pPr>
            <w:r>
              <w:t>NWT c03 OR NWT c05</w:t>
            </w:r>
          </w:p>
        </w:tc>
        <w:tc>
          <w:tcPr>
            <w:tcW w:w="1928" w:type="auto"/>
            <w:shd w:val="clear" w:color="auto" w:fill="ADD8E6"/>
          </w:tcPr>
          <w:p w14:paraId="1952CC34" w14:textId="77777777" w:rsidR="00D743A4" w:rsidRDefault="00D743A4" w:rsidP="00355D13">
            <w:pPr>
              <w:pStyle w:val="TAC"/>
            </w:pPr>
            <w:r>
              <w:t>EXCEED</w:t>
            </w:r>
          </w:p>
        </w:tc>
      </w:tr>
      <w:tr w:rsidR="00D743A4" w14:paraId="4EC1063D" w14:textId="77777777" w:rsidTr="00355D13">
        <w:trPr>
          <w:jc w:val="center"/>
        </w:trPr>
        <w:tc>
          <w:tcPr>
            <w:tcW w:w="1928" w:type="auto"/>
            <w:vMerge/>
          </w:tcPr>
          <w:p w14:paraId="33A810C5" w14:textId="77777777" w:rsidR="00D743A4" w:rsidRDefault="00D743A4" w:rsidP="00355D13"/>
        </w:tc>
        <w:tc>
          <w:tcPr>
            <w:tcW w:w="1928" w:type="auto"/>
          </w:tcPr>
          <w:p w14:paraId="51981B06" w14:textId="77777777" w:rsidR="00D743A4" w:rsidRDefault="00D743A4" w:rsidP="00355D13">
            <w:pPr>
              <w:pStyle w:val="TAC"/>
            </w:pPr>
            <w:r>
              <w:t>c08</w:t>
            </w:r>
          </w:p>
        </w:tc>
        <w:tc>
          <w:tcPr>
            <w:tcW w:w="1928" w:type="auto"/>
          </w:tcPr>
          <w:p w14:paraId="53519DA1" w14:textId="77777777" w:rsidR="00D743A4" w:rsidRDefault="00D743A4" w:rsidP="00355D13">
            <w:pPr>
              <w:pStyle w:val="TAC"/>
            </w:pPr>
            <w:r>
              <w:t>128</w:t>
            </w:r>
          </w:p>
        </w:tc>
        <w:tc>
          <w:tcPr>
            <w:tcW w:w="1928" w:type="auto"/>
          </w:tcPr>
          <w:p w14:paraId="7D190B44" w14:textId="77777777" w:rsidR="00D743A4" w:rsidRDefault="00D743A4" w:rsidP="00355D13">
            <w:pPr>
              <w:pStyle w:val="TAC"/>
            </w:pPr>
            <w:r>
              <w:t>NWT c04 OR NWT c06</w:t>
            </w:r>
          </w:p>
        </w:tc>
        <w:tc>
          <w:tcPr>
            <w:tcW w:w="1928" w:type="auto"/>
          </w:tcPr>
          <w:p w14:paraId="44D2317B" w14:textId="77777777" w:rsidR="00D743A4" w:rsidRDefault="00D743A4" w:rsidP="00355D13">
            <w:pPr>
              <w:pStyle w:val="TAC"/>
            </w:pPr>
            <w:r>
              <w:t>PASS</w:t>
            </w:r>
          </w:p>
        </w:tc>
      </w:tr>
      <w:tr w:rsidR="00D743A4" w14:paraId="203FE2D3" w14:textId="77777777" w:rsidTr="00355D13">
        <w:trPr>
          <w:jc w:val="center"/>
        </w:trPr>
        <w:tc>
          <w:tcPr>
            <w:tcW w:w="1928" w:type="auto"/>
            <w:vMerge w:val="restart"/>
          </w:tcPr>
          <w:p w14:paraId="5E1921BC" w14:textId="77777777" w:rsidR="00D743A4" w:rsidRDefault="00D743A4" w:rsidP="00355D13">
            <w:pPr>
              <w:pStyle w:val="TAC"/>
            </w:pPr>
            <w:r>
              <w:t>d+b</w:t>
            </w:r>
          </w:p>
        </w:tc>
        <w:tc>
          <w:tcPr>
            <w:tcW w:w="1928" w:type="auto"/>
          </w:tcPr>
          <w:p w14:paraId="052FFF65" w14:textId="77777777" w:rsidR="00D743A4" w:rsidRDefault="00D743A4" w:rsidP="00355D13">
            <w:pPr>
              <w:pStyle w:val="TAC"/>
            </w:pPr>
            <w:r>
              <w:t>c07</w:t>
            </w:r>
          </w:p>
        </w:tc>
        <w:tc>
          <w:tcPr>
            <w:tcW w:w="1928" w:type="auto"/>
          </w:tcPr>
          <w:p w14:paraId="1D656DDB" w14:textId="77777777" w:rsidR="00D743A4" w:rsidRDefault="00D743A4" w:rsidP="00355D13">
            <w:pPr>
              <w:pStyle w:val="TAC"/>
            </w:pPr>
            <w:r>
              <w:t>96</w:t>
            </w:r>
          </w:p>
        </w:tc>
        <w:tc>
          <w:tcPr>
            <w:tcW w:w="1928" w:type="auto"/>
          </w:tcPr>
          <w:p w14:paraId="57342BD2" w14:textId="77777777" w:rsidR="00D743A4" w:rsidRDefault="00D743A4" w:rsidP="00355D13">
            <w:pPr>
              <w:pStyle w:val="TAC"/>
            </w:pPr>
            <w:r>
              <w:t>NWT c03 OR NWT c05</w:t>
            </w:r>
          </w:p>
        </w:tc>
        <w:tc>
          <w:tcPr>
            <w:tcW w:w="1928" w:type="auto"/>
            <w:shd w:val="clear" w:color="auto" w:fill="ADD8E6"/>
          </w:tcPr>
          <w:p w14:paraId="0781F926" w14:textId="77777777" w:rsidR="00D743A4" w:rsidRDefault="00D743A4" w:rsidP="00355D13">
            <w:pPr>
              <w:pStyle w:val="TAC"/>
            </w:pPr>
            <w:r>
              <w:t>EXCEED</w:t>
            </w:r>
          </w:p>
        </w:tc>
      </w:tr>
      <w:tr w:rsidR="00D743A4" w14:paraId="4A0F6AE2" w14:textId="77777777" w:rsidTr="00355D13">
        <w:trPr>
          <w:jc w:val="center"/>
        </w:trPr>
        <w:tc>
          <w:tcPr>
            <w:tcW w:w="1928" w:type="auto"/>
            <w:vMerge/>
          </w:tcPr>
          <w:p w14:paraId="4DED7F16" w14:textId="77777777" w:rsidR="00D743A4" w:rsidRDefault="00D743A4" w:rsidP="00355D13"/>
        </w:tc>
        <w:tc>
          <w:tcPr>
            <w:tcW w:w="1928" w:type="auto"/>
          </w:tcPr>
          <w:p w14:paraId="2B313EF1" w14:textId="77777777" w:rsidR="00D743A4" w:rsidRDefault="00D743A4" w:rsidP="00355D13">
            <w:pPr>
              <w:pStyle w:val="TAC"/>
            </w:pPr>
            <w:r>
              <w:t>c08</w:t>
            </w:r>
          </w:p>
        </w:tc>
        <w:tc>
          <w:tcPr>
            <w:tcW w:w="1928" w:type="auto"/>
          </w:tcPr>
          <w:p w14:paraId="1B487620" w14:textId="77777777" w:rsidR="00D743A4" w:rsidRDefault="00D743A4" w:rsidP="00355D13">
            <w:pPr>
              <w:pStyle w:val="TAC"/>
            </w:pPr>
            <w:r>
              <w:t>128</w:t>
            </w:r>
          </w:p>
        </w:tc>
        <w:tc>
          <w:tcPr>
            <w:tcW w:w="1928" w:type="auto"/>
          </w:tcPr>
          <w:p w14:paraId="45E8638B" w14:textId="77777777" w:rsidR="00D743A4" w:rsidRDefault="00D743A4" w:rsidP="00355D13">
            <w:pPr>
              <w:pStyle w:val="TAC"/>
            </w:pPr>
            <w:r>
              <w:t>NWT c04 OR NWT c06</w:t>
            </w:r>
          </w:p>
        </w:tc>
        <w:tc>
          <w:tcPr>
            <w:tcW w:w="1928" w:type="auto"/>
            <w:shd w:val="clear" w:color="auto" w:fill="ADD8E6"/>
          </w:tcPr>
          <w:p w14:paraId="7F3FB4FE" w14:textId="77777777" w:rsidR="00D743A4" w:rsidRDefault="00D743A4" w:rsidP="00355D13">
            <w:pPr>
              <w:pStyle w:val="TAC"/>
            </w:pPr>
            <w:r>
              <w:t>EXCEED</w:t>
            </w:r>
          </w:p>
        </w:tc>
      </w:tr>
    </w:tbl>
    <w:p w14:paraId="221B4671" w14:textId="77777777" w:rsidR="00D743A4" w:rsidRPr="00821BD0" w:rsidRDefault="00D743A4" w:rsidP="00444745"/>
    <w:p w14:paraId="0466CC57" w14:textId="037F3777" w:rsidR="00D27D6B" w:rsidRDefault="001E1BBB" w:rsidP="001E1BBB">
      <w:pPr>
        <w:pStyle w:val="Heading3"/>
      </w:pPr>
      <w:r>
        <w:t>9.5.5</w:t>
      </w:r>
      <w:r>
        <w:tab/>
      </w:r>
      <w:del w:id="2522" w:author="Markus Multrus" w:date="2024-05-16T10:00:00Z">
        <w:r w:rsidR="00D27D6B" w:rsidDel="00DB2379">
          <w:delText>9.5.</w:delText>
        </w:r>
        <w:r w:rsidR="0E3F1BF4" w:rsidDel="00DB2379">
          <w:delText>5</w:delText>
        </w:r>
        <w:r w:rsidR="00D27D6B" w:rsidDel="00DB2379">
          <w:tab/>
        </w:r>
      </w:del>
      <w:bookmarkStart w:id="2523" w:name="_Toc166841183"/>
      <w:r w:rsidR="00AB7BDC">
        <w:t xml:space="preserve">Selection Experiment </w:t>
      </w:r>
      <w:r w:rsidR="00D27D6B">
        <w:t xml:space="preserve">BS1534-7b (MASA, </w:t>
      </w:r>
      <w:r w:rsidR="007A63AD">
        <w:t>Ge</w:t>
      </w:r>
      <w:r w:rsidR="00FE4962">
        <w:t>neric Audio, 192 and 256</w:t>
      </w:r>
      <w:ins w:id="2524" w:author="Markus Multrus" w:date="2024-05-20T02:57:00Z">
        <w:r w:rsidR="00CB63C0">
          <w:t> </w:t>
        </w:r>
      </w:ins>
      <w:del w:id="2525" w:author="Markus Multrus" w:date="2024-05-20T02:57:00Z">
        <w:r w:rsidR="00FE4962" w:rsidDel="00CB63C0">
          <w:delText xml:space="preserve"> </w:delText>
        </w:r>
      </w:del>
      <w:r w:rsidR="00FE4962">
        <w:t>kbps, Headphone Presentation</w:t>
      </w:r>
      <w:r w:rsidR="00D27D6B">
        <w:t>)</w:t>
      </w:r>
      <w:bookmarkEnd w:id="2523"/>
    </w:p>
    <w:p w14:paraId="063B18A2" w14:textId="0B488670" w:rsidR="00FE4962" w:rsidRDefault="00FE4962" w:rsidP="00C8385E">
      <w:r>
        <w:t>Selection Experiment BS1534-7b</w:t>
      </w:r>
      <w:r w:rsidR="00A1518D">
        <w:t xml:space="preserve"> evaluates IVAS for MASA</w:t>
      </w:r>
      <w:r>
        <w:t xml:space="preserve"> </w:t>
      </w:r>
      <w:r w:rsidR="00A1518D">
        <w:t>g</w:t>
      </w:r>
      <w:r>
        <w:t xml:space="preserve">eneric audio, </w:t>
      </w:r>
      <w:r w:rsidR="00A1518D">
        <w:t xml:space="preserve">at </w:t>
      </w:r>
      <w:r>
        <w:t>192 and 256</w:t>
      </w:r>
      <w:ins w:id="2526" w:author="Markus Multrus" w:date="2024-05-20T02:57:00Z">
        <w:r w:rsidR="00CB63C0">
          <w:t> </w:t>
        </w:r>
      </w:ins>
      <w:del w:id="2527" w:author="Markus Multrus" w:date="2024-05-20T02:57:00Z">
        <w:r w:rsidDel="00CB63C0">
          <w:delText xml:space="preserve"> </w:delText>
        </w:r>
      </w:del>
      <w:r w:rsidRPr="00EA20C1">
        <w:t>kbps</w:t>
      </w:r>
      <w:r w:rsidR="00A1518D">
        <w:t xml:space="preserve"> using</w:t>
      </w:r>
      <w:r w:rsidR="00C8385E">
        <w:t xml:space="preserve"> </w:t>
      </w:r>
      <w:r>
        <w:t>headphone presentation</w:t>
      </w:r>
      <w:r w:rsidR="00A1518D">
        <w:t xml:space="preserve">. See </w:t>
      </w:r>
      <w:del w:id="2528" w:author="Eleni Fotopoulou" w:date="2024-05-22T08:07:00Z">
        <w:r w:rsidR="00A1518D" w:rsidDel="00E337B2">
          <w:delText>IVAS</w:delText>
        </w:r>
        <w:r w:rsidR="00C8385E" w:rsidDel="00E337B2">
          <w:delText>-8a,</w:delText>
        </w:r>
      </w:del>
      <w:r w:rsidR="00C8385E">
        <w:t xml:space="preserve"> Annex </w:t>
      </w:r>
      <w:ins w:id="2529" w:author="Eleni Fotopoulou" w:date="2024-05-22T08:07:00Z">
        <w:r w:rsidR="00E337B2">
          <w:t>C</w:t>
        </w:r>
      </w:ins>
      <w:del w:id="2530" w:author="Eleni Fotopoulou" w:date="2024-05-22T08:07:00Z">
        <w:r w:rsidR="00C8385E" w:rsidDel="00E337B2">
          <w:delText>F</w:delText>
        </w:r>
      </w:del>
      <w:r w:rsidR="00C8385E">
        <w:t>.</w:t>
      </w:r>
      <w:ins w:id="2531" w:author="Eleni Fotopoulou" w:date="2024-05-22T08:07:00Z">
        <w:r w:rsidR="00E337B2">
          <w:t>23</w:t>
        </w:r>
      </w:ins>
      <w:del w:id="2532" w:author="Eleni Fotopoulou" w:date="2024-05-22T08:07:00Z">
        <w:r w:rsidR="00C8385E" w:rsidDel="00E337B2">
          <w:delText>14</w:delText>
        </w:r>
      </w:del>
      <w:r w:rsidR="00C8385E">
        <w:t xml:space="preserve"> for details.</w:t>
      </w:r>
    </w:p>
    <w:p w14:paraId="3B2B83F4" w14:textId="740995F4" w:rsidR="0FBE256E" w:rsidRPr="00897EE3" w:rsidRDefault="0FBE256E" w:rsidP="24D7DF3F">
      <w:pPr>
        <w:rPr>
          <w:rPrChange w:id="2533" w:author="Fotopoulou, Eleni" w:date="2024-05-22T09:27:00Z">
            <w:rPr>
              <w:highlight w:val="yellow"/>
            </w:rPr>
          </w:rPrChange>
        </w:rPr>
      </w:pPr>
      <w:r>
        <w:t xml:space="preserve">The averaged results per condition for experiment BS1534-7b are depicted in the following figures. The three </w:t>
      </w:r>
      <w:r w:rsidR="00EB12EE">
        <w:t>figures show</w:t>
      </w:r>
      <w:r>
        <w:t xml:space="preserve"> the individual results for the two labs and the results for a joint evaluation, respectively. </w:t>
      </w:r>
      <w:r w:rsidR="540A8EFF">
        <w:t>The conditions are shown grouped by Hidden Reference (c01), LP</w:t>
      </w:r>
      <w:ins w:id="2534" w:author="Markus Multrus" w:date="2024-05-20T03:03:00Z">
        <w:r w:rsidR="00454DD6">
          <w:t> </w:t>
        </w:r>
      </w:ins>
      <w:del w:id="2535" w:author="Markus Multrus" w:date="2024-05-20T03:03:00Z">
        <w:r w:rsidR="540A8EFF" w:rsidDel="00454DD6">
          <w:delText xml:space="preserve"> </w:delText>
        </w:r>
      </w:del>
      <w:r w:rsidR="540A8EFF">
        <w:t>7k anchor (c02), EVS multi-mono FOA conditions with increasing bitrate (c03 – c04), EVS dual-mono MASA conditions with increasing bitrate (c05 – c06) and IVAS conditions with increasing bitrate (c07 – c08).</w:t>
      </w:r>
    </w:p>
    <w:p w14:paraId="361C0049" w14:textId="6ECDE360" w:rsidR="00577F3A" w:rsidRPr="002301D2" w:rsidRDefault="00000000">
      <w:pPr>
        <w:pStyle w:val="TH"/>
        <w:pPrChange w:id="2536" w:author="Fotopoulou, Eleni" w:date="2024-05-22T09:45:00Z">
          <w:pPr>
            <w:pStyle w:val="TF"/>
            <w:keepNext/>
            <w:jc w:val="left"/>
          </w:pPr>
        </w:pPrChange>
      </w:pPr>
      <w:r>
        <w:rPr>
          <w:noProof/>
        </w:rPr>
        <w:pict w14:anchorId="6A811800">
          <v:shape id="_x0000_i1089" type="#_x0000_t75" alt="" style="width:230.25pt;height:173.25pt;mso-width-percent:0;mso-height-percent:0;mso-width-percent:0;mso-height-percent:0">
            <v:imagedata r:id="rId77" o:title=""/>
          </v:shape>
        </w:pict>
      </w:r>
      <w:r>
        <w:rPr>
          <w:noProof/>
        </w:rPr>
        <w:pict w14:anchorId="0141DA70">
          <v:shape id="_x0000_i1090" type="#_x0000_t75" alt="" style="width:230.25pt;height:173.25pt;mso-width-percent:0;mso-height-percent:0;mso-width-percent:0;mso-height-percent:0">
            <v:imagedata r:id="rId78" o:title=""/>
          </v:shape>
        </w:pict>
      </w:r>
      <w:r>
        <w:rPr>
          <w:noProof/>
        </w:rPr>
        <w:pict w14:anchorId="4704AAA5">
          <v:shape id="_x0000_i1091" type="#_x0000_t75" alt="" style="width:230.25pt;height:173.25pt;mso-width-percent:0;mso-height-percent:0;mso-position-vertical:absolute;mso-width-percent:0;mso-height-percent:0">
            <v:imagedata r:id="rId79" o:title=""/>
          </v:shape>
        </w:pict>
      </w:r>
    </w:p>
    <w:p w14:paraId="57097FDC" w14:textId="53D82A79" w:rsidR="24A07349" w:rsidRPr="002301D2" w:rsidRDefault="00577F3A">
      <w:pPr>
        <w:pStyle w:val="TF"/>
        <w:pPrChange w:id="2537" w:author="Fotopoulou, Eleni" w:date="2024-05-22T09:45:00Z">
          <w:pPr>
            <w:pStyle w:val="TF"/>
            <w:jc w:val="left"/>
          </w:pPr>
        </w:pPrChange>
      </w:pPr>
      <w:r w:rsidRPr="002301D2">
        <w:t xml:space="preserve">Figure </w:t>
      </w:r>
      <w:r w:rsidR="003F7E00" w:rsidRPr="002301D2">
        <w:rPr>
          <w:cs/>
          <w:rPrChange w:id="2538" w:author="Fotopoulou, Eleni" w:date="2024-05-22T09:45:00Z">
            <w:rPr>
              <w:noProof/>
              <w:cs/>
            </w:rPr>
          </w:rPrChange>
        </w:rPr>
        <w:t>‎</w:t>
      </w:r>
      <w:r w:rsidR="003F7E00" w:rsidRPr="002301D2">
        <w:rPr>
          <w:rPrChange w:id="2539" w:author="Fotopoulou, Eleni" w:date="2024-05-22T09:45:00Z">
            <w:rPr>
              <w:noProof/>
            </w:rPr>
          </w:rPrChange>
        </w:rPr>
        <w:t>9.5</w:t>
      </w:r>
      <w:ins w:id="2540" w:author="Markus Multrus" w:date="2024-05-20T16:24:00Z">
        <w:r w:rsidR="003F7E00" w:rsidRPr="002301D2">
          <w:noBreakHyphen/>
        </w:r>
        <w:r w:rsidR="003F7E00" w:rsidRPr="002301D2">
          <w:rPr>
            <w:rPrChange w:id="2541" w:author="Fotopoulou, Eleni" w:date="2024-05-22T09:45:00Z">
              <w:rPr>
                <w:noProof/>
              </w:rPr>
            </w:rPrChange>
          </w:rPr>
          <w:t>4</w:t>
        </w:r>
      </w:ins>
      <w:del w:id="2542" w:author="Markus Multrus" w:date="2024-05-16T10:39:00Z">
        <w:r w:rsidR="00BF22D8" w:rsidRPr="002301D2" w:rsidDel="00C31E76">
          <w:rPr>
            <w:rPrChange w:id="2543" w:author="Fotopoulou, Eleni" w:date="2024-05-22T09:45:00Z">
              <w:rPr>
                <w:noProof/>
              </w:rPr>
            </w:rPrChange>
          </w:rPr>
          <w:delText>19</w:delText>
        </w:r>
      </w:del>
      <w:r w:rsidR="005B2207" w:rsidRPr="002301D2">
        <w:t xml:space="preserve">: </w:t>
      </w:r>
      <w:r w:rsidR="005B2207" w:rsidRPr="002301D2">
        <w:rPr>
          <w:rPrChange w:id="2544" w:author="Fotopoulou, Eleni" w:date="2024-05-22T09:45:00Z">
            <w:rPr>
              <w:lang w:val="en-US"/>
            </w:rPr>
          </w:rPrChange>
        </w:rPr>
        <w:t>BS1534-7b (</w:t>
      </w:r>
      <w:r w:rsidR="00C8385E" w:rsidRPr="002301D2">
        <w:rPr>
          <w:rPrChange w:id="2545" w:author="Fotopoulou, Eleni" w:date="2024-05-22T09:45:00Z">
            <w:rPr>
              <w:lang w:val="en-US"/>
            </w:rPr>
          </w:rPrChange>
        </w:rPr>
        <w:t>MASA, g</w:t>
      </w:r>
      <w:r w:rsidR="005B2207" w:rsidRPr="002301D2">
        <w:rPr>
          <w:rPrChange w:id="2546" w:author="Fotopoulou, Eleni" w:date="2024-05-22T09:45:00Z">
            <w:rPr>
              <w:lang w:val="en-US"/>
            </w:rPr>
          </w:rPrChange>
        </w:rPr>
        <w:t xml:space="preserve">eneric </w:t>
      </w:r>
      <w:r w:rsidR="00C8385E" w:rsidRPr="002301D2">
        <w:rPr>
          <w:rPrChange w:id="2547" w:author="Fotopoulou, Eleni" w:date="2024-05-22T09:45:00Z">
            <w:rPr>
              <w:lang w:val="en-US"/>
            </w:rPr>
          </w:rPrChange>
        </w:rPr>
        <w:t>a</w:t>
      </w:r>
      <w:r w:rsidR="005B2207" w:rsidRPr="002301D2">
        <w:rPr>
          <w:rPrChange w:id="2548" w:author="Fotopoulou, Eleni" w:date="2024-05-22T09:45:00Z">
            <w:rPr>
              <w:lang w:val="en-US"/>
            </w:rPr>
          </w:rPrChange>
        </w:rPr>
        <w:t>udio, 192 and 256</w:t>
      </w:r>
      <w:ins w:id="2549" w:author="Markus Multrus" w:date="2024-05-20T02:58:00Z">
        <w:r w:rsidR="00CB63C0" w:rsidRPr="002301D2">
          <w:rPr>
            <w:rPrChange w:id="2550" w:author="Fotopoulou, Eleni" w:date="2024-05-22T09:45:00Z">
              <w:rPr>
                <w:lang w:val="en-US"/>
              </w:rPr>
            </w:rPrChange>
          </w:rPr>
          <w:t> </w:t>
        </w:r>
      </w:ins>
      <w:del w:id="2551" w:author="Markus Multrus" w:date="2024-05-20T02:58:00Z">
        <w:r w:rsidR="005B2207" w:rsidRPr="002301D2" w:rsidDel="00CB63C0">
          <w:rPr>
            <w:rPrChange w:id="2552" w:author="Fotopoulou, Eleni" w:date="2024-05-22T09:45:00Z">
              <w:rPr>
                <w:lang w:val="en-US"/>
              </w:rPr>
            </w:rPrChange>
          </w:rPr>
          <w:delText xml:space="preserve"> </w:delText>
        </w:r>
      </w:del>
      <w:r w:rsidR="005B2207" w:rsidRPr="002301D2">
        <w:rPr>
          <w:rPrChange w:id="2553" w:author="Fotopoulou, Eleni" w:date="2024-05-22T09:45:00Z">
            <w:rPr>
              <w:lang w:val="en-US"/>
            </w:rPr>
          </w:rPrChange>
        </w:rPr>
        <w:t>kbps</w:t>
      </w:r>
      <w:r w:rsidR="00C8385E" w:rsidRPr="002301D2">
        <w:rPr>
          <w:rPrChange w:id="2554" w:author="Fotopoulou, Eleni" w:date="2024-05-22T09:45:00Z">
            <w:rPr>
              <w:lang w:val="en-US"/>
            </w:rPr>
          </w:rPrChange>
        </w:rPr>
        <w:t>, headphone presentation</w:t>
      </w:r>
      <w:r w:rsidR="005B2207" w:rsidRPr="002301D2">
        <w:rPr>
          <w:rPrChange w:id="2555" w:author="Fotopoulou, Eleni" w:date="2024-05-22T09:45:00Z">
            <w:rPr>
              <w:lang w:val="en-US"/>
            </w:rPr>
          </w:rPrChange>
        </w:rPr>
        <w:t xml:space="preserve">) MUSHRA plots for labs b and d, both labs </w:t>
      </w:r>
      <w:r w:rsidR="00B6051C" w:rsidRPr="002301D2">
        <w:rPr>
          <w:rPrChange w:id="2556" w:author="Fotopoulou, Eleni" w:date="2024-05-22T09:45:00Z">
            <w:rPr>
              <w:lang w:val="en-US"/>
            </w:rPr>
          </w:rPrChange>
        </w:rPr>
        <w:t>combined</w:t>
      </w:r>
    </w:p>
    <w:p w14:paraId="0818FEF6" w14:textId="77777777" w:rsidR="00D27D6B" w:rsidRDefault="00D27D6B" w:rsidP="00D27D6B">
      <w:r>
        <w:t>The complete statistical evaluation of the requirement ToR tests for experiment BS1534-7b is given in the following table. The evaluation is done separately for the data from the two listening laboratories and for a combination of the two data sets.</w:t>
      </w:r>
    </w:p>
    <w:p w14:paraId="41F9D69E" w14:textId="4413D8F7" w:rsidR="00D27D6B" w:rsidRDefault="00D27D6B" w:rsidP="00D27D6B">
      <w:pPr>
        <w:pStyle w:val="TH"/>
      </w:pPr>
      <w:r>
        <w:lastRenderedPageBreak/>
        <w:t xml:space="preserve">Table </w:t>
      </w:r>
      <w:r w:rsidR="00261D75">
        <w:rPr>
          <w:noProof/>
          <w:cs/>
        </w:rPr>
        <w:t>‎</w:t>
      </w:r>
      <w:r w:rsidR="00261D75">
        <w:rPr>
          <w:noProof/>
        </w:rPr>
        <w:t>9.5</w:t>
      </w:r>
      <w:ins w:id="2557" w:author="Markus Multrus" w:date="2024-05-20T16:26:00Z">
        <w:r w:rsidR="00261D75">
          <w:noBreakHyphen/>
        </w:r>
        <w:r w:rsidR="00261D75">
          <w:rPr>
            <w:noProof/>
          </w:rPr>
          <w:t>7</w:t>
        </w:r>
      </w:ins>
      <w:del w:id="2558" w:author="Markus Multrus" w:date="2024-05-16T10:36:00Z">
        <w:r w:rsidR="00BF22D8" w:rsidDel="00C31E76">
          <w:rPr>
            <w:noProof/>
          </w:rPr>
          <w:delText>45</w:delText>
        </w:r>
      </w:del>
      <w:r>
        <w:t>: Statistical overview on the results of BS1534-7b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62"/>
        <w:gridCol w:w="585"/>
        <w:gridCol w:w="1062"/>
        <w:gridCol w:w="578"/>
        <w:gridCol w:w="470"/>
        <w:gridCol w:w="585"/>
        <w:gridCol w:w="614"/>
        <w:gridCol w:w="751"/>
      </w:tblGrid>
      <w:tr w:rsidR="00D27D6B" w14:paraId="68C242F3" w14:textId="77777777" w:rsidTr="00355D13">
        <w:trPr>
          <w:jc w:val="center"/>
        </w:trPr>
        <w:tc>
          <w:tcPr>
            <w:tcW w:w="689" w:type="auto"/>
            <w:gridSpan w:val="2"/>
            <w:vMerge w:val="restart"/>
          </w:tcPr>
          <w:p w14:paraId="28AB4E88" w14:textId="77777777" w:rsidR="00D27D6B" w:rsidRDefault="00D27D6B" w:rsidP="00355D13">
            <w:pPr>
              <w:pStyle w:val="TAH6"/>
            </w:pPr>
          </w:p>
        </w:tc>
        <w:tc>
          <w:tcPr>
            <w:tcW w:w="689" w:type="auto"/>
          </w:tcPr>
          <w:p w14:paraId="4EF076CC" w14:textId="77777777" w:rsidR="00D27D6B" w:rsidRDefault="00D27D6B" w:rsidP="00355D13">
            <w:pPr>
              <w:pStyle w:val="TAH6"/>
            </w:pPr>
            <w:r>
              <w:t>Type</w:t>
            </w:r>
          </w:p>
        </w:tc>
        <w:tc>
          <w:tcPr>
            <w:tcW w:w="689" w:type="auto"/>
            <w:gridSpan w:val="4"/>
          </w:tcPr>
          <w:p w14:paraId="7A0A3D35" w14:textId="77777777" w:rsidR="00D27D6B" w:rsidRDefault="00D27D6B" w:rsidP="00355D13">
            <w:pPr>
              <w:pStyle w:val="TAH6"/>
            </w:pPr>
            <w:r>
              <w:t>CuT</w:t>
            </w:r>
          </w:p>
        </w:tc>
        <w:tc>
          <w:tcPr>
            <w:tcW w:w="689" w:type="auto"/>
            <w:gridSpan w:val="4"/>
          </w:tcPr>
          <w:p w14:paraId="75DB16EE" w14:textId="77777777" w:rsidR="00D27D6B" w:rsidRDefault="00D27D6B" w:rsidP="00355D13">
            <w:pPr>
              <w:pStyle w:val="TAH6"/>
            </w:pPr>
            <w:r>
              <w:t>EVS Reference</w:t>
            </w:r>
          </w:p>
        </w:tc>
        <w:tc>
          <w:tcPr>
            <w:tcW w:w="689" w:type="auto"/>
            <w:gridSpan w:val="3"/>
          </w:tcPr>
          <w:p w14:paraId="710BB240" w14:textId="77777777" w:rsidR="00D27D6B" w:rsidRDefault="00D27D6B" w:rsidP="00355D13">
            <w:pPr>
              <w:pStyle w:val="TAH6"/>
            </w:pPr>
            <w:r>
              <w:t>Evaluation</w:t>
            </w:r>
          </w:p>
        </w:tc>
      </w:tr>
      <w:tr w:rsidR="00D27D6B" w14:paraId="43870E1C" w14:textId="77777777" w:rsidTr="00355D13">
        <w:trPr>
          <w:jc w:val="center"/>
        </w:trPr>
        <w:tc>
          <w:tcPr>
            <w:tcW w:w="689" w:type="auto"/>
            <w:gridSpan w:val="2"/>
            <w:vMerge/>
          </w:tcPr>
          <w:p w14:paraId="7F8F4E4C" w14:textId="77777777" w:rsidR="00D27D6B" w:rsidRDefault="00D27D6B" w:rsidP="00355D13"/>
        </w:tc>
        <w:tc>
          <w:tcPr>
            <w:tcW w:w="689" w:type="auto"/>
          </w:tcPr>
          <w:p w14:paraId="37BBBAA3" w14:textId="77777777" w:rsidR="00D27D6B" w:rsidRDefault="00D27D6B" w:rsidP="00355D13">
            <w:pPr>
              <w:pStyle w:val="TAH6"/>
            </w:pPr>
            <w:r>
              <w:t>Value</w:t>
            </w:r>
          </w:p>
        </w:tc>
        <w:tc>
          <w:tcPr>
            <w:tcW w:w="689" w:type="auto"/>
          </w:tcPr>
          <w:p w14:paraId="37F3D0F6" w14:textId="77777777" w:rsidR="00D27D6B" w:rsidRDefault="00D27D6B" w:rsidP="00355D13">
            <w:pPr>
              <w:pStyle w:val="TAH6"/>
            </w:pPr>
            <w:r>
              <w:t>Bitrate</w:t>
            </w:r>
          </w:p>
        </w:tc>
        <w:tc>
          <w:tcPr>
            <w:tcW w:w="689" w:type="auto"/>
          </w:tcPr>
          <w:p w14:paraId="1FA44DBA" w14:textId="77777777" w:rsidR="00D27D6B" w:rsidRDefault="00D27D6B" w:rsidP="00355D13">
            <w:pPr>
              <w:pStyle w:val="TAH6"/>
            </w:pPr>
            <w:r>
              <w:t>Req.</w:t>
            </w:r>
          </w:p>
        </w:tc>
        <w:tc>
          <w:tcPr>
            <w:tcW w:w="689" w:type="auto"/>
          </w:tcPr>
          <w:p w14:paraId="7D46A2AC" w14:textId="77777777" w:rsidR="00D27D6B" w:rsidRDefault="00D27D6B" w:rsidP="00355D13">
            <w:pPr>
              <w:pStyle w:val="TAH6"/>
            </w:pPr>
            <w:r>
              <w:t>Score</w:t>
            </w:r>
          </w:p>
        </w:tc>
        <w:tc>
          <w:tcPr>
            <w:tcW w:w="689" w:type="auto"/>
          </w:tcPr>
          <w:p w14:paraId="19DB92FA" w14:textId="77777777" w:rsidR="00D27D6B" w:rsidRDefault="00D27D6B" w:rsidP="00355D13">
            <w:pPr>
              <w:pStyle w:val="TAH6"/>
            </w:pPr>
            <w:r>
              <w:t>Std.</w:t>
            </w:r>
          </w:p>
        </w:tc>
        <w:tc>
          <w:tcPr>
            <w:tcW w:w="689" w:type="auto"/>
          </w:tcPr>
          <w:p w14:paraId="17A24947" w14:textId="77777777" w:rsidR="00D27D6B" w:rsidRDefault="00D27D6B" w:rsidP="00355D13">
            <w:pPr>
              <w:pStyle w:val="TAH6"/>
            </w:pPr>
            <w:r>
              <w:t>Cond.</w:t>
            </w:r>
          </w:p>
        </w:tc>
        <w:tc>
          <w:tcPr>
            <w:tcW w:w="689" w:type="auto"/>
          </w:tcPr>
          <w:p w14:paraId="47E1F512" w14:textId="77777777" w:rsidR="00D27D6B" w:rsidRDefault="00D27D6B" w:rsidP="00355D13">
            <w:pPr>
              <w:pStyle w:val="TAH6"/>
            </w:pPr>
            <w:r>
              <w:t>Bitrate</w:t>
            </w:r>
          </w:p>
        </w:tc>
        <w:tc>
          <w:tcPr>
            <w:tcW w:w="689" w:type="auto"/>
          </w:tcPr>
          <w:p w14:paraId="428389EE" w14:textId="77777777" w:rsidR="00D27D6B" w:rsidRDefault="00D27D6B" w:rsidP="00355D13">
            <w:pPr>
              <w:pStyle w:val="TAH6"/>
            </w:pPr>
            <w:r>
              <w:t>Score</w:t>
            </w:r>
          </w:p>
        </w:tc>
        <w:tc>
          <w:tcPr>
            <w:tcW w:w="689" w:type="auto"/>
          </w:tcPr>
          <w:p w14:paraId="4B4F59DC" w14:textId="77777777" w:rsidR="00D27D6B" w:rsidRDefault="00D27D6B" w:rsidP="00355D13">
            <w:pPr>
              <w:pStyle w:val="TAH6"/>
            </w:pPr>
            <w:r>
              <w:t>Std.</w:t>
            </w:r>
          </w:p>
        </w:tc>
        <w:tc>
          <w:tcPr>
            <w:tcW w:w="689" w:type="auto"/>
          </w:tcPr>
          <w:p w14:paraId="3E372410" w14:textId="77777777" w:rsidR="00D27D6B" w:rsidRDefault="00D27D6B" w:rsidP="00355D13">
            <w:pPr>
              <w:pStyle w:val="TAH6"/>
            </w:pPr>
            <w:r>
              <w:t>T-Stat</w:t>
            </w:r>
          </w:p>
        </w:tc>
        <w:tc>
          <w:tcPr>
            <w:tcW w:w="689" w:type="auto"/>
          </w:tcPr>
          <w:p w14:paraId="646F5D2A" w14:textId="77777777" w:rsidR="00D27D6B" w:rsidRDefault="00D27D6B" w:rsidP="00355D13">
            <w:pPr>
              <w:pStyle w:val="TAH6"/>
            </w:pPr>
            <w:r>
              <w:t>Result</w:t>
            </w:r>
          </w:p>
        </w:tc>
        <w:tc>
          <w:tcPr>
            <w:tcW w:w="689" w:type="auto"/>
          </w:tcPr>
          <w:p w14:paraId="1F560EEB" w14:textId="77777777" w:rsidR="00D27D6B" w:rsidRDefault="00D27D6B" w:rsidP="00355D13">
            <w:pPr>
              <w:pStyle w:val="TAH6"/>
            </w:pPr>
            <w:r>
              <w:t>State</w:t>
            </w:r>
          </w:p>
        </w:tc>
      </w:tr>
      <w:tr w:rsidR="00D27D6B" w14:paraId="41295C57" w14:textId="77777777" w:rsidTr="00355D13">
        <w:trPr>
          <w:jc w:val="center"/>
        </w:trPr>
        <w:tc>
          <w:tcPr>
            <w:tcW w:w="689" w:type="auto"/>
          </w:tcPr>
          <w:p w14:paraId="2F351F9D" w14:textId="77777777" w:rsidR="00D27D6B" w:rsidRDefault="00D27D6B" w:rsidP="00355D13">
            <w:pPr>
              <w:pStyle w:val="TAH6"/>
            </w:pPr>
            <w:r>
              <w:t>Lab</w:t>
            </w:r>
          </w:p>
        </w:tc>
        <w:tc>
          <w:tcPr>
            <w:tcW w:w="689" w:type="auto"/>
          </w:tcPr>
          <w:p w14:paraId="240AA2E7" w14:textId="77777777" w:rsidR="00D27D6B" w:rsidRDefault="00D27D6B" w:rsidP="00355D13">
            <w:pPr>
              <w:pStyle w:val="TAH6"/>
            </w:pPr>
            <w:r>
              <w:t>Cond.</w:t>
            </w:r>
          </w:p>
        </w:tc>
        <w:tc>
          <w:tcPr>
            <w:tcW w:w="689" w:type="auto"/>
          </w:tcPr>
          <w:p w14:paraId="47183BBA" w14:textId="77777777" w:rsidR="00D27D6B" w:rsidRDefault="00D27D6B" w:rsidP="00355D13">
            <w:pPr>
              <w:pStyle w:val="TAH6"/>
            </w:pPr>
            <w:r>
              <w:t>ToR#</w:t>
            </w:r>
          </w:p>
        </w:tc>
        <w:tc>
          <w:tcPr>
            <w:tcW w:w="689" w:type="auto"/>
            <w:gridSpan w:val="11"/>
          </w:tcPr>
          <w:p w14:paraId="07B8372D" w14:textId="77777777" w:rsidR="00D27D6B" w:rsidRDefault="00D27D6B" w:rsidP="00355D13">
            <w:pPr>
              <w:pStyle w:val="TAH6"/>
            </w:pPr>
          </w:p>
        </w:tc>
      </w:tr>
      <w:tr w:rsidR="00D27D6B" w14:paraId="3C59314B" w14:textId="77777777" w:rsidTr="00355D13">
        <w:trPr>
          <w:jc w:val="center"/>
        </w:trPr>
        <w:tc>
          <w:tcPr>
            <w:tcW w:w="689" w:type="auto"/>
            <w:vMerge w:val="restart"/>
          </w:tcPr>
          <w:p w14:paraId="6AC848C6" w14:textId="77777777" w:rsidR="00D27D6B" w:rsidRDefault="00D27D6B" w:rsidP="00355D13">
            <w:pPr>
              <w:pStyle w:val="TAC6"/>
            </w:pPr>
            <w:r>
              <w:t>b</w:t>
            </w:r>
          </w:p>
        </w:tc>
        <w:tc>
          <w:tcPr>
            <w:tcW w:w="689" w:type="auto"/>
            <w:vMerge w:val="restart"/>
          </w:tcPr>
          <w:p w14:paraId="209CC599" w14:textId="77777777" w:rsidR="00D27D6B" w:rsidRDefault="00D27D6B" w:rsidP="00355D13">
            <w:pPr>
              <w:pStyle w:val="TAC6"/>
            </w:pPr>
            <w:r>
              <w:t>c07</w:t>
            </w:r>
          </w:p>
        </w:tc>
        <w:tc>
          <w:tcPr>
            <w:tcW w:w="689" w:type="auto"/>
          </w:tcPr>
          <w:p w14:paraId="39554730" w14:textId="77777777" w:rsidR="00D27D6B" w:rsidRDefault="00D27D6B" w:rsidP="00355D13">
            <w:pPr>
              <w:pStyle w:val="TAC6"/>
            </w:pPr>
            <w:r>
              <w:t>1</w:t>
            </w:r>
          </w:p>
        </w:tc>
        <w:tc>
          <w:tcPr>
            <w:tcW w:w="689" w:type="auto"/>
          </w:tcPr>
          <w:p w14:paraId="1798D6A7" w14:textId="77777777" w:rsidR="00D27D6B" w:rsidRDefault="00D27D6B" w:rsidP="00355D13">
            <w:pPr>
              <w:pStyle w:val="TAC6"/>
            </w:pPr>
            <w:r>
              <w:t>192</w:t>
            </w:r>
          </w:p>
        </w:tc>
        <w:tc>
          <w:tcPr>
            <w:tcW w:w="689" w:type="auto"/>
          </w:tcPr>
          <w:p w14:paraId="5D6F92D1" w14:textId="77777777" w:rsidR="00D27D6B" w:rsidRDefault="00D27D6B" w:rsidP="00355D13">
            <w:pPr>
              <w:pStyle w:val="TAC6"/>
            </w:pPr>
            <w:r>
              <w:t>NWT</w:t>
            </w:r>
          </w:p>
        </w:tc>
        <w:tc>
          <w:tcPr>
            <w:tcW w:w="689" w:type="auto"/>
          </w:tcPr>
          <w:p w14:paraId="1C604713" w14:textId="77777777" w:rsidR="00D27D6B" w:rsidRDefault="00D27D6B" w:rsidP="00355D13">
            <w:pPr>
              <w:pStyle w:val="TAC6"/>
            </w:pPr>
            <w:r>
              <w:t>94.5</w:t>
            </w:r>
          </w:p>
        </w:tc>
        <w:tc>
          <w:tcPr>
            <w:tcW w:w="689" w:type="auto"/>
          </w:tcPr>
          <w:p w14:paraId="34937400" w14:textId="77777777" w:rsidR="00D27D6B" w:rsidRDefault="00D27D6B" w:rsidP="00355D13">
            <w:pPr>
              <w:pStyle w:val="TAC6"/>
            </w:pPr>
            <w:r>
              <w:t>6.5</w:t>
            </w:r>
          </w:p>
        </w:tc>
        <w:tc>
          <w:tcPr>
            <w:tcW w:w="689" w:type="auto"/>
          </w:tcPr>
          <w:p w14:paraId="17D60483" w14:textId="77777777" w:rsidR="00D27D6B" w:rsidRDefault="00D27D6B" w:rsidP="00355D13">
            <w:pPr>
              <w:pStyle w:val="TAC6"/>
            </w:pPr>
            <w:r>
              <w:t>c03</w:t>
            </w:r>
          </w:p>
        </w:tc>
        <w:tc>
          <w:tcPr>
            <w:tcW w:w="689" w:type="auto"/>
          </w:tcPr>
          <w:p w14:paraId="0877C745" w14:textId="77777777" w:rsidR="00D27D6B" w:rsidRDefault="00D27D6B" w:rsidP="00355D13">
            <w:pPr>
              <w:pStyle w:val="TAC6"/>
            </w:pPr>
            <w:r>
              <w:t>4x64</w:t>
            </w:r>
          </w:p>
        </w:tc>
        <w:tc>
          <w:tcPr>
            <w:tcW w:w="689" w:type="auto"/>
          </w:tcPr>
          <w:p w14:paraId="762465F3" w14:textId="77777777" w:rsidR="00D27D6B" w:rsidRDefault="00D27D6B" w:rsidP="00355D13">
            <w:pPr>
              <w:pStyle w:val="TAC6"/>
            </w:pPr>
            <w:r>
              <w:t>93.9</w:t>
            </w:r>
          </w:p>
        </w:tc>
        <w:tc>
          <w:tcPr>
            <w:tcW w:w="689" w:type="auto"/>
          </w:tcPr>
          <w:p w14:paraId="6D680AD8" w14:textId="77777777" w:rsidR="00D27D6B" w:rsidRDefault="00D27D6B" w:rsidP="00355D13">
            <w:pPr>
              <w:pStyle w:val="TAC6"/>
            </w:pPr>
            <w:r>
              <w:t>8</w:t>
            </w:r>
          </w:p>
        </w:tc>
        <w:tc>
          <w:tcPr>
            <w:tcW w:w="689" w:type="auto"/>
          </w:tcPr>
          <w:p w14:paraId="4B74EC24" w14:textId="77777777" w:rsidR="00D27D6B" w:rsidRDefault="00D27D6B" w:rsidP="00355D13">
            <w:pPr>
              <w:pStyle w:val="TAC6"/>
            </w:pPr>
            <w:r>
              <w:t>0.71</w:t>
            </w:r>
          </w:p>
        </w:tc>
        <w:tc>
          <w:tcPr>
            <w:tcW w:w="689" w:type="auto"/>
          </w:tcPr>
          <w:p w14:paraId="5F93FBAA" w14:textId="77777777" w:rsidR="00D27D6B" w:rsidRDefault="00D27D6B" w:rsidP="00355D13">
            <w:pPr>
              <w:pStyle w:val="TAC6"/>
            </w:pPr>
            <w:r>
              <w:t>NWT</w:t>
            </w:r>
          </w:p>
        </w:tc>
        <w:tc>
          <w:tcPr>
            <w:tcW w:w="689" w:type="auto"/>
          </w:tcPr>
          <w:p w14:paraId="4B2A99C0" w14:textId="77777777" w:rsidR="00D27D6B" w:rsidRDefault="00D27D6B" w:rsidP="00355D13">
            <w:pPr>
              <w:pStyle w:val="TAC6"/>
            </w:pPr>
            <w:r>
              <w:t>PASS</w:t>
            </w:r>
          </w:p>
        </w:tc>
      </w:tr>
      <w:tr w:rsidR="00D27D6B" w14:paraId="204E9832" w14:textId="77777777" w:rsidTr="00355D13">
        <w:trPr>
          <w:jc w:val="center"/>
        </w:trPr>
        <w:tc>
          <w:tcPr>
            <w:tcW w:w="689" w:type="auto"/>
            <w:vMerge/>
          </w:tcPr>
          <w:p w14:paraId="44C4DC38" w14:textId="77777777" w:rsidR="00D27D6B" w:rsidRDefault="00D27D6B" w:rsidP="00355D13"/>
        </w:tc>
        <w:tc>
          <w:tcPr>
            <w:tcW w:w="689" w:type="auto"/>
            <w:vMerge/>
          </w:tcPr>
          <w:p w14:paraId="4F411F3E" w14:textId="77777777" w:rsidR="00D27D6B" w:rsidRDefault="00D27D6B" w:rsidP="00355D13"/>
        </w:tc>
        <w:tc>
          <w:tcPr>
            <w:tcW w:w="689" w:type="auto"/>
          </w:tcPr>
          <w:p w14:paraId="105871A2" w14:textId="77777777" w:rsidR="00D27D6B" w:rsidRDefault="00D27D6B" w:rsidP="00355D13">
            <w:pPr>
              <w:pStyle w:val="TAC6"/>
            </w:pPr>
            <w:r>
              <w:t>2</w:t>
            </w:r>
          </w:p>
        </w:tc>
        <w:tc>
          <w:tcPr>
            <w:tcW w:w="689" w:type="auto"/>
          </w:tcPr>
          <w:p w14:paraId="2C0BFABE" w14:textId="77777777" w:rsidR="00D27D6B" w:rsidRDefault="00D27D6B" w:rsidP="00355D13">
            <w:pPr>
              <w:pStyle w:val="TAC6"/>
            </w:pPr>
            <w:r>
              <w:t>192</w:t>
            </w:r>
          </w:p>
        </w:tc>
        <w:tc>
          <w:tcPr>
            <w:tcW w:w="689" w:type="auto"/>
          </w:tcPr>
          <w:p w14:paraId="629F08EA" w14:textId="77777777" w:rsidR="00D27D6B" w:rsidRDefault="00D27D6B" w:rsidP="00355D13">
            <w:pPr>
              <w:pStyle w:val="TAC6"/>
            </w:pPr>
            <w:r>
              <w:t>NWT</w:t>
            </w:r>
          </w:p>
        </w:tc>
        <w:tc>
          <w:tcPr>
            <w:tcW w:w="689" w:type="auto"/>
          </w:tcPr>
          <w:p w14:paraId="0A25D433" w14:textId="77777777" w:rsidR="00D27D6B" w:rsidRDefault="00D27D6B" w:rsidP="00355D13">
            <w:pPr>
              <w:pStyle w:val="TAC6"/>
            </w:pPr>
            <w:r>
              <w:t>94.5</w:t>
            </w:r>
          </w:p>
        </w:tc>
        <w:tc>
          <w:tcPr>
            <w:tcW w:w="689" w:type="auto"/>
          </w:tcPr>
          <w:p w14:paraId="684A5E2D" w14:textId="77777777" w:rsidR="00D27D6B" w:rsidRDefault="00D27D6B" w:rsidP="00355D13">
            <w:pPr>
              <w:pStyle w:val="TAC6"/>
            </w:pPr>
            <w:r>
              <w:t>6.5</w:t>
            </w:r>
          </w:p>
        </w:tc>
        <w:tc>
          <w:tcPr>
            <w:tcW w:w="689" w:type="auto"/>
          </w:tcPr>
          <w:p w14:paraId="080BC04A" w14:textId="77777777" w:rsidR="00D27D6B" w:rsidRDefault="00D27D6B" w:rsidP="00355D13">
            <w:pPr>
              <w:pStyle w:val="TAC6"/>
            </w:pPr>
            <w:r>
              <w:t>c05</w:t>
            </w:r>
          </w:p>
        </w:tc>
        <w:tc>
          <w:tcPr>
            <w:tcW w:w="689" w:type="auto"/>
          </w:tcPr>
          <w:p w14:paraId="45DC857D" w14:textId="77777777" w:rsidR="00D27D6B" w:rsidRDefault="00D27D6B" w:rsidP="00355D13">
            <w:pPr>
              <w:pStyle w:val="TAC6"/>
            </w:pPr>
            <w:r>
              <w:t>2x64, unq. MD</w:t>
            </w:r>
          </w:p>
        </w:tc>
        <w:tc>
          <w:tcPr>
            <w:tcW w:w="689" w:type="auto"/>
          </w:tcPr>
          <w:p w14:paraId="37F9E580" w14:textId="77777777" w:rsidR="00D27D6B" w:rsidRDefault="00D27D6B" w:rsidP="00355D13">
            <w:pPr>
              <w:pStyle w:val="TAC6"/>
            </w:pPr>
            <w:r>
              <w:t>94.2</w:t>
            </w:r>
          </w:p>
        </w:tc>
        <w:tc>
          <w:tcPr>
            <w:tcW w:w="689" w:type="auto"/>
          </w:tcPr>
          <w:p w14:paraId="08E63838" w14:textId="77777777" w:rsidR="00D27D6B" w:rsidRDefault="00D27D6B" w:rsidP="00355D13">
            <w:pPr>
              <w:pStyle w:val="TAC6"/>
            </w:pPr>
            <w:r>
              <w:t>6.6</w:t>
            </w:r>
          </w:p>
        </w:tc>
        <w:tc>
          <w:tcPr>
            <w:tcW w:w="689" w:type="auto"/>
          </w:tcPr>
          <w:p w14:paraId="03077239" w14:textId="77777777" w:rsidR="00D27D6B" w:rsidRDefault="00D27D6B" w:rsidP="00355D13">
            <w:pPr>
              <w:pStyle w:val="TAC6"/>
            </w:pPr>
            <w:r>
              <w:t>0.37</w:t>
            </w:r>
          </w:p>
        </w:tc>
        <w:tc>
          <w:tcPr>
            <w:tcW w:w="689" w:type="auto"/>
          </w:tcPr>
          <w:p w14:paraId="4FB598D2" w14:textId="77777777" w:rsidR="00D27D6B" w:rsidRDefault="00D27D6B" w:rsidP="00355D13">
            <w:pPr>
              <w:pStyle w:val="TAC6"/>
            </w:pPr>
            <w:r>
              <w:t>NWT</w:t>
            </w:r>
          </w:p>
        </w:tc>
        <w:tc>
          <w:tcPr>
            <w:tcW w:w="689" w:type="auto"/>
          </w:tcPr>
          <w:p w14:paraId="04B49F44" w14:textId="77777777" w:rsidR="00D27D6B" w:rsidRDefault="00D27D6B" w:rsidP="00355D13">
            <w:pPr>
              <w:pStyle w:val="TAC6"/>
            </w:pPr>
            <w:r>
              <w:t>PASS</w:t>
            </w:r>
          </w:p>
        </w:tc>
      </w:tr>
      <w:tr w:rsidR="00D27D6B" w14:paraId="234EC861" w14:textId="77777777" w:rsidTr="00355D13">
        <w:trPr>
          <w:jc w:val="center"/>
        </w:trPr>
        <w:tc>
          <w:tcPr>
            <w:tcW w:w="689" w:type="auto"/>
            <w:vMerge/>
          </w:tcPr>
          <w:p w14:paraId="02317B41" w14:textId="77777777" w:rsidR="00D27D6B" w:rsidRDefault="00D27D6B" w:rsidP="00355D13"/>
        </w:tc>
        <w:tc>
          <w:tcPr>
            <w:tcW w:w="689" w:type="auto"/>
            <w:vMerge w:val="restart"/>
          </w:tcPr>
          <w:p w14:paraId="3F520BDC" w14:textId="77777777" w:rsidR="00D27D6B" w:rsidRDefault="00D27D6B" w:rsidP="00355D13">
            <w:pPr>
              <w:pStyle w:val="TAC6"/>
            </w:pPr>
            <w:r>
              <w:t>c08</w:t>
            </w:r>
          </w:p>
        </w:tc>
        <w:tc>
          <w:tcPr>
            <w:tcW w:w="689" w:type="auto"/>
          </w:tcPr>
          <w:p w14:paraId="499DC6F3" w14:textId="77777777" w:rsidR="00D27D6B" w:rsidRDefault="00D27D6B" w:rsidP="00355D13">
            <w:pPr>
              <w:pStyle w:val="TAC6"/>
            </w:pPr>
            <w:r>
              <w:t>1</w:t>
            </w:r>
          </w:p>
        </w:tc>
        <w:tc>
          <w:tcPr>
            <w:tcW w:w="689" w:type="auto"/>
          </w:tcPr>
          <w:p w14:paraId="44E62275" w14:textId="77777777" w:rsidR="00D27D6B" w:rsidRDefault="00D27D6B" w:rsidP="00355D13">
            <w:pPr>
              <w:pStyle w:val="TAC6"/>
            </w:pPr>
            <w:r>
              <w:t>256</w:t>
            </w:r>
          </w:p>
        </w:tc>
        <w:tc>
          <w:tcPr>
            <w:tcW w:w="689" w:type="auto"/>
          </w:tcPr>
          <w:p w14:paraId="4BC4B599" w14:textId="77777777" w:rsidR="00D27D6B" w:rsidRDefault="00D27D6B" w:rsidP="00355D13">
            <w:pPr>
              <w:pStyle w:val="TAC6"/>
            </w:pPr>
            <w:r>
              <w:t>NWT</w:t>
            </w:r>
          </w:p>
        </w:tc>
        <w:tc>
          <w:tcPr>
            <w:tcW w:w="689" w:type="auto"/>
          </w:tcPr>
          <w:p w14:paraId="54779947" w14:textId="77777777" w:rsidR="00D27D6B" w:rsidRDefault="00D27D6B" w:rsidP="00355D13">
            <w:pPr>
              <w:pStyle w:val="TAC6"/>
            </w:pPr>
            <w:r>
              <w:t>94.2</w:t>
            </w:r>
          </w:p>
        </w:tc>
        <w:tc>
          <w:tcPr>
            <w:tcW w:w="689" w:type="auto"/>
          </w:tcPr>
          <w:p w14:paraId="0B402BD0" w14:textId="77777777" w:rsidR="00D27D6B" w:rsidRDefault="00D27D6B" w:rsidP="00355D13">
            <w:pPr>
              <w:pStyle w:val="TAC6"/>
            </w:pPr>
            <w:r>
              <w:t>6.1</w:t>
            </w:r>
          </w:p>
        </w:tc>
        <w:tc>
          <w:tcPr>
            <w:tcW w:w="689" w:type="auto"/>
          </w:tcPr>
          <w:p w14:paraId="37DD7712" w14:textId="77777777" w:rsidR="00D27D6B" w:rsidRDefault="00D27D6B" w:rsidP="00355D13">
            <w:pPr>
              <w:pStyle w:val="TAC6"/>
            </w:pPr>
            <w:r>
              <w:t>c04</w:t>
            </w:r>
          </w:p>
        </w:tc>
        <w:tc>
          <w:tcPr>
            <w:tcW w:w="689" w:type="auto"/>
          </w:tcPr>
          <w:p w14:paraId="462DC355" w14:textId="77777777" w:rsidR="00D27D6B" w:rsidRDefault="00D27D6B" w:rsidP="00355D13">
            <w:pPr>
              <w:pStyle w:val="TAC6"/>
            </w:pPr>
            <w:r>
              <w:t>4x96</w:t>
            </w:r>
          </w:p>
        </w:tc>
        <w:tc>
          <w:tcPr>
            <w:tcW w:w="689" w:type="auto"/>
          </w:tcPr>
          <w:p w14:paraId="64AB6CE4" w14:textId="77777777" w:rsidR="00D27D6B" w:rsidRDefault="00D27D6B" w:rsidP="00355D13">
            <w:pPr>
              <w:pStyle w:val="TAC6"/>
            </w:pPr>
            <w:r>
              <w:t>94.5</w:t>
            </w:r>
          </w:p>
        </w:tc>
        <w:tc>
          <w:tcPr>
            <w:tcW w:w="689" w:type="auto"/>
          </w:tcPr>
          <w:p w14:paraId="1F7D5EF1" w14:textId="77777777" w:rsidR="00D27D6B" w:rsidRDefault="00D27D6B" w:rsidP="00355D13">
            <w:pPr>
              <w:pStyle w:val="TAC6"/>
            </w:pPr>
            <w:r>
              <w:t>6</w:t>
            </w:r>
          </w:p>
        </w:tc>
        <w:tc>
          <w:tcPr>
            <w:tcW w:w="689" w:type="auto"/>
          </w:tcPr>
          <w:p w14:paraId="27AFFD8C" w14:textId="77777777" w:rsidR="00D27D6B" w:rsidRDefault="00D27D6B" w:rsidP="00355D13">
            <w:pPr>
              <w:pStyle w:val="TAC6"/>
            </w:pPr>
            <w:r>
              <w:t>-0.41</w:t>
            </w:r>
          </w:p>
        </w:tc>
        <w:tc>
          <w:tcPr>
            <w:tcW w:w="689" w:type="auto"/>
          </w:tcPr>
          <w:p w14:paraId="259EADF7" w14:textId="77777777" w:rsidR="00D27D6B" w:rsidRDefault="00D27D6B" w:rsidP="00355D13">
            <w:pPr>
              <w:pStyle w:val="TAC6"/>
            </w:pPr>
            <w:r>
              <w:t>NWT</w:t>
            </w:r>
          </w:p>
        </w:tc>
        <w:tc>
          <w:tcPr>
            <w:tcW w:w="689" w:type="auto"/>
          </w:tcPr>
          <w:p w14:paraId="5384A8DB" w14:textId="77777777" w:rsidR="00D27D6B" w:rsidRDefault="00D27D6B" w:rsidP="00355D13">
            <w:pPr>
              <w:pStyle w:val="TAC6"/>
            </w:pPr>
            <w:r>
              <w:t>PASS</w:t>
            </w:r>
          </w:p>
        </w:tc>
      </w:tr>
      <w:tr w:rsidR="00D27D6B" w14:paraId="589CA955" w14:textId="77777777" w:rsidTr="00355D13">
        <w:trPr>
          <w:jc w:val="center"/>
        </w:trPr>
        <w:tc>
          <w:tcPr>
            <w:tcW w:w="689" w:type="auto"/>
            <w:vMerge/>
          </w:tcPr>
          <w:p w14:paraId="2069FD84" w14:textId="77777777" w:rsidR="00D27D6B" w:rsidRDefault="00D27D6B" w:rsidP="00355D13"/>
        </w:tc>
        <w:tc>
          <w:tcPr>
            <w:tcW w:w="689" w:type="auto"/>
            <w:vMerge/>
          </w:tcPr>
          <w:p w14:paraId="1D2F8759" w14:textId="77777777" w:rsidR="00D27D6B" w:rsidRDefault="00D27D6B" w:rsidP="00355D13"/>
        </w:tc>
        <w:tc>
          <w:tcPr>
            <w:tcW w:w="689" w:type="auto"/>
          </w:tcPr>
          <w:p w14:paraId="4368255E" w14:textId="77777777" w:rsidR="00D27D6B" w:rsidRDefault="00D27D6B" w:rsidP="00355D13">
            <w:pPr>
              <w:pStyle w:val="TAC6"/>
            </w:pPr>
            <w:r>
              <w:t>2</w:t>
            </w:r>
          </w:p>
        </w:tc>
        <w:tc>
          <w:tcPr>
            <w:tcW w:w="689" w:type="auto"/>
          </w:tcPr>
          <w:p w14:paraId="0D6E5E4B" w14:textId="77777777" w:rsidR="00D27D6B" w:rsidRDefault="00D27D6B" w:rsidP="00355D13">
            <w:pPr>
              <w:pStyle w:val="TAC6"/>
            </w:pPr>
            <w:r>
              <w:t>256</w:t>
            </w:r>
          </w:p>
        </w:tc>
        <w:tc>
          <w:tcPr>
            <w:tcW w:w="689" w:type="auto"/>
          </w:tcPr>
          <w:p w14:paraId="5E24203C" w14:textId="77777777" w:rsidR="00D27D6B" w:rsidRDefault="00D27D6B" w:rsidP="00355D13">
            <w:pPr>
              <w:pStyle w:val="TAC6"/>
            </w:pPr>
            <w:r>
              <w:t>NWT</w:t>
            </w:r>
          </w:p>
        </w:tc>
        <w:tc>
          <w:tcPr>
            <w:tcW w:w="689" w:type="auto"/>
          </w:tcPr>
          <w:p w14:paraId="2AF59875" w14:textId="77777777" w:rsidR="00D27D6B" w:rsidRDefault="00D27D6B" w:rsidP="00355D13">
            <w:pPr>
              <w:pStyle w:val="TAC6"/>
            </w:pPr>
            <w:r>
              <w:t>94.2</w:t>
            </w:r>
          </w:p>
        </w:tc>
        <w:tc>
          <w:tcPr>
            <w:tcW w:w="689" w:type="auto"/>
          </w:tcPr>
          <w:p w14:paraId="2AE6813E" w14:textId="77777777" w:rsidR="00D27D6B" w:rsidRDefault="00D27D6B" w:rsidP="00355D13">
            <w:pPr>
              <w:pStyle w:val="TAC6"/>
            </w:pPr>
            <w:r>
              <w:t>6.1</w:t>
            </w:r>
          </w:p>
        </w:tc>
        <w:tc>
          <w:tcPr>
            <w:tcW w:w="689" w:type="auto"/>
          </w:tcPr>
          <w:p w14:paraId="67F8FEF6" w14:textId="77777777" w:rsidR="00D27D6B" w:rsidRDefault="00D27D6B" w:rsidP="00355D13">
            <w:pPr>
              <w:pStyle w:val="TAC6"/>
            </w:pPr>
            <w:r>
              <w:t>c06</w:t>
            </w:r>
          </w:p>
        </w:tc>
        <w:tc>
          <w:tcPr>
            <w:tcW w:w="689" w:type="auto"/>
          </w:tcPr>
          <w:p w14:paraId="565A2298" w14:textId="77777777" w:rsidR="00D27D6B" w:rsidRDefault="00D27D6B" w:rsidP="00355D13">
            <w:pPr>
              <w:pStyle w:val="TAC6"/>
            </w:pPr>
            <w:r>
              <w:t>2x96, unq. MD</w:t>
            </w:r>
          </w:p>
        </w:tc>
        <w:tc>
          <w:tcPr>
            <w:tcW w:w="689" w:type="auto"/>
          </w:tcPr>
          <w:p w14:paraId="5AEE0B64" w14:textId="77777777" w:rsidR="00D27D6B" w:rsidRDefault="00D27D6B" w:rsidP="00355D13">
            <w:pPr>
              <w:pStyle w:val="TAC6"/>
            </w:pPr>
            <w:r>
              <w:t>94.5</w:t>
            </w:r>
          </w:p>
        </w:tc>
        <w:tc>
          <w:tcPr>
            <w:tcW w:w="689" w:type="auto"/>
          </w:tcPr>
          <w:p w14:paraId="7937E3ED" w14:textId="77777777" w:rsidR="00D27D6B" w:rsidRDefault="00D27D6B" w:rsidP="00355D13">
            <w:pPr>
              <w:pStyle w:val="TAC6"/>
            </w:pPr>
            <w:r>
              <w:t>6.3</w:t>
            </w:r>
          </w:p>
        </w:tc>
        <w:tc>
          <w:tcPr>
            <w:tcW w:w="689" w:type="auto"/>
          </w:tcPr>
          <w:p w14:paraId="702FEAD0" w14:textId="77777777" w:rsidR="00D27D6B" w:rsidRDefault="00D27D6B" w:rsidP="00355D13">
            <w:pPr>
              <w:pStyle w:val="TAC6"/>
            </w:pPr>
            <w:r>
              <w:t>-0.37</w:t>
            </w:r>
          </w:p>
        </w:tc>
        <w:tc>
          <w:tcPr>
            <w:tcW w:w="689" w:type="auto"/>
          </w:tcPr>
          <w:p w14:paraId="7950272B" w14:textId="77777777" w:rsidR="00D27D6B" w:rsidRDefault="00D27D6B" w:rsidP="00355D13">
            <w:pPr>
              <w:pStyle w:val="TAC6"/>
            </w:pPr>
            <w:r>
              <w:t>NWT</w:t>
            </w:r>
          </w:p>
        </w:tc>
        <w:tc>
          <w:tcPr>
            <w:tcW w:w="689" w:type="auto"/>
          </w:tcPr>
          <w:p w14:paraId="12FB9555" w14:textId="77777777" w:rsidR="00D27D6B" w:rsidRDefault="00D27D6B" w:rsidP="00355D13">
            <w:pPr>
              <w:pStyle w:val="TAC6"/>
            </w:pPr>
            <w:r>
              <w:t>PASS</w:t>
            </w:r>
          </w:p>
        </w:tc>
      </w:tr>
      <w:tr w:rsidR="00D27D6B" w14:paraId="4FC680F4" w14:textId="77777777" w:rsidTr="00355D13">
        <w:trPr>
          <w:jc w:val="center"/>
        </w:trPr>
        <w:tc>
          <w:tcPr>
            <w:tcW w:w="689" w:type="auto"/>
            <w:vMerge w:val="restart"/>
          </w:tcPr>
          <w:p w14:paraId="0D18F859" w14:textId="77777777" w:rsidR="00D27D6B" w:rsidRDefault="00D27D6B" w:rsidP="00355D13">
            <w:pPr>
              <w:pStyle w:val="TAC6"/>
            </w:pPr>
            <w:r>
              <w:t>d</w:t>
            </w:r>
          </w:p>
        </w:tc>
        <w:tc>
          <w:tcPr>
            <w:tcW w:w="689" w:type="auto"/>
            <w:vMerge w:val="restart"/>
          </w:tcPr>
          <w:p w14:paraId="11FC3957" w14:textId="77777777" w:rsidR="00D27D6B" w:rsidRDefault="00D27D6B" w:rsidP="00355D13">
            <w:pPr>
              <w:pStyle w:val="TAC6"/>
            </w:pPr>
            <w:r>
              <w:t>c07</w:t>
            </w:r>
          </w:p>
        </w:tc>
        <w:tc>
          <w:tcPr>
            <w:tcW w:w="689" w:type="auto"/>
          </w:tcPr>
          <w:p w14:paraId="14306B44" w14:textId="77777777" w:rsidR="00D27D6B" w:rsidRDefault="00D27D6B" w:rsidP="00355D13">
            <w:pPr>
              <w:pStyle w:val="TAC6"/>
            </w:pPr>
            <w:r>
              <w:t>1</w:t>
            </w:r>
          </w:p>
        </w:tc>
        <w:tc>
          <w:tcPr>
            <w:tcW w:w="689" w:type="auto"/>
          </w:tcPr>
          <w:p w14:paraId="208FCD12" w14:textId="77777777" w:rsidR="00D27D6B" w:rsidRDefault="00D27D6B" w:rsidP="00355D13">
            <w:pPr>
              <w:pStyle w:val="TAC6"/>
            </w:pPr>
            <w:r>
              <w:t>192</w:t>
            </w:r>
          </w:p>
        </w:tc>
        <w:tc>
          <w:tcPr>
            <w:tcW w:w="689" w:type="auto"/>
          </w:tcPr>
          <w:p w14:paraId="47BAFC50" w14:textId="77777777" w:rsidR="00D27D6B" w:rsidRDefault="00D27D6B" w:rsidP="00355D13">
            <w:pPr>
              <w:pStyle w:val="TAC6"/>
            </w:pPr>
            <w:r>
              <w:t>NWT</w:t>
            </w:r>
          </w:p>
        </w:tc>
        <w:tc>
          <w:tcPr>
            <w:tcW w:w="689" w:type="auto"/>
          </w:tcPr>
          <w:p w14:paraId="6B6E5B8E" w14:textId="77777777" w:rsidR="00D27D6B" w:rsidRDefault="00D27D6B" w:rsidP="00355D13">
            <w:pPr>
              <w:pStyle w:val="TAC6"/>
            </w:pPr>
            <w:r>
              <w:t>90.6</w:t>
            </w:r>
          </w:p>
        </w:tc>
        <w:tc>
          <w:tcPr>
            <w:tcW w:w="689" w:type="auto"/>
          </w:tcPr>
          <w:p w14:paraId="03BB5645" w14:textId="77777777" w:rsidR="00D27D6B" w:rsidRDefault="00D27D6B" w:rsidP="00355D13">
            <w:pPr>
              <w:pStyle w:val="TAC6"/>
            </w:pPr>
            <w:r>
              <w:t>8.4</w:t>
            </w:r>
          </w:p>
        </w:tc>
        <w:tc>
          <w:tcPr>
            <w:tcW w:w="689" w:type="auto"/>
          </w:tcPr>
          <w:p w14:paraId="44E935F6" w14:textId="77777777" w:rsidR="00D27D6B" w:rsidRDefault="00D27D6B" w:rsidP="00355D13">
            <w:pPr>
              <w:pStyle w:val="TAC6"/>
            </w:pPr>
            <w:r>
              <w:t>c03</w:t>
            </w:r>
          </w:p>
        </w:tc>
        <w:tc>
          <w:tcPr>
            <w:tcW w:w="689" w:type="auto"/>
          </w:tcPr>
          <w:p w14:paraId="41C7EE3E" w14:textId="77777777" w:rsidR="00D27D6B" w:rsidRDefault="00D27D6B" w:rsidP="00355D13">
            <w:pPr>
              <w:pStyle w:val="TAC6"/>
            </w:pPr>
            <w:r>
              <w:t>4x64</w:t>
            </w:r>
          </w:p>
        </w:tc>
        <w:tc>
          <w:tcPr>
            <w:tcW w:w="689" w:type="auto"/>
          </w:tcPr>
          <w:p w14:paraId="2E0B8C21" w14:textId="77777777" w:rsidR="00D27D6B" w:rsidRDefault="00D27D6B" w:rsidP="00355D13">
            <w:pPr>
              <w:pStyle w:val="TAC6"/>
            </w:pPr>
            <w:r>
              <w:t>87.2</w:t>
            </w:r>
          </w:p>
        </w:tc>
        <w:tc>
          <w:tcPr>
            <w:tcW w:w="689" w:type="auto"/>
          </w:tcPr>
          <w:p w14:paraId="0C0B8C08" w14:textId="77777777" w:rsidR="00D27D6B" w:rsidRDefault="00D27D6B" w:rsidP="00355D13">
            <w:pPr>
              <w:pStyle w:val="TAC6"/>
            </w:pPr>
            <w:r>
              <w:t>10.5</w:t>
            </w:r>
          </w:p>
        </w:tc>
        <w:tc>
          <w:tcPr>
            <w:tcW w:w="689" w:type="auto"/>
          </w:tcPr>
          <w:p w14:paraId="3207D1AB" w14:textId="77777777" w:rsidR="00D27D6B" w:rsidRDefault="00D27D6B" w:rsidP="00355D13">
            <w:pPr>
              <w:pStyle w:val="TAC6"/>
            </w:pPr>
            <w:r>
              <w:t>3.26</w:t>
            </w:r>
          </w:p>
        </w:tc>
        <w:tc>
          <w:tcPr>
            <w:tcW w:w="689" w:type="auto"/>
          </w:tcPr>
          <w:p w14:paraId="710360E3" w14:textId="77777777" w:rsidR="00D27D6B" w:rsidRDefault="00D27D6B" w:rsidP="00355D13">
            <w:pPr>
              <w:pStyle w:val="TAC6"/>
            </w:pPr>
            <w:r>
              <w:t>BT</w:t>
            </w:r>
          </w:p>
        </w:tc>
        <w:tc>
          <w:tcPr>
            <w:tcW w:w="689" w:type="auto"/>
            <w:shd w:val="clear" w:color="auto" w:fill="ADD8E6"/>
          </w:tcPr>
          <w:p w14:paraId="29A8E784" w14:textId="77777777" w:rsidR="00D27D6B" w:rsidRDefault="00D27D6B" w:rsidP="00355D13">
            <w:pPr>
              <w:pStyle w:val="TAC6"/>
            </w:pPr>
            <w:r>
              <w:t>EXCEED</w:t>
            </w:r>
          </w:p>
        </w:tc>
      </w:tr>
      <w:tr w:rsidR="00D27D6B" w14:paraId="6560AE5D" w14:textId="77777777" w:rsidTr="00355D13">
        <w:trPr>
          <w:jc w:val="center"/>
        </w:trPr>
        <w:tc>
          <w:tcPr>
            <w:tcW w:w="689" w:type="auto"/>
            <w:vMerge/>
          </w:tcPr>
          <w:p w14:paraId="0D4DEDDB" w14:textId="77777777" w:rsidR="00D27D6B" w:rsidRDefault="00D27D6B" w:rsidP="00355D13"/>
        </w:tc>
        <w:tc>
          <w:tcPr>
            <w:tcW w:w="689" w:type="auto"/>
            <w:vMerge/>
          </w:tcPr>
          <w:p w14:paraId="01AA9C8A" w14:textId="77777777" w:rsidR="00D27D6B" w:rsidRDefault="00D27D6B" w:rsidP="00355D13"/>
        </w:tc>
        <w:tc>
          <w:tcPr>
            <w:tcW w:w="689" w:type="auto"/>
          </w:tcPr>
          <w:p w14:paraId="09441388" w14:textId="77777777" w:rsidR="00D27D6B" w:rsidRDefault="00D27D6B" w:rsidP="00355D13">
            <w:pPr>
              <w:pStyle w:val="TAC6"/>
            </w:pPr>
            <w:r>
              <w:t>2</w:t>
            </w:r>
          </w:p>
        </w:tc>
        <w:tc>
          <w:tcPr>
            <w:tcW w:w="689" w:type="auto"/>
          </w:tcPr>
          <w:p w14:paraId="13AE0122" w14:textId="77777777" w:rsidR="00D27D6B" w:rsidRDefault="00D27D6B" w:rsidP="00355D13">
            <w:pPr>
              <w:pStyle w:val="TAC6"/>
            </w:pPr>
            <w:r>
              <w:t>192</w:t>
            </w:r>
          </w:p>
        </w:tc>
        <w:tc>
          <w:tcPr>
            <w:tcW w:w="689" w:type="auto"/>
          </w:tcPr>
          <w:p w14:paraId="156E2CB8" w14:textId="77777777" w:rsidR="00D27D6B" w:rsidRDefault="00D27D6B" w:rsidP="00355D13">
            <w:pPr>
              <w:pStyle w:val="TAC6"/>
            </w:pPr>
            <w:r>
              <w:t>NWT</w:t>
            </w:r>
          </w:p>
        </w:tc>
        <w:tc>
          <w:tcPr>
            <w:tcW w:w="689" w:type="auto"/>
          </w:tcPr>
          <w:p w14:paraId="3EB63BFD" w14:textId="77777777" w:rsidR="00D27D6B" w:rsidRDefault="00D27D6B" w:rsidP="00355D13">
            <w:pPr>
              <w:pStyle w:val="TAC6"/>
            </w:pPr>
            <w:r>
              <w:t>90.6</w:t>
            </w:r>
          </w:p>
        </w:tc>
        <w:tc>
          <w:tcPr>
            <w:tcW w:w="689" w:type="auto"/>
          </w:tcPr>
          <w:p w14:paraId="70283063" w14:textId="77777777" w:rsidR="00D27D6B" w:rsidRDefault="00D27D6B" w:rsidP="00355D13">
            <w:pPr>
              <w:pStyle w:val="TAC6"/>
            </w:pPr>
            <w:r>
              <w:t>8.4</w:t>
            </w:r>
          </w:p>
        </w:tc>
        <w:tc>
          <w:tcPr>
            <w:tcW w:w="689" w:type="auto"/>
          </w:tcPr>
          <w:p w14:paraId="50D53575" w14:textId="77777777" w:rsidR="00D27D6B" w:rsidRDefault="00D27D6B" w:rsidP="00355D13">
            <w:pPr>
              <w:pStyle w:val="TAC6"/>
            </w:pPr>
            <w:r>
              <w:t>c05</w:t>
            </w:r>
          </w:p>
        </w:tc>
        <w:tc>
          <w:tcPr>
            <w:tcW w:w="689" w:type="auto"/>
          </w:tcPr>
          <w:p w14:paraId="1E70AE23" w14:textId="77777777" w:rsidR="00D27D6B" w:rsidRDefault="00D27D6B" w:rsidP="00355D13">
            <w:pPr>
              <w:pStyle w:val="TAC6"/>
            </w:pPr>
            <w:r>
              <w:t>2x64, unq. MD</w:t>
            </w:r>
          </w:p>
        </w:tc>
        <w:tc>
          <w:tcPr>
            <w:tcW w:w="689" w:type="auto"/>
          </w:tcPr>
          <w:p w14:paraId="63D52604" w14:textId="77777777" w:rsidR="00D27D6B" w:rsidRDefault="00D27D6B" w:rsidP="00355D13">
            <w:pPr>
              <w:pStyle w:val="TAC6"/>
            </w:pPr>
            <w:r>
              <w:t>89.4</w:t>
            </w:r>
          </w:p>
        </w:tc>
        <w:tc>
          <w:tcPr>
            <w:tcW w:w="689" w:type="auto"/>
          </w:tcPr>
          <w:p w14:paraId="0320553A" w14:textId="77777777" w:rsidR="00D27D6B" w:rsidRDefault="00D27D6B" w:rsidP="00355D13">
            <w:pPr>
              <w:pStyle w:val="TAC6"/>
            </w:pPr>
            <w:r>
              <w:t>8.8</w:t>
            </w:r>
          </w:p>
        </w:tc>
        <w:tc>
          <w:tcPr>
            <w:tcW w:w="689" w:type="auto"/>
          </w:tcPr>
          <w:p w14:paraId="0A724985" w14:textId="77777777" w:rsidR="00D27D6B" w:rsidRDefault="00D27D6B" w:rsidP="00355D13">
            <w:pPr>
              <w:pStyle w:val="TAC6"/>
            </w:pPr>
            <w:r>
              <w:t>1.33</w:t>
            </w:r>
          </w:p>
        </w:tc>
        <w:tc>
          <w:tcPr>
            <w:tcW w:w="689" w:type="auto"/>
          </w:tcPr>
          <w:p w14:paraId="5D7B36AE" w14:textId="77777777" w:rsidR="00D27D6B" w:rsidRDefault="00D27D6B" w:rsidP="00355D13">
            <w:pPr>
              <w:pStyle w:val="TAC6"/>
            </w:pPr>
            <w:r>
              <w:t>NWT</w:t>
            </w:r>
          </w:p>
        </w:tc>
        <w:tc>
          <w:tcPr>
            <w:tcW w:w="689" w:type="auto"/>
          </w:tcPr>
          <w:p w14:paraId="5AED86FE" w14:textId="77777777" w:rsidR="00D27D6B" w:rsidRDefault="00D27D6B" w:rsidP="00355D13">
            <w:pPr>
              <w:pStyle w:val="TAC6"/>
            </w:pPr>
            <w:r>
              <w:t>PASS</w:t>
            </w:r>
          </w:p>
        </w:tc>
      </w:tr>
      <w:tr w:rsidR="00D27D6B" w14:paraId="45970416" w14:textId="77777777" w:rsidTr="00355D13">
        <w:trPr>
          <w:jc w:val="center"/>
        </w:trPr>
        <w:tc>
          <w:tcPr>
            <w:tcW w:w="689" w:type="auto"/>
            <w:vMerge/>
          </w:tcPr>
          <w:p w14:paraId="490E1BCC" w14:textId="77777777" w:rsidR="00D27D6B" w:rsidRDefault="00D27D6B" w:rsidP="00355D13"/>
        </w:tc>
        <w:tc>
          <w:tcPr>
            <w:tcW w:w="689" w:type="auto"/>
            <w:vMerge w:val="restart"/>
          </w:tcPr>
          <w:p w14:paraId="3D4D3E2C" w14:textId="77777777" w:rsidR="00D27D6B" w:rsidRDefault="00D27D6B" w:rsidP="00355D13">
            <w:pPr>
              <w:pStyle w:val="TAC6"/>
            </w:pPr>
            <w:r>
              <w:t>c08</w:t>
            </w:r>
          </w:p>
        </w:tc>
        <w:tc>
          <w:tcPr>
            <w:tcW w:w="689" w:type="auto"/>
          </w:tcPr>
          <w:p w14:paraId="5756E863" w14:textId="77777777" w:rsidR="00D27D6B" w:rsidRDefault="00D27D6B" w:rsidP="00355D13">
            <w:pPr>
              <w:pStyle w:val="TAC6"/>
            </w:pPr>
            <w:r>
              <w:t>1</w:t>
            </w:r>
          </w:p>
        </w:tc>
        <w:tc>
          <w:tcPr>
            <w:tcW w:w="689" w:type="auto"/>
          </w:tcPr>
          <w:p w14:paraId="3C1E05F7" w14:textId="77777777" w:rsidR="00D27D6B" w:rsidRDefault="00D27D6B" w:rsidP="00355D13">
            <w:pPr>
              <w:pStyle w:val="TAC6"/>
            </w:pPr>
            <w:r>
              <w:t>256</w:t>
            </w:r>
          </w:p>
        </w:tc>
        <w:tc>
          <w:tcPr>
            <w:tcW w:w="689" w:type="auto"/>
          </w:tcPr>
          <w:p w14:paraId="66D7B310" w14:textId="77777777" w:rsidR="00D27D6B" w:rsidRDefault="00D27D6B" w:rsidP="00355D13">
            <w:pPr>
              <w:pStyle w:val="TAC6"/>
            </w:pPr>
            <w:r>
              <w:t>NWT</w:t>
            </w:r>
          </w:p>
        </w:tc>
        <w:tc>
          <w:tcPr>
            <w:tcW w:w="689" w:type="auto"/>
          </w:tcPr>
          <w:p w14:paraId="7BFD60F3" w14:textId="77777777" w:rsidR="00D27D6B" w:rsidRDefault="00D27D6B" w:rsidP="00355D13">
            <w:pPr>
              <w:pStyle w:val="TAC6"/>
            </w:pPr>
            <w:r>
              <w:t>90.4</w:t>
            </w:r>
          </w:p>
        </w:tc>
        <w:tc>
          <w:tcPr>
            <w:tcW w:w="689" w:type="auto"/>
          </w:tcPr>
          <w:p w14:paraId="427D38F2" w14:textId="77777777" w:rsidR="00D27D6B" w:rsidRDefault="00D27D6B" w:rsidP="00355D13">
            <w:pPr>
              <w:pStyle w:val="TAC6"/>
            </w:pPr>
            <w:r>
              <w:t>8.6</w:t>
            </w:r>
          </w:p>
        </w:tc>
        <w:tc>
          <w:tcPr>
            <w:tcW w:w="689" w:type="auto"/>
          </w:tcPr>
          <w:p w14:paraId="58FE80B1" w14:textId="77777777" w:rsidR="00D27D6B" w:rsidRDefault="00D27D6B" w:rsidP="00355D13">
            <w:pPr>
              <w:pStyle w:val="TAC6"/>
            </w:pPr>
            <w:r>
              <w:t>c04</w:t>
            </w:r>
          </w:p>
        </w:tc>
        <w:tc>
          <w:tcPr>
            <w:tcW w:w="689" w:type="auto"/>
          </w:tcPr>
          <w:p w14:paraId="369BEBE8" w14:textId="77777777" w:rsidR="00D27D6B" w:rsidRDefault="00D27D6B" w:rsidP="00355D13">
            <w:pPr>
              <w:pStyle w:val="TAC6"/>
            </w:pPr>
            <w:r>
              <w:t>4x96</w:t>
            </w:r>
          </w:p>
        </w:tc>
        <w:tc>
          <w:tcPr>
            <w:tcW w:w="689" w:type="auto"/>
          </w:tcPr>
          <w:p w14:paraId="16B5E273" w14:textId="77777777" w:rsidR="00D27D6B" w:rsidRDefault="00D27D6B" w:rsidP="00355D13">
            <w:pPr>
              <w:pStyle w:val="TAC6"/>
            </w:pPr>
            <w:r>
              <w:t>88.8</w:t>
            </w:r>
          </w:p>
        </w:tc>
        <w:tc>
          <w:tcPr>
            <w:tcW w:w="689" w:type="auto"/>
          </w:tcPr>
          <w:p w14:paraId="5ABD0DF9" w14:textId="77777777" w:rsidR="00D27D6B" w:rsidRDefault="00D27D6B" w:rsidP="00355D13">
            <w:pPr>
              <w:pStyle w:val="TAC6"/>
            </w:pPr>
            <w:r>
              <w:t>9.3</w:t>
            </w:r>
          </w:p>
        </w:tc>
        <w:tc>
          <w:tcPr>
            <w:tcW w:w="689" w:type="auto"/>
          </w:tcPr>
          <w:p w14:paraId="21CDEC24" w14:textId="77777777" w:rsidR="00D27D6B" w:rsidRDefault="00D27D6B" w:rsidP="00355D13">
            <w:pPr>
              <w:pStyle w:val="TAC6"/>
            </w:pPr>
            <w:r>
              <w:t>1.64</w:t>
            </w:r>
          </w:p>
        </w:tc>
        <w:tc>
          <w:tcPr>
            <w:tcW w:w="689" w:type="auto"/>
          </w:tcPr>
          <w:p w14:paraId="73E8DD05" w14:textId="77777777" w:rsidR="00D27D6B" w:rsidRDefault="00D27D6B" w:rsidP="00355D13">
            <w:pPr>
              <w:pStyle w:val="TAC6"/>
            </w:pPr>
            <w:r>
              <w:t>NWT</w:t>
            </w:r>
          </w:p>
        </w:tc>
        <w:tc>
          <w:tcPr>
            <w:tcW w:w="689" w:type="auto"/>
          </w:tcPr>
          <w:p w14:paraId="4773EEA5" w14:textId="77777777" w:rsidR="00D27D6B" w:rsidRDefault="00D27D6B" w:rsidP="00355D13">
            <w:pPr>
              <w:pStyle w:val="TAC6"/>
            </w:pPr>
            <w:r>
              <w:t>PASS</w:t>
            </w:r>
          </w:p>
        </w:tc>
      </w:tr>
      <w:tr w:rsidR="00D27D6B" w14:paraId="703A8E5F" w14:textId="77777777" w:rsidTr="00355D13">
        <w:trPr>
          <w:jc w:val="center"/>
        </w:trPr>
        <w:tc>
          <w:tcPr>
            <w:tcW w:w="689" w:type="auto"/>
            <w:vMerge/>
          </w:tcPr>
          <w:p w14:paraId="4D849928" w14:textId="77777777" w:rsidR="00D27D6B" w:rsidRDefault="00D27D6B" w:rsidP="00355D13"/>
        </w:tc>
        <w:tc>
          <w:tcPr>
            <w:tcW w:w="689" w:type="auto"/>
            <w:vMerge/>
          </w:tcPr>
          <w:p w14:paraId="72F47336" w14:textId="77777777" w:rsidR="00D27D6B" w:rsidRDefault="00D27D6B" w:rsidP="00355D13"/>
        </w:tc>
        <w:tc>
          <w:tcPr>
            <w:tcW w:w="689" w:type="auto"/>
          </w:tcPr>
          <w:p w14:paraId="26F4DD19" w14:textId="77777777" w:rsidR="00D27D6B" w:rsidRDefault="00D27D6B" w:rsidP="00355D13">
            <w:pPr>
              <w:pStyle w:val="TAC6"/>
            </w:pPr>
            <w:r>
              <w:t>2</w:t>
            </w:r>
          </w:p>
        </w:tc>
        <w:tc>
          <w:tcPr>
            <w:tcW w:w="689" w:type="auto"/>
          </w:tcPr>
          <w:p w14:paraId="1AD2D2F0" w14:textId="77777777" w:rsidR="00D27D6B" w:rsidRDefault="00D27D6B" w:rsidP="00355D13">
            <w:pPr>
              <w:pStyle w:val="TAC6"/>
            </w:pPr>
            <w:r>
              <w:t>256</w:t>
            </w:r>
          </w:p>
        </w:tc>
        <w:tc>
          <w:tcPr>
            <w:tcW w:w="689" w:type="auto"/>
          </w:tcPr>
          <w:p w14:paraId="24F30646" w14:textId="77777777" w:rsidR="00D27D6B" w:rsidRDefault="00D27D6B" w:rsidP="00355D13">
            <w:pPr>
              <w:pStyle w:val="TAC6"/>
            </w:pPr>
            <w:r>
              <w:t>NWT</w:t>
            </w:r>
          </w:p>
        </w:tc>
        <w:tc>
          <w:tcPr>
            <w:tcW w:w="689" w:type="auto"/>
          </w:tcPr>
          <w:p w14:paraId="1A44710A" w14:textId="77777777" w:rsidR="00D27D6B" w:rsidRDefault="00D27D6B" w:rsidP="00355D13">
            <w:pPr>
              <w:pStyle w:val="TAC6"/>
            </w:pPr>
            <w:r>
              <w:t>90.4</w:t>
            </w:r>
          </w:p>
        </w:tc>
        <w:tc>
          <w:tcPr>
            <w:tcW w:w="689" w:type="auto"/>
          </w:tcPr>
          <w:p w14:paraId="4EB15CA8" w14:textId="77777777" w:rsidR="00D27D6B" w:rsidRDefault="00D27D6B" w:rsidP="00355D13">
            <w:pPr>
              <w:pStyle w:val="TAC6"/>
            </w:pPr>
            <w:r>
              <w:t>8.6</w:t>
            </w:r>
          </w:p>
        </w:tc>
        <w:tc>
          <w:tcPr>
            <w:tcW w:w="689" w:type="auto"/>
          </w:tcPr>
          <w:p w14:paraId="053C7293" w14:textId="77777777" w:rsidR="00D27D6B" w:rsidRDefault="00D27D6B" w:rsidP="00355D13">
            <w:pPr>
              <w:pStyle w:val="TAC6"/>
            </w:pPr>
            <w:r>
              <w:t>c06</w:t>
            </w:r>
          </w:p>
        </w:tc>
        <w:tc>
          <w:tcPr>
            <w:tcW w:w="689" w:type="auto"/>
          </w:tcPr>
          <w:p w14:paraId="7B042733" w14:textId="77777777" w:rsidR="00D27D6B" w:rsidRDefault="00D27D6B" w:rsidP="00355D13">
            <w:pPr>
              <w:pStyle w:val="TAC6"/>
            </w:pPr>
            <w:r>
              <w:t>2x96, unq. MD</w:t>
            </w:r>
          </w:p>
        </w:tc>
        <w:tc>
          <w:tcPr>
            <w:tcW w:w="689" w:type="auto"/>
          </w:tcPr>
          <w:p w14:paraId="6960B966" w14:textId="77777777" w:rsidR="00D27D6B" w:rsidRDefault="00D27D6B" w:rsidP="00355D13">
            <w:pPr>
              <w:pStyle w:val="TAC6"/>
            </w:pPr>
            <w:r>
              <w:t>90.7</w:t>
            </w:r>
          </w:p>
        </w:tc>
        <w:tc>
          <w:tcPr>
            <w:tcW w:w="689" w:type="auto"/>
          </w:tcPr>
          <w:p w14:paraId="3EB57138" w14:textId="77777777" w:rsidR="00D27D6B" w:rsidRDefault="00D27D6B" w:rsidP="00355D13">
            <w:pPr>
              <w:pStyle w:val="TAC6"/>
            </w:pPr>
            <w:r>
              <w:t>9.1</w:t>
            </w:r>
          </w:p>
        </w:tc>
        <w:tc>
          <w:tcPr>
            <w:tcW w:w="689" w:type="auto"/>
          </w:tcPr>
          <w:p w14:paraId="51C55226" w14:textId="77777777" w:rsidR="00D27D6B" w:rsidRDefault="00D27D6B" w:rsidP="00355D13">
            <w:pPr>
              <w:pStyle w:val="TAC6"/>
            </w:pPr>
            <w:r>
              <w:t>-0.23</w:t>
            </w:r>
          </w:p>
        </w:tc>
        <w:tc>
          <w:tcPr>
            <w:tcW w:w="689" w:type="auto"/>
          </w:tcPr>
          <w:p w14:paraId="19ED6FB9" w14:textId="77777777" w:rsidR="00D27D6B" w:rsidRDefault="00D27D6B" w:rsidP="00355D13">
            <w:pPr>
              <w:pStyle w:val="TAC6"/>
            </w:pPr>
            <w:r>
              <w:t>NWT</w:t>
            </w:r>
          </w:p>
        </w:tc>
        <w:tc>
          <w:tcPr>
            <w:tcW w:w="689" w:type="auto"/>
          </w:tcPr>
          <w:p w14:paraId="44E3BF9C" w14:textId="77777777" w:rsidR="00D27D6B" w:rsidRDefault="00D27D6B" w:rsidP="00355D13">
            <w:pPr>
              <w:pStyle w:val="TAC6"/>
            </w:pPr>
            <w:r>
              <w:t>PASS</w:t>
            </w:r>
          </w:p>
        </w:tc>
      </w:tr>
      <w:tr w:rsidR="00D27D6B" w14:paraId="04331EBB" w14:textId="77777777" w:rsidTr="00355D13">
        <w:trPr>
          <w:jc w:val="center"/>
        </w:trPr>
        <w:tc>
          <w:tcPr>
            <w:tcW w:w="689" w:type="auto"/>
            <w:vMerge w:val="restart"/>
          </w:tcPr>
          <w:p w14:paraId="1174D664" w14:textId="77777777" w:rsidR="00D27D6B" w:rsidRDefault="00D27D6B" w:rsidP="00355D13">
            <w:pPr>
              <w:pStyle w:val="TAC6"/>
            </w:pPr>
            <w:r>
              <w:t>d+b</w:t>
            </w:r>
          </w:p>
        </w:tc>
        <w:tc>
          <w:tcPr>
            <w:tcW w:w="689" w:type="auto"/>
            <w:vMerge w:val="restart"/>
          </w:tcPr>
          <w:p w14:paraId="4A5161D1" w14:textId="77777777" w:rsidR="00D27D6B" w:rsidRDefault="00D27D6B" w:rsidP="00355D13">
            <w:pPr>
              <w:pStyle w:val="TAC6"/>
            </w:pPr>
            <w:r>
              <w:t>c07</w:t>
            </w:r>
          </w:p>
        </w:tc>
        <w:tc>
          <w:tcPr>
            <w:tcW w:w="689" w:type="auto"/>
          </w:tcPr>
          <w:p w14:paraId="2F225E34" w14:textId="77777777" w:rsidR="00D27D6B" w:rsidRDefault="00D27D6B" w:rsidP="00355D13">
            <w:pPr>
              <w:pStyle w:val="TAC6"/>
            </w:pPr>
            <w:r>
              <w:t>1</w:t>
            </w:r>
          </w:p>
        </w:tc>
        <w:tc>
          <w:tcPr>
            <w:tcW w:w="689" w:type="auto"/>
          </w:tcPr>
          <w:p w14:paraId="5484AB1C" w14:textId="77777777" w:rsidR="00D27D6B" w:rsidRDefault="00D27D6B" w:rsidP="00355D13">
            <w:pPr>
              <w:pStyle w:val="TAC6"/>
            </w:pPr>
            <w:r>
              <w:t>192</w:t>
            </w:r>
          </w:p>
        </w:tc>
        <w:tc>
          <w:tcPr>
            <w:tcW w:w="689" w:type="auto"/>
          </w:tcPr>
          <w:p w14:paraId="00A5302F" w14:textId="77777777" w:rsidR="00D27D6B" w:rsidRDefault="00D27D6B" w:rsidP="00355D13">
            <w:pPr>
              <w:pStyle w:val="TAC6"/>
            </w:pPr>
            <w:r>
              <w:t>NWT</w:t>
            </w:r>
          </w:p>
        </w:tc>
        <w:tc>
          <w:tcPr>
            <w:tcW w:w="689" w:type="auto"/>
          </w:tcPr>
          <w:p w14:paraId="5C363AD6" w14:textId="77777777" w:rsidR="00D27D6B" w:rsidRDefault="00D27D6B" w:rsidP="00355D13">
            <w:pPr>
              <w:pStyle w:val="TAC6"/>
            </w:pPr>
            <w:r>
              <w:t>92.5</w:t>
            </w:r>
          </w:p>
        </w:tc>
        <w:tc>
          <w:tcPr>
            <w:tcW w:w="689" w:type="auto"/>
          </w:tcPr>
          <w:p w14:paraId="277C13B0" w14:textId="77777777" w:rsidR="00D27D6B" w:rsidRDefault="00D27D6B" w:rsidP="00355D13">
            <w:pPr>
              <w:pStyle w:val="TAC6"/>
            </w:pPr>
            <w:r>
              <w:t>7.7</w:t>
            </w:r>
          </w:p>
        </w:tc>
        <w:tc>
          <w:tcPr>
            <w:tcW w:w="689" w:type="auto"/>
          </w:tcPr>
          <w:p w14:paraId="5E0C141D" w14:textId="77777777" w:rsidR="00D27D6B" w:rsidRDefault="00D27D6B" w:rsidP="00355D13">
            <w:pPr>
              <w:pStyle w:val="TAC6"/>
            </w:pPr>
            <w:r>
              <w:t>c03</w:t>
            </w:r>
          </w:p>
        </w:tc>
        <w:tc>
          <w:tcPr>
            <w:tcW w:w="689" w:type="auto"/>
          </w:tcPr>
          <w:p w14:paraId="106C79D3" w14:textId="77777777" w:rsidR="00D27D6B" w:rsidRDefault="00D27D6B" w:rsidP="00355D13">
            <w:pPr>
              <w:pStyle w:val="TAC6"/>
            </w:pPr>
            <w:r>
              <w:t>4x64</w:t>
            </w:r>
          </w:p>
        </w:tc>
        <w:tc>
          <w:tcPr>
            <w:tcW w:w="689" w:type="auto"/>
          </w:tcPr>
          <w:p w14:paraId="2C8A4C99" w14:textId="77777777" w:rsidR="00D27D6B" w:rsidRDefault="00D27D6B" w:rsidP="00355D13">
            <w:pPr>
              <w:pStyle w:val="TAC6"/>
            </w:pPr>
            <w:r>
              <w:t>90.6</w:t>
            </w:r>
          </w:p>
        </w:tc>
        <w:tc>
          <w:tcPr>
            <w:tcW w:w="689" w:type="auto"/>
          </w:tcPr>
          <w:p w14:paraId="50A96538" w14:textId="77777777" w:rsidR="00D27D6B" w:rsidRDefault="00D27D6B" w:rsidP="00355D13">
            <w:pPr>
              <w:pStyle w:val="TAC6"/>
            </w:pPr>
            <w:r>
              <w:t>9.9</w:t>
            </w:r>
          </w:p>
        </w:tc>
        <w:tc>
          <w:tcPr>
            <w:tcW w:w="689" w:type="auto"/>
          </w:tcPr>
          <w:p w14:paraId="0D9CF4CE" w14:textId="77777777" w:rsidR="00D27D6B" w:rsidRDefault="00D27D6B" w:rsidP="00355D13">
            <w:pPr>
              <w:pStyle w:val="TAC6"/>
            </w:pPr>
            <w:r>
              <w:t>2.87</w:t>
            </w:r>
          </w:p>
        </w:tc>
        <w:tc>
          <w:tcPr>
            <w:tcW w:w="689" w:type="auto"/>
          </w:tcPr>
          <w:p w14:paraId="5968460C" w14:textId="77777777" w:rsidR="00D27D6B" w:rsidRDefault="00D27D6B" w:rsidP="00355D13">
            <w:pPr>
              <w:pStyle w:val="TAC6"/>
            </w:pPr>
            <w:r>
              <w:t>BT</w:t>
            </w:r>
          </w:p>
        </w:tc>
        <w:tc>
          <w:tcPr>
            <w:tcW w:w="689" w:type="auto"/>
            <w:shd w:val="clear" w:color="auto" w:fill="ADD8E6"/>
          </w:tcPr>
          <w:p w14:paraId="10541194" w14:textId="77777777" w:rsidR="00D27D6B" w:rsidRDefault="00D27D6B" w:rsidP="00355D13">
            <w:pPr>
              <w:pStyle w:val="TAC6"/>
            </w:pPr>
            <w:r>
              <w:t>EXCEED</w:t>
            </w:r>
          </w:p>
        </w:tc>
      </w:tr>
      <w:tr w:rsidR="00D27D6B" w14:paraId="72A8C056" w14:textId="77777777" w:rsidTr="00355D13">
        <w:trPr>
          <w:jc w:val="center"/>
        </w:trPr>
        <w:tc>
          <w:tcPr>
            <w:tcW w:w="689" w:type="auto"/>
            <w:vMerge/>
          </w:tcPr>
          <w:p w14:paraId="382E95BF" w14:textId="77777777" w:rsidR="00D27D6B" w:rsidRDefault="00D27D6B" w:rsidP="00355D13"/>
        </w:tc>
        <w:tc>
          <w:tcPr>
            <w:tcW w:w="689" w:type="auto"/>
            <w:vMerge/>
          </w:tcPr>
          <w:p w14:paraId="6E33817F" w14:textId="77777777" w:rsidR="00D27D6B" w:rsidRDefault="00D27D6B" w:rsidP="00355D13"/>
        </w:tc>
        <w:tc>
          <w:tcPr>
            <w:tcW w:w="689" w:type="auto"/>
          </w:tcPr>
          <w:p w14:paraId="48FBDF6B" w14:textId="77777777" w:rsidR="00D27D6B" w:rsidRDefault="00D27D6B" w:rsidP="00355D13">
            <w:pPr>
              <w:pStyle w:val="TAC6"/>
            </w:pPr>
            <w:r>
              <w:t>2</w:t>
            </w:r>
          </w:p>
        </w:tc>
        <w:tc>
          <w:tcPr>
            <w:tcW w:w="689" w:type="auto"/>
          </w:tcPr>
          <w:p w14:paraId="01B6F680" w14:textId="77777777" w:rsidR="00D27D6B" w:rsidRDefault="00D27D6B" w:rsidP="00355D13">
            <w:pPr>
              <w:pStyle w:val="TAC6"/>
            </w:pPr>
            <w:r>
              <w:t>192</w:t>
            </w:r>
          </w:p>
        </w:tc>
        <w:tc>
          <w:tcPr>
            <w:tcW w:w="689" w:type="auto"/>
          </w:tcPr>
          <w:p w14:paraId="631B2BD1" w14:textId="77777777" w:rsidR="00D27D6B" w:rsidRDefault="00D27D6B" w:rsidP="00355D13">
            <w:pPr>
              <w:pStyle w:val="TAC6"/>
            </w:pPr>
            <w:r>
              <w:t>NWT</w:t>
            </w:r>
          </w:p>
        </w:tc>
        <w:tc>
          <w:tcPr>
            <w:tcW w:w="689" w:type="auto"/>
          </w:tcPr>
          <w:p w14:paraId="246CEE49" w14:textId="77777777" w:rsidR="00D27D6B" w:rsidRDefault="00D27D6B" w:rsidP="00355D13">
            <w:pPr>
              <w:pStyle w:val="TAC6"/>
            </w:pPr>
            <w:r>
              <w:t>92.5</w:t>
            </w:r>
          </w:p>
        </w:tc>
        <w:tc>
          <w:tcPr>
            <w:tcW w:w="689" w:type="auto"/>
          </w:tcPr>
          <w:p w14:paraId="01FE2C95" w14:textId="77777777" w:rsidR="00D27D6B" w:rsidRDefault="00D27D6B" w:rsidP="00355D13">
            <w:pPr>
              <w:pStyle w:val="TAC6"/>
            </w:pPr>
            <w:r>
              <w:t>7.7</w:t>
            </w:r>
          </w:p>
        </w:tc>
        <w:tc>
          <w:tcPr>
            <w:tcW w:w="689" w:type="auto"/>
          </w:tcPr>
          <w:p w14:paraId="0F00FD3D" w14:textId="77777777" w:rsidR="00D27D6B" w:rsidRDefault="00D27D6B" w:rsidP="00355D13">
            <w:pPr>
              <w:pStyle w:val="TAC6"/>
            </w:pPr>
            <w:r>
              <w:t>c05</w:t>
            </w:r>
          </w:p>
        </w:tc>
        <w:tc>
          <w:tcPr>
            <w:tcW w:w="689" w:type="auto"/>
          </w:tcPr>
          <w:p w14:paraId="33FFCDFA" w14:textId="77777777" w:rsidR="00D27D6B" w:rsidRDefault="00D27D6B" w:rsidP="00355D13">
            <w:pPr>
              <w:pStyle w:val="TAC6"/>
            </w:pPr>
            <w:r>
              <w:t>2x64, unq. MD</w:t>
            </w:r>
          </w:p>
        </w:tc>
        <w:tc>
          <w:tcPr>
            <w:tcW w:w="689" w:type="auto"/>
          </w:tcPr>
          <w:p w14:paraId="778DBEDE" w14:textId="77777777" w:rsidR="00D27D6B" w:rsidRDefault="00D27D6B" w:rsidP="00355D13">
            <w:pPr>
              <w:pStyle w:val="TAC6"/>
            </w:pPr>
            <w:r>
              <w:t>91.8</w:t>
            </w:r>
          </w:p>
        </w:tc>
        <w:tc>
          <w:tcPr>
            <w:tcW w:w="689" w:type="auto"/>
          </w:tcPr>
          <w:p w14:paraId="13E03CB1" w14:textId="77777777" w:rsidR="00D27D6B" w:rsidRDefault="00D27D6B" w:rsidP="00355D13">
            <w:pPr>
              <w:pStyle w:val="TAC6"/>
            </w:pPr>
            <w:r>
              <w:t>8.1</w:t>
            </w:r>
          </w:p>
        </w:tc>
        <w:tc>
          <w:tcPr>
            <w:tcW w:w="689" w:type="auto"/>
          </w:tcPr>
          <w:p w14:paraId="1C851776" w14:textId="77777777" w:rsidR="00D27D6B" w:rsidRDefault="00D27D6B" w:rsidP="00355D13">
            <w:pPr>
              <w:pStyle w:val="TAC6"/>
            </w:pPr>
            <w:r>
              <w:t>1.23</w:t>
            </w:r>
          </w:p>
        </w:tc>
        <w:tc>
          <w:tcPr>
            <w:tcW w:w="689" w:type="auto"/>
          </w:tcPr>
          <w:p w14:paraId="38E1D672" w14:textId="77777777" w:rsidR="00D27D6B" w:rsidRDefault="00D27D6B" w:rsidP="00355D13">
            <w:pPr>
              <w:pStyle w:val="TAC6"/>
            </w:pPr>
            <w:r>
              <w:t>NWT</w:t>
            </w:r>
          </w:p>
        </w:tc>
        <w:tc>
          <w:tcPr>
            <w:tcW w:w="689" w:type="auto"/>
          </w:tcPr>
          <w:p w14:paraId="4AEC9F51" w14:textId="77777777" w:rsidR="00D27D6B" w:rsidRDefault="00D27D6B" w:rsidP="00355D13">
            <w:pPr>
              <w:pStyle w:val="TAC6"/>
            </w:pPr>
            <w:r>
              <w:t>PASS</w:t>
            </w:r>
          </w:p>
        </w:tc>
      </w:tr>
      <w:tr w:rsidR="00D27D6B" w14:paraId="196F9604" w14:textId="77777777" w:rsidTr="00355D13">
        <w:trPr>
          <w:jc w:val="center"/>
        </w:trPr>
        <w:tc>
          <w:tcPr>
            <w:tcW w:w="689" w:type="auto"/>
            <w:vMerge/>
          </w:tcPr>
          <w:p w14:paraId="4EE7A23F" w14:textId="77777777" w:rsidR="00D27D6B" w:rsidRDefault="00D27D6B" w:rsidP="00355D13"/>
        </w:tc>
        <w:tc>
          <w:tcPr>
            <w:tcW w:w="689" w:type="auto"/>
            <w:vMerge w:val="restart"/>
          </w:tcPr>
          <w:p w14:paraId="2748203B" w14:textId="77777777" w:rsidR="00D27D6B" w:rsidRDefault="00D27D6B" w:rsidP="00355D13">
            <w:pPr>
              <w:pStyle w:val="TAC6"/>
            </w:pPr>
            <w:r>
              <w:t>c08</w:t>
            </w:r>
          </w:p>
        </w:tc>
        <w:tc>
          <w:tcPr>
            <w:tcW w:w="689" w:type="auto"/>
          </w:tcPr>
          <w:p w14:paraId="15094D01" w14:textId="77777777" w:rsidR="00D27D6B" w:rsidRDefault="00D27D6B" w:rsidP="00355D13">
            <w:pPr>
              <w:pStyle w:val="TAC6"/>
            </w:pPr>
            <w:r>
              <w:t>1</w:t>
            </w:r>
          </w:p>
        </w:tc>
        <w:tc>
          <w:tcPr>
            <w:tcW w:w="689" w:type="auto"/>
          </w:tcPr>
          <w:p w14:paraId="20DBE37A" w14:textId="77777777" w:rsidR="00D27D6B" w:rsidRDefault="00D27D6B" w:rsidP="00355D13">
            <w:pPr>
              <w:pStyle w:val="TAC6"/>
            </w:pPr>
            <w:r>
              <w:t>256</w:t>
            </w:r>
          </w:p>
        </w:tc>
        <w:tc>
          <w:tcPr>
            <w:tcW w:w="689" w:type="auto"/>
          </w:tcPr>
          <w:p w14:paraId="2EB27711" w14:textId="77777777" w:rsidR="00D27D6B" w:rsidRDefault="00D27D6B" w:rsidP="00355D13">
            <w:pPr>
              <w:pStyle w:val="TAC6"/>
            </w:pPr>
            <w:r>
              <w:t>NWT</w:t>
            </w:r>
          </w:p>
        </w:tc>
        <w:tc>
          <w:tcPr>
            <w:tcW w:w="689" w:type="auto"/>
          </w:tcPr>
          <w:p w14:paraId="0F8EA66A" w14:textId="77777777" w:rsidR="00D27D6B" w:rsidRDefault="00D27D6B" w:rsidP="00355D13">
            <w:pPr>
              <w:pStyle w:val="TAC6"/>
            </w:pPr>
            <w:r>
              <w:t>92.3</w:t>
            </w:r>
          </w:p>
        </w:tc>
        <w:tc>
          <w:tcPr>
            <w:tcW w:w="689" w:type="auto"/>
          </w:tcPr>
          <w:p w14:paraId="6E92DED0" w14:textId="77777777" w:rsidR="00D27D6B" w:rsidRDefault="00D27D6B" w:rsidP="00355D13">
            <w:pPr>
              <w:pStyle w:val="TAC6"/>
            </w:pPr>
            <w:r>
              <w:t>7.7</w:t>
            </w:r>
          </w:p>
        </w:tc>
        <w:tc>
          <w:tcPr>
            <w:tcW w:w="689" w:type="auto"/>
          </w:tcPr>
          <w:p w14:paraId="137AB525" w14:textId="77777777" w:rsidR="00D27D6B" w:rsidRDefault="00D27D6B" w:rsidP="00355D13">
            <w:pPr>
              <w:pStyle w:val="TAC6"/>
            </w:pPr>
            <w:r>
              <w:t>c04</w:t>
            </w:r>
          </w:p>
        </w:tc>
        <w:tc>
          <w:tcPr>
            <w:tcW w:w="689" w:type="auto"/>
          </w:tcPr>
          <w:p w14:paraId="65840F5A" w14:textId="77777777" w:rsidR="00D27D6B" w:rsidRDefault="00D27D6B" w:rsidP="00355D13">
            <w:pPr>
              <w:pStyle w:val="TAC6"/>
            </w:pPr>
            <w:r>
              <w:t>4x96</w:t>
            </w:r>
          </w:p>
        </w:tc>
        <w:tc>
          <w:tcPr>
            <w:tcW w:w="689" w:type="auto"/>
          </w:tcPr>
          <w:p w14:paraId="164DD168" w14:textId="77777777" w:rsidR="00D27D6B" w:rsidRDefault="00D27D6B" w:rsidP="00355D13">
            <w:pPr>
              <w:pStyle w:val="TAC6"/>
            </w:pPr>
            <w:r>
              <w:t>91.7</w:t>
            </w:r>
          </w:p>
        </w:tc>
        <w:tc>
          <w:tcPr>
            <w:tcW w:w="689" w:type="auto"/>
          </w:tcPr>
          <w:p w14:paraId="426730DD" w14:textId="77777777" w:rsidR="00D27D6B" w:rsidRDefault="00D27D6B" w:rsidP="00355D13">
            <w:pPr>
              <w:pStyle w:val="TAC6"/>
            </w:pPr>
            <w:r>
              <w:t>8.3</w:t>
            </w:r>
          </w:p>
        </w:tc>
        <w:tc>
          <w:tcPr>
            <w:tcW w:w="689" w:type="auto"/>
          </w:tcPr>
          <w:p w14:paraId="0BCA5CF7" w14:textId="77777777" w:rsidR="00D27D6B" w:rsidRDefault="00D27D6B" w:rsidP="00355D13">
            <w:pPr>
              <w:pStyle w:val="TAC6"/>
            </w:pPr>
            <w:r>
              <w:t>1.07</w:t>
            </w:r>
          </w:p>
        </w:tc>
        <w:tc>
          <w:tcPr>
            <w:tcW w:w="689" w:type="auto"/>
          </w:tcPr>
          <w:p w14:paraId="6D5D1890" w14:textId="77777777" w:rsidR="00D27D6B" w:rsidRDefault="00D27D6B" w:rsidP="00355D13">
            <w:pPr>
              <w:pStyle w:val="TAC6"/>
            </w:pPr>
            <w:r>
              <w:t>NWT</w:t>
            </w:r>
          </w:p>
        </w:tc>
        <w:tc>
          <w:tcPr>
            <w:tcW w:w="689" w:type="auto"/>
          </w:tcPr>
          <w:p w14:paraId="27844C4B" w14:textId="77777777" w:rsidR="00D27D6B" w:rsidRDefault="00D27D6B" w:rsidP="00355D13">
            <w:pPr>
              <w:pStyle w:val="TAC6"/>
            </w:pPr>
            <w:r>
              <w:t>PASS</w:t>
            </w:r>
          </w:p>
        </w:tc>
      </w:tr>
      <w:tr w:rsidR="00D27D6B" w14:paraId="0A34FEC7" w14:textId="77777777" w:rsidTr="00355D13">
        <w:trPr>
          <w:jc w:val="center"/>
        </w:trPr>
        <w:tc>
          <w:tcPr>
            <w:tcW w:w="689" w:type="auto"/>
            <w:vMerge/>
          </w:tcPr>
          <w:p w14:paraId="68DAD6D7" w14:textId="77777777" w:rsidR="00D27D6B" w:rsidRDefault="00D27D6B" w:rsidP="00355D13"/>
        </w:tc>
        <w:tc>
          <w:tcPr>
            <w:tcW w:w="689" w:type="auto"/>
            <w:vMerge/>
          </w:tcPr>
          <w:p w14:paraId="2E70E992" w14:textId="77777777" w:rsidR="00D27D6B" w:rsidRDefault="00D27D6B" w:rsidP="00355D13"/>
        </w:tc>
        <w:tc>
          <w:tcPr>
            <w:tcW w:w="689" w:type="auto"/>
          </w:tcPr>
          <w:p w14:paraId="3CBD5C5B" w14:textId="77777777" w:rsidR="00D27D6B" w:rsidRDefault="00D27D6B" w:rsidP="00355D13">
            <w:pPr>
              <w:pStyle w:val="TAC6"/>
            </w:pPr>
            <w:r>
              <w:t>2</w:t>
            </w:r>
          </w:p>
        </w:tc>
        <w:tc>
          <w:tcPr>
            <w:tcW w:w="689" w:type="auto"/>
          </w:tcPr>
          <w:p w14:paraId="478CF27D" w14:textId="77777777" w:rsidR="00D27D6B" w:rsidRDefault="00D27D6B" w:rsidP="00355D13">
            <w:pPr>
              <w:pStyle w:val="TAC6"/>
            </w:pPr>
            <w:r>
              <w:t>256</w:t>
            </w:r>
          </w:p>
        </w:tc>
        <w:tc>
          <w:tcPr>
            <w:tcW w:w="689" w:type="auto"/>
          </w:tcPr>
          <w:p w14:paraId="053F80AD" w14:textId="77777777" w:rsidR="00D27D6B" w:rsidRDefault="00D27D6B" w:rsidP="00355D13">
            <w:pPr>
              <w:pStyle w:val="TAC6"/>
            </w:pPr>
            <w:r>
              <w:t>NWT</w:t>
            </w:r>
          </w:p>
        </w:tc>
        <w:tc>
          <w:tcPr>
            <w:tcW w:w="689" w:type="auto"/>
          </w:tcPr>
          <w:p w14:paraId="70382976" w14:textId="77777777" w:rsidR="00D27D6B" w:rsidRDefault="00D27D6B" w:rsidP="00355D13">
            <w:pPr>
              <w:pStyle w:val="TAC6"/>
            </w:pPr>
            <w:r>
              <w:t>92.3</w:t>
            </w:r>
          </w:p>
        </w:tc>
        <w:tc>
          <w:tcPr>
            <w:tcW w:w="689" w:type="auto"/>
          </w:tcPr>
          <w:p w14:paraId="359B920C" w14:textId="77777777" w:rsidR="00D27D6B" w:rsidRDefault="00D27D6B" w:rsidP="00355D13">
            <w:pPr>
              <w:pStyle w:val="TAC6"/>
            </w:pPr>
            <w:r>
              <w:t>7.7</w:t>
            </w:r>
          </w:p>
        </w:tc>
        <w:tc>
          <w:tcPr>
            <w:tcW w:w="689" w:type="auto"/>
          </w:tcPr>
          <w:p w14:paraId="2C3EABB4" w14:textId="77777777" w:rsidR="00D27D6B" w:rsidRDefault="00D27D6B" w:rsidP="00355D13">
            <w:pPr>
              <w:pStyle w:val="TAC6"/>
            </w:pPr>
            <w:r>
              <w:t>c06</w:t>
            </w:r>
          </w:p>
        </w:tc>
        <w:tc>
          <w:tcPr>
            <w:tcW w:w="689" w:type="auto"/>
          </w:tcPr>
          <w:p w14:paraId="7B4DEDF5" w14:textId="77777777" w:rsidR="00D27D6B" w:rsidRDefault="00D27D6B" w:rsidP="00355D13">
            <w:pPr>
              <w:pStyle w:val="TAC6"/>
            </w:pPr>
            <w:r>
              <w:t>2x96, unq. MD</w:t>
            </w:r>
          </w:p>
        </w:tc>
        <w:tc>
          <w:tcPr>
            <w:tcW w:w="689" w:type="auto"/>
          </w:tcPr>
          <w:p w14:paraId="77AEBA79" w14:textId="77777777" w:rsidR="00D27D6B" w:rsidRDefault="00D27D6B" w:rsidP="00355D13">
            <w:pPr>
              <w:pStyle w:val="TAC6"/>
            </w:pPr>
            <w:r>
              <w:t>92.6</w:t>
            </w:r>
          </w:p>
        </w:tc>
        <w:tc>
          <w:tcPr>
            <w:tcW w:w="689" w:type="auto"/>
          </w:tcPr>
          <w:p w14:paraId="0534B882" w14:textId="77777777" w:rsidR="00D27D6B" w:rsidRDefault="00D27D6B" w:rsidP="00355D13">
            <w:pPr>
              <w:pStyle w:val="TAC6"/>
            </w:pPr>
            <w:r>
              <w:t>8.1</w:t>
            </w:r>
          </w:p>
        </w:tc>
        <w:tc>
          <w:tcPr>
            <w:tcW w:w="689" w:type="auto"/>
          </w:tcPr>
          <w:p w14:paraId="52971324" w14:textId="77777777" w:rsidR="00D27D6B" w:rsidRDefault="00D27D6B" w:rsidP="00355D13">
            <w:pPr>
              <w:pStyle w:val="TAC6"/>
            </w:pPr>
            <w:r>
              <w:t>-0.39</w:t>
            </w:r>
          </w:p>
        </w:tc>
        <w:tc>
          <w:tcPr>
            <w:tcW w:w="689" w:type="auto"/>
          </w:tcPr>
          <w:p w14:paraId="08C62399" w14:textId="77777777" w:rsidR="00D27D6B" w:rsidRDefault="00D27D6B" w:rsidP="00355D13">
            <w:pPr>
              <w:pStyle w:val="TAC6"/>
            </w:pPr>
            <w:r>
              <w:t>NWT</w:t>
            </w:r>
          </w:p>
        </w:tc>
        <w:tc>
          <w:tcPr>
            <w:tcW w:w="689" w:type="auto"/>
          </w:tcPr>
          <w:p w14:paraId="34505E0E" w14:textId="77777777" w:rsidR="00D27D6B" w:rsidRDefault="00D27D6B" w:rsidP="00355D13">
            <w:pPr>
              <w:pStyle w:val="TAC6"/>
            </w:pPr>
            <w:r>
              <w:t>PASS</w:t>
            </w:r>
          </w:p>
        </w:tc>
      </w:tr>
    </w:tbl>
    <w:p w14:paraId="2E1EDAE8" w14:textId="77777777" w:rsidR="00D27D6B" w:rsidRDefault="00D27D6B" w:rsidP="00D27D6B"/>
    <w:p w14:paraId="70C0BC1D" w14:textId="77777777" w:rsidR="00D27D6B" w:rsidRDefault="00D27D6B" w:rsidP="00D27D6B">
      <w:r>
        <w:t>The following table provides a summary of the results. For this summary, the requirements that are defined as a disjunction of two separate checks have been combined into an overall status for this requirement as described before.</w:t>
      </w:r>
    </w:p>
    <w:p w14:paraId="2CFD8977" w14:textId="58F3808F" w:rsidR="00D27D6B" w:rsidRDefault="00D27D6B" w:rsidP="00D27D6B">
      <w:pPr>
        <w:pStyle w:val="TH"/>
      </w:pPr>
      <w:r>
        <w:t xml:space="preserve">Table </w:t>
      </w:r>
      <w:r w:rsidR="00261D75">
        <w:rPr>
          <w:noProof/>
          <w:cs/>
        </w:rPr>
        <w:t>‎</w:t>
      </w:r>
      <w:r w:rsidR="00261D75">
        <w:rPr>
          <w:noProof/>
        </w:rPr>
        <w:t>9.5</w:t>
      </w:r>
      <w:ins w:id="2559" w:author="Markus Multrus" w:date="2024-05-20T16:26:00Z">
        <w:r w:rsidR="00261D75">
          <w:noBreakHyphen/>
        </w:r>
        <w:r w:rsidR="00261D75">
          <w:rPr>
            <w:noProof/>
          </w:rPr>
          <w:t>8</w:t>
        </w:r>
      </w:ins>
      <w:del w:id="2560" w:author="Markus Multrus" w:date="2024-05-16T10:36:00Z">
        <w:r w:rsidR="00BF22D8" w:rsidDel="00C31E76">
          <w:rPr>
            <w:noProof/>
          </w:rPr>
          <w:delText>46</w:delText>
        </w:r>
      </w:del>
      <w:r>
        <w:t>: Summary of the results of BS1534-7b</w:t>
      </w:r>
    </w:p>
    <w:tbl>
      <w:tblPr>
        <w:tblStyle w:val="TableGrid"/>
        <w:tblW w:w="0" w:type="auto"/>
        <w:jc w:val="center"/>
        <w:tblLook w:val="04A0" w:firstRow="1" w:lastRow="0" w:firstColumn="1" w:lastColumn="0" w:noHBand="0" w:noVBand="1"/>
      </w:tblPr>
      <w:tblGrid>
        <w:gridCol w:w="537"/>
        <w:gridCol w:w="726"/>
        <w:gridCol w:w="787"/>
        <w:gridCol w:w="2087"/>
        <w:gridCol w:w="767"/>
      </w:tblGrid>
      <w:tr w:rsidR="00D27D6B" w14:paraId="1F87B964" w14:textId="77777777" w:rsidTr="004E1D26">
        <w:trPr>
          <w:jc w:val="center"/>
        </w:trPr>
        <w:tc>
          <w:tcPr>
            <w:tcW w:w="0" w:type="auto"/>
          </w:tcPr>
          <w:p w14:paraId="158F677C" w14:textId="77777777" w:rsidR="00D27D6B" w:rsidRDefault="00D27D6B" w:rsidP="00355D13">
            <w:pPr>
              <w:pStyle w:val="TAH"/>
            </w:pPr>
            <w:r>
              <w:t>Lab</w:t>
            </w:r>
          </w:p>
        </w:tc>
        <w:tc>
          <w:tcPr>
            <w:tcW w:w="0" w:type="auto"/>
          </w:tcPr>
          <w:p w14:paraId="3981BDF0" w14:textId="77777777" w:rsidR="00D27D6B" w:rsidRDefault="00D27D6B" w:rsidP="00355D13">
            <w:pPr>
              <w:pStyle w:val="TAH"/>
            </w:pPr>
            <w:r>
              <w:t>Cond.</w:t>
            </w:r>
          </w:p>
        </w:tc>
        <w:tc>
          <w:tcPr>
            <w:tcW w:w="0" w:type="auto"/>
          </w:tcPr>
          <w:p w14:paraId="41607B60" w14:textId="77777777" w:rsidR="00D27D6B" w:rsidRDefault="00D27D6B" w:rsidP="00355D13">
            <w:pPr>
              <w:pStyle w:val="TAH"/>
            </w:pPr>
            <w:r>
              <w:t>Bitrate</w:t>
            </w:r>
          </w:p>
        </w:tc>
        <w:tc>
          <w:tcPr>
            <w:tcW w:w="0" w:type="auto"/>
          </w:tcPr>
          <w:p w14:paraId="2D69EDE3" w14:textId="77777777" w:rsidR="00D27D6B" w:rsidRDefault="00D27D6B" w:rsidP="00355D13">
            <w:pPr>
              <w:pStyle w:val="TAH"/>
            </w:pPr>
            <w:r>
              <w:t>ToR</w:t>
            </w:r>
          </w:p>
        </w:tc>
        <w:tc>
          <w:tcPr>
            <w:tcW w:w="0" w:type="auto"/>
          </w:tcPr>
          <w:p w14:paraId="53D7F967" w14:textId="77777777" w:rsidR="00D27D6B" w:rsidRDefault="00D27D6B" w:rsidP="00355D13">
            <w:pPr>
              <w:pStyle w:val="TAH"/>
            </w:pPr>
            <w:r>
              <w:t>Status</w:t>
            </w:r>
          </w:p>
        </w:tc>
      </w:tr>
      <w:tr w:rsidR="00D27D6B" w14:paraId="3AAF72A7" w14:textId="77777777" w:rsidTr="004E1D26">
        <w:trPr>
          <w:jc w:val="center"/>
        </w:trPr>
        <w:tc>
          <w:tcPr>
            <w:tcW w:w="0" w:type="auto"/>
            <w:vMerge w:val="restart"/>
          </w:tcPr>
          <w:p w14:paraId="34DFE40E" w14:textId="77777777" w:rsidR="00D27D6B" w:rsidRDefault="00D27D6B" w:rsidP="00355D13">
            <w:pPr>
              <w:pStyle w:val="TAC"/>
            </w:pPr>
            <w:r>
              <w:t>b</w:t>
            </w:r>
          </w:p>
        </w:tc>
        <w:tc>
          <w:tcPr>
            <w:tcW w:w="0" w:type="auto"/>
          </w:tcPr>
          <w:p w14:paraId="0C3CC5CE" w14:textId="77777777" w:rsidR="00D27D6B" w:rsidRDefault="00D27D6B" w:rsidP="00355D13">
            <w:pPr>
              <w:pStyle w:val="TAC"/>
            </w:pPr>
            <w:r>
              <w:t>c07</w:t>
            </w:r>
          </w:p>
        </w:tc>
        <w:tc>
          <w:tcPr>
            <w:tcW w:w="0" w:type="auto"/>
          </w:tcPr>
          <w:p w14:paraId="127D25B6" w14:textId="77777777" w:rsidR="00D27D6B" w:rsidRDefault="00D27D6B" w:rsidP="00355D13">
            <w:pPr>
              <w:pStyle w:val="TAC"/>
            </w:pPr>
            <w:r>
              <w:t>192</w:t>
            </w:r>
          </w:p>
        </w:tc>
        <w:tc>
          <w:tcPr>
            <w:tcW w:w="0" w:type="auto"/>
          </w:tcPr>
          <w:p w14:paraId="661C8198" w14:textId="77777777" w:rsidR="00D27D6B" w:rsidRDefault="00D27D6B" w:rsidP="00355D13">
            <w:pPr>
              <w:pStyle w:val="TAC"/>
            </w:pPr>
            <w:r>
              <w:t>NWT c03 OR NWT c05</w:t>
            </w:r>
          </w:p>
        </w:tc>
        <w:tc>
          <w:tcPr>
            <w:tcW w:w="0" w:type="auto"/>
          </w:tcPr>
          <w:p w14:paraId="6EA4932F" w14:textId="77777777" w:rsidR="00D27D6B" w:rsidRDefault="00D27D6B" w:rsidP="00355D13">
            <w:pPr>
              <w:pStyle w:val="TAC"/>
            </w:pPr>
            <w:r>
              <w:t>PASS</w:t>
            </w:r>
          </w:p>
        </w:tc>
      </w:tr>
      <w:tr w:rsidR="00D27D6B" w14:paraId="54B2425B" w14:textId="77777777" w:rsidTr="004E1D26">
        <w:trPr>
          <w:jc w:val="center"/>
        </w:trPr>
        <w:tc>
          <w:tcPr>
            <w:tcW w:w="0" w:type="auto"/>
            <w:vMerge/>
          </w:tcPr>
          <w:p w14:paraId="77CE3ED1" w14:textId="77777777" w:rsidR="00D27D6B" w:rsidRDefault="00D27D6B" w:rsidP="00355D13"/>
        </w:tc>
        <w:tc>
          <w:tcPr>
            <w:tcW w:w="0" w:type="auto"/>
          </w:tcPr>
          <w:p w14:paraId="3E4CC313" w14:textId="77777777" w:rsidR="00D27D6B" w:rsidRDefault="00D27D6B" w:rsidP="00355D13">
            <w:pPr>
              <w:pStyle w:val="TAC"/>
            </w:pPr>
            <w:r>
              <w:t>c08</w:t>
            </w:r>
          </w:p>
        </w:tc>
        <w:tc>
          <w:tcPr>
            <w:tcW w:w="0" w:type="auto"/>
          </w:tcPr>
          <w:p w14:paraId="21E48027" w14:textId="77777777" w:rsidR="00D27D6B" w:rsidRDefault="00D27D6B" w:rsidP="00355D13">
            <w:pPr>
              <w:pStyle w:val="TAC"/>
            </w:pPr>
            <w:r>
              <w:t>256</w:t>
            </w:r>
          </w:p>
        </w:tc>
        <w:tc>
          <w:tcPr>
            <w:tcW w:w="0" w:type="auto"/>
          </w:tcPr>
          <w:p w14:paraId="5615203F" w14:textId="77777777" w:rsidR="00D27D6B" w:rsidRDefault="00D27D6B" w:rsidP="00355D13">
            <w:pPr>
              <w:pStyle w:val="TAC"/>
            </w:pPr>
            <w:r>
              <w:t>NWT c04 OR NWT c06</w:t>
            </w:r>
          </w:p>
        </w:tc>
        <w:tc>
          <w:tcPr>
            <w:tcW w:w="0" w:type="auto"/>
          </w:tcPr>
          <w:p w14:paraId="0383070D" w14:textId="77777777" w:rsidR="00D27D6B" w:rsidRDefault="00D27D6B" w:rsidP="00355D13">
            <w:pPr>
              <w:pStyle w:val="TAC"/>
            </w:pPr>
            <w:r>
              <w:t>PASS</w:t>
            </w:r>
          </w:p>
        </w:tc>
      </w:tr>
      <w:tr w:rsidR="00D27D6B" w14:paraId="064229AD" w14:textId="77777777" w:rsidTr="004E1D26">
        <w:trPr>
          <w:jc w:val="center"/>
        </w:trPr>
        <w:tc>
          <w:tcPr>
            <w:tcW w:w="0" w:type="auto"/>
            <w:vMerge w:val="restart"/>
          </w:tcPr>
          <w:p w14:paraId="55A88595" w14:textId="77777777" w:rsidR="00D27D6B" w:rsidRDefault="00D27D6B" w:rsidP="00355D13">
            <w:pPr>
              <w:pStyle w:val="TAC"/>
            </w:pPr>
            <w:r>
              <w:t>d</w:t>
            </w:r>
          </w:p>
        </w:tc>
        <w:tc>
          <w:tcPr>
            <w:tcW w:w="0" w:type="auto"/>
          </w:tcPr>
          <w:p w14:paraId="3D198DE1" w14:textId="77777777" w:rsidR="00D27D6B" w:rsidRDefault="00D27D6B" w:rsidP="00355D13">
            <w:pPr>
              <w:pStyle w:val="TAC"/>
            </w:pPr>
            <w:r>
              <w:t>c07</w:t>
            </w:r>
          </w:p>
        </w:tc>
        <w:tc>
          <w:tcPr>
            <w:tcW w:w="0" w:type="auto"/>
          </w:tcPr>
          <w:p w14:paraId="1864C808" w14:textId="77777777" w:rsidR="00D27D6B" w:rsidRDefault="00D27D6B" w:rsidP="00355D13">
            <w:pPr>
              <w:pStyle w:val="TAC"/>
            </w:pPr>
            <w:r>
              <w:t>192</w:t>
            </w:r>
          </w:p>
        </w:tc>
        <w:tc>
          <w:tcPr>
            <w:tcW w:w="0" w:type="auto"/>
          </w:tcPr>
          <w:p w14:paraId="6D5AA5D5" w14:textId="77777777" w:rsidR="00D27D6B" w:rsidRDefault="00D27D6B" w:rsidP="00355D13">
            <w:pPr>
              <w:pStyle w:val="TAC"/>
            </w:pPr>
            <w:r>
              <w:t>NWT c03 OR NWT c05</w:t>
            </w:r>
          </w:p>
        </w:tc>
        <w:tc>
          <w:tcPr>
            <w:tcW w:w="0" w:type="auto"/>
          </w:tcPr>
          <w:p w14:paraId="4998CECB" w14:textId="77777777" w:rsidR="00D27D6B" w:rsidRDefault="00D27D6B" w:rsidP="00355D13">
            <w:pPr>
              <w:pStyle w:val="TAC"/>
            </w:pPr>
            <w:r>
              <w:t>PASS</w:t>
            </w:r>
          </w:p>
        </w:tc>
      </w:tr>
      <w:tr w:rsidR="00D27D6B" w14:paraId="3EDCB6EF" w14:textId="77777777" w:rsidTr="004E1D26">
        <w:trPr>
          <w:jc w:val="center"/>
        </w:trPr>
        <w:tc>
          <w:tcPr>
            <w:tcW w:w="0" w:type="auto"/>
            <w:vMerge/>
          </w:tcPr>
          <w:p w14:paraId="334582DA" w14:textId="77777777" w:rsidR="00D27D6B" w:rsidRDefault="00D27D6B" w:rsidP="00355D13"/>
        </w:tc>
        <w:tc>
          <w:tcPr>
            <w:tcW w:w="0" w:type="auto"/>
          </w:tcPr>
          <w:p w14:paraId="0CB9B718" w14:textId="77777777" w:rsidR="00D27D6B" w:rsidRDefault="00D27D6B" w:rsidP="00355D13">
            <w:pPr>
              <w:pStyle w:val="TAC"/>
            </w:pPr>
            <w:r>
              <w:t>c08</w:t>
            </w:r>
          </w:p>
        </w:tc>
        <w:tc>
          <w:tcPr>
            <w:tcW w:w="0" w:type="auto"/>
          </w:tcPr>
          <w:p w14:paraId="4BB1DBA6" w14:textId="77777777" w:rsidR="00D27D6B" w:rsidRDefault="00D27D6B" w:rsidP="00355D13">
            <w:pPr>
              <w:pStyle w:val="TAC"/>
            </w:pPr>
            <w:r>
              <w:t>256</w:t>
            </w:r>
          </w:p>
        </w:tc>
        <w:tc>
          <w:tcPr>
            <w:tcW w:w="0" w:type="auto"/>
          </w:tcPr>
          <w:p w14:paraId="01445789" w14:textId="77777777" w:rsidR="00D27D6B" w:rsidRDefault="00D27D6B" w:rsidP="00355D13">
            <w:pPr>
              <w:pStyle w:val="TAC"/>
            </w:pPr>
            <w:r>
              <w:t>NWT c04 OR NWT c06</w:t>
            </w:r>
          </w:p>
        </w:tc>
        <w:tc>
          <w:tcPr>
            <w:tcW w:w="0" w:type="auto"/>
          </w:tcPr>
          <w:p w14:paraId="35DEC949" w14:textId="77777777" w:rsidR="00D27D6B" w:rsidRDefault="00D27D6B" w:rsidP="00355D13">
            <w:pPr>
              <w:pStyle w:val="TAC"/>
            </w:pPr>
            <w:r>
              <w:t>PASS</w:t>
            </w:r>
          </w:p>
        </w:tc>
      </w:tr>
      <w:tr w:rsidR="00D27D6B" w14:paraId="4B5B60F0" w14:textId="77777777" w:rsidTr="004E1D26">
        <w:trPr>
          <w:jc w:val="center"/>
        </w:trPr>
        <w:tc>
          <w:tcPr>
            <w:tcW w:w="0" w:type="auto"/>
            <w:vMerge w:val="restart"/>
          </w:tcPr>
          <w:p w14:paraId="3462C3B8" w14:textId="77777777" w:rsidR="00D27D6B" w:rsidRDefault="00D27D6B" w:rsidP="00355D13">
            <w:pPr>
              <w:pStyle w:val="TAC"/>
            </w:pPr>
            <w:r>
              <w:t>d+b</w:t>
            </w:r>
          </w:p>
        </w:tc>
        <w:tc>
          <w:tcPr>
            <w:tcW w:w="0" w:type="auto"/>
          </w:tcPr>
          <w:p w14:paraId="4BFB3BF7" w14:textId="77777777" w:rsidR="00D27D6B" w:rsidRDefault="00D27D6B" w:rsidP="00355D13">
            <w:pPr>
              <w:pStyle w:val="TAC"/>
            </w:pPr>
            <w:r>
              <w:t>c07</w:t>
            </w:r>
          </w:p>
        </w:tc>
        <w:tc>
          <w:tcPr>
            <w:tcW w:w="0" w:type="auto"/>
          </w:tcPr>
          <w:p w14:paraId="00384F92" w14:textId="77777777" w:rsidR="00D27D6B" w:rsidRDefault="00D27D6B" w:rsidP="00355D13">
            <w:pPr>
              <w:pStyle w:val="TAC"/>
            </w:pPr>
            <w:r>
              <w:t>192</w:t>
            </w:r>
          </w:p>
        </w:tc>
        <w:tc>
          <w:tcPr>
            <w:tcW w:w="0" w:type="auto"/>
          </w:tcPr>
          <w:p w14:paraId="0B51498B" w14:textId="77777777" w:rsidR="00D27D6B" w:rsidRDefault="00D27D6B" w:rsidP="00355D13">
            <w:pPr>
              <w:pStyle w:val="TAC"/>
            </w:pPr>
            <w:r>
              <w:t>NWT c03 OR NWT c05</w:t>
            </w:r>
          </w:p>
        </w:tc>
        <w:tc>
          <w:tcPr>
            <w:tcW w:w="0" w:type="auto"/>
          </w:tcPr>
          <w:p w14:paraId="487F0122" w14:textId="77777777" w:rsidR="00D27D6B" w:rsidRDefault="00D27D6B" w:rsidP="00355D13">
            <w:pPr>
              <w:pStyle w:val="TAC"/>
            </w:pPr>
            <w:r>
              <w:t>PASS</w:t>
            </w:r>
          </w:p>
        </w:tc>
      </w:tr>
      <w:tr w:rsidR="00D27D6B" w14:paraId="7E7DF16A" w14:textId="77777777" w:rsidTr="004E1D26">
        <w:trPr>
          <w:jc w:val="center"/>
        </w:trPr>
        <w:tc>
          <w:tcPr>
            <w:tcW w:w="0" w:type="auto"/>
            <w:vMerge/>
          </w:tcPr>
          <w:p w14:paraId="0BA2C1D0" w14:textId="77777777" w:rsidR="00D27D6B" w:rsidRDefault="00D27D6B" w:rsidP="00355D13"/>
        </w:tc>
        <w:tc>
          <w:tcPr>
            <w:tcW w:w="0" w:type="auto"/>
          </w:tcPr>
          <w:p w14:paraId="7DF20E3E" w14:textId="77777777" w:rsidR="00D27D6B" w:rsidRDefault="00D27D6B" w:rsidP="00355D13">
            <w:pPr>
              <w:pStyle w:val="TAC"/>
            </w:pPr>
            <w:r>
              <w:t>c08</w:t>
            </w:r>
          </w:p>
        </w:tc>
        <w:tc>
          <w:tcPr>
            <w:tcW w:w="0" w:type="auto"/>
          </w:tcPr>
          <w:p w14:paraId="4A195DE1" w14:textId="77777777" w:rsidR="00D27D6B" w:rsidRDefault="00D27D6B" w:rsidP="00355D13">
            <w:pPr>
              <w:pStyle w:val="TAC"/>
            </w:pPr>
            <w:r>
              <w:t>256</w:t>
            </w:r>
          </w:p>
        </w:tc>
        <w:tc>
          <w:tcPr>
            <w:tcW w:w="0" w:type="auto"/>
          </w:tcPr>
          <w:p w14:paraId="4A33563B" w14:textId="77777777" w:rsidR="00D27D6B" w:rsidRDefault="00D27D6B" w:rsidP="00355D13">
            <w:pPr>
              <w:pStyle w:val="TAC"/>
            </w:pPr>
            <w:r>
              <w:t>NWT c04 OR NWT c06</w:t>
            </w:r>
          </w:p>
        </w:tc>
        <w:tc>
          <w:tcPr>
            <w:tcW w:w="0" w:type="auto"/>
          </w:tcPr>
          <w:p w14:paraId="2E7FF8F1" w14:textId="77777777" w:rsidR="00D27D6B" w:rsidRDefault="00D27D6B" w:rsidP="00355D13">
            <w:pPr>
              <w:pStyle w:val="TAC"/>
            </w:pPr>
            <w:r>
              <w:t>PASS</w:t>
            </w:r>
          </w:p>
        </w:tc>
      </w:tr>
    </w:tbl>
    <w:p w14:paraId="411A0030" w14:textId="367FF5BB" w:rsidR="00D27D6B" w:rsidRPr="00821BD0" w:rsidRDefault="00D27D6B" w:rsidP="00444745">
      <w:pPr>
        <w:jc w:val="center"/>
      </w:pPr>
    </w:p>
    <w:p w14:paraId="3B2B61BD" w14:textId="73C263E5" w:rsidR="00304FE1" w:rsidRDefault="001E1BBB" w:rsidP="001E1BBB">
      <w:pPr>
        <w:pStyle w:val="Heading2"/>
      </w:pPr>
      <w:r>
        <w:t>9.6</w:t>
      </w:r>
      <w:r>
        <w:tab/>
      </w:r>
      <w:del w:id="2561" w:author="Markus Multrus" w:date="2024-05-16T10:00:00Z">
        <w:r w:rsidR="00304FE1" w:rsidRPr="00304FE1" w:rsidDel="00DB2379">
          <w:rPr>
            <w:lang w:val="en-US"/>
          </w:rPr>
          <w:delText>9.</w:delText>
        </w:r>
        <w:r w:rsidR="00304FE1" w:rsidDel="00DB2379">
          <w:rPr>
            <w:lang w:val="en-US"/>
          </w:rPr>
          <w:delText>6</w:delText>
        </w:r>
        <w:r w:rsidR="00304FE1" w:rsidRPr="00304FE1" w:rsidDel="00DB2379">
          <w:rPr>
            <w:lang w:val="en-US"/>
          </w:rPr>
          <w:tab/>
        </w:r>
      </w:del>
      <w:bookmarkStart w:id="2562" w:name="_Toc166841184"/>
      <w:r w:rsidR="00304FE1" w:rsidRPr="00304FE1">
        <w:t>Multi-Channel (MC)</w:t>
      </w:r>
      <w:bookmarkEnd w:id="2562"/>
    </w:p>
    <w:p w14:paraId="192653EB" w14:textId="3FEFF623" w:rsidR="00EE55C9" w:rsidRPr="001D1909" w:rsidRDefault="001E1BBB" w:rsidP="001E1BBB">
      <w:pPr>
        <w:pStyle w:val="Heading3"/>
      </w:pPr>
      <w:r w:rsidRPr="001D1909">
        <w:t>9.6.1</w:t>
      </w:r>
      <w:r w:rsidRPr="001D1909">
        <w:tab/>
      </w:r>
      <w:del w:id="2563" w:author="Markus Multrus" w:date="2024-05-16T10:00:00Z">
        <w:r w:rsidR="00EE55C9" w:rsidDel="00DB2379">
          <w:delText>9.6.1</w:delText>
        </w:r>
        <w:r w:rsidR="00EE55C9" w:rsidDel="00DB2379">
          <w:tab/>
        </w:r>
      </w:del>
      <w:bookmarkStart w:id="2564" w:name="_Toc166841185"/>
      <w:r w:rsidR="00EE55C9">
        <w:t>Overview</w:t>
      </w:r>
      <w:bookmarkEnd w:id="2564"/>
    </w:p>
    <w:p w14:paraId="7055F867" w14:textId="14AC1B21" w:rsidR="00AE7C2C" w:rsidRDefault="00AE7C2C" w:rsidP="00444745">
      <w:r w:rsidRPr="00C53B3D">
        <w:t>In Selection phase,</w:t>
      </w:r>
      <w:r>
        <w:t xml:space="preserve"> four</w:t>
      </w:r>
      <w:r w:rsidRPr="00C53B3D">
        <w:t xml:space="preserve"> experime</w:t>
      </w:r>
      <w:r>
        <w:t xml:space="preserve">nts </w:t>
      </w:r>
      <w:r w:rsidRPr="00C53B3D">
        <w:t xml:space="preserve">have been conducted to evaluate the performance of the </w:t>
      </w:r>
      <w:r>
        <w:t>I</w:t>
      </w:r>
      <w:r w:rsidRPr="00C53B3D">
        <w:t>V</w:t>
      </w:r>
      <w:r>
        <w:t>A</w:t>
      </w:r>
      <w:r w:rsidRPr="00C53B3D">
        <w:t>S codec wit</w:t>
      </w:r>
      <w:r w:rsidR="00354D80">
        <w:t>h multi-channel</w:t>
      </w:r>
      <w:r w:rsidRPr="00C53B3D">
        <w:t xml:space="preserve"> conte</w:t>
      </w:r>
      <w:r>
        <w:t>nt</w:t>
      </w:r>
      <w:r w:rsidRPr="00C53B3D">
        <w:t xml:space="preserve">. </w:t>
      </w:r>
      <w:r w:rsidR="00354D80">
        <w:t>All</w:t>
      </w:r>
      <w:r>
        <w:t xml:space="preserve"> experiments were conducted as BS.1534 tests. </w:t>
      </w:r>
      <w:r w:rsidR="00DD205A">
        <w:t>While experiments BS1534-2a and BS1534-2b were conducted using 5.1 loudspeaker presentation, experiments BS1534-3a and BS1534-3b were conducted using 7.1+4 loudspeaker presentation</w:t>
      </w:r>
      <w:r>
        <w:t>.</w:t>
      </w:r>
    </w:p>
    <w:p w14:paraId="2D276DC6" w14:textId="35234A91" w:rsidR="00AE7C2C" w:rsidRDefault="00AE7C2C" w:rsidP="00AE7C2C">
      <w:pPr>
        <w:pStyle w:val="B1"/>
      </w:pPr>
      <w:r>
        <w:t>-</w:t>
      </w:r>
      <w:r>
        <w:tab/>
        <w:t>Selection Experiment BS1534-</w:t>
      </w:r>
      <w:r w:rsidR="00DD205A">
        <w:t>2</w:t>
      </w:r>
      <w:r>
        <w:t xml:space="preserve">a: Generic audio, </w:t>
      </w:r>
      <w:r w:rsidR="006325FA">
        <w:t>multi-channel 5.1</w:t>
      </w:r>
      <w:r>
        <w:t xml:space="preserve">, </w:t>
      </w:r>
      <w:r w:rsidR="006325FA">
        <w:t>64</w:t>
      </w:r>
      <w:r>
        <w:t xml:space="preserve"> and </w:t>
      </w:r>
      <w:r w:rsidR="006325FA">
        <w:t>96</w:t>
      </w:r>
      <w:ins w:id="2565" w:author="Markus Multrus" w:date="2024-05-20T02:58:00Z">
        <w:r w:rsidR="00CB63C0">
          <w:t> </w:t>
        </w:r>
      </w:ins>
      <w:del w:id="2566" w:author="Markus Multrus" w:date="2024-05-20T02:58:00Z">
        <w:r w:rsidRPr="00EA20C1" w:rsidDel="00CB63C0">
          <w:delText xml:space="preserve"> </w:delText>
        </w:r>
      </w:del>
      <w:r w:rsidRPr="00EA20C1">
        <w:t>kbps</w:t>
      </w:r>
      <w:r>
        <w:t xml:space="preserve">, </w:t>
      </w:r>
      <w:r w:rsidR="006325FA">
        <w:t>loudspeaker 5.1</w:t>
      </w:r>
      <w:r>
        <w:t xml:space="preserve"> presentation</w:t>
      </w:r>
    </w:p>
    <w:p w14:paraId="5CAAFD33" w14:textId="304832A4" w:rsidR="00AE7C2C" w:rsidRDefault="00AE7C2C" w:rsidP="00AE7C2C">
      <w:pPr>
        <w:pStyle w:val="B1"/>
      </w:pPr>
      <w:r>
        <w:t>-</w:t>
      </w:r>
      <w:r>
        <w:tab/>
        <w:t>Selection Experiment BS1534-</w:t>
      </w:r>
      <w:r w:rsidR="00DD205A">
        <w:t>2</w:t>
      </w:r>
      <w:r>
        <w:t xml:space="preserve">b: </w:t>
      </w:r>
      <w:r w:rsidR="006325FA">
        <w:t xml:space="preserve">Generic audio, multi-channel 5.1, </w:t>
      </w:r>
      <w:r w:rsidR="00DE68D2">
        <w:t>128</w:t>
      </w:r>
      <w:r w:rsidR="006325FA">
        <w:t xml:space="preserve"> and </w:t>
      </w:r>
      <w:r w:rsidR="00DE68D2">
        <w:t>160</w:t>
      </w:r>
      <w:ins w:id="2567" w:author="Markus Multrus" w:date="2024-05-20T02:58:00Z">
        <w:r w:rsidR="00CB63C0">
          <w:t> </w:t>
        </w:r>
      </w:ins>
      <w:del w:id="2568" w:author="Markus Multrus" w:date="2024-05-20T02:58:00Z">
        <w:r w:rsidR="006325FA" w:rsidRPr="00EA20C1" w:rsidDel="00CB63C0">
          <w:delText xml:space="preserve"> </w:delText>
        </w:r>
      </w:del>
      <w:r w:rsidR="006325FA" w:rsidRPr="00EA20C1">
        <w:t>kbps</w:t>
      </w:r>
      <w:r w:rsidR="006325FA">
        <w:t>, loudspeaker 5.1 presentation</w:t>
      </w:r>
    </w:p>
    <w:p w14:paraId="1338DD03" w14:textId="2DBE73B1" w:rsidR="00DE68D2" w:rsidRDefault="00DE68D2" w:rsidP="00DE68D2">
      <w:pPr>
        <w:pStyle w:val="B1"/>
      </w:pPr>
      <w:r>
        <w:t>-</w:t>
      </w:r>
      <w:r>
        <w:tab/>
        <w:t>Selection Experiment BS1534-3a: Generic audio, multi-channel 7.1</w:t>
      </w:r>
      <w:r w:rsidR="006D005C">
        <w:t>.</w:t>
      </w:r>
      <w:r>
        <w:t xml:space="preserve">4, </w:t>
      </w:r>
      <w:r w:rsidR="008F28C5">
        <w:t>128</w:t>
      </w:r>
      <w:r>
        <w:t xml:space="preserve"> and </w:t>
      </w:r>
      <w:r w:rsidR="008F28C5">
        <w:t>160</w:t>
      </w:r>
      <w:ins w:id="2569" w:author="Markus Multrus" w:date="2024-05-20T02:58:00Z">
        <w:r w:rsidR="009F2ED4">
          <w:t> </w:t>
        </w:r>
      </w:ins>
      <w:del w:id="2570" w:author="Markus Multrus" w:date="2024-05-20T02:58:00Z">
        <w:r w:rsidRPr="00EA20C1" w:rsidDel="009F2ED4">
          <w:delText xml:space="preserve"> </w:delText>
        </w:r>
      </w:del>
      <w:r w:rsidRPr="00EA20C1">
        <w:t>kbps</w:t>
      </w:r>
      <w:r>
        <w:t>, loudspeaker 7.1+4 presentation</w:t>
      </w:r>
    </w:p>
    <w:p w14:paraId="5A75AF8E" w14:textId="2015A406" w:rsidR="00EE55C9" w:rsidRPr="00EE10BB" w:rsidRDefault="00DE68D2" w:rsidP="00444745">
      <w:pPr>
        <w:pStyle w:val="B1"/>
      </w:pPr>
      <w:r>
        <w:t>-</w:t>
      </w:r>
      <w:r>
        <w:tab/>
        <w:t>Selection Experiment BS1534-3b: Generic audio, multi-channel 7.1</w:t>
      </w:r>
      <w:r w:rsidR="006D005C">
        <w:t>.</w:t>
      </w:r>
      <w:r>
        <w:t xml:space="preserve">4, </w:t>
      </w:r>
      <w:r w:rsidR="008F28C5">
        <w:t>384</w:t>
      </w:r>
      <w:r>
        <w:t xml:space="preserve"> and </w:t>
      </w:r>
      <w:r w:rsidR="008F28C5">
        <w:t>512</w:t>
      </w:r>
      <w:ins w:id="2571" w:author="Markus Multrus" w:date="2024-05-20T02:58:00Z">
        <w:r w:rsidR="009F2ED4">
          <w:t> </w:t>
        </w:r>
      </w:ins>
      <w:del w:id="2572" w:author="Markus Multrus" w:date="2024-05-20T02:58:00Z">
        <w:r w:rsidRPr="00EA20C1" w:rsidDel="009F2ED4">
          <w:delText xml:space="preserve"> </w:delText>
        </w:r>
      </w:del>
      <w:r w:rsidRPr="00EA20C1">
        <w:t>kbps</w:t>
      </w:r>
      <w:r>
        <w:t>, loudspeaker 7.1+4 presentation</w:t>
      </w:r>
    </w:p>
    <w:p w14:paraId="1EED83EE" w14:textId="24A3EE0C" w:rsidR="00333BD6" w:rsidRDefault="001E1BBB" w:rsidP="001E1BBB">
      <w:pPr>
        <w:pStyle w:val="Heading3"/>
      </w:pPr>
      <w:r>
        <w:t>9.6.2</w:t>
      </w:r>
      <w:r>
        <w:tab/>
      </w:r>
      <w:del w:id="2573" w:author="Markus Multrus" w:date="2024-05-16T10:00:00Z">
        <w:r w:rsidR="00333BD6" w:rsidDel="00DB2379">
          <w:delText>9.6.</w:delText>
        </w:r>
        <w:r w:rsidR="00EE55C9" w:rsidDel="00DB2379">
          <w:delText>2</w:delText>
        </w:r>
        <w:r w:rsidR="00333BD6" w:rsidDel="00DB2379">
          <w:tab/>
        </w:r>
      </w:del>
      <w:bookmarkStart w:id="2574" w:name="_Toc166841186"/>
      <w:r w:rsidR="00AB7BDC">
        <w:t xml:space="preserve">Selection Experiment </w:t>
      </w:r>
      <w:r w:rsidR="00333BD6">
        <w:t>BS1534-2a (</w:t>
      </w:r>
      <w:r w:rsidR="00F8669A">
        <w:t xml:space="preserve">MC 5.1, Generic Audio, </w:t>
      </w:r>
      <w:r w:rsidR="00731FD3">
        <w:t>64 and 96</w:t>
      </w:r>
      <w:ins w:id="2575" w:author="Markus Multrus" w:date="2024-05-20T02:58:00Z">
        <w:r w:rsidR="009F2ED4">
          <w:t> </w:t>
        </w:r>
      </w:ins>
      <w:del w:id="2576" w:author="Markus Multrus" w:date="2024-05-20T02:58:00Z">
        <w:r w:rsidR="00731FD3" w:rsidDel="009F2ED4">
          <w:delText xml:space="preserve"> </w:delText>
        </w:r>
      </w:del>
      <w:r w:rsidR="00731FD3">
        <w:t>kbps</w:t>
      </w:r>
      <w:r w:rsidR="00333BD6">
        <w:t>, 5.1</w:t>
      </w:r>
      <w:r w:rsidR="00731FD3">
        <w:t xml:space="preserve"> Loudspeaker Presentation</w:t>
      </w:r>
      <w:r w:rsidR="00333BD6">
        <w:t>)</w:t>
      </w:r>
      <w:bookmarkEnd w:id="2574"/>
    </w:p>
    <w:p w14:paraId="069311C0" w14:textId="28A1DAF4" w:rsidR="00731FD3" w:rsidRDefault="00731FD3" w:rsidP="00731FD3">
      <w:r>
        <w:t>Selection Experiment BS1534-2a evaluates IVAS for multi-channel 5.1, generic audio at 64 and 96</w:t>
      </w:r>
      <w:ins w:id="2577" w:author="Markus Multrus" w:date="2024-05-20T02:58:00Z">
        <w:r w:rsidR="009F2ED4">
          <w:t> </w:t>
        </w:r>
      </w:ins>
      <w:del w:id="2578" w:author="Markus Multrus" w:date="2024-05-20T02:58:00Z">
        <w:r w:rsidRPr="00EA20C1" w:rsidDel="009F2ED4">
          <w:delText xml:space="preserve"> </w:delText>
        </w:r>
      </w:del>
      <w:r w:rsidRPr="00EA20C1">
        <w:t>kbps</w:t>
      </w:r>
      <w:r>
        <w:t xml:space="preserve"> using loudspeaker 5.1 presentation. See </w:t>
      </w:r>
      <w:del w:id="2579" w:author="Eleni Fotopoulou" w:date="2024-05-22T08:13:00Z">
        <w:r w:rsidDel="00133E0B">
          <w:delText>I</w:delText>
        </w:r>
      </w:del>
      <w:del w:id="2580" w:author="Eleni Fotopoulou" w:date="2024-05-22T08:12:00Z">
        <w:r w:rsidDel="00133E0B">
          <w:delText>VAS-8a,</w:delText>
        </w:r>
      </w:del>
      <w:r>
        <w:t xml:space="preserve"> Annex </w:t>
      </w:r>
      <w:ins w:id="2581" w:author="Eleni Fotopoulou" w:date="2024-05-22T08:13:00Z">
        <w:r w:rsidR="00133E0B">
          <w:t>C</w:t>
        </w:r>
      </w:ins>
      <w:del w:id="2582" w:author="Eleni Fotopoulou" w:date="2024-05-22T08:13:00Z">
        <w:r w:rsidDel="00133E0B">
          <w:delText>F</w:delText>
        </w:r>
      </w:del>
      <w:r>
        <w:t>.</w:t>
      </w:r>
      <w:ins w:id="2583" w:author="Eleni Fotopoulou" w:date="2024-05-22T08:13:00Z">
        <w:r w:rsidR="00133E0B">
          <w:t>12</w:t>
        </w:r>
      </w:ins>
      <w:r>
        <w:t>3 for details.</w:t>
      </w:r>
    </w:p>
    <w:p w14:paraId="1FB69F18" w14:textId="6E1E3F90" w:rsidR="00333BD6" w:rsidRPr="00897EE3" w:rsidDel="002301D2" w:rsidRDefault="0DF3BA3F" w:rsidP="24D7DF3F">
      <w:pPr>
        <w:rPr>
          <w:del w:id="2584" w:author="Fotopoulou, Eleni" w:date="2024-05-22T09:45:00Z"/>
          <w:rPrChange w:id="2585" w:author="Fotopoulou, Eleni" w:date="2024-05-22T09:27:00Z">
            <w:rPr>
              <w:del w:id="2586" w:author="Fotopoulou, Eleni" w:date="2024-05-22T09:45:00Z"/>
              <w:highlight w:val="yellow"/>
            </w:rPr>
          </w:rPrChange>
        </w:rPr>
      </w:pPr>
      <w:r>
        <w:t>The averaged results per condition for experiment BS1534-2a are depicted in the following figures. The three figures</w:t>
      </w:r>
      <w:r w:rsidR="005B2207">
        <w:t xml:space="preserve"> </w:t>
      </w:r>
      <w:r>
        <w:t xml:space="preserve">show the individual results for the two labs and the results for a joint evaluation, respectively. </w:t>
      </w:r>
      <w:r w:rsidR="348C6FE0">
        <w:t>The conditions are shown grouped by Hidden Reference (c01), LP</w:t>
      </w:r>
      <w:ins w:id="2587" w:author="Markus Multrus" w:date="2024-05-20T03:03:00Z">
        <w:r w:rsidR="00454DD6">
          <w:t> </w:t>
        </w:r>
      </w:ins>
      <w:del w:id="2588" w:author="Markus Multrus" w:date="2024-05-20T03:03:00Z">
        <w:r w:rsidR="348C6FE0" w:rsidDel="00454DD6">
          <w:delText xml:space="preserve"> </w:delText>
        </w:r>
      </w:del>
      <w:r w:rsidR="348C6FE0">
        <w:t>7k anchor (c02), EVS conditions with increasing bitrate (c03 – c05) and IVAS conditions with increasing bitrate (c06 – c07).</w:t>
      </w:r>
    </w:p>
    <w:p w14:paraId="426B14D9" w14:textId="63813AA7" w:rsidR="00333BD6" w:rsidRDefault="003F7E00">
      <w:pPr>
        <w:pPrChange w:id="2589" w:author="Fotopoulou, Eleni" w:date="2024-05-22T09:45:00Z">
          <w:pPr>
            <w:pStyle w:val="TF"/>
          </w:pPr>
        </w:pPrChange>
      </w:pPr>
      <w:del w:id="2590" w:author="Fotopoulou, Eleni" w:date="2024-05-22T09:45:00Z">
        <w:r w:rsidDel="002301D2">
          <w:rPr>
            <w:noProof/>
            <w:cs/>
          </w:rPr>
          <w:delText>‎</w:delText>
        </w:r>
        <w:r w:rsidDel="002301D2">
          <w:rPr>
            <w:noProof/>
          </w:rPr>
          <w:delText>9.6</w:delText>
        </w:r>
      </w:del>
      <w:ins w:id="2591" w:author="Markus Multrus" w:date="2024-05-20T16:24:00Z">
        <w:del w:id="2592" w:author="Fotopoulou, Eleni" w:date="2024-05-22T09:45:00Z">
          <w:r w:rsidDel="002301D2">
            <w:noBreakHyphen/>
          </w:r>
          <w:r w:rsidDel="002301D2">
            <w:rPr>
              <w:noProof/>
            </w:rPr>
            <w:delText>1</w:delText>
          </w:r>
        </w:del>
      </w:ins>
      <w:del w:id="2593" w:author="Markus Multrus" w:date="2024-05-16T10:39:00Z">
        <w:r w:rsidR="00BF22D8" w:rsidDel="00C31E76">
          <w:rPr>
            <w:noProof/>
          </w:rPr>
          <w:delText>20</w:delText>
        </w:r>
      </w:del>
    </w:p>
    <w:p w14:paraId="4A2463ED" w14:textId="0694D9D4" w:rsidR="00DB15F2" w:rsidRPr="002301D2" w:rsidRDefault="00000000">
      <w:pPr>
        <w:pStyle w:val="TH"/>
        <w:pPrChange w:id="2594" w:author="Fotopoulou, Eleni" w:date="2024-05-22T09:45:00Z">
          <w:pPr>
            <w:pStyle w:val="TF"/>
            <w:keepNext/>
            <w:jc w:val="left"/>
          </w:pPr>
        </w:pPrChange>
      </w:pPr>
      <w:r>
        <w:rPr>
          <w:noProof/>
        </w:rPr>
        <w:lastRenderedPageBreak/>
        <w:pict w14:anchorId="373BA1AF">
          <v:shape id="_x0000_i1092" type="#_x0000_t75" alt="" style="width:230.25pt;height:173.25pt;mso-width-percent:0;mso-height-percent:0;mso-width-percent:0;mso-height-percent:0">
            <v:imagedata r:id="rId80" o:title=""/>
          </v:shape>
        </w:pict>
      </w:r>
      <w:r>
        <w:rPr>
          <w:noProof/>
        </w:rPr>
        <w:pict w14:anchorId="444526C5">
          <v:shape id="_x0000_i1093" type="#_x0000_t75" alt="" style="width:230.25pt;height:173.25pt;mso-width-percent:0;mso-height-percent:0;mso-width-percent:0;mso-height-percent:0">
            <v:imagedata r:id="rId81" o:title=""/>
          </v:shape>
        </w:pict>
      </w:r>
      <w:r>
        <w:rPr>
          <w:noProof/>
        </w:rPr>
        <w:pict w14:anchorId="7D8AAD5D">
          <v:shape id="_x0000_i1094" type="#_x0000_t75" alt="" style="width:230.25pt;height:173.25pt;mso-width-percent:0;mso-height-percent:0;mso-width-percent:0;mso-height-percent:0">
            <v:imagedata r:id="rId82" o:title=""/>
          </v:shape>
        </w:pict>
      </w:r>
    </w:p>
    <w:p w14:paraId="579F0894" w14:textId="0047D977" w:rsidR="00DB15F2" w:rsidRPr="002301D2" w:rsidRDefault="00DB15F2">
      <w:pPr>
        <w:pStyle w:val="TF"/>
        <w:rPr>
          <w:rPrChange w:id="2595" w:author="Fotopoulou, Eleni" w:date="2024-05-22T09:45:00Z">
            <w:rPr>
              <w:rFonts w:ascii="Times New Roman" w:hAnsi="Times New Roman"/>
              <w:b w:val="0"/>
            </w:rPr>
          </w:rPrChange>
        </w:rPr>
        <w:pPrChange w:id="2596" w:author="Fotopoulou, Eleni" w:date="2024-05-22T09:45:00Z">
          <w:pPr>
            <w:pStyle w:val="TF"/>
            <w:jc w:val="left"/>
          </w:pPr>
        </w:pPrChange>
      </w:pPr>
      <w:r w:rsidRPr="002301D2">
        <w:t xml:space="preserve">Figure </w:t>
      </w:r>
      <w:r w:rsidR="003F7E00" w:rsidRPr="002301D2">
        <w:rPr>
          <w:cs/>
          <w:rPrChange w:id="2597" w:author="Fotopoulou, Eleni" w:date="2024-05-22T09:45:00Z">
            <w:rPr>
              <w:noProof/>
              <w:cs/>
            </w:rPr>
          </w:rPrChange>
        </w:rPr>
        <w:t>‎</w:t>
      </w:r>
      <w:r w:rsidR="003F7E00" w:rsidRPr="002301D2">
        <w:rPr>
          <w:rPrChange w:id="2598" w:author="Fotopoulou, Eleni" w:date="2024-05-22T09:45:00Z">
            <w:rPr>
              <w:noProof/>
            </w:rPr>
          </w:rPrChange>
        </w:rPr>
        <w:t>9.6</w:t>
      </w:r>
      <w:ins w:id="2599" w:author="Markus Multrus" w:date="2024-05-20T16:24:00Z">
        <w:r w:rsidR="003F7E00" w:rsidRPr="002301D2">
          <w:noBreakHyphen/>
        </w:r>
        <w:r w:rsidR="003F7E00" w:rsidRPr="002301D2">
          <w:rPr>
            <w:rPrChange w:id="2600" w:author="Fotopoulou, Eleni" w:date="2024-05-22T09:45:00Z">
              <w:rPr>
                <w:noProof/>
              </w:rPr>
            </w:rPrChange>
          </w:rPr>
          <w:t>2</w:t>
        </w:r>
      </w:ins>
      <w:del w:id="2601" w:author="Markus Multrus" w:date="2024-05-16T10:39:00Z">
        <w:r w:rsidR="00BF22D8" w:rsidRPr="002301D2" w:rsidDel="00C31E76">
          <w:rPr>
            <w:rPrChange w:id="2602" w:author="Fotopoulou, Eleni" w:date="2024-05-22T09:45:00Z">
              <w:rPr>
                <w:noProof/>
              </w:rPr>
            </w:rPrChange>
          </w:rPr>
          <w:delText>21</w:delText>
        </w:r>
      </w:del>
      <w:r w:rsidRPr="002301D2">
        <w:t xml:space="preserve">: </w:t>
      </w:r>
      <w:r w:rsidRPr="002301D2">
        <w:rPr>
          <w:rPrChange w:id="2603" w:author="Fotopoulou, Eleni" w:date="2024-05-22T09:45:00Z">
            <w:rPr>
              <w:lang w:val="en-US"/>
            </w:rPr>
          </w:rPrChange>
        </w:rPr>
        <w:t>BS1534-2a (</w:t>
      </w:r>
      <w:r w:rsidR="00731FD3" w:rsidRPr="002301D2">
        <w:rPr>
          <w:rPrChange w:id="2604" w:author="Fotopoulou, Eleni" w:date="2024-05-22T09:45:00Z">
            <w:rPr>
              <w:lang w:val="en-US"/>
            </w:rPr>
          </w:rPrChange>
        </w:rPr>
        <w:t>MC 5.1, g</w:t>
      </w:r>
      <w:r w:rsidRPr="002301D2">
        <w:rPr>
          <w:rPrChange w:id="2605" w:author="Fotopoulou, Eleni" w:date="2024-05-22T09:45:00Z">
            <w:rPr>
              <w:lang w:val="en-US"/>
            </w:rPr>
          </w:rPrChange>
        </w:rPr>
        <w:t xml:space="preserve">eneric </w:t>
      </w:r>
      <w:r w:rsidR="00092217" w:rsidRPr="002301D2">
        <w:rPr>
          <w:rPrChange w:id="2606" w:author="Fotopoulou, Eleni" w:date="2024-05-22T09:45:00Z">
            <w:rPr>
              <w:lang w:val="en-US"/>
            </w:rPr>
          </w:rPrChange>
        </w:rPr>
        <w:t>a</w:t>
      </w:r>
      <w:r w:rsidRPr="002301D2">
        <w:rPr>
          <w:rPrChange w:id="2607" w:author="Fotopoulou, Eleni" w:date="2024-05-22T09:45:00Z">
            <w:rPr>
              <w:lang w:val="en-US"/>
            </w:rPr>
          </w:rPrChange>
        </w:rPr>
        <w:t>udio, 64 and 96</w:t>
      </w:r>
      <w:ins w:id="2608" w:author="Markus Multrus" w:date="2024-05-20T02:58:00Z">
        <w:r w:rsidR="009F2ED4" w:rsidRPr="002301D2">
          <w:rPr>
            <w:rPrChange w:id="2609" w:author="Fotopoulou, Eleni" w:date="2024-05-22T09:45:00Z">
              <w:rPr>
                <w:lang w:val="en-US"/>
              </w:rPr>
            </w:rPrChange>
          </w:rPr>
          <w:t> </w:t>
        </w:r>
      </w:ins>
      <w:del w:id="2610" w:author="Markus Multrus" w:date="2024-05-20T02:58:00Z">
        <w:r w:rsidRPr="002301D2" w:rsidDel="009F2ED4">
          <w:rPr>
            <w:rPrChange w:id="2611" w:author="Fotopoulou, Eleni" w:date="2024-05-22T09:45:00Z">
              <w:rPr>
                <w:lang w:val="en-US"/>
              </w:rPr>
            </w:rPrChange>
          </w:rPr>
          <w:delText xml:space="preserve"> </w:delText>
        </w:r>
      </w:del>
      <w:r w:rsidRPr="002301D2">
        <w:rPr>
          <w:rPrChange w:id="2612" w:author="Fotopoulou, Eleni" w:date="2024-05-22T09:45:00Z">
            <w:rPr>
              <w:lang w:val="en-US"/>
            </w:rPr>
          </w:rPrChange>
        </w:rPr>
        <w:t>kbps</w:t>
      </w:r>
      <w:r w:rsidR="00731FD3" w:rsidRPr="002301D2">
        <w:rPr>
          <w:rPrChange w:id="2613" w:author="Fotopoulou, Eleni" w:date="2024-05-22T09:45:00Z">
            <w:rPr>
              <w:lang w:val="en-US"/>
            </w:rPr>
          </w:rPrChange>
        </w:rPr>
        <w:t>, 5.1 loudspeaker presentation</w:t>
      </w:r>
      <w:r w:rsidRPr="002301D2">
        <w:rPr>
          <w:rPrChange w:id="2614" w:author="Fotopoulou, Eleni" w:date="2024-05-22T09:45:00Z">
            <w:rPr>
              <w:lang w:val="en-US"/>
            </w:rPr>
          </w:rPrChange>
        </w:rPr>
        <w:t xml:space="preserve">) MUSHRA plots for labs a and b, both labs </w:t>
      </w:r>
      <w:r w:rsidR="004C3663" w:rsidRPr="002301D2">
        <w:rPr>
          <w:rPrChange w:id="2615" w:author="Fotopoulou, Eleni" w:date="2024-05-22T09:45:00Z">
            <w:rPr>
              <w:lang w:val="en-US"/>
            </w:rPr>
          </w:rPrChange>
        </w:rPr>
        <w:t>combined</w:t>
      </w:r>
    </w:p>
    <w:p w14:paraId="210B98DC" w14:textId="77777777" w:rsidR="00333BD6" w:rsidRDefault="00333BD6" w:rsidP="00333BD6">
      <w:r>
        <w:t>The complete statistical evaluation of the requirement ToR tests for experiment BS1534-2a is given in the following table. The evaluation is done separately for the data from the two listening laboratories and for a combination of the two data sets.</w:t>
      </w:r>
    </w:p>
    <w:p w14:paraId="54F3FA1A" w14:textId="05E6D8EF" w:rsidR="00333BD6" w:rsidRDefault="00333BD6" w:rsidP="00333BD6">
      <w:pPr>
        <w:pStyle w:val="TH"/>
      </w:pPr>
      <w:r>
        <w:t xml:space="preserve">Table </w:t>
      </w:r>
      <w:r w:rsidR="00261D75">
        <w:rPr>
          <w:noProof/>
          <w:cs/>
        </w:rPr>
        <w:t>‎</w:t>
      </w:r>
      <w:r w:rsidR="00261D75">
        <w:rPr>
          <w:noProof/>
        </w:rPr>
        <w:t>9.6</w:t>
      </w:r>
      <w:ins w:id="2616" w:author="Markus Multrus" w:date="2024-05-20T16:26:00Z">
        <w:r w:rsidR="00261D75">
          <w:noBreakHyphen/>
        </w:r>
        <w:r w:rsidR="00261D75">
          <w:rPr>
            <w:noProof/>
          </w:rPr>
          <w:t>1</w:t>
        </w:r>
      </w:ins>
      <w:del w:id="2617" w:author="Markus Multrus" w:date="2024-05-16T10:36:00Z">
        <w:r w:rsidR="00BF22D8" w:rsidDel="00C31E76">
          <w:rPr>
            <w:noProof/>
          </w:rPr>
          <w:delText>47</w:delText>
        </w:r>
      </w:del>
      <w:r>
        <w:t>: Statistical overview on the results of BS1534-2a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333BD6" w14:paraId="39F48C02" w14:textId="77777777" w:rsidTr="00355D13">
        <w:trPr>
          <w:jc w:val="center"/>
        </w:trPr>
        <w:tc>
          <w:tcPr>
            <w:tcW w:w="689" w:type="auto"/>
            <w:gridSpan w:val="2"/>
            <w:vMerge w:val="restart"/>
          </w:tcPr>
          <w:p w14:paraId="2ECE8A8B" w14:textId="77777777" w:rsidR="00333BD6" w:rsidRDefault="00333BD6" w:rsidP="00355D13">
            <w:pPr>
              <w:pStyle w:val="TAH6"/>
            </w:pPr>
          </w:p>
        </w:tc>
        <w:tc>
          <w:tcPr>
            <w:tcW w:w="689" w:type="auto"/>
          </w:tcPr>
          <w:p w14:paraId="44A5BAD5" w14:textId="77777777" w:rsidR="00333BD6" w:rsidRDefault="00333BD6" w:rsidP="00355D13">
            <w:pPr>
              <w:pStyle w:val="TAH6"/>
            </w:pPr>
            <w:r>
              <w:t>Type</w:t>
            </w:r>
          </w:p>
        </w:tc>
        <w:tc>
          <w:tcPr>
            <w:tcW w:w="689" w:type="auto"/>
            <w:gridSpan w:val="4"/>
          </w:tcPr>
          <w:p w14:paraId="24FD4A08" w14:textId="77777777" w:rsidR="00333BD6" w:rsidRDefault="00333BD6" w:rsidP="00355D13">
            <w:pPr>
              <w:pStyle w:val="TAH6"/>
            </w:pPr>
            <w:r>
              <w:t>CuT</w:t>
            </w:r>
          </w:p>
        </w:tc>
        <w:tc>
          <w:tcPr>
            <w:tcW w:w="689" w:type="auto"/>
            <w:gridSpan w:val="4"/>
          </w:tcPr>
          <w:p w14:paraId="240DE7C7" w14:textId="77777777" w:rsidR="00333BD6" w:rsidRDefault="00333BD6" w:rsidP="00355D13">
            <w:pPr>
              <w:pStyle w:val="TAH6"/>
            </w:pPr>
            <w:r>
              <w:t>EVS Reference</w:t>
            </w:r>
          </w:p>
        </w:tc>
        <w:tc>
          <w:tcPr>
            <w:tcW w:w="689" w:type="auto"/>
            <w:gridSpan w:val="3"/>
          </w:tcPr>
          <w:p w14:paraId="44819316" w14:textId="77777777" w:rsidR="00333BD6" w:rsidRDefault="00333BD6" w:rsidP="00355D13">
            <w:pPr>
              <w:pStyle w:val="TAH6"/>
            </w:pPr>
            <w:r>
              <w:t>Evaluation</w:t>
            </w:r>
          </w:p>
        </w:tc>
      </w:tr>
      <w:tr w:rsidR="00333BD6" w14:paraId="71025523" w14:textId="77777777" w:rsidTr="00355D13">
        <w:trPr>
          <w:jc w:val="center"/>
        </w:trPr>
        <w:tc>
          <w:tcPr>
            <w:tcW w:w="689" w:type="auto"/>
            <w:gridSpan w:val="2"/>
            <w:vMerge/>
          </w:tcPr>
          <w:p w14:paraId="75ABFA78" w14:textId="77777777" w:rsidR="00333BD6" w:rsidRDefault="00333BD6" w:rsidP="00355D13"/>
        </w:tc>
        <w:tc>
          <w:tcPr>
            <w:tcW w:w="689" w:type="auto"/>
          </w:tcPr>
          <w:p w14:paraId="61B4D450" w14:textId="77777777" w:rsidR="00333BD6" w:rsidRDefault="00333BD6" w:rsidP="00355D13">
            <w:pPr>
              <w:pStyle w:val="TAH6"/>
            </w:pPr>
            <w:r>
              <w:t>Value</w:t>
            </w:r>
          </w:p>
        </w:tc>
        <w:tc>
          <w:tcPr>
            <w:tcW w:w="689" w:type="auto"/>
          </w:tcPr>
          <w:p w14:paraId="7141F1AD" w14:textId="77777777" w:rsidR="00333BD6" w:rsidRDefault="00333BD6" w:rsidP="00355D13">
            <w:pPr>
              <w:pStyle w:val="TAH6"/>
            </w:pPr>
            <w:r>
              <w:t>Bitrate</w:t>
            </w:r>
          </w:p>
        </w:tc>
        <w:tc>
          <w:tcPr>
            <w:tcW w:w="689" w:type="auto"/>
          </w:tcPr>
          <w:p w14:paraId="09E17A47" w14:textId="77777777" w:rsidR="00333BD6" w:rsidRDefault="00333BD6" w:rsidP="00355D13">
            <w:pPr>
              <w:pStyle w:val="TAH6"/>
            </w:pPr>
            <w:r>
              <w:t>Req.</w:t>
            </w:r>
          </w:p>
        </w:tc>
        <w:tc>
          <w:tcPr>
            <w:tcW w:w="689" w:type="auto"/>
          </w:tcPr>
          <w:p w14:paraId="2A1CB628" w14:textId="77777777" w:rsidR="00333BD6" w:rsidRDefault="00333BD6" w:rsidP="00355D13">
            <w:pPr>
              <w:pStyle w:val="TAH6"/>
            </w:pPr>
            <w:r>
              <w:t>Score</w:t>
            </w:r>
          </w:p>
        </w:tc>
        <w:tc>
          <w:tcPr>
            <w:tcW w:w="689" w:type="auto"/>
          </w:tcPr>
          <w:p w14:paraId="2A84F77F" w14:textId="77777777" w:rsidR="00333BD6" w:rsidRDefault="00333BD6" w:rsidP="00355D13">
            <w:pPr>
              <w:pStyle w:val="TAH6"/>
            </w:pPr>
            <w:r>
              <w:t>Std.</w:t>
            </w:r>
          </w:p>
        </w:tc>
        <w:tc>
          <w:tcPr>
            <w:tcW w:w="689" w:type="auto"/>
          </w:tcPr>
          <w:p w14:paraId="4A178A3E" w14:textId="77777777" w:rsidR="00333BD6" w:rsidRDefault="00333BD6" w:rsidP="00355D13">
            <w:pPr>
              <w:pStyle w:val="TAH6"/>
            </w:pPr>
            <w:r>
              <w:t>Cond.</w:t>
            </w:r>
          </w:p>
        </w:tc>
        <w:tc>
          <w:tcPr>
            <w:tcW w:w="689" w:type="auto"/>
          </w:tcPr>
          <w:p w14:paraId="041F54D4" w14:textId="77777777" w:rsidR="00333BD6" w:rsidRDefault="00333BD6" w:rsidP="00355D13">
            <w:pPr>
              <w:pStyle w:val="TAH6"/>
            </w:pPr>
            <w:r>
              <w:t>Bitrate</w:t>
            </w:r>
          </w:p>
        </w:tc>
        <w:tc>
          <w:tcPr>
            <w:tcW w:w="689" w:type="auto"/>
          </w:tcPr>
          <w:p w14:paraId="4105F67F" w14:textId="77777777" w:rsidR="00333BD6" w:rsidRDefault="00333BD6" w:rsidP="00355D13">
            <w:pPr>
              <w:pStyle w:val="TAH6"/>
            </w:pPr>
            <w:r>
              <w:t>Score</w:t>
            </w:r>
          </w:p>
        </w:tc>
        <w:tc>
          <w:tcPr>
            <w:tcW w:w="689" w:type="auto"/>
          </w:tcPr>
          <w:p w14:paraId="1CCE49CB" w14:textId="77777777" w:rsidR="00333BD6" w:rsidRDefault="00333BD6" w:rsidP="00355D13">
            <w:pPr>
              <w:pStyle w:val="TAH6"/>
            </w:pPr>
            <w:r>
              <w:t>Std.</w:t>
            </w:r>
          </w:p>
        </w:tc>
        <w:tc>
          <w:tcPr>
            <w:tcW w:w="689" w:type="auto"/>
          </w:tcPr>
          <w:p w14:paraId="30F1BA8D" w14:textId="77777777" w:rsidR="00333BD6" w:rsidRDefault="00333BD6" w:rsidP="00355D13">
            <w:pPr>
              <w:pStyle w:val="TAH6"/>
            </w:pPr>
            <w:r>
              <w:t>T-Stat</w:t>
            </w:r>
          </w:p>
        </w:tc>
        <w:tc>
          <w:tcPr>
            <w:tcW w:w="689" w:type="auto"/>
          </w:tcPr>
          <w:p w14:paraId="448E89D7" w14:textId="77777777" w:rsidR="00333BD6" w:rsidRDefault="00333BD6" w:rsidP="00355D13">
            <w:pPr>
              <w:pStyle w:val="TAH6"/>
            </w:pPr>
            <w:r>
              <w:t>Result</w:t>
            </w:r>
          </w:p>
        </w:tc>
        <w:tc>
          <w:tcPr>
            <w:tcW w:w="689" w:type="auto"/>
          </w:tcPr>
          <w:p w14:paraId="2B4AD60C" w14:textId="77777777" w:rsidR="00333BD6" w:rsidRDefault="00333BD6" w:rsidP="00355D13">
            <w:pPr>
              <w:pStyle w:val="TAH6"/>
            </w:pPr>
            <w:r>
              <w:t>State</w:t>
            </w:r>
          </w:p>
        </w:tc>
      </w:tr>
      <w:tr w:rsidR="00333BD6" w14:paraId="788D1968" w14:textId="77777777" w:rsidTr="00355D13">
        <w:trPr>
          <w:jc w:val="center"/>
        </w:trPr>
        <w:tc>
          <w:tcPr>
            <w:tcW w:w="689" w:type="auto"/>
          </w:tcPr>
          <w:p w14:paraId="01890433" w14:textId="77777777" w:rsidR="00333BD6" w:rsidRDefault="00333BD6" w:rsidP="00355D13">
            <w:pPr>
              <w:pStyle w:val="TAH6"/>
            </w:pPr>
            <w:r>
              <w:t>Lab</w:t>
            </w:r>
          </w:p>
        </w:tc>
        <w:tc>
          <w:tcPr>
            <w:tcW w:w="689" w:type="auto"/>
          </w:tcPr>
          <w:p w14:paraId="0072BBF9" w14:textId="77777777" w:rsidR="00333BD6" w:rsidRDefault="00333BD6" w:rsidP="00355D13">
            <w:pPr>
              <w:pStyle w:val="TAH6"/>
            </w:pPr>
            <w:r>
              <w:t>Cond.</w:t>
            </w:r>
          </w:p>
        </w:tc>
        <w:tc>
          <w:tcPr>
            <w:tcW w:w="689" w:type="auto"/>
          </w:tcPr>
          <w:p w14:paraId="4CA1EFB6" w14:textId="77777777" w:rsidR="00333BD6" w:rsidRDefault="00333BD6" w:rsidP="00355D13">
            <w:pPr>
              <w:pStyle w:val="TAH6"/>
            </w:pPr>
            <w:r>
              <w:t>ToR#</w:t>
            </w:r>
          </w:p>
        </w:tc>
        <w:tc>
          <w:tcPr>
            <w:tcW w:w="689" w:type="auto"/>
            <w:gridSpan w:val="11"/>
          </w:tcPr>
          <w:p w14:paraId="7B75FD8E" w14:textId="77777777" w:rsidR="00333BD6" w:rsidRDefault="00333BD6" w:rsidP="00355D13">
            <w:pPr>
              <w:pStyle w:val="TAH6"/>
            </w:pPr>
          </w:p>
        </w:tc>
      </w:tr>
      <w:tr w:rsidR="00333BD6" w14:paraId="0306CFD7" w14:textId="77777777" w:rsidTr="00355D13">
        <w:trPr>
          <w:jc w:val="center"/>
        </w:trPr>
        <w:tc>
          <w:tcPr>
            <w:tcW w:w="689" w:type="auto"/>
            <w:vMerge w:val="restart"/>
          </w:tcPr>
          <w:p w14:paraId="5814AF7A" w14:textId="77777777" w:rsidR="00333BD6" w:rsidRDefault="00333BD6" w:rsidP="00355D13">
            <w:pPr>
              <w:pStyle w:val="TAC6"/>
            </w:pPr>
            <w:r>
              <w:t>a</w:t>
            </w:r>
          </w:p>
        </w:tc>
        <w:tc>
          <w:tcPr>
            <w:tcW w:w="689" w:type="auto"/>
            <w:vMerge w:val="restart"/>
          </w:tcPr>
          <w:p w14:paraId="2C9CCF89" w14:textId="77777777" w:rsidR="00333BD6" w:rsidRDefault="00333BD6" w:rsidP="00355D13">
            <w:pPr>
              <w:pStyle w:val="TAC6"/>
            </w:pPr>
            <w:r>
              <w:t>c06</w:t>
            </w:r>
          </w:p>
        </w:tc>
        <w:tc>
          <w:tcPr>
            <w:tcW w:w="689" w:type="auto"/>
          </w:tcPr>
          <w:p w14:paraId="16D28A0C" w14:textId="77777777" w:rsidR="00333BD6" w:rsidRDefault="00333BD6" w:rsidP="00355D13">
            <w:pPr>
              <w:pStyle w:val="TAC6"/>
            </w:pPr>
            <w:r>
              <w:t>1</w:t>
            </w:r>
          </w:p>
        </w:tc>
        <w:tc>
          <w:tcPr>
            <w:tcW w:w="689" w:type="auto"/>
          </w:tcPr>
          <w:p w14:paraId="2606A895" w14:textId="77777777" w:rsidR="00333BD6" w:rsidRDefault="00333BD6" w:rsidP="00355D13">
            <w:pPr>
              <w:pStyle w:val="TAC6"/>
            </w:pPr>
            <w:r>
              <w:t>64</w:t>
            </w:r>
          </w:p>
        </w:tc>
        <w:tc>
          <w:tcPr>
            <w:tcW w:w="689" w:type="auto"/>
          </w:tcPr>
          <w:p w14:paraId="687E14C6" w14:textId="77777777" w:rsidR="00333BD6" w:rsidRDefault="00333BD6" w:rsidP="00355D13">
            <w:pPr>
              <w:pStyle w:val="TAC6"/>
            </w:pPr>
            <w:r>
              <w:t>NWT</w:t>
            </w:r>
          </w:p>
        </w:tc>
        <w:tc>
          <w:tcPr>
            <w:tcW w:w="689" w:type="auto"/>
          </w:tcPr>
          <w:p w14:paraId="47EFD60F" w14:textId="77777777" w:rsidR="00333BD6" w:rsidRDefault="00333BD6" w:rsidP="00355D13">
            <w:pPr>
              <w:pStyle w:val="TAC6"/>
            </w:pPr>
            <w:r>
              <w:t>61.4</w:t>
            </w:r>
          </w:p>
        </w:tc>
        <w:tc>
          <w:tcPr>
            <w:tcW w:w="689" w:type="auto"/>
          </w:tcPr>
          <w:p w14:paraId="56F3C707" w14:textId="77777777" w:rsidR="00333BD6" w:rsidRDefault="00333BD6" w:rsidP="00355D13">
            <w:pPr>
              <w:pStyle w:val="TAC6"/>
            </w:pPr>
            <w:r>
              <w:t>24.2</w:t>
            </w:r>
          </w:p>
        </w:tc>
        <w:tc>
          <w:tcPr>
            <w:tcW w:w="689" w:type="auto"/>
          </w:tcPr>
          <w:p w14:paraId="61273F9E" w14:textId="77777777" w:rsidR="00333BD6" w:rsidRDefault="00333BD6" w:rsidP="00355D13">
            <w:pPr>
              <w:pStyle w:val="TAC6"/>
            </w:pPr>
            <w:r>
              <w:t>c04</w:t>
            </w:r>
          </w:p>
        </w:tc>
        <w:tc>
          <w:tcPr>
            <w:tcW w:w="689" w:type="auto"/>
          </w:tcPr>
          <w:p w14:paraId="39C075B4" w14:textId="77777777" w:rsidR="00333BD6" w:rsidRDefault="00333BD6" w:rsidP="00355D13">
            <w:pPr>
              <w:pStyle w:val="TAC6"/>
            </w:pPr>
            <w:r>
              <w:t>5x16.4</w:t>
            </w:r>
          </w:p>
        </w:tc>
        <w:tc>
          <w:tcPr>
            <w:tcW w:w="689" w:type="auto"/>
          </w:tcPr>
          <w:p w14:paraId="2770440C" w14:textId="77777777" w:rsidR="00333BD6" w:rsidRDefault="00333BD6" w:rsidP="00355D13">
            <w:pPr>
              <w:pStyle w:val="TAC6"/>
            </w:pPr>
            <w:r>
              <w:t>54.8</w:t>
            </w:r>
          </w:p>
        </w:tc>
        <w:tc>
          <w:tcPr>
            <w:tcW w:w="689" w:type="auto"/>
          </w:tcPr>
          <w:p w14:paraId="18EF490B" w14:textId="77777777" w:rsidR="00333BD6" w:rsidRDefault="00333BD6" w:rsidP="00355D13">
            <w:pPr>
              <w:pStyle w:val="TAC6"/>
            </w:pPr>
            <w:r>
              <w:t>28.3</w:t>
            </w:r>
          </w:p>
        </w:tc>
        <w:tc>
          <w:tcPr>
            <w:tcW w:w="689" w:type="auto"/>
          </w:tcPr>
          <w:p w14:paraId="2ED1E5D1" w14:textId="77777777" w:rsidR="00333BD6" w:rsidRDefault="00333BD6" w:rsidP="00355D13">
            <w:pPr>
              <w:pStyle w:val="TAC6"/>
            </w:pPr>
            <w:r>
              <w:t>2.29</w:t>
            </w:r>
          </w:p>
        </w:tc>
        <w:tc>
          <w:tcPr>
            <w:tcW w:w="689" w:type="auto"/>
          </w:tcPr>
          <w:p w14:paraId="456A4CF4" w14:textId="77777777" w:rsidR="00333BD6" w:rsidRDefault="00333BD6" w:rsidP="00355D13">
            <w:pPr>
              <w:pStyle w:val="TAC6"/>
            </w:pPr>
            <w:r>
              <w:t>BT</w:t>
            </w:r>
          </w:p>
        </w:tc>
        <w:tc>
          <w:tcPr>
            <w:tcW w:w="689" w:type="auto"/>
            <w:shd w:val="clear" w:color="auto" w:fill="ADD8E6"/>
          </w:tcPr>
          <w:p w14:paraId="1A17182A" w14:textId="77777777" w:rsidR="00333BD6" w:rsidRDefault="00333BD6" w:rsidP="00355D13">
            <w:pPr>
              <w:pStyle w:val="TAC6"/>
            </w:pPr>
            <w:r>
              <w:t>EXCEED</w:t>
            </w:r>
          </w:p>
        </w:tc>
      </w:tr>
      <w:tr w:rsidR="00333BD6" w14:paraId="0BC79583" w14:textId="77777777" w:rsidTr="00355D13">
        <w:trPr>
          <w:jc w:val="center"/>
        </w:trPr>
        <w:tc>
          <w:tcPr>
            <w:tcW w:w="689" w:type="auto"/>
            <w:vMerge/>
          </w:tcPr>
          <w:p w14:paraId="376010A5" w14:textId="77777777" w:rsidR="00333BD6" w:rsidRDefault="00333BD6" w:rsidP="00355D13"/>
        </w:tc>
        <w:tc>
          <w:tcPr>
            <w:tcW w:w="689" w:type="auto"/>
            <w:vMerge/>
          </w:tcPr>
          <w:p w14:paraId="7B6B63DB" w14:textId="77777777" w:rsidR="00333BD6" w:rsidRDefault="00333BD6" w:rsidP="00355D13"/>
        </w:tc>
        <w:tc>
          <w:tcPr>
            <w:tcW w:w="689" w:type="auto"/>
          </w:tcPr>
          <w:p w14:paraId="61E2B833" w14:textId="77777777" w:rsidR="00333BD6" w:rsidRDefault="00333BD6" w:rsidP="00355D13">
            <w:pPr>
              <w:pStyle w:val="TAC6"/>
            </w:pPr>
            <w:r>
              <w:t>2</w:t>
            </w:r>
          </w:p>
        </w:tc>
        <w:tc>
          <w:tcPr>
            <w:tcW w:w="689" w:type="auto"/>
          </w:tcPr>
          <w:p w14:paraId="51C16F3E" w14:textId="77777777" w:rsidR="00333BD6" w:rsidRDefault="00333BD6" w:rsidP="00355D13">
            <w:pPr>
              <w:pStyle w:val="TAC6"/>
            </w:pPr>
            <w:r>
              <w:t>64</w:t>
            </w:r>
          </w:p>
        </w:tc>
        <w:tc>
          <w:tcPr>
            <w:tcW w:w="689" w:type="auto"/>
          </w:tcPr>
          <w:p w14:paraId="04D57AE3" w14:textId="77777777" w:rsidR="00333BD6" w:rsidRDefault="00333BD6" w:rsidP="00355D13">
            <w:pPr>
              <w:pStyle w:val="TAC6"/>
            </w:pPr>
            <w:r>
              <w:t>BT</w:t>
            </w:r>
          </w:p>
        </w:tc>
        <w:tc>
          <w:tcPr>
            <w:tcW w:w="689" w:type="auto"/>
          </w:tcPr>
          <w:p w14:paraId="0CD81662" w14:textId="77777777" w:rsidR="00333BD6" w:rsidRDefault="00333BD6" w:rsidP="00355D13">
            <w:pPr>
              <w:pStyle w:val="TAC6"/>
            </w:pPr>
            <w:r>
              <w:t>61.4</w:t>
            </w:r>
          </w:p>
        </w:tc>
        <w:tc>
          <w:tcPr>
            <w:tcW w:w="689" w:type="auto"/>
          </w:tcPr>
          <w:p w14:paraId="58DF5EC1" w14:textId="77777777" w:rsidR="00333BD6" w:rsidRDefault="00333BD6" w:rsidP="00355D13">
            <w:pPr>
              <w:pStyle w:val="TAC6"/>
            </w:pPr>
            <w:r>
              <w:t>24.2</w:t>
            </w:r>
          </w:p>
        </w:tc>
        <w:tc>
          <w:tcPr>
            <w:tcW w:w="689" w:type="auto"/>
          </w:tcPr>
          <w:p w14:paraId="0C42F1F3" w14:textId="77777777" w:rsidR="00333BD6" w:rsidRDefault="00333BD6" w:rsidP="00355D13">
            <w:pPr>
              <w:pStyle w:val="TAC6"/>
            </w:pPr>
            <w:r>
              <w:t>c03</w:t>
            </w:r>
          </w:p>
        </w:tc>
        <w:tc>
          <w:tcPr>
            <w:tcW w:w="689" w:type="auto"/>
          </w:tcPr>
          <w:p w14:paraId="7F48B6F6" w14:textId="77777777" w:rsidR="00333BD6" w:rsidRDefault="00333BD6" w:rsidP="00355D13">
            <w:pPr>
              <w:pStyle w:val="TAC6"/>
            </w:pPr>
            <w:r>
              <w:t>5x13.2</w:t>
            </w:r>
          </w:p>
        </w:tc>
        <w:tc>
          <w:tcPr>
            <w:tcW w:w="689" w:type="auto"/>
          </w:tcPr>
          <w:p w14:paraId="23A00AB5" w14:textId="77777777" w:rsidR="00333BD6" w:rsidRDefault="00333BD6" w:rsidP="00355D13">
            <w:pPr>
              <w:pStyle w:val="TAC6"/>
            </w:pPr>
            <w:r>
              <w:t>36.1</w:t>
            </w:r>
          </w:p>
        </w:tc>
        <w:tc>
          <w:tcPr>
            <w:tcW w:w="689" w:type="auto"/>
          </w:tcPr>
          <w:p w14:paraId="4DC787A9" w14:textId="77777777" w:rsidR="00333BD6" w:rsidRDefault="00333BD6" w:rsidP="00355D13">
            <w:pPr>
              <w:pStyle w:val="TAC6"/>
            </w:pPr>
            <w:r>
              <w:t>25.5</w:t>
            </w:r>
          </w:p>
        </w:tc>
        <w:tc>
          <w:tcPr>
            <w:tcW w:w="689" w:type="auto"/>
          </w:tcPr>
          <w:p w14:paraId="7AAC4A4A" w14:textId="77777777" w:rsidR="00333BD6" w:rsidRDefault="00333BD6" w:rsidP="00355D13">
            <w:pPr>
              <w:pStyle w:val="TAC6"/>
            </w:pPr>
            <w:r>
              <w:t>9.35</w:t>
            </w:r>
          </w:p>
        </w:tc>
        <w:tc>
          <w:tcPr>
            <w:tcW w:w="689" w:type="auto"/>
          </w:tcPr>
          <w:p w14:paraId="3EAAE84D" w14:textId="77777777" w:rsidR="00333BD6" w:rsidRDefault="00333BD6" w:rsidP="00355D13">
            <w:pPr>
              <w:pStyle w:val="TAC6"/>
            </w:pPr>
            <w:r>
              <w:t>BT</w:t>
            </w:r>
          </w:p>
        </w:tc>
        <w:tc>
          <w:tcPr>
            <w:tcW w:w="689" w:type="auto"/>
          </w:tcPr>
          <w:p w14:paraId="3D9EAFB5" w14:textId="77777777" w:rsidR="00333BD6" w:rsidRDefault="00333BD6" w:rsidP="00355D13">
            <w:pPr>
              <w:pStyle w:val="TAC6"/>
            </w:pPr>
            <w:r>
              <w:t>PASS</w:t>
            </w:r>
          </w:p>
        </w:tc>
      </w:tr>
      <w:tr w:rsidR="00333BD6" w14:paraId="569C6196" w14:textId="77777777" w:rsidTr="00355D13">
        <w:trPr>
          <w:jc w:val="center"/>
        </w:trPr>
        <w:tc>
          <w:tcPr>
            <w:tcW w:w="689" w:type="auto"/>
            <w:vMerge/>
          </w:tcPr>
          <w:p w14:paraId="02BF8581" w14:textId="77777777" w:rsidR="00333BD6" w:rsidRDefault="00333BD6" w:rsidP="00355D13"/>
        </w:tc>
        <w:tc>
          <w:tcPr>
            <w:tcW w:w="689" w:type="auto"/>
            <w:vMerge w:val="restart"/>
          </w:tcPr>
          <w:p w14:paraId="08716136" w14:textId="77777777" w:rsidR="00333BD6" w:rsidRDefault="00333BD6" w:rsidP="00355D13">
            <w:pPr>
              <w:pStyle w:val="TAC6"/>
            </w:pPr>
            <w:r>
              <w:t>c07</w:t>
            </w:r>
          </w:p>
        </w:tc>
        <w:tc>
          <w:tcPr>
            <w:tcW w:w="689" w:type="auto"/>
          </w:tcPr>
          <w:p w14:paraId="00AB02B4" w14:textId="77777777" w:rsidR="00333BD6" w:rsidRDefault="00333BD6" w:rsidP="00355D13">
            <w:pPr>
              <w:pStyle w:val="TAC6"/>
            </w:pPr>
            <w:r>
              <w:t>1</w:t>
            </w:r>
          </w:p>
        </w:tc>
        <w:tc>
          <w:tcPr>
            <w:tcW w:w="689" w:type="auto"/>
          </w:tcPr>
          <w:p w14:paraId="3B9372B2" w14:textId="77777777" w:rsidR="00333BD6" w:rsidRDefault="00333BD6" w:rsidP="00355D13">
            <w:pPr>
              <w:pStyle w:val="TAC6"/>
            </w:pPr>
            <w:r>
              <w:t>96</w:t>
            </w:r>
          </w:p>
        </w:tc>
        <w:tc>
          <w:tcPr>
            <w:tcW w:w="689" w:type="auto"/>
          </w:tcPr>
          <w:p w14:paraId="22A3F3E8" w14:textId="77777777" w:rsidR="00333BD6" w:rsidRDefault="00333BD6" w:rsidP="00355D13">
            <w:pPr>
              <w:pStyle w:val="TAC6"/>
            </w:pPr>
            <w:r>
              <w:t>NWT</w:t>
            </w:r>
          </w:p>
        </w:tc>
        <w:tc>
          <w:tcPr>
            <w:tcW w:w="689" w:type="auto"/>
          </w:tcPr>
          <w:p w14:paraId="06D0D025" w14:textId="77777777" w:rsidR="00333BD6" w:rsidRDefault="00333BD6" w:rsidP="00355D13">
            <w:pPr>
              <w:pStyle w:val="TAC6"/>
            </w:pPr>
            <w:r>
              <w:t>80.6</w:t>
            </w:r>
          </w:p>
        </w:tc>
        <w:tc>
          <w:tcPr>
            <w:tcW w:w="689" w:type="auto"/>
          </w:tcPr>
          <w:p w14:paraId="13CDCC26" w14:textId="77777777" w:rsidR="00333BD6" w:rsidRDefault="00333BD6" w:rsidP="00355D13">
            <w:pPr>
              <w:pStyle w:val="TAC6"/>
            </w:pPr>
            <w:r>
              <w:t>21.9</w:t>
            </w:r>
          </w:p>
        </w:tc>
        <w:tc>
          <w:tcPr>
            <w:tcW w:w="689" w:type="auto"/>
          </w:tcPr>
          <w:p w14:paraId="591D83D4" w14:textId="77777777" w:rsidR="00333BD6" w:rsidRDefault="00333BD6" w:rsidP="00355D13">
            <w:pPr>
              <w:pStyle w:val="TAC6"/>
            </w:pPr>
            <w:r>
              <w:t>c05</w:t>
            </w:r>
          </w:p>
        </w:tc>
        <w:tc>
          <w:tcPr>
            <w:tcW w:w="689" w:type="auto"/>
          </w:tcPr>
          <w:p w14:paraId="5C57346E" w14:textId="77777777" w:rsidR="00333BD6" w:rsidRDefault="00333BD6" w:rsidP="00355D13">
            <w:pPr>
              <w:pStyle w:val="TAC6"/>
            </w:pPr>
            <w:r>
              <w:t>5x24.4</w:t>
            </w:r>
          </w:p>
        </w:tc>
        <w:tc>
          <w:tcPr>
            <w:tcW w:w="689" w:type="auto"/>
          </w:tcPr>
          <w:p w14:paraId="188346B1" w14:textId="77777777" w:rsidR="00333BD6" w:rsidRDefault="00333BD6" w:rsidP="00355D13">
            <w:pPr>
              <w:pStyle w:val="TAC6"/>
            </w:pPr>
            <w:r>
              <w:t>64.7</w:t>
            </w:r>
          </w:p>
        </w:tc>
        <w:tc>
          <w:tcPr>
            <w:tcW w:w="689" w:type="auto"/>
          </w:tcPr>
          <w:p w14:paraId="7F3BA8E6" w14:textId="77777777" w:rsidR="00333BD6" w:rsidRDefault="00333BD6" w:rsidP="00355D13">
            <w:pPr>
              <w:pStyle w:val="TAC6"/>
            </w:pPr>
            <w:r>
              <w:t>26.7</w:t>
            </w:r>
          </w:p>
        </w:tc>
        <w:tc>
          <w:tcPr>
            <w:tcW w:w="689" w:type="auto"/>
          </w:tcPr>
          <w:p w14:paraId="2ECB6D07" w14:textId="77777777" w:rsidR="00333BD6" w:rsidRDefault="00333BD6" w:rsidP="00355D13">
            <w:pPr>
              <w:pStyle w:val="TAC6"/>
            </w:pPr>
            <w:r>
              <w:t>5.95</w:t>
            </w:r>
          </w:p>
        </w:tc>
        <w:tc>
          <w:tcPr>
            <w:tcW w:w="689" w:type="auto"/>
          </w:tcPr>
          <w:p w14:paraId="4D22678E" w14:textId="77777777" w:rsidR="00333BD6" w:rsidRDefault="00333BD6" w:rsidP="00355D13">
            <w:pPr>
              <w:pStyle w:val="TAC6"/>
            </w:pPr>
            <w:r>
              <w:t>BT</w:t>
            </w:r>
          </w:p>
        </w:tc>
        <w:tc>
          <w:tcPr>
            <w:tcW w:w="689" w:type="auto"/>
            <w:shd w:val="clear" w:color="auto" w:fill="ADD8E6"/>
          </w:tcPr>
          <w:p w14:paraId="3BEB8D66" w14:textId="77777777" w:rsidR="00333BD6" w:rsidRDefault="00333BD6" w:rsidP="00355D13">
            <w:pPr>
              <w:pStyle w:val="TAC6"/>
            </w:pPr>
            <w:r>
              <w:t>EXCEED</w:t>
            </w:r>
          </w:p>
        </w:tc>
      </w:tr>
      <w:tr w:rsidR="00333BD6" w14:paraId="0F7D0C0B" w14:textId="77777777" w:rsidTr="00355D13">
        <w:trPr>
          <w:jc w:val="center"/>
        </w:trPr>
        <w:tc>
          <w:tcPr>
            <w:tcW w:w="689" w:type="auto"/>
            <w:vMerge/>
          </w:tcPr>
          <w:p w14:paraId="4858A809" w14:textId="77777777" w:rsidR="00333BD6" w:rsidRDefault="00333BD6" w:rsidP="00355D13"/>
        </w:tc>
        <w:tc>
          <w:tcPr>
            <w:tcW w:w="689" w:type="auto"/>
            <w:vMerge/>
          </w:tcPr>
          <w:p w14:paraId="0C33345E" w14:textId="77777777" w:rsidR="00333BD6" w:rsidRDefault="00333BD6" w:rsidP="00355D13"/>
        </w:tc>
        <w:tc>
          <w:tcPr>
            <w:tcW w:w="689" w:type="auto"/>
          </w:tcPr>
          <w:p w14:paraId="236CBE7C" w14:textId="77777777" w:rsidR="00333BD6" w:rsidRDefault="00333BD6" w:rsidP="00355D13">
            <w:pPr>
              <w:pStyle w:val="TAC6"/>
            </w:pPr>
            <w:r>
              <w:t>2</w:t>
            </w:r>
          </w:p>
        </w:tc>
        <w:tc>
          <w:tcPr>
            <w:tcW w:w="689" w:type="auto"/>
          </w:tcPr>
          <w:p w14:paraId="1DD467B3" w14:textId="77777777" w:rsidR="00333BD6" w:rsidRDefault="00333BD6" w:rsidP="00355D13">
            <w:pPr>
              <w:pStyle w:val="TAC6"/>
            </w:pPr>
            <w:r>
              <w:t>96</w:t>
            </w:r>
          </w:p>
        </w:tc>
        <w:tc>
          <w:tcPr>
            <w:tcW w:w="689" w:type="auto"/>
          </w:tcPr>
          <w:p w14:paraId="789B10E5" w14:textId="77777777" w:rsidR="00333BD6" w:rsidRDefault="00333BD6" w:rsidP="00355D13">
            <w:pPr>
              <w:pStyle w:val="TAC6"/>
            </w:pPr>
            <w:r>
              <w:t>BT</w:t>
            </w:r>
          </w:p>
        </w:tc>
        <w:tc>
          <w:tcPr>
            <w:tcW w:w="689" w:type="auto"/>
          </w:tcPr>
          <w:p w14:paraId="6FE41D58" w14:textId="77777777" w:rsidR="00333BD6" w:rsidRDefault="00333BD6" w:rsidP="00355D13">
            <w:pPr>
              <w:pStyle w:val="TAC6"/>
            </w:pPr>
            <w:r>
              <w:t>80.6</w:t>
            </w:r>
          </w:p>
        </w:tc>
        <w:tc>
          <w:tcPr>
            <w:tcW w:w="689" w:type="auto"/>
          </w:tcPr>
          <w:p w14:paraId="1D46B86D" w14:textId="77777777" w:rsidR="00333BD6" w:rsidRDefault="00333BD6" w:rsidP="00355D13">
            <w:pPr>
              <w:pStyle w:val="TAC6"/>
            </w:pPr>
            <w:r>
              <w:t>21.9</w:t>
            </w:r>
          </w:p>
        </w:tc>
        <w:tc>
          <w:tcPr>
            <w:tcW w:w="689" w:type="auto"/>
          </w:tcPr>
          <w:p w14:paraId="3D1DE006" w14:textId="77777777" w:rsidR="00333BD6" w:rsidRDefault="00333BD6" w:rsidP="00355D13">
            <w:pPr>
              <w:pStyle w:val="TAC6"/>
            </w:pPr>
            <w:r>
              <w:t>c04</w:t>
            </w:r>
          </w:p>
        </w:tc>
        <w:tc>
          <w:tcPr>
            <w:tcW w:w="689" w:type="auto"/>
          </w:tcPr>
          <w:p w14:paraId="3E282963" w14:textId="77777777" w:rsidR="00333BD6" w:rsidRDefault="00333BD6" w:rsidP="00355D13">
            <w:pPr>
              <w:pStyle w:val="TAC6"/>
            </w:pPr>
            <w:r>
              <w:t>5x16.4</w:t>
            </w:r>
          </w:p>
        </w:tc>
        <w:tc>
          <w:tcPr>
            <w:tcW w:w="689" w:type="auto"/>
          </w:tcPr>
          <w:p w14:paraId="25C88153" w14:textId="77777777" w:rsidR="00333BD6" w:rsidRDefault="00333BD6" w:rsidP="00355D13">
            <w:pPr>
              <w:pStyle w:val="TAC6"/>
            </w:pPr>
            <w:r>
              <w:t>54.8</w:t>
            </w:r>
          </w:p>
        </w:tc>
        <w:tc>
          <w:tcPr>
            <w:tcW w:w="689" w:type="auto"/>
          </w:tcPr>
          <w:p w14:paraId="18161623" w14:textId="77777777" w:rsidR="00333BD6" w:rsidRDefault="00333BD6" w:rsidP="00355D13">
            <w:pPr>
              <w:pStyle w:val="TAC6"/>
            </w:pPr>
            <w:r>
              <w:t>28.3</w:t>
            </w:r>
          </w:p>
        </w:tc>
        <w:tc>
          <w:tcPr>
            <w:tcW w:w="689" w:type="auto"/>
          </w:tcPr>
          <w:p w14:paraId="225BED0C" w14:textId="77777777" w:rsidR="00333BD6" w:rsidRDefault="00333BD6" w:rsidP="00355D13">
            <w:pPr>
              <w:pStyle w:val="TAC6"/>
            </w:pPr>
            <w:r>
              <w:t>9.32</w:t>
            </w:r>
          </w:p>
        </w:tc>
        <w:tc>
          <w:tcPr>
            <w:tcW w:w="689" w:type="auto"/>
          </w:tcPr>
          <w:p w14:paraId="3BA19EE8" w14:textId="77777777" w:rsidR="00333BD6" w:rsidRDefault="00333BD6" w:rsidP="00355D13">
            <w:pPr>
              <w:pStyle w:val="TAC6"/>
            </w:pPr>
            <w:r>
              <w:t>BT</w:t>
            </w:r>
          </w:p>
        </w:tc>
        <w:tc>
          <w:tcPr>
            <w:tcW w:w="689" w:type="auto"/>
          </w:tcPr>
          <w:p w14:paraId="4259F0F0" w14:textId="77777777" w:rsidR="00333BD6" w:rsidRDefault="00333BD6" w:rsidP="00355D13">
            <w:pPr>
              <w:pStyle w:val="TAC6"/>
            </w:pPr>
            <w:r>
              <w:t>PASS</w:t>
            </w:r>
          </w:p>
        </w:tc>
      </w:tr>
      <w:tr w:rsidR="00333BD6" w14:paraId="1CBC7832" w14:textId="77777777" w:rsidTr="00355D13">
        <w:trPr>
          <w:jc w:val="center"/>
        </w:trPr>
        <w:tc>
          <w:tcPr>
            <w:tcW w:w="689" w:type="auto"/>
            <w:vMerge w:val="restart"/>
          </w:tcPr>
          <w:p w14:paraId="4B43C834" w14:textId="77777777" w:rsidR="00333BD6" w:rsidRDefault="00333BD6" w:rsidP="00355D13">
            <w:pPr>
              <w:pStyle w:val="TAC6"/>
            </w:pPr>
            <w:r>
              <w:t>b</w:t>
            </w:r>
          </w:p>
        </w:tc>
        <w:tc>
          <w:tcPr>
            <w:tcW w:w="689" w:type="auto"/>
            <w:vMerge w:val="restart"/>
          </w:tcPr>
          <w:p w14:paraId="0264544D" w14:textId="77777777" w:rsidR="00333BD6" w:rsidRDefault="00333BD6" w:rsidP="00355D13">
            <w:pPr>
              <w:pStyle w:val="TAC6"/>
            </w:pPr>
            <w:r>
              <w:t>c06</w:t>
            </w:r>
          </w:p>
        </w:tc>
        <w:tc>
          <w:tcPr>
            <w:tcW w:w="689" w:type="auto"/>
          </w:tcPr>
          <w:p w14:paraId="5E02C68B" w14:textId="77777777" w:rsidR="00333BD6" w:rsidRDefault="00333BD6" w:rsidP="00355D13">
            <w:pPr>
              <w:pStyle w:val="TAC6"/>
            </w:pPr>
            <w:r>
              <w:t>1</w:t>
            </w:r>
          </w:p>
        </w:tc>
        <w:tc>
          <w:tcPr>
            <w:tcW w:w="689" w:type="auto"/>
          </w:tcPr>
          <w:p w14:paraId="2B87A1A9" w14:textId="77777777" w:rsidR="00333BD6" w:rsidRDefault="00333BD6" w:rsidP="00355D13">
            <w:pPr>
              <w:pStyle w:val="TAC6"/>
            </w:pPr>
            <w:r>
              <w:t>64</w:t>
            </w:r>
          </w:p>
        </w:tc>
        <w:tc>
          <w:tcPr>
            <w:tcW w:w="689" w:type="auto"/>
          </w:tcPr>
          <w:p w14:paraId="0D518EBD" w14:textId="77777777" w:rsidR="00333BD6" w:rsidRDefault="00333BD6" w:rsidP="00355D13">
            <w:pPr>
              <w:pStyle w:val="TAC6"/>
            </w:pPr>
            <w:r>
              <w:t>NWT</w:t>
            </w:r>
          </w:p>
        </w:tc>
        <w:tc>
          <w:tcPr>
            <w:tcW w:w="689" w:type="auto"/>
          </w:tcPr>
          <w:p w14:paraId="0CDDA0EF" w14:textId="77777777" w:rsidR="00333BD6" w:rsidRDefault="00333BD6" w:rsidP="00355D13">
            <w:pPr>
              <w:pStyle w:val="TAC6"/>
            </w:pPr>
            <w:r>
              <w:t>85.6</w:t>
            </w:r>
          </w:p>
        </w:tc>
        <w:tc>
          <w:tcPr>
            <w:tcW w:w="689" w:type="auto"/>
          </w:tcPr>
          <w:p w14:paraId="2D73B41C" w14:textId="77777777" w:rsidR="00333BD6" w:rsidRDefault="00333BD6" w:rsidP="00355D13">
            <w:pPr>
              <w:pStyle w:val="TAC6"/>
            </w:pPr>
            <w:r>
              <w:t>19</w:t>
            </w:r>
          </w:p>
        </w:tc>
        <w:tc>
          <w:tcPr>
            <w:tcW w:w="689" w:type="auto"/>
          </w:tcPr>
          <w:p w14:paraId="4AD1745B" w14:textId="77777777" w:rsidR="00333BD6" w:rsidRDefault="00333BD6" w:rsidP="00355D13">
            <w:pPr>
              <w:pStyle w:val="TAC6"/>
            </w:pPr>
            <w:r>
              <w:t>c04</w:t>
            </w:r>
          </w:p>
        </w:tc>
        <w:tc>
          <w:tcPr>
            <w:tcW w:w="689" w:type="auto"/>
          </w:tcPr>
          <w:p w14:paraId="6069AD42" w14:textId="77777777" w:rsidR="00333BD6" w:rsidRDefault="00333BD6" w:rsidP="00355D13">
            <w:pPr>
              <w:pStyle w:val="TAC6"/>
            </w:pPr>
            <w:r>
              <w:t>5x16.4</w:t>
            </w:r>
          </w:p>
        </w:tc>
        <w:tc>
          <w:tcPr>
            <w:tcW w:w="689" w:type="auto"/>
          </w:tcPr>
          <w:p w14:paraId="5128B3E3" w14:textId="77777777" w:rsidR="00333BD6" w:rsidRDefault="00333BD6" w:rsidP="00355D13">
            <w:pPr>
              <w:pStyle w:val="TAC6"/>
            </w:pPr>
            <w:r>
              <w:t>76.6</w:t>
            </w:r>
          </w:p>
        </w:tc>
        <w:tc>
          <w:tcPr>
            <w:tcW w:w="689" w:type="auto"/>
          </w:tcPr>
          <w:p w14:paraId="2189EF6C" w14:textId="77777777" w:rsidR="00333BD6" w:rsidRDefault="00333BD6" w:rsidP="00355D13">
            <w:pPr>
              <w:pStyle w:val="TAC6"/>
            </w:pPr>
            <w:r>
              <w:t>24.8</w:t>
            </w:r>
          </w:p>
        </w:tc>
        <w:tc>
          <w:tcPr>
            <w:tcW w:w="689" w:type="auto"/>
          </w:tcPr>
          <w:p w14:paraId="43B2C18D" w14:textId="77777777" w:rsidR="00333BD6" w:rsidRDefault="00333BD6" w:rsidP="00355D13">
            <w:pPr>
              <w:pStyle w:val="TAC6"/>
            </w:pPr>
            <w:r>
              <w:t>3.71</w:t>
            </w:r>
          </w:p>
        </w:tc>
        <w:tc>
          <w:tcPr>
            <w:tcW w:w="689" w:type="auto"/>
          </w:tcPr>
          <w:p w14:paraId="3BB8045B" w14:textId="77777777" w:rsidR="00333BD6" w:rsidRDefault="00333BD6" w:rsidP="00355D13">
            <w:pPr>
              <w:pStyle w:val="TAC6"/>
            </w:pPr>
            <w:r>
              <w:t>BT</w:t>
            </w:r>
          </w:p>
        </w:tc>
        <w:tc>
          <w:tcPr>
            <w:tcW w:w="689" w:type="auto"/>
            <w:shd w:val="clear" w:color="auto" w:fill="ADD8E6"/>
          </w:tcPr>
          <w:p w14:paraId="1D8BF180" w14:textId="77777777" w:rsidR="00333BD6" w:rsidRDefault="00333BD6" w:rsidP="00355D13">
            <w:pPr>
              <w:pStyle w:val="TAC6"/>
            </w:pPr>
            <w:r>
              <w:t>EXCEED</w:t>
            </w:r>
          </w:p>
        </w:tc>
      </w:tr>
      <w:tr w:rsidR="00333BD6" w14:paraId="7A7D00DD" w14:textId="77777777" w:rsidTr="00355D13">
        <w:trPr>
          <w:jc w:val="center"/>
        </w:trPr>
        <w:tc>
          <w:tcPr>
            <w:tcW w:w="689" w:type="auto"/>
            <w:vMerge/>
          </w:tcPr>
          <w:p w14:paraId="055BCE97" w14:textId="77777777" w:rsidR="00333BD6" w:rsidRDefault="00333BD6" w:rsidP="00355D13"/>
        </w:tc>
        <w:tc>
          <w:tcPr>
            <w:tcW w:w="689" w:type="auto"/>
            <w:vMerge/>
          </w:tcPr>
          <w:p w14:paraId="2E1121B7" w14:textId="77777777" w:rsidR="00333BD6" w:rsidRDefault="00333BD6" w:rsidP="00355D13"/>
        </w:tc>
        <w:tc>
          <w:tcPr>
            <w:tcW w:w="689" w:type="auto"/>
          </w:tcPr>
          <w:p w14:paraId="62473F6C" w14:textId="77777777" w:rsidR="00333BD6" w:rsidRDefault="00333BD6" w:rsidP="00355D13">
            <w:pPr>
              <w:pStyle w:val="TAC6"/>
            </w:pPr>
            <w:r>
              <w:t>2</w:t>
            </w:r>
          </w:p>
        </w:tc>
        <w:tc>
          <w:tcPr>
            <w:tcW w:w="689" w:type="auto"/>
          </w:tcPr>
          <w:p w14:paraId="6258F92F" w14:textId="77777777" w:rsidR="00333BD6" w:rsidRDefault="00333BD6" w:rsidP="00355D13">
            <w:pPr>
              <w:pStyle w:val="TAC6"/>
            </w:pPr>
            <w:r>
              <w:t>64</w:t>
            </w:r>
          </w:p>
        </w:tc>
        <w:tc>
          <w:tcPr>
            <w:tcW w:w="689" w:type="auto"/>
          </w:tcPr>
          <w:p w14:paraId="0A5C6FF2" w14:textId="77777777" w:rsidR="00333BD6" w:rsidRDefault="00333BD6" w:rsidP="00355D13">
            <w:pPr>
              <w:pStyle w:val="TAC6"/>
            </w:pPr>
            <w:r>
              <w:t>BT</w:t>
            </w:r>
          </w:p>
        </w:tc>
        <w:tc>
          <w:tcPr>
            <w:tcW w:w="689" w:type="auto"/>
          </w:tcPr>
          <w:p w14:paraId="173F51A9" w14:textId="77777777" w:rsidR="00333BD6" w:rsidRDefault="00333BD6" w:rsidP="00355D13">
            <w:pPr>
              <w:pStyle w:val="TAC6"/>
            </w:pPr>
            <w:r>
              <w:t>85.6</w:t>
            </w:r>
          </w:p>
        </w:tc>
        <w:tc>
          <w:tcPr>
            <w:tcW w:w="689" w:type="auto"/>
          </w:tcPr>
          <w:p w14:paraId="732C8374" w14:textId="77777777" w:rsidR="00333BD6" w:rsidRDefault="00333BD6" w:rsidP="00355D13">
            <w:pPr>
              <w:pStyle w:val="TAC6"/>
            </w:pPr>
            <w:r>
              <w:t>19</w:t>
            </w:r>
          </w:p>
        </w:tc>
        <w:tc>
          <w:tcPr>
            <w:tcW w:w="689" w:type="auto"/>
          </w:tcPr>
          <w:p w14:paraId="0DBBE8CA" w14:textId="77777777" w:rsidR="00333BD6" w:rsidRDefault="00333BD6" w:rsidP="00355D13">
            <w:pPr>
              <w:pStyle w:val="TAC6"/>
            </w:pPr>
            <w:r>
              <w:t>c03</w:t>
            </w:r>
          </w:p>
        </w:tc>
        <w:tc>
          <w:tcPr>
            <w:tcW w:w="689" w:type="auto"/>
          </w:tcPr>
          <w:p w14:paraId="7CDE335E" w14:textId="77777777" w:rsidR="00333BD6" w:rsidRDefault="00333BD6" w:rsidP="00355D13">
            <w:pPr>
              <w:pStyle w:val="TAC6"/>
            </w:pPr>
            <w:r>
              <w:t>5x13.2</w:t>
            </w:r>
          </w:p>
        </w:tc>
        <w:tc>
          <w:tcPr>
            <w:tcW w:w="689" w:type="auto"/>
          </w:tcPr>
          <w:p w14:paraId="7365A0DF" w14:textId="77777777" w:rsidR="00333BD6" w:rsidRDefault="00333BD6" w:rsidP="00355D13">
            <w:pPr>
              <w:pStyle w:val="TAC6"/>
            </w:pPr>
            <w:r>
              <w:t>65.2</w:t>
            </w:r>
          </w:p>
        </w:tc>
        <w:tc>
          <w:tcPr>
            <w:tcW w:w="689" w:type="auto"/>
          </w:tcPr>
          <w:p w14:paraId="1CD97171" w14:textId="77777777" w:rsidR="00333BD6" w:rsidRDefault="00333BD6" w:rsidP="00355D13">
            <w:pPr>
              <w:pStyle w:val="TAC6"/>
            </w:pPr>
            <w:r>
              <w:t>28.9</w:t>
            </w:r>
          </w:p>
        </w:tc>
        <w:tc>
          <w:tcPr>
            <w:tcW w:w="689" w:type="auto"/>
          </w:tcPr>
          <w:p w14:paraId="5CE1BB37" w14:textId="77777777" w:rsidR="00333BD6" w:rsidRDefault="00333BD6" w:rsidP="00355D13">
            <w:pPr>
              <w:pStyle w:val="TAC6"/>
            </w:pPr>
            <w:r>
              <w:t>7.63</w:t>
            </w:r>
          </w:p>
        </w:tc>
        <w:tc>
          <w:tcPr>
            <w:tcW w:w="689" w:type="auto"/>
          </w:tcPr>
          <w:p w14:paraId="5AD80B8A" w14:textId="77777777" w:rsidR="00333BD6" w:rsidRDefault="00333BD6" w:rsidP="00355D13">
            <w:pPr>
              <w:pStyle w:val="TAC6"/>
            </w:pPr>
            <w:r>
              <w:t>BT</w:t>
            </w:r>
          </w:p>
        </w:tc>
        <w:tc>
          <w:tcPr>
            <w:tcW w:w="689" w:type="auto"/>
          </w:tcPr>
          <w:p w14:paraId="2D3F8FD1" w14:textId="77777777" w:rsidR="00333BD6" w:rsidRDefault="00333BD6" w:rsidP="00355D13">
            <w:pPr>
              <w:pStyle w:val="TAC6"/>
            </w:pPr>
            <w:r>
              <w:t>PASS</w:t>
            </w:r>
          </w:p>
        </w:tc>
      </w:tr>
      <w:tr w:rsidR="00333BD6" w14:paraId="6A4BEE88" w14:textId="77777777" w:rsidTr="00355D13">
        <w:trPr>
          <w:jc w:val="center"/>
        </w:trPr>
        <w:tc>
          <w:tcPr>
            <w:tcW w:w="689" w:type="auto"/>
            <w:vMerge/>
          </w:tcPr>
          <w:p w14:paraId="28972A7A" w14:textId="77777777" w:rsidR="00333BD6" w:rsidRDefault="00333BD6" w:rsidP="00355D13"/>
        </w:tc>
        <w:tc>
          <w:tcPr>
            <w:tcW w:w="689" w:type="auto"/>
            <w:vMerge w:val="restart"/>
          </w:tcPr>
          <w:p w14:paraId="4A455E77" w14:textId="77777777" w:rsidR="00333BD6" w:rsidRDefault="00333BD6" w:rsidP="00355D13">
            <w:pPr>
              <w:pStyle w:val="TAC6"/>
            </w:pPr>
            <w:r>
              <w:t>c07</w:t>
            </w:r>
          </w:p>
        </w:tc>
        <w:tc>
          <w:tcPr>
            <w:tcW w:w="689" w:type="auto"/>
          </w:tcPr>
          <w:p w14:paraId="6245D465" w14:textId="77777777" w:rsidR="00333BD6" w:rsidRDefault="00333BD6" w:rsidP="00355D13">
            <w:pPr>
              <w:pStyle w:val="TAC6"/>
            </w:pPr>
            <w:r>
              <w:t>1</w:t>
            </w:r>
          </w:p>
        </w:tc>
        <w:tc>
          <w:tcPr>
            <w:tcW w:w="689" w:type="auto"/>
          </w:tcPr>
          <w:p w14:paraId="2BF20660" w14:textId="77777777" w:rsidR="00333BD6" w:rsidRDefault="00333BD6" w:rsidP="00355D13">
            <w:pPr>
              <w:pStyle w:val="TAC6"/>
            </w:pPr>
            <w:r>
              <w:t>96</w:t>
            </w:r>
          </w:p>
        </w:tc>
        <w:tc>
          <w:tcPr>
            <w:tcW w:w="689" w:type="auto"/>
          </w:tcPr>
          <w:p w14:paraId="7EEB68FD" w14:textId="77777777" w:rsidR="00333BD6" w:rsidRDefault="00333BD6" w:rsidP="00355D13">
            <w:pPr>
              <w:pStyle w:val="TAC6"/>
            </w:pPr>
            <w:r>
              <w:t>NWT</w:t>
            </w:r>
          </w:p>
        </w:tc>
        <w:tc>
          <w:tcPr>
            <w:tcW w:w="689" w:type="auto"/>
          </w:tcPr>
          <w:p w14:paraId="2827A321" w14:textId="77777777" w:rsidR="00333BD6" w:rsidRDefault="00333BD6" w:rsidP="00355D13">
            <w:pPr>
              <w:pStyle w:val="TAC6"/>
            </w:pPr>
            <w:r>
              <w:t>88.9</w:t>
            </w:r>
          </w:p>
        </w:tc>
        <w:tc>
          <w:tcPr>
            <w:tcW w:w="689" w:type="auto"/>
          </w:tcPr>
          <w:p w14:paraId="13A9EE26" w14:textId="77777777" w:rsidR="00333BD6" w:rsidRDefault="00333BD6" w:rsidP="00355D13">
            <w:pPr>
              <w:pStyle w:val="TAC6"/>
            </w:pPr>
            <w:r>
              <w:t>15.5</w:t>
            </w:r>
          </w:p>
        </w:tc>
        <w:tc>
          <w:tcPr>
            <w:tcW w:w="689" w:type="auto"/>
          </w:tcPr>
          <w:p w14:paraId="7921F461" w14:textId="77777777" w:rsidR="00333BD6" w:rsidRDefault="00333BD6" w:rsidP="00355D13">
            <w:pPr>
              <w:pStyle w:val="TAC6"/>
            </w:pPr>
            <w:r>
              <w:t>c05</w:t>
            </w:r>
          </w:p>
        </w:tc>
        <w:tc>
          <w:tcPr>
            <w:tcW w:w="689" w:type="auto"/>
          </w:tcPr>
          <w:p w14:paraId="26A91F81" w14:textId="77777777" w:rsidR="00333BD6" w:rsidRDefault="00333BD6" w:rsidP="00355D13">
            <w:pPr>
              <w:pStyle w:val="TAC6"/>
            </w:pPr>
            <w:r>
              <w:t>5x24.4</w:t>
            </w:r>
          </w:p>
        </w:tc>
        <w:tc>
          <w:tcPr>
            <w:tcW w:w="689" w:type="auto"/>
          </w:tcPr>
          <w:p w14:paraId="412A71DA" w14:textId="77777777" w:rsidR="00333BD6" w:rsidRDefault="00333BD6" w:rsidP="00355D13">
            <w:pPr>
              <w:pStyle w:val="TAC6"/>
            </w:pPr>
            <w:r>
              <w:t>86.1</w:t>
            </w:r>
          </w:p>
        </w:tc>
        <w:tc>
          <w:tcPr>
            <w:tcW w:w="689" w:type="auto"/>
          </w:tcPr>
          <w:p w14:paraId="145E97CF" w14:textId="77777777" w:rsidR="00333BD6" w:rsidRDefault="00333BD6" w:rsidP="00355D13">
            <w:pPr>
              <w:pStyle w:val="TAC6"/>
            </w:pPr>
            <w:r>
              <w:t>18.6</w:t>
            </w:r>
          </w:p>
        </w:tc>
        <w:tc>
          <w:tcPr>
            <w:tcW w:w="689" w:type="auto"/>
          </w:tcPr>
          <w:p w14:paraId="0BF28AFD" w14:textId="77777777" w:rsidR="00333BD6" w:rsidRDefault="00333BD6" w:rsidP="00355D13">
            <w:pPr>
              <w:pStyle w:val="TAC6"/>
            </w:pPr>
            <w:r>
              <w:t>1.51</w:t>
            </w:r>
          </w:p>
        </w:tc>
        <w:tc>
          <w:tcPr>
            <w:tcW w:w="689" w:type="auto"/>
          </w:tcPr>
          <w:p w14:paraId="72CAB485" w14:textId="77777777" w:rsidR="00333BD6" w:rsidRDefault="00333BD6" w:rsidP="00355D13">
            <w:pPr>
              <w:pStyle w:val="TAC6"/>
            </w:pPr>
            <w:r>
              <w:t>NWT</w:t>
            </w:r>
          </w:p>
        </w:tc>
        <w:tc>
          <w:tcPr>
            <w:tcW w:w="689" w:type="auto"/>
          </w:tcPr>
          <w:p w14:paraId="657C3D63" w14:textId="77777777" w:rsidR="00333BD6" w:rsidRDefault="00333BD6" w:rsidP="00355D13">
            <w:pPr>
              <w:pStyle w:val="TAC6"/>
            </w:pPr>
            <w:r>
              <w:t>PASS</w:t>
            </w:r>
          </w:p>
        </w:tc>
      </w:tr>
      <w:tr w:rsidR="00333BD6" w14:paraId="033C6A44" w14:textId="77777777" w:rsidTr="00355D13">
        <w:trPr>
          <w:jc w:val="center"/>
        </w:trPr>
        <w:tc>
          <w:tcPr>
            <w:tcW w:w="689" w:type="auto"/>
            <w:vMerge/>
          </w:tcPr>
          <w:p w14:paraId="7E0AC300" w14:textId="77777777" w:rsidR="00333BD6" w:rsidRDefault="00333BD6" w:rsidP="00355D13"/>
        </w:tc>
        <w:tc>
          <w:tcPr>
            <w:tcW w:w="689" w:type="auto"/>
            <w:vMerge/>
          </w:tcPr>
          <w:p w14:paraId="7DE7D0E8" w14:textId="77777777" w:rsidR="00333BD6" w:rsidRDefault="00333BD6" w:rsidP="00355D13"/>
        </w:tc>
        <w:tc>
          <w:tcPr>
            <w:tcW w:w="689" w:type="auto"/>
          </w:tcPr>
          <w:p w14:paraId="41464280" w14:textId="77777777" w:rsidR="00333BD6" w:rsidRDefault="00333BD6" w:rsidP="00355D13">
            <w:pPr>
              <w:pStyle w:val="TAC6"/>
            </w:pPr>
            <w:r>
              <w:t>2</w:t>
            </w:r>
          </w:p>
        </w:tc>
        <w:tc>
          <w:tcPr>
            <w:tcW w:w="689" w:type="auto"/>
          </w:tcPr>
          <w:p w14:paraId="3F7209D5" w14:textId="77777777" w:rsidR="00333BD6" w:rsidRDefault="00333BD6" w:rsidP="00355D13">
            <w:pPr>
              <w:pStyle w:val="TAC6"/>
            </w:pPr>
            <w:r>
              <w:t>96</w:t>
            </w:r>
          </w:p>
        </w:tc>
        <w:tc>
          <w:tcPr>
            <w:tcW w:w="689" w:type="auto"/>
          </w:tcPr>
          <w:p w14:paraId="14F00859" w14:textId="77777777" w:rsidR="00333BD6" w:rsidRDefault="00333BD6" w:rsidP="00355D13">
            <w:pPr>
              <w:pStyle w:val="TAC6"/>
            </w:pPr>
            <w:r>
              <w:t>BT</w:t>
            </w:r>
          </w:p>
        </w:tc>
        <w:tc>
          <w:tcPr>
            <w:tcW w:w="689" w:type="auto"/>
          </w:tcPr>
          <w:p w14:paraId="577CFB3F" w14:textId="77777777" w:rsidR="00333BD6" w:rsidRDefault="00333BD6" w:rsidP="00355D13">
            <w:pPr>
              <w:pStyle w:val="TAC6"/>
            </w:pPr>
            <w:r>
              <w:t>88.9</w:t>
            </w:r>
          </w:p>
        </w:tc>
        <w:tc>
          <w:tcPr>
            <w:tcW w:w="689" w:type="auto"/>
          </w:tcPr>
          <w:p w14:paraId="70BF9393" w14:textId="77777777" w:rsidR="00333BD6" w:rsidRDefault="00333BD6" w:rsidP="00355D13">
            <w:pPr>
              <w:pStyle w:val="TAC6"/>
            </w:pPr>
            <w:r>
              <w:t>15.5</w:t>
            </w:r>
          </w:p>
        </w:tc>
        <w:tc>
          <w:tcPr>
            <w:tcW w:w="689" w:type="auto"/>
          </w:tcPr>
          <w:p w14:paraId="008D59A1" w14:textId="77777777" w:rsidR="00333BD6" w:rsidRDefault="00333BD6" w:rsidP="00355D13">
            <w:pPr>
              <w:pStyle w:val="TAC6"/>
            </w:pPr>
            <w:r>
              <w:t>c04</w:t>
            </w:r>
          </w:p>
        </w:tc>
        <w:tc>
          <w:tcPr>
            <w:tcW w:w="689" w:type="auto"/>
          </w:tcPr>
          <w:p w14:paraId="49B42644" w14:textId="77777777" w:rsidR="00333BD6" w:rsidRDefault="00333BD6" w:rsidP="00355D13">
            <w:pPr>
              <w:pStyle w:val="TAC6"/>
            </w:pPr>
            <w:r>
              <w:t>5x16.4</w:t>
            </w:r>
          </w:p>
        </w:tc>
        <w:tc>
          <w:tcPr>
            <w:tcW w:w="689" w:type="auto"/>
          </w:tcPr>
          <w:p w14:paraId="1F2CE210" w14:textId="77777777" w:rsidR="00333BD6" w:rsidRDefault="00333BD6" w:rsidP="00355D13">
            <w:pPr>
              <w:pStyle w:val="TAC6"/>
            </w:pPr>
            <w:r>
              <w:t>76.6</w:t>
            </w:r>
          </w:p>
        </w:tc>
        <w:tc>
          <w:tcPr>
            <w:tcW w:w="689" w:type="auto"/>
          </w:tcPr>
          <w:p w14:paraId="17E93936" w14:textId="77777777" w:rsidR="00333BD6" w:rsidRDefault="00333BD6" w:rsidP="00355D13">
            <w:pPr>
              <w:pStyle w:val="TAC6"/>
            </w:pPr>
            <w:r>
              <w:t>24.8</w:t>
            </w:r>
          </w:p>
        </w:tc>
        <w:tc>
          <w:tcPr>
            <w:tcW w:w="689" w:type="auto"/>
          </w:tcPr>
          <w:p w14:paraId="69448556" w14:textId="77777777" w:rsidR="00333BD6" w:rsidRDefault="00333BD6" w:rsidP="00355D13">
            <w:pPr>
              <w:pStyle w:val="TAC6"/>
            </w:pPr>
            <w:r>
              <w:t>5.45</w:t>
            </w:r>
          </w:p>
        </w:tc>
        <w:tc>
          <w:tcPr>
            <w:tcW w:w="689" w:type="auto"/>
          </w:tcPr>
          <w:p w14:paraId="04BC2157" w14:textId="77777777" w:rsidR="00333BD6" w:rsidRDefault="00333BD6" w:rsidP="00355D13">
            <w:pPr>
              <w:pStyle w:val="TAC6"/>
            </w:pPr>
            <w:r>
              <w:t>BT</w:t>
            </w:r>
          </w:p>
        </w:tc>
        <w:tc>
          <w:tcPr>
            <w:tcW w:w="689" w:type="auto"/>
          </w:tcPr>
          <w:p w14:paraId="4057CC10" w14:textId="77777777" w:rsidR="00333BD6" w:rsidRDefault="00333BD6" w:rsidP="00355D13">
            <w:pPr>
              <w:pStyle w:val="TAC6"/>
            </w:pPr>
            <w:r>
              <w:t>PASS</w:t>
            </w:r>
          </w:p>
        </w:tc>
      </w:tr>
      <w:tr w:rsidR="00333BD6" w14:paraId="7E195067" w14:textId="77777777" w:rsidTr="00355D13">
        <w:trPr>
          <w:jc w:val="center"/>
        </w:trPr>
        <w:tc>
          <w:tcPr>
            <w:tcW w:w="689" w:type="auto"/>
            <w:vMerge w:val="restart"/>
          </w:tcPr>
          <w:p w14:paraId="3FC56E1F" w14:textId="77777777" w:rsidR="00333BD6" w:rsidRDefault="00333BD6" w:rsidP="00355D13">
            <w:pPr>
              <w:pStyle w:val="TAC6"/>
            </w:pPr>
            <w:r>
              <w:t>b+a</w:t>
            </w:r>
          </w:p>
        </w:tc>
        <w:tc>
          <w:tcPr>
            <w:tcW w:w="689" w:type="auto"/>
            <w:vMerge w:val="restart"/>
          </w:tcPr>
          <w:p w14:paraId="141E76AE" w14:textId="77777777" w:rsidR="00333BD6" w:rsidRDefault="00333BD6" w:rsidP="00355D13">
            <w:pPr>
              <w:pStyle w:val="TAC6"/>
            </w:pPr>
            <w:r>
              <w:t>c06</w:t>
            </w:r>
          </w:p>
        </w:tc>
        <w:tc>
          <w:tcPr>
            <w:tcW w:w="689" w:type="auto"/>
          </w:tcPr>
          <w:p w14:paraId="6FBBAC67" w14:textId="77777777" w:rsidR="00333BD6" w:rsidRDefault="00333BD6" w:rsidP="00355D13">
            <w:pPr>
              <w:pStyle w:val="TAC6"/>
            </w:pPr>
            <w:r>
              <w:t>1</w:t>
            </w:r>
          </w:p>
        </w:tc>
        <w:tc>
          <w:tcPr>
            <w:tcW w:w="689" w:type="auto"/>
          </w:tcPr>
          <w:p w14:paraId="0DD1D84B" w14:textId="77777777" w:rsidR="00333BD6" w:rsidRDefault="00333BD6" w:rsidP="00355D13">
            <w:pPr>
              <w:pStyle w:val="TAC6"/>
            </w:pPr>
            <w:r>
              <w:t>64</w:t>
            </w:r>
          </w:p>
        </w:tc>
        <w:tc>
          <w:tcPr>
            <w:tcW w:w="689" w:type="auto"/>
          </w:tcPr>
          <w:p w14:paraId="466365E0" w14:textId="77777777" w:rsidR="00333BD6" w:rsidRDefault="00333BD6" w:rsidP="00355D13">
            <w:pPr>
              <w:pStyle w:val="TAC6"/>
            </w:pPr>
            <w:r>
              <w:t>NWT</w:t>
            </w:r>
          </w:p>
        </w:tc>
        <w:tc>
          <w:tcPr>
            <w:tcW w:w="689" w:type="auto"/>
          </w:tcPr>
          <w:p w14:paraId="6E4817CA" w14:textId="77777777" w:rsidR="00333BD6" w:rsidRDefault="00333BD6" w:rsidP="00355D13">
            <w:pPr>
              <w:pStyle w:val="TAC6"/>
            </w:pPr>
            <w:r>
              <w:t>73.5</w:t>
            </w:r>
          </w:p>
        </w:tc>
        <w:tc>
          <w:tcPr>
            <w:tcW w:w="689" w:type="auto"/>
          </w:tcPr>
          <w:p w14:paraId="5EC5A348" w14:textId="77777777" w:rsidR="00333BD6" w:rsidRDefault="00333BD6" w:rsidP="00355D13">
            <w:pPr>
              <w:pStyle w:val="TAC6"/>
            </w:pPr>
            <w:r>
              <w:t>24.9</w:t>
            </w:r>
          </w:p>
        </w:tc>
        <w:tc>
          <w:tcPr>
            <w:tcW w:w="689" w:type="auto"/>
          </w:tcPr>
          <w:p w14:paraId="5F15E795" w14:textId="77777777" w:rsidR="00333BD6" w:rsidRDefault="00333BD6" w:rsidP="00355D13">
            <w:pPr>
              <w:pStyle w:val="TAC6"/>
            </w:pPr>
            <w:r>
              <w:t>c04</w:t>
            </w:r>
          </w:p>
        </w:tc>
        <w:tc>
          <w:tcPr>
            <w:tcW w:w="689" w:type="auto"/>
          </w:tcPr>
          <w:p w14:paraId="66622494" w14:textId="77777777" w:rsidR="00333BD6" w:rsidRDefault="00333BD6" w:rsidP="00355D13">
            <w:pPr>
              <w:pStyle w:val="TAC6"/>
            </w:pPr>
            <w:r>
              <w:t>5x16.4</w:t>
            </w:r>
          </w:p>
        </w:tc>
        <w:tc>
          <w:tcPr>
            <w:tcW w:w="689" w:type="auto"/>
          </w:tcPr>
          <w:p w14:paraId="5E223FB8" w14:textId="77777777" w:rsidR="00333BD6" w:rsidRDefault="00333BD6" w:rsidP="00355D13">
            <w:pPr>
              <w:pStyle w:val="TAC6"/>
            </w:pPr>
            <w:r>
              <w:t>65.7</w:t>
            </w:r>
          </w:p>
        </w:tc>
        <w:tc>
          <w:tcPr>
            <w:tcW w:w="689" w:type="auto"/>
          </w:tcPr>
          <w:p w14:paraId="62F35CA5" w14:textId="77777777" w:rsidR="00333BD6" w:rsidRDefault="00333BD6" w:rsidP="00355D13">
            <w:pPr>
              <w:pStyle w:val="TAC6"/>
            </w:pPr>
            <w:r>
              <w:t>28.7</w:t>
            </w:r>
          </w:p>
        </w:tc>
        <w:tc>
          <w:tcPr>
            <w:tcW w:w="689" w:type="auto"/>
          </w:tcPr>
          <w:p w14:paraId="2D3607E0" w14:textId="77777777" w:rsidR="00333BD6" w:rsidRDefault="00333BD6" w:rsidP="00355D13">
            <w:pPr>
              <w:pStyle w:val="TAC6"/>
            </w:pPr>
            <w:r>
              <w:t>3.75</w:t>
            </w:r>
          </w:p>
        </w:tc>
        <w:tc>
          <w:tcPr>
            <w:tcW w:w="689" w:type="auto"/>
          </w:tcPr>
          <w:p w14:paraId="0CD8DF5D" w14:textId="77777777" w:rsidR="00333BD6" w:rsidRDefault="00333BD6" w:rsidP="00355D13">
            <w:pPr>
              <w:pStyle w:val="TAC6"/>
            </w:pPr>
            <w:r>
              <w:t>BT</w:t>
            </w:r>
          </w:p>
        </w:tc>
        <w:tc>
          <w:tcPr>
            <w:tcW w:w="689" w:type="auto"/>
            <w:shd w:val="clear" w:color="auto" w:fill="ADD8E6"/>
          </w:tcPr>
          <w:p w14:paraId="76FDB518" w14:textId="77777777" w:rsidR="00333BD6" w:rsidRDefault="00333BD6" w:rsidP="00355D13">
            <w:pPr>
              <w:pStyle w:val="TAC6"/>
            </w:pPr>
            <w:r>
              <w:t>EXCEED</w:t>
            </w:r>
          </w:p>
        </w:tc>
      </w:tr>
      <w:tr w:rsidR="00333BD6" w14:paraId="65BA4066" w14:textId="77777777" w:rsidTr="00355D13">
        <w:trPr>
          <w:jc w:val="center"/>
        </w:trPr>
        <w:tc>
          <w:tcPr>
            <w:tcW w:w="689" w:type="auto"/>
            <w:vMerge/>
          </w:tcPr>
          <w:p w14:paraId="2C2E74D5" w14:textId="77777777" w:rsidR="00333BD6" w:rsidRDefault="00333BD6" w:rsidP="00355D13"/>
        </w:tc>
        <w:tc>
          <w:tcPr>
            <w:tcW w:w="689" w:type="auto"/>
            <w:vMerge/>
          </w:tcPr>
          <w:p w14:paraId="0D44DB23" w14:textId="77777777" w:rsidR="00333BD6" w:rsidRDefault="00333BD6" w:rsidP="00355D13"/>
        </w:tc>
        <w:tc>
          <w:tcPr>
            <w:tcW w:w="689" w:type="auto"/>
          </w:tcPr>
          <w:p w14:paraId="25977355" w14:textId="77777777" w:rsidR="00333BD6" w:rsidRDefault="00333BD6" w:rsidP="00355D13">
            <w:pPr>
              <w:pStyle w:val="TAC6"/>
            </w:pPr>
            <w:r>
              <w:t>2</w:t>
            </w:r>
          </w:p>
        </w:tc>
        <w:tc>
          <w:tcPr>
            <w:tcW w:w="689" w:type="auto"/>
          </w:tcPr>
          <w:p w14:paraId="3E303E66" w14:textId="77777777" w:rsidR="00333BD6" w:rsidRDefault="00333BD6" w:rsidP="00355D13">
            <w:pPr>
              <w:pStyle w:val="TAC6"/>
            </w:pPr>
            <w:r>
              <w:t>64</w:t>
            </w:r>
          </w:p>
        </w:tc>
        <w:tc>
          <w:tcPr>
            <w:tcW w:w="689" w:type="auto"/>
          </w:tcPr>
          <w:p w14:paraId="5BD6A393" w14:textId="77777777" w:rsidR="00333BD6" w:rsidRDefault="00333BD6" w:rsidP="00355D13">
            <w:pPr>
              <w:pStyle w:val="TAC6"/>
            </w:pPr>
            <w:r>
              <w:t>BT</w:t>
            </w:r>
          </w:p>
        </w:tc>
        <w:tc>
          <w:tcPr>
            <w:tcW w:w="689" w:type="auto"/>
          </w:tcPr>
          <w:p w14:paraId="544E140B" w14:textId="77777777" w:rsidR="00333BD6" w:rsidRDefault="00333BD6" w:rsidP="00355D13">
            <w:pPr>
              <w:pStyle w:val="TAC6"/>
            </w:pPr>
            <w:r>
              <w:t>73.5</w:t>
            </w:r>
          </w:p>
        </w:tc>
        <w:tc>
          <w:tcPr>
            <w:tcW w:w="689" w:type="auto"/>
          </w:tcPr>
          <w:p w14:paraId="5263DB70" w14:textId="77777777" w:rsidR="00333BD6" w:rsidRDefault="00333BD6" w:rsidP="00355D13">
            <w:pPr>
              <w:pStyle w:val="TAC6"/>
            </w:pPr>
            <w:r>
              <w:t>24.9</w:t>
            </w:r>
          </w:p>
        </w:tc>
        <w:tc>
          <w:tcPr>
            <w:tcW w:w="689" w:type="auto"/>
          </w:tcPr>
          <w:p w14:paraId="5BE631AD" w14:textId="77777777" w:rsidR="00333BD6" w:rsidRDefault="00333BD6" w:rsidP="00355D13">
            <w:pPr>
              <w:pStyle w:val="TAC6"/>
            </w:pPr>
            <w:r>
              <w:t>c03</w:t>
            </w:r>
          </w:p>
        </w:tc>
        <w:tc>
          <w:tcPr>
            <w:tcW w:w="689" w:type="auto"/>
          </w:tcPr>
          <w:p w14:paraId="290C9975" w14:textId="77777777" w:rsidR="00333BD6" w:rsidRDefault="00333BD6" w:rsidP="00355D13">
            <w:pPr>
              <w:pStyle w:val="TAC6"/>
            </w:pPr>
            <w:r>
              <w:t>5x13.2</w:t>
            </w:r>
          </w:p>
        </w:tc>
        <w:tc>
          <w:tcPr>
            <w:tcW w:w="689" w:type="auto"/>
          </w:tcPr>
          <w:p w14:paraId="6367EEA6" w14:textId="77777777" w:rsidR="00333BD6" w:rsidRDefault="00333BD6" w:rsidP="00355D13">
            <w:pPr>
              <w:pStyle w:val="TAC6"/>
            </w:pPr>
            <w:r>
              <w:t>50.6</w:t>
            </w:r>
          </w:p>
        </w:tc>
        <w:tc>
          <w:tcPr>
            <w:tcW w:w="689" w:type="auto"/>
          </w:tcPr>
          <w:p w14:paraId="253B4BA5" w14:textId="77777777" w:rsidR="00333BD6" w:rsidRDefault="00333BD6" w:rsidP="00355D13">
            <w:pPr>
              <w:pStyle w:val="TAC6"/>
            </w:pPr>
            <w:r>
              <w:t>30.9</w:t>
            </w:r>
          </w:p>
        </w:tc>
        <w:tc>
          <w:tcPr>
            <w:tcW w:w="689" w:type="auto"/>
          </w:tcPr>
          <w:p w14:paraId="6ED1BDA6" w14:textId="77777777" w:rsidR="00333BD6" w:rsidRDefault="00333BD6" w:rsidP="00355D13">
            <w:pPr>
              <w:pStyle w:val="TAC6"/>
            </w:pPr>
            <w:r>
              <w:t>10.57</w:t>
            </w:r>
          </w:p>
        </w:tc>
        <w:tc>
          <w:tcPr>
            <w:tcW w:w="689" w:type="auto"/>
          </w:tcPr>
          <w:p w14:paraId="7F6578CB" w14:textId="77777777" w:rsidR="00333BD6" w:rsidRDefault="00333BD6" w:rsidP="00355D13">
            <w:pPr>
              <w:pStyle w:val="TAC6"/>
            </w:pPr>
            <w:r>
              <w:t>BT</w:t>
            </w:r>
          </w:p>
        </w:tc>
        <w:tc>
          <w:tcPr>
            <w:tcW w:w="689" w:type="auto"/>
          </w:tcPr>
          <w:p w14:paraId="72D80EBC" w14:textId="77777777" w:rsidR="00333BD6" w:rsidRDefault="00333BD6" w:rsidP="00355D13">
            <w:pPr>
              <w:pStyle w:val="TAC6"/>
            </w:pPr>
            <w:r>
              <w:t>PASS</w:t>
            </w:r>
          </w:p>
        </w:tc>
      </w:tr>
      <w:tr w:rsidR="00333BD6" w14:paraId="3F64AFCC" w14:textId="77777777" w:rsidTr="00355D13">
        <w:trPr>
          <w:jc w:val="center"/>
        </w:trPr>
        <w:tc>
          <w:tcPr>
            <w:tcW w:w="689" w:type="auto"/>
            <w:vMerge/>
          </w:tcPr>
          <w:p w14:paraId="35457DDE" w14:textId="77777777" w:rsidR="00333BD6" w:rsidRDefault="00333BD6" w:rsidP="00355D13"/>
        </w:tc>
        <w:tc>
          <w:tcPr>
            <w:tcW w:w="689" w:type="auto"/>
            <w:vMerge w:val="restart"/>
          </w:tcPr>
          <w:p w14:paraId="45FA8E4E" w14:textId="77777777" w:rsidR="00333BD6" w:rsidRDefault="00333BD6" w:rsidP="00355D13">
            <w:pPr>
              <w:pStyle w:val="TAC6"/>
            </w:pPr>
            <w:r>
              <w:t>c07</w:t>
            </w:r>
          </w:p>
        </w:tc>
        <w:tc>
          <w:tcPr>
            <w:tcW w:w="689" w:type="auto"/>
          </w:tcPr>
          <w:p w14:paraId="38322C50" w14:textId="77777777" w:rsidR="00333BD6" w:rsidRDefault="00333BD6" w:rsidP="00355D13">
            <w:pPr>
              <w:pStyle w:val="TAC6"/>
            </w:pPr>
            <w:r>
              <w:t>1</w:t>
            </w:r>
          </w:p>
        </w:tc>
        <w:tc>
          <w:tcPr>
            <w:tcW w:w="689" w:type="auto"/>
          </w:tcPr>
          <w:p w14:paraId="77DADB11" w14:textId="77777777" w:rsidR="00333BD6" w:rsidRDefault="00333BD6" w:rsidP="00355D13">
            <w:pPr>
              <w:pStyle w:val="TAC6"/>
            </w:pPr>
            <w:r>
              <w:t>96</w:t>
            </w:r>
          </w:p>
        </w:tc>
        <w:tc>
          <w:tcPr>
            <w:tcW w:w="689" w:type="auto"/>
          </w:tcPr>
          <w:p w14:paraId="22130B7F" w14:textId="77777777" w:rsidR="00333BD6" w:rsidRDefault="00333BD6" w:rsidP="00355D13">
            <w:pPr>
              <w:pStyle w:val="TAC6"/>
            </w:pPr>
            <w:r>
              <w:t>NWT</w:t>
            </w:r>
          </w:p>
        </w:tc>
        <w:tc>
          <w:tcPr>
            <w:tcW w:w="689" w:type="auto"/>
          </w:tcPr>
          <w:p w14:paraId="4FACC567" w14:textId="77777777" w:rsidR="00333BD6" w:rsidRDefault="00333BD6" w:rsidP="00355D13">
            <w:pPr>
              <w:pStyle w:val="TAC6"/>
            </w:pPr>
            <w:r>
              <w:t>84.7</w:t>
            </w:r>
          </w:p>
        </w:tc>
        <w:tc>
          <w:tcPr>
            <w:tcW w:w="689" w:type="auto"/>
          </w:tcPr>
          <w:p w14:paraId="321DD816" w14:textId="77777777" w:rsidR="00333BD6" w:rsidRDefault="00333BD6" w:rsidP="00355D13">
            <w:pPr>
              <w:pStyle w:val="TAC6"/>
            </w:pPr>
            <w:r>
              <w:t>19.4</w:t>
            </w:r>
          </w:p>
        </w:tc>
        <w:tc>
          <w:tcPr>
            <w:tcW w:w="689" w:type="auto"/>
          </w:tcPr>
          <w:p w14:paraId="3DF78B66" w14:textId="77777777" w:rsidR="00333BD6" w:rsidRDefault="00333BD6" w:rsidP="00355D13">
            <w:pPr>
              <w:pStyle w:val="TAC6"/>
            </w:pPr>
            <w:r>
              <w:t>c05</w:t>
            </w:r>
          </w:p>
        </w:tc>
        <w:tc>
          <w:tcPr>
            <w:tcW w:w="689" w:type="auto"/>
          </w:tcPr>
          <w:p w14:paraId="5CABA5DD" w14:textId="77777777" w:rsidR="00333BD6" w:rsidRDefault="00333BD6" w:rsidP="00355D13">
            <w:pPr>
              <w:pStyle w:val="TAC6"/>
            </w:pPr>
            <w:r>
              <w:t>5x24.4</w:t>
            </w:r>
          </w:p>
        </w:tc>
        <w:tc>
          <w:tcPr>
            <w:tcW w:w="689" w:type="auto"/>
          </w:tcPr>
          <w:p w14:paraId="4006F902" w14:textId="77777777" w:rsidR="00333BD6" w:rsidRDefault="00333BD6" w:rsidP="00355D13">
            <w:pPr>
              <w:pStyle w:val="TAC6"/>
            </w:pPr>
            <w:r>
              <w:t>75.4</w:t>
            </w:r>
          </w:p>
        </w:tc>
        <w:tc>
          <w:tcPr>
            <w:tcW w:w="689" w:type="auto"/>
          </w:tcPr>
          <w:p w14:paraId="668BA6E1" w14:textId="77777777" w:rsidR="00333BD6" w:rsidRDefault="00333BD6" w:rsidP="00355D13">
            <w:pPr>
              <w:pStyle w:val="TAC6"/>
            </w:pPr>
            <w:r>
              <w:t>25.3</w:t>
            </w:r>
          </w:p>
        </w:tc>
        <w:tc>
          <w:tcPr>
            <w:tcW w:w="689" w:type="auto"/>
          </w:tcPr>
          <w:p w14:paraId="168DE7D3" w14:textId="77777777" w:rsidR="00333BD6" w:rsidRDefault="00333BD6" w:rsidP="00355D13">
            <w:pPr>
              <w:pStyle w:val="TAC6"/>
            </w:pPr>
            <w:r>
              <w:t>5.36</w:t>
            </w:r>
          </w:p>
        </w:tc>
        <w:tc>
          <w:tcPr>
            <w:tcW w:w="689" w:type="auto"/>
          </w:tcPr>
          <w:p w14:paraId="5D033436" w14:textId="77777777" w:rsidR="00333BD6" w:rsidRDefault="00333BD6" w:rsidP="00355D13">
            <w:pPr>
              <w:pStyle w:val="TAC6"/>
            </w:pPr>
            <w:r>
              <w:t>BT</w:t>
            </w:r>
          </w:p>
        </w:tc>
        <w:tc>
          <w:tcPr>
            <w:tcW w:w="689" w:type="auto"/>
            <w:shd w:val="clear" w:color="auto" w:fill="ADD8E6"/>
          </w:tcPr>
          <w:p w14:paraId="5EF6DC0C" w14:textId="77777777" w:rsidR="00333BD6" w:rsidRDefault="00333BD6" w:rsidP="00355D13">
            <w:pPr>
              <w:pStyle w:val="TAC6"/>
            </w:pPr>
            <w:r>
              <w:t>EXCEED</w:t>
            </w:r>
          </w:p>
        </w:tc>
      </w:tr>
      <w:tr w:rsidR="00333BD6" w14:paraId="23CDBBB6" w14:textId="77777777" w:rsidTr="00355D13">
        <w:trPr>
          <w:jc w:val="center"/>
        </w:trPr>
        <w:tc>
          <w:tcPr>
            <w:tcW w:w="689" w:type="auto"/>
            <w:vMerge/>
          </w:tcPr>
          <w:p w14:paraId="14B8ED1E" w14:textId="77777777" w:rsidR="00333BD6" w:rsidRDefault="00333BD6" w:rsidP="00355D13"/>
        </w:tc>
        <w:tc>
          <w:tcPr>
            <w:tcW w:w="689" w:type="auto"/>
            <w:vMerge/>
          </w:tcPr>
          <w:p w14:paraId="156D60BB" w14:textId="77777777" w:rsidR="00333BD6" w:rsidRDefault="00333BD6" w:rsidP="00355D13"/>
        </w:tc>
        <w:tc>
          <w:tcPr>
            <w:tcW w:w="689" w:type="auto"/>
          </w:tcPr>
          <w:p w14:paraId="2024AEB1" w14:textId="77777777" w:rsidR="00333BD6" w:rsidRDefault="00333BD6" w:rsidP="00355D13">
            <w:pPr>
              <w:pStyle w:val="TAC6"/>
            </w:pPr>
            <w:r>
              <w:t>2</w:t>
            </w:r>
          </w:p>
        </w:tc>
        <w:tc>
          <w:tcPr>
            <w:tcW w:w="689" w:type="auto"/>
          </w:tcPr>
          <w:p w14:paraId="3A4E7E17" w14:textId="77777777" w:rsidR="00333BD6" w:rsidRDefault="00333BD6" w:rsidP="00355D13">
            <w:pPr>
              <w:pStyle w:val="TAC6"/>
            </w:pPr>
            <w:r>
              <w:t>96</w:t>
            </w:r>
          </w:p>
        </w:tc>
        <w:tc>
          <w:tcPr>
            <w:tcW w:w="689" w:type="auto"/>
          </w:tcPr>
          <w:p w14:paraId="7047FE43" w14:textId="77777777" w:rsidR="00333BD6" w:rsidRDefault="00333BD6" w:rsidP="00355D13">
            <w:pPr>
              <w:pStyle w:val="TAC6"/>
            </w:pPr>
            <w:r>
              <w:t>BT</w:t>
            </w:r>
          </w:p>
        </w:tc>
        <w:tc>
          <w:tcPr>
            <w:tcW w:w="689" w:type="auto"/>
          </w:tcPr>
          <w:p w14:paraId="14F23C3D" w14:textId="77777777" w:rsidR="00333BD6" w:rsidRDefault="00333BD6" w:rsidP="00355D13">
            <w:pPr>
              <w:pStyle w:val="TAC6"/>
            </w:pPr>
            <w:r>
              <w:t>84.7</w:t>
            </w:r>
          </w:p>
        </w:tc>
        <w:tc>
          <w:tcPr>
            <w:tcW w:w="689" w:type="auto"/>
          </w:tcPr>
          <w:p w14:paraId="2BFDB937" w14:textId="77777777" w:rsidR="00333BD6" w:rsidRDefault="00333BD6" w:rsidP="00355D13">
            <w:pPr>
              <w:pStyle w:val="TAC6"/>
            </w:pPr>
            <w:r>
              <w:t>19.4</w:t>
            </w:r>
          </w:p>
        </w:tc>
        <w:tc>
          <w:tcPr>
            <w:tcW w:w="689" w:type="auto"/>
          </w:tcPr>
          <w:p w14:paraId="3FB750A4" w14:textId="77777777" w:rsidR="00333BD6" w:rsidRDefault="00333BD6" w:rsidP="00355D13">
            <w:pPr>
              <w:pStyle w:val="TAC6"/>
            </w:pPr>
            <w:r>
              <w:t>c04</w:t>
            </w:r>
          </w:p>
        </w:tc>
        <w:tc>
          <w:tcPr>
            <w:tcW w:w="689" w:type="auto"/>
          </w:tcPr>
          <w:p w14:paraId="769D7F5D" w14:textId="77777777" w:rsidR="00333BD6" w:rsidRDefault="00333BD6" w:rsidP="00355D13">
            <w:pPr>
              <w:pStyle w:val="TAC6"/>
            </w:pPr>
            <w:r>
              <w:t>5x16.4</w:t>
            </w:r>
          </w:p>
        </w:tc>
        <w:tc>
          <w:tcPr>
            <w:tcW w:w="689" w:type="auto"/>
          </w:tcPr>
          <w:p w14:paraId="132C002F" w14:textId="77777777" w:rsidR="00333BD6" w:rsidRDefault="00333BD6" w:rsidP="00355D13">
            <w:pPr>
              <w:pStyle w:val="TAC6"/>
            </w:pPr>
            <w:r>
              <w:t>65.7</w:t>
            </w:r>
          </w:p>
        </w:tc>
        <w:tc>
          <w:tcPr>
            <w:tcW w:w="689" w:type="auto"/>
          </w:tcPr>
          <w:p w14:paraId="1A0FC60C" w14:textId="77777777" w:rsidR="00333BD6" w:rsidRDefault="00333BD6" w:rsidP="00355D13">
            <w:pPr>
              <w:pStyle w:val="TAC6"/>
            </w:pPr>
            <w:r>
              <w:t>28.7</w:t>
            </w:r>
          </w:p>
        </w:tc>
        <w:tc>
          <w:tcPr>
            <w:tcW w:w="689" w:type="auto"/>
          </w:tcPr>
          <w:p w14:paraId="6A2D6BF6" w14:textId="77777777" w:rsidR="00333BD6" w:rsidRDefault="00333BD6" w:rsidP="00355D13">
            <w:pPr>
              <w:pStyle w:val="TAC6"/>
            </w:pPr>
            <w:r>
              <w:t>10.05</w:t>
            </w:r>
          </w:p>
        </w:tc>
        <w:tc>
          <w:tcPr>
            <w:tcW w:w="689" w:type="auto"/>
          </w:tcPr>
          <w:p w14:paraId="6B939FA5" w14:textId="77777777" w:rsidR="00333BD6" w:rsidRDefault="00333BD6" w:rsidP="00355D13">
            <w:pPr>
              <w:pStyle w:val="TAC6"/>
            </w:pPr>
            <w:r>
              <w:t>BT</w:t>
            </w:r>
          </w:p>
        </w:tc>
        <w:tc>
          <w:tcPr>
            <w:tcW w:w="689" w:type="auto"/>
          </w:tcPr>
          <w:p w14:paraId="196070A2" w14:textId="77777777" w:rsidR="00333BD6" w:rsidRDefault="00333BD6" w:rsidP="00355D13">
            <w:pPr>
              <w:pStyle w:val="TAC6"/>
            </w:pPr>
            <w:r>
              <w:t>PASS</w:t>
            </w:r>
          </w:p>
        </w:tc>
      </w:tr>
    </w:tbl>
    <w:p w14:paraId="26A70C30" w14:textId="77777777" w:rsidR="00333BD6" w:rsidRDefault="00333BD6" w:rsidP="00333BD6"/>
    <w:p w14:paraId="718B4375"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06A7DE49" w14:textId="201E9F7C" w:rsidR="00333BD6" w:rsidRDefault="00333BD6" w:rsidP="00333BD6">
      <w:pPr>
        <w:pStyle w:val="TH"/>
      </w:pPr>
      <w:r>
        <w:t xml:space="preserve">Table </w:t>
      </w:r>
      <w:r w:rsidR="00261D75">
        <w:rPr>
          <w:noProof/>
          <w:cs/>
        </w:rPr>
        <w:t>‎</w:t>
      </w:r>
      <w:r w:rsidR="00261D75">
        <w:rPr>
          <w:noProof/>
        </w:rPr>
        <w:t>9.6</w:t>
      </w:r>
      <w:ins w:id="2618" w:author="Markus Multrus" w:date="2024-05-20T16:26:00Z">
        <w:r w:rsidR="00261D75">
          <w:noBreakHyphen/>
        </w:r>
        <w:r w:rsidR="00261D75">
          <w:rPr>
            <w:noProof/>
          </w:rPr>
          <w:t>2</w:t>
        </w:r>
      </w:ins>
      <w:del w:id="2619" w:author="Markus Multrus" w:date="2024-05-16T10:36:00Z">
        <w:r w:rsidR="00BF22D8" w:rsidDel="00C31E76">
          <w:rPr>
            <w:noProof/>
          </w:rPr>
          <w:delText>48</w:delText>
        </w:r>
      </w:del>
      <w:r>
        <w:t>: Summary of the results of BS1534-2a</w:t>
      </w:r>
    </w:p>
    <w:tbl>
      <w:tblPr>
        <w:tblStyle w:val="TableGrid"/>
        <w:tblW w:w="0" w:type="auto"/>
        <w:jc w:val="center"/>
        <w:tblLook w:val="04A0" w:firstRow="1" w:lastRow="0" w:firstColumn="1" w:lastColumn="0" w:noHBand="0" w:noVBand="1"/>
      </w:tblPr>
      <w:tblGrid>
        <w:gridCol w:w="537"/>
        <w:gridCol w:w="726"/>
        <w:gridCol w:w="787"/>
        <w:gridCol w:w="1907"/>
        <w:gridCol w:w="957"/>
      </w:tblGrid>
      <w:tr w:rsidR="00333BD6" w14:paraId="11124E65" w14:textId="77777777" w:rsidTr="00355D13">
        <w:trPr>
          <w:jc w:val="center"/>
        </w:trPr>
        <w:tc>
          <w:tcPr>
            <w:tcW w:w="1928" w:type="auto"/>
          </w:tcPr>
          <w:p w14:paraId="710756E1" w14:textId="77777777" w:rsidR="00333BD6" w:rsidRDefault="00333BD6" w:rsidP="00355D13">
            <w:pPr>
              <w:pStyle w:val="TAH"/>
            </w:pPr>
            <w:r>
              <w:t>Lab</w:t>
            </w:r>
          </w:p>
        </w:tc>
        <w:tc>
          <w:tcPr>
            <w:tcW w:w="1928" w:type="auto"/>
          </w:tcPr>
          <w:p w14:paraId="419CF711" w14:textId="77777777" w:rsidR="00333BD6" w:rsidRDefault="00333BD6" w:rsidP="00355D13">
            <w:pPr>
              <w:pStyle w:val="TAH"/>
            </w:pPr>
            <w:r>
              <w:t>Cond.</w:t>
            </w:r>
          </w:p>
        </w:tc>
        <w:tc>
          <w:tcPr>
            <w:tcW w:w="1928" w:type="auto"/>
          </w:tcPr>
          <w:p w14:paraId="3DBF0E6F" w14:textId="77777777" w:rsidR="00333BD6" w:rsidRDefault="00333BD6" w:rsidP="00355D13">
            <w:pPr>
              <w:pStyle w:val="TAH"/>
            </w:pPr>
            <w:r>
              <w:t>Bitrate</w:t>
            </w:r>
          </w:p>
        </w:tc>
        <w:tc>
          <w:tcPr>
            <w:tcW w:w="1928" w:type="auto"/>
          </w:tcPr>
          <w:p w14:paraId="65998832" w14:textId="77777777" w:rsidR="00333BD6" w:rsidRDefault="00333BD6" w:rsidP="00355D13">
            <w:pPr>
              <w:pStyle w:val="TAH"/>
            </w:pPr>
            <w:r>
              <w:t>ToR</w:t>
            </w:r>
          </w:p>
        </w:tc>
        <w:tc>
          <w:tcPr>
            <w:tcW w:w="1928" w:type="auto"/>
          </w:tcPr>
          <w:p w14:paraId="4E0AD821" w14:textId="77777777" w:rsidR="00333BD6" w:rsidRDefault="00333BD6" w:rsidP="00355D13">
            <w:pPr>
              <w:pStyle w:val="TAH"/>
            </w:pPr>
            <w:r>
              <w:t>Status</w:t>
            </w:r>
          </w:p>
        </w:tc>
      </w:tr>
      <w:tr w:rsidR="00333BD6" w14:paraId="2549BDBB" w14:textId="77777777" w:rsidTr="00355D13">
        <w:trPr>
          <w:jc w:val="center"/>
        </w:trPr>
        <w:tc>
          <w:tcPr>
            <w:tcW w:w="1928" w:type="auto"/>
            <w:vMerge w:val="restart"/>
          </w:tcPr>
          <w:p w14:paraId="06563B75" w14:textId="77777777" w:rsidR="00333BD6" w:rsidRDefault="00333BD6" w:rsidP="00355D13">
            <w:pPr>
              <w:pStyle w:val="TAC"/>
            </w:pPr>
            <w:r>
              <w:t>a</w:t>
            </w:r>
          </w:p>
        </w:tc>
        <w:tc>
          <w:tcPr>
            <w:tcW w:w="1928" w:type="auto"/>
          </w:tcPr>
          <w:p w14:paraId="3533A4E9" w14:textId="77777777" w:rsidR="00333BD6" w:rsidRDefault="00333BD6" w:rsidP="00355D13">
            <w:pPr>
              <w:pStyle w:val="TAC"/>
            </w:pPr>
            <w:r>
              <w:t>c06</w:t>
            </w:r>
          </w:p>
        </w:tc>
        <w:tc>
          <w:tcPr>
            <w:tcW w:w="1928" w:type="auto"/>
          </w:tcPr>
          <w:p w14:paraId="194A5B55" w14:textId="77777777" w:rsidR="00333BD6" w:rsidRDefault="00333BD6" w:rsidP="00355D13">
            <w:pPr>
              <w:pStyle w:val="TAC"/>
            </w:pPr>
            <w:r>
              <w:t>64</w:t>
            </w:r>
          </w:p>
        </w:tc>
        <w:tc>
          <w:tcPr>
            <w:tcW w:w="1928" w:type="auto"/>
          </w:tcPr>
          <w:p w14:paraId="549E99CE" w14:textId="77777777" w:rsidR="00333BD6" w:rsidRDefault="00333BD6" w:rsidP="00355D13">
            <w:pPr>
              <w:pStyle w:val="TAC"/>
            </w:pPr>
            <w:r>
              <w:t>NWT c04 OR BT c03</w:t>
            </w:r>
          </w:p>
        </w:tc>
        <w:tc>
          <w:tcPr>
            <w:tcW w:w="1928" w:type="auto"/>
            <w:shd w:val="clear" w:color="auto" w:fill="ADD8E6"/>
          </w:tcPr>
          <w:p w14:paraId="637F4A14" w14:textId="77777777" w:rsidR="00333BD6" w:rsidRDefault="00333BD6" w:rsidP="00355D13">
            <w:pPr>
              <w:pStyle w:val="TAC"/>
            </w:pPr>
            <w:r>
              <w:t>EXCEED</w:t>
            </w:r>
          </w:p>
        </w:tc>
      </w:tr>
      <w:tr w:rsidR="00333BD6" w14:paraId="44E9834A" w14:textId="77777777" w:rsidTr="00355D13">
        <w:trPr>
          <w:jc w:val="center"/>
        </w:trPr>
        <w:tc>
          <w:tcPr>
            <w:tcW w:w="1928" w:type="auto"/>
            <w:vMerge/>
          </w:tcPr>
          <w:p w14:paraId="190067F5" w14:textId="77777777" w:rsidR="00333BD6" w:rsidRDefault="00333BD6" w:rsidP="00355D13"/>
        </w:tc>
        <w:tc>
          <w:tcPr>
            <w:tcW w:w="1928" w:type="auto"/>
          </w:tcPr>
          <w:p w14:paraId="3FA0DE3F" w14:textId="77777777" w:rsidR="00333BD6" w:rsidRDefault="00333BD6" w:rsidP="00355D13">
            <w:pPr>
              <w:pStyle w:val="TAC"/>
            </w:pPr>
            <w:r>
              <w:t>c07</w:t>
            </w:r>
          </w:p>
        </w:tc>
        <w:tc>
          <w:tcPr>
            <w:tcW w:w="1928" w:type="auto"/>
          </w:tcPr>
          <w:p w14:paraId="197AF23A" w14:textId="77777777" w:rsidR="00333BD6" w:rsidRDefault="00333BD6" w:rsidP="00355D13">
            <w:pPr>
              <w:pStyle w:val="TAC"/>
            </w:pPr>
            <w:r>
              <w:t>96</w:t>
            </w:r>
          </w:p>
        </w:tc>
        <w:tc>
          <w:tcPr>
            <w:tcW w:w="1928" w:type="auto"/>
          </w:tcPr>
          <w:p w14:paraId="1CAB5EA8" w14:textId="77777777" w:rsidR="00333BD6" w:rsidRDefault="00333BD6" w:rsidP="00355D13">
            <w:pPr>
              <w:pStyle w:val="TAC"/>
            </w:pPr>
            <w:r>
              <w:t>NWT c05 OR BT c04</w:t>
            </w:r>
          </w:p>
        </w:tc>
        <w:tc>
          <w:tcPr>
            <w:tcW w:w="1928" w:type="auto"/>
            <w:shd w:val="clear" w:color="auto" w:fill="ADD8E6"/>
          </w:tcPr>
          <w:p w14:paraId="755B26B9" w14:textId="77777777" w:rsidR="00333BD6" w:rsidRDefault="00333BD6" w:rsidP="00355D13">
            <w:pPr>
              <w:pStyle w:val="TAC"/>
            </w:pPr>
            <w:r>
              <w:t>EXCEED</w:t>
            </w:r>
          </w:p>
        </w:tc>
      </w:tr>
      <w:tr w:rsidR="00333BD6" w14:paraId="38BE4901" w14:textId="77777777" w:rsidTr="00355D13">
        <w:trPr>
          <w:jc w:val="center"/>
        </w:trPr>
        <w:tc>
          <w:tcPr>
            <w:tcW w:w="1928" w:type="auto"/>
            <w:vMerge w:val="restart"/>
          </w:tcPr>
          <w:p w14:paraId="4D5E7FEE" w14:textId="77777777" w:rsidR="00333BD6" w:rsidRDefault="00333BD6" w:rsidP="00355D13">
            <w:pPr>
              <w:pStyle w:val="TAC"/>
            </w:pPr>
            <w:r>
              <w:t>b</w:t>
            </w:r>
          </w:p>
        </w:tc>
        <w:tc>
          <w:tcPr>
            <w:tcW w:w="1928" w:type="auto"/>
          </w:tcPr>
          <w:p w14:paraId="3D5EA354" w14:textId="77777777" w:rsidR="00333BD6" w:rsidRDefault="00333BD6" w:rsidP="00355D13">
            <w:pPr>
              <w:pStyle w:val="TAC"/>
            </w:pPr>
            <w:r>
              <w:t>c06</w:t>
            </w:r>
          </w:p>
        </w:tc>
        <w:tc>
          <w:tcPr>
            <w:tcW w:w="1928" w:type="auto"/>
          </w:tcPr>
          <w:p w14:paraId="72ACAD7F" w14:textId="77777777" w:rsidR="00333BD6" w:rsidRDefault="00333BD6" w:rsidP="00355D13">
            <w:pPr>
              <w:pStyle w:val="TAC"/>
            </w:pPr>
            <w:r>
              <w:t>64</w:t>
            </w:r>
          </w:p>
        </w:tc>
        <w:tc>
          <w:tcPr>
            <w:tcW w:w="1928" w:type="auto"/>
          </w:tcPr>
          <w:p w14:paraId="6588D520" w14:textId="77777777" w:rsidR="00333BD6" w:rsidRDefault="00333BD6" w:rsidP="00355D13">
            <w:pPr>
              <w:pStyle w:val="TAC"/>
            </w:pPr>
            <w:r>
              <w:t>NWT c04 OR BT c03</w:t>
            </w:r>
          </w:p>
        </w:tc>
        <w:tc>
          <w:tcPr>
            <w:tcW w:w="1928" w:type="auto"/>
            <w:shd w:val="clear" w:color="auto" w:fill="ADD8E6"/>
          </w:tcPr>
          <w:p w14:paraId="4D650D5B" w14:textId="77777777" w:rsidR="00333BD6" w:rsidRDefault="00333BD6" w:rsidP="00355D13">
            <w:pPr>
              <w:pStyle w:val="TAC"/>
            </w:pPr>
            <w:r>
              <w:t>EXCEED</w:t>
            </w:r>
          </w:p>
        </w:tc>
      </w:tr>
      <w:tr w:rsidR="00333BD6" w14:paraId="245A9318" w14:textId="77777777" w:rsidTr="00355D13">
        <w:trPr>
          <w:jc w:val="center"/>
        </w:trPr>
        <w:tc>
          <w:tcPr>
            <w:tcW w:w="1928" w:type="auto"/>
            <w:vMerge/>
          </w:tcPr>
          <w:p w14:paraId="7703893F" w14:textId="77777777" w:rsidR="00333BD6" w:rsidRDefault="00333BD6" w:rsidP="00355D13"/>
        </w:tc>
        <w:tc>
          <w:tcPr>
            <w:tcW w:w="1928" w:type="auto"/>
          </w:tcPr>
          <w:p w14:paraId="5DB52694" w14:textId="77777777" w:rsidR="00333BD6" w:rsidRDefault="00333BD6" w:rsidP="00355D13">
            <w:pPr>
              <w:pStyle w:val="TAC"/>
            </w:pPr>
            <w:r>
              <w:t>c07</w:t>
            </w:r>
          </w:p>
        </w:tc>
        <w:tc>
          <w:tcPr>
            <w:tcW w:w="1928" w:type="auto"/>
          </w:tcPr>
          <w:p w14:paraId="0995DCCD" w14:textId="77777777" w:rsidR="00333BD6" w:rsidRDefault="00333BD6" w:rsidP="00355D13">
            <w:pPr>
              <w:pStyle w:val="TAC"/>
            </w:pPr>
            <w:r>
              <w:t>96</w:t>
            </w:r>
          </w:p>
        </w:tc>
        <w:tc>
          <w:tcPr>
            <w:tcW w:w="1928" w:type="auto"/>
          </w:tcPr>
          <w:p w14:paraId="55446090" w14:textId="77777777" w:rsidR="00333BD6" w:rsidRDefault="00333BD6" w:rsidP="00355D13">
            <w:pPr>
              <w:pStyle w:val="TAC"/>
            </w:pPr>
            <w:r>
              <w:t>NWT c05 OR BT c04</w:t>
            </w:r>
          </w:p>
        </w:tc>
        <w:tc>
          <w:tcPr>
            <w:tcW w:w="1928" w:type="auto"/>
          </w:tcPr>
          <w:p w14:paraId="3B396814" w14:textId="77777777" w:rsidR="00333BD6" w:rsidRDefault="00333BD6" w:rsidP="00355D13">
            <w:pPr>
              <w:pStyle w:val="TAC"/>
            </w:pPr>
            <w:r>
              <w:t>PASS</w:t>
            </w:r>
          </w:p>
        </w:tc>
      </w:tr>
      <w:tr w:rsidR="00333BD6" w14:paraId="18BAA0C3" w14:textId="77777777" w:rsidTr="00355D13">
        <w:trPr>
          <w:jc w:val="center"/>
        </w:trPr>
        <w:tc>
          <w:tcPr>
            <w:tcW w:w="1928" w:type="auto"/>
            <w:vMerge w:val="restart"/>
          </w:tcPr>
          <w:p w14:paraId="41C9D2AA" w14:textId="77777777" w:rsidR="00333BD6" w:rsidRDefault="00333BD6" w:rsidP="00355D13">
            <w:pPr>
              <w:pStyle w:val="TAC"/>
            </w:pPr>
            <w:r>
              <w:lastRenderedPageBreak/>
              <w:t>b+a</w:t>
            </w:r>
          </w:p>
        </w:tc>
        <w:tc>
          <w:tcPr>
            <w:tcW w:w="1928" w:type="auto"/>
          </w:tcPr>
          <w:p w14:paraId="76A3A084" w14:textId="77777777" w:rsidR="00333BD6" w:rsidRDefault="00333BD6" w:rsidP="00355D13">
            <w:pPr>
              <w:pStyle w:val="TAC"/>
            </w:pPr>
            <w:r>
              <w:t>c06</w:t>
            </w:r>
          </w:p>
        </w:tc>
        <w:tc>
          <w:tcPr>
            <w:tcW w:w="1928" w:type="auto"/>
          </w:tcPr>
          <w:p w14:paraId="7E51E335" w14:textId="77777777" w:rsidR="00333BD6" w:rsidRDefault="00333BD6" w:rsidP="00355D13">
            <w:pPr>
              <w:pStyle w:val="TAC"/>
            </w:pPr>
            <w:r>
              <w:t>64</w:t>
            </w:r>
          </w:p>
        </w:tc>
        <w:tc>
          <w:tcPr>
            <w:tcW w:w="1928" w:type="auto"/>
          </w:tcPr>
          <w:p w14:paraId="268660D1" w14:textId="77777777" w:rsidR="00333BD6" w:rsidRDefault="00333BD6" w:rsidP="00355D13">
            <w:pPr>
              <w:pStyle w:val="TAC"/>
            </w:pPr>
            <w:r>
              <w:t>NWT c04 OR BT c03</w:t>
            </w:r>
          </w:p>
        </w:tc>
        <w:tc>
          <w:tcPr>
            <w:tcW w:w="1928" w:type="auto"/>
            <w:shd w:val="clear" w:color="auto" w:fill="ADD8E6"/>
          </w:tcPr>
          <w:p w14:paraId="0C3CEF72" w14:textId="77777777" w:rsidR="00333BD6" w:rsidRDefault="00333BD6" w:rsidP="00355D13">
            <w:pPr>
              <w:pStyle w:val="TAC"/>
            </w:pPr>
            <w:r>
              <w:t>EXCEED</w:t>
            </w:r>
          </w:p>
        </w:tc>
      </w:tr>
      <w:tr w:rsidR="00333BD6" w14:paraId="226E4B8E" w14:textId="77777777" w:rsidTr="00355D13">
        <w:trPr>
          <w:jc w:val="center"/>
        </w:trPr>
        <w:tc>
          <w:tcPr>
            <w:tcW w:w="1928" w:type="auto"/>
            <w:vMerge/>
          </w:tcPr>
          <w:p w14:paraId="4AB62318" w14:textId="77777777" w:rsidR="00333BD6" w:rsidRDefault="00333BD6" w:rsidP="00355D13"/>
        </w:tc>
        <w:tc>
          <w:tcPr>
            <w:tcW w:w="1928" w:type="auto"/>
          </w:tcPr>
          <w:p w14:paraId="486D29C8" w14:textId="77777777" w:rsidR="00333BD6" w:rsidRDefault="00333BD6" w:rsidP="00355D13">
            <w:pPr>
              <w:pStyle w:val="TAC"/>
            </w:pPr>
            <w:r>
              <w:t>c07</w:t>
            </w:r>
          </w:p>
        </w:tc>
        <w:tc>
          <w:tcPr>
            <w:tcW w:w="1928" w:type="auto"/>
          </w:tcPr>
          <w:p w14:paraId="1EE8C43C" w14:textId="77777777" w:rsidR="00333BD6" w:rsidRDefault="00333BD6" w:rsidP="00355D13">
            <w:pPr>
              <w:pStyle w:val="TAC"/>
            </w:pPr>
            <w:r>
              <w:t>96</w:t>
            </w:r>
          </w:p>
        </w:tc>
        <w:tc>
          <w:tcPr>
            <w:tcW w:w="1928" w:type="auto"/>
          </w:tcPr>
          <w:p w14:paraId="62BCFED2" w14:textId="77777777" w:rsidR="00333BD6" w:rsidRDefault="00333BD6" w:rsidP="00355D13">
            <w:pPr>
              <w:pStyle w:val="TAC"/>
            </w:pPr>
            <w:r>
              <w:t>NWT c05 OR BT c04</w:t>
            </w:r>
          </w:p>
        </w:tc>
        <w:tc>
          <w:tcPr>
            <w:tcW w:w="1928" w:type="auto"/>
            <w:shd w:val="clear" w:color="auto" w:fill="ADD8E6"/>
          </w:tcPr>
          <w:p w14:paraId="0788B401" w14:textId="77777777" w:rsidR="00333BD6" w:rsidRDefault="00333BD6" w:rsidP="00355D13">
            <w:pPr>
              <w:pStyle w:val="TAC"/>
            </w:pPr>
            <w:r>
              <w:t>EXCEED</w:t>
            </w:r>
          </w:p>
        </w:tc>
      </w:tr>
    </w:tbl>
    <w:p w14:paraId="07CB48D1" w14:textId="77777777" w:rsidR="00333BD6" w:rsidRPr="00821BD0" w:rsidRDefault="00333BD6" w:rsidP="00444745"/>
    <w:p w14:paraId="34DA8F25" w14:textId="3D3E9341" w:rsidR="00333BD6" w:rsidRDefault="001E1BBB" w:rsidP="001E1BBB">
      <w:pPr>
        <w:pStyle w:val="Heading3"/>
      </w:pPr>
      <w:r>
        <w:t>9.6.3</w:t>
      </w:r>
      <w:r>
        <w:tab/>
      </w:r>
      <w:del w:id="2620" w:author="Markus Multrus" w:date="2024-05-16T10:00:00Z">
        <w:r w:rsidR="00333BD6" w:rsidDel="00DB2379">
          <w:delText>9.6.</w:delText>
        </w:r>
        <w:r w:rsidR="06F98EB8" w:rsidDel="00DB2379">
          <w:delText>3</w:delText>
        </w:r>
        <w:r w:rsidR="00333BD6" w:rsidDel="00DB2379">
          <w:tab/>
        </w:r>
      </w:del>
      <w:bookmarkStart w:id="2621" w:name="_Toc166841187"/>
      <w:r w:rsidR="00AB7BDC">
        <w:t xml:space="preserve">Selection Experiment </w:t>
      </w:r>
      <w:r w:rsidR="00333BD6">
        <w:t>BS1534-2b (</w:t>
      </w:r>
      <w:r w:rsidR="00731FD3">
        <w:t xml:space="preserve">MC </w:t>
      </w:r>
      <w:r w:rsidR="00333BD6">
        <w:t xml:space="preserve">5.1, </w:t>
      </w:r>
      <w:r w:rsidR="00731FD3">
        <w:t xml:space="preserve">Generic Audio, </w:t>
      </w:r>
      <w:r w:rsidR="00241516">
        <w:t>128 and 160</w:t>
      </w:r>
      <w:ins w:id="2622" w:author="Markus Multrus" w:date="2024-05-20T02:58:00Z">
        <w:r w:rsidR="009F2ED4">
          <w:t> </w:t>
        </w:r>
      </w:ins>
      <w:del w:id="2623" w:author="Markus Multrus" w:date="2024-05-20T02:58:00Z">
        <w:r w:rsidR="00241516" w:rsidDel="009F2ED4">
          <w:delText xml:space="preserve"> </w:delText>
        </w:r>
      </w:del>
      <w:r w:rsidR="00241516">
        <w:t xml:space="preserve">kbps, </w:t>
      </w:r>
      <w:r w:rsidR="00333BD6">
        <w:t>5.1</w:t>
      </w:r>
      <w:r w:rsidR="00241516">
        <w:t xml:space="preserve"> Loudspeaker Presentation</w:t>
      </w:r>
      <w:r w:rsidR="00333BD6">
        <w:t>)</w:t>
      </w:r>
      <w:bookmarkEnd w:id="2621"/>
    </w:p>
    <w:p w14:paraId="36BED7EE" w14:textId="11E79B08" w:rsidR="00241516" w:rsidRDefault="00241516" w:rsidP="0062759F">
      <w:r>
        <w:t>Selection Experiment BS1534-2b evaluates IVAS for multi-channel 5.1, generic audio at 128 and 160</w:t>
      </w:r>
      <w:ins w:id="2624" w:author="Markus Multrus" w:date="2024-05-20T02:58:00Z">
        <w:r w:rsidR="009F2ED4">
          <w:t> </w:t>
        </w:r>
      </w:ins>
      <w:del w:id="2625" w:author="Markus Multrus" w:date="2024-05-20T02:58:00Z">
        <w:r w:rsidRPr="00EA20C1" w:rsidDel="009F2ED4">
          <w:delText xml:space="preserve"> </w:delText>
        </w:r>
      </w:del>
      <w:r w:rsidRPr="00EA20C1">
        <w:t>kbps</w:t>
      </w:r>
      <w:r>
        <w:t xml:space="preserve"> using loudspeaker 5.1 presentation. See </w:t>
      </w:r>
      <w:del w:id="2626" w:author="Eleni Fotopoulou" w:date="2024-05-22T08:13:00Z">
        <w:r w:rsidDel="00D25A65">
          <w:delText>IVAS-8a,</w:delText>
        </w:r>
      </w:del>
      <w:r>
        <w:t xml:space="preserve"> Annex </w:t>
      </w:r>
      <w:ins w:id="2627" w:author="Eleni Fotopoulou" w:date="2024-05-22T08:13:00Z">
        <w:r w:rsidR="00D25A65">
          <w:t>C</w:t>
        </w:r>
      </w:ins>
      <w:del w:id="2628" w:author="Eleni Fotopoulou" w:date="2024-05-22T08:13:00Z">
        <w:r w:rsidDel="00D25A65">
          <w:delText>F</w:delText>
        </w:r>
      </w:del>
      <w:r>
        <w:t>.</w:t>
      </w:r>
      <w:ins w:id="2629" w:author="Eleni Fotopoulou" w:date="2024-05-22T08:13:00Z">
        <w:r w:rsidR="00D25A65">
          <w:t>13</w:t>
        </w:r>
      </w:ins>
      <w:del w:id="2630" w:author="Eleni Fotopoulou" w:date="2024-05-22T08:13:00Z">
        <w:r w:rsidDel="00D25A65">
          <w:delText>4</w:delText>
        </w:r>
      </w:del>
      <w:r>
        <w:t xml:space="preserve"> for details.</w:t>
      </w:r>
    </w:p>
    <w:p w14:paraId="0B428549" w14:textId="212A5E37" w:rsidR="00333BD6" w:rsidRPr="00897EE3" w:rsidRDefault="5E137948" w:rsidP="4FD44965">
      <w:pPr>
        <w:rPr>
          <w:rPrChange w:id="2631" w:author="Fotopoulou, Eleni" w:date="2024-05-22T09:27:00Z">
            <w:rPr>
              <w:highlight w:val="yellow"/>
            </w:rPr>
          </w:rPrChange>
        </w:rPr>
      </w:pPr>
      <w:r>
        <w:t>The averaged results per condition for experiment BS1534-2b are depicted in the following figures. The three figures</w:t>
      </w:r>
      <w:r w:rsidR="00DB15F2">
        <w:t xml:space="preserve"> </w:t>
      </w:r>
      <w:r>
        <w:t xml:space="preserve">show the individual results for the two labs and the results for a joint evaluation, respectively. </w:t>
      </w:r>
      <w:r w:rsidR="32073287">
        <w:t>The conditions are shown grouped by Hidden Reference (c01), LP</w:t>
      </w:r>
      <w:ins w:id="2632" w:author="Markus Multrus" w:date="2024-05-20T03:03:00Z">
        <w:r w:rsidR="00454DD6">
          <w:t> </w:t>
        </w:r>
      </w:ins>
      <w:del w:id="2633" w:author="Markus Multrus" w:date="2024-05-20T03:03:00Z">
        <w:r w:rsidR="32073287" w:rsidDel="00454DD6">
          <w:delText xml:space="preserve"> </w:delText>
        </w:r>
      </w:del>
      <w:r w:rsidR="32073287">
        <w:t>7k anchor (c02), EVS conditions with increasing bitrate (c03 – c05) and IVAS conditions with increasing bitrate (c06 – c07).</w:t>
      </w:r>
    </w:p>
    <w:p w14:paraId="623F4952" w14:textId="6511C3B2" w:rsidR="00CC5C9A" w:rsidRPr="002301D2" w:rsidRDefault="00000000">
      <w:pPr>
        <w:pStyle w:val="TH"/>
        <w:pPrChange w:id="2634" w:author="Fotopoulou, Eleni" w:date="2024-05-22T09:46:00Z">
          <w:pPr>
            <w:pStyle w:val="TF"/>
            <w:keepNext/>
            <w:jc w:val="left"/>
          </w:pPr>
        </w:pPrChange>
      </w:pPr>
      <w:r>
        <w:rPr>
          <w:noProof/>
        </w:rPr>
        <w:pict w14:anchorId="1A5CAF47">
          <v:shape id="_x0000_i1095" type="#_x0000_t75" alt="" style="width:230.25pt;height:173.25pt;mso-width-percent:0;mso-height-percent:0;mso-width-percent:0;mso-height-percent:0">
            <v:imagedata r:id="rId83" o:title=""/>
          </v:shape>
        </w:pict>
      </w:r>
      <w:r>
        <w:rPr>
          <w:noProof/>
        </w:rPr>
        <w:pict w14:anchorId="077BA309">
          <v:shape id="_x0000_i1096" type="#_x0000_t75" alt="" style="width:230.25pt;height:173.25pt;mso-width-percent:0;mso-height-percent:0;mso-width-percent:0;mso-height-percent:0">
            <v:imagedata r:id="rId84" o:title=""/>
          </v:shape>
        </w:pict>
      </w:r>
      <w:r>
        <w:rPr>
          <w:noProof/>
        </w:rPr>
        <w:pict w14:anchorId="05EA1472">
          <v:shape id="_x0000_i1097" type="#_x0000_t75" alt="" style="width:230.25pt;height:173.25pt;mso-width-percent:0;mso-height-percent:0;mso-width-percent:0;mso-height-percent:0">
            <v:imagedata r:id="rId85" o:title=""/>
          </v:shape>
        </w:pict>
      </w:r>
    </w:p>
    <w:p w14:paraId="1A907436" w14:textId="3C6D0084" w:rsidR="00784B29" w:rsidRPr="002301D2" w:rsidRDefault="00CC5C9A">
      <w:pPr>
        <w:pStyle w:val="TF"/>
        <w:rPr>
          <w:rPrChange w:id="2635" w:author="Fotopoulou, Eleni" w:date="2024-05-22T09:46:00Z">
            <w:rPr>
              <w:rFonts w:ascii="Times New Roman" w:hAnsi="Times New Roman"/>
              <w:b w:val="0"/>
            </w:rPr>
          </w:rPrChange>
        </w:rPr>
        <w:pPrChange w:id="2636" w:author="Fotopoulou, Eleni" w:date="2024-05-22T09:46:00Z">
          <w:pPr>
            <w:pStyle w:val="TF"/>
            <w:jc w:val="left"/>
          </w:pPr>
        </w:pPrChange>
      </w:pPr>
      <w:r w:rsidRPr="002301D2">
        <w:t xml:space="preserve">Figure </w:t>
      </w:r>
      <w:r w:rsidR="003F7E00" w:rsidRPr="002301D2">
        <w:rPr>
          <w:cs/>
          <w:rPrChange w:id="2637" w:author="Fotopoulou, Eleni" w:date="2024-05-22T09:46:00Z">
            <w:rPr>
              <w:noProof/>
              <w:cs/>
            </w:rPr>
          </w:rPrChange>
        </w:rPr>
        <w:t>‎</w:t>
      </w:r>
      <w:r w:rsidR="003F7E00" w:rsidRPr="002301D2">
        <w:rPr>
          <w:rPrChange w:id="2638" w:author="Fotopoulou, Eleni" w:date="2024-05-22T09:46:00Z">
            <w:rPr>
              <w:noProof/>
            </w:rPr>
          </w:rPrChange>
        </w:rPr>
        <w:t>9.6</w:t>
      </w:r>
      <w:ins w:id="2639" w:author="Markus Multrus" w:date="2024-05-20T16:24:00Z">
        <w:r w:rsidR="003F7E00" w:rsidRPr="002301D2">
          <w:noBreakHyphen/>
        </w:r>
        <w:r w:rsidR="003F7E00" w:rsidRPr="002301D2">
          <w:rPr>
            <w:rPrChange w:id="2640" w:author="Fotopoulou, Eleni" w:date="2024-05-22T09:46:00Z">
              <w:rPr>
                <w:noProof/>
              </w:rPr>
            </w:rPrChange>
          </w:rPr>
          <w:t>3</w:t>
        </w:r>
      </w:ins>
      <w:del w:id="2641" w:author="Markus Multrus" w:date="2024-05-16T10:39:00Z">
        <w:r w:rsidR="00BF22D8" w:rsidRPr="002301D2" w:rsidDel="00C31E76">
          <w:rPr>
            <w:rPrChange w:id="2642" w:author="Fotopoulou, Eleni" w:date="2024-05-22T09:46:00Z">
              <w:rPr>
                <w:noProof/>
              </w:rPr>
            </w:rPrChange>
          </w:rPr>
          <w:delText>22</w:delText>
        </w:r>
      </w:del>
      <w:r w:rsidR="00784B29" w:rsidRPr="002301D2">
        <w:t xml:space="preserve">: </w:t>
      </w:r>
      <w:r w:rsidR="00784B29" w:rsidRPr="002301D2">
        <w:rPr>
          <w:rPrChange w:id="2643" w:author="Fotopoulou, Eleni" w:date="2024-05-22T09:46:00Z">
            <w:rPr>
              <w:lang w:val="en-US"/>
            </w:rPr>
          </w:rPrChange>
        </w:rPr>
        <w:t>BS1534-2b (</w:t>
      </w:r>
      <w:r w:rsidR="0062759F" w:rsidRPr="002301D2">
        <w:rPr>
          <w:rPrChange w:id="2644" w:author="Fotopoulou, Eleni" w:date="2024-05-22T09:46:00Z">
            <w:rPr>
              <w:lang w:val="en-US"/>
            </w:rPr>
          </w:rPrChange>
        </w:rPr>
        <w:t>MC 5.1, g</w:t>
      </w:r>
      <w:r w:rsidR="00784B29" w:rsidRPr="002301D2">
        <w:rPr>
          <w:rPrChange w:id="2645" w:author="Fotopoulou, Eleni" w:date="2024-05-22T09:46:00Z">
            <w:rPr>
              <w:lang w:val="en-US"/>
            </w:rPr>
          </w:rPrChange>
        </w:rPr>
        <w:t xml:space="preserve">eneric </w:t>
      </w:r>
      <w:r w:rsidR="00092217" w:rsidRPr="002301D2">
        <w:rPr>
          <w:rPrChange w:id="2646" w:author="Fotopoulou, Eleni" w:date="2024-05-22T09:46:00Z">
            <w:rPr>
              <w:lang w:val="en-US"/>
            </w:rPr>
          </w:rPrChange>
        </w:rPr>
        <w:t>a</w:t>
      </w:r>
      <w:r w:rsidR="00784B29" w:rsidRPr="002301D2">
        <w:rPr>
          <w:rPrChange w:id="2647" w:author="Fotopoulou, Eleni" w:date="2024-05-22T09:46:00Z">
            <w:rPr>
              <w:lang w:val="en-US"/>
            </w:rPr>
          </w:rPrChange>
        </w:rPr>
        <w:t>udio, 128 and 160</w:t>
      </w:r>
      <w:ins w:id="2648" w:author="Markus Multrus" w:date="2024-05-20T02:59:00Z">
        <w:r w:rsidR="009F2ED4" w:rsidRPr="002301D2">
          <w:rPr>
            <w:rPrChange w:id="2649" w:author="Fotopoulou, Eleni" w:date="2024-05-22T09:46:00Z">
              <w:rPr>
                <w:lang w:val="en-US"/>
              </w:rPr>
            </w:rPrChange>
          </w:rPr>
          <w:t> </w:t>
        </w:r>
      </w:ins>
      <w:del w:id="2650" w:author="Markus Multrus" w:date="2024-05-20T02:59:00Z">
        <w:r w:rsidR="00784B29" w:rsidRPr="002301D2" w:rsidDel="009F2ED4">
          <w:rPr>
            <w:rPrChange w:id="2651" w:author="Fotopoulou, Eleni" w:date="2024-05-22T09:46:00Z">
              <w:rPr>
                <w:lang w:val="en-US"/>
              </w:rPr>
            </w:rPrChange>
          </w:rPr>
          <w:delText xml:space="preserve"> </w:delText>
        </w:r>
      </w:del>
      <w:r w:rsidR="00784B29" w:rsidRPr="002301D2">
        <w:rPr>
          <w:rPrChange w:id="2652" w:author="Fotopoulou, Eleni" w:date="2024-05-22T09:46:00Z">
            <w:rPr>
              <w:lang w:val="en-US"/>
            </w:rPr>
          </w:rPrChange>
        </w:rPr>
        <w:t>kbps</w:t>
      </w:r>
      <w:r w:rsidR="0062759F" w:rsidRPr="002301D2">
        <w:rPr>
          <w:rPrChange w:id="2653" w:author="Fotopoulou, Eleni" w:date="2024-05-22T09:46:00Z">
            <w:rPr>
              <w:lang w:val="en-US"/>
            </w:rPr>
          </w:rPrChange>
        </w:rPr>
        <w:t>, 5.1 loudspeaker presentation</w:t>
      </w:r>
      <w:r w:rsidR="00784B29" w:rsidRPr="002301D2">
        <w:rPr>
          <w:rPrChange w:id="2654" w:author="Fotopoulou, Eleni" w:date="2024-05-22T09:46:00Z">
            <w:rPr>
              <w:lang w:val="en-US"/>
            </w:rPr>
          </w:rPrChange>
        </w:rPr>
        <w:t xml:space="preserve">) MUSHRA plots for labs b and d, both labs </w:t>
      </w:r>
      <w:r w:rsidR="004C3663" w:rsidRPr="002301D2">
        <w:rPr>
          <w:rPrChange w:id="2655" w:author="Fotopoulou, Eleni" w:date="2024-05-22T09:46:00Z">
            <w:rPr>
              <w:lang w:val="en-US"/>
            </w:rPr>
          </w:rPrChange>
        </w:rPr>
        <w:t>combined</w:t>
      </w:r>
    </w:p>
    <w:p w14:paraId="544D9B19" w14:textId="77777777" w:rsidR="00333BD6" w:rsidRDefault="00333BD6" w:rsidP="00333BD6">
      <w:r>
        <w:t>The complete statistical evaluation of the requirement ToR tests for experiment BS1534-2b is given in the following table. The evaluation is done separately for the data from the two listening laboratories and for a combination of the two data sets.</w:t>
      </w:r>
    </w:p>
    <w:p w14:paraId="4043E12E" w14:textId="44A5B081" w:rsidR="00333BD6" w:rsidRDefault="00333BD6" w:rsidP="00333BD6">
      <w:pPr>
        <w:pStyle w:val="TH"/>
      </w:pPr>
      <w:r>
        <w:lastRenderedPageBreak/>
        <w:t xml:space="preserve">Table </w:t>
      </w:r>
      <w:r w:rsidR="00261D75">
        <w:rPr>
          <w:noProof/>
          <w:cs/>
        </w:rPr>
        <w:t>‎</w:t>
      </w:r>
      <w:r w:rsidR="00261D75">
        <w:rPr>
          <w:noProof/>
        </w:rPr>
        <w:t>9.6</w:t>
      </w:r>
      <w:ins w:id="2656" w:author="Markus Multrus" w:date="2024-05-20T16:26:00Z">
        <w:r w:rsidR="00261D75">
          <w:noBreakHyphen/>
        </w:r>
        <w:r w:rsidR="00261D75">
          <w:rPr>
            <w:noProof/>
          </w:rPr>
          <w:t>3</w:t>
        </w:r>
      </w:ins>
      <w:del w:id="2657" w:author="Markus Multrus" w:date="2024-05-16T10:36:00Z">
        <w:r w:rsidR="00BF22D8" w:rsidDel="00C31E76">
          <w:rPr>
            <w:noProof/>
          </w:rPr>
          <w:delText>49</w:delText>
        </w:r>
      </w:del>
      <w:r>
        <w:t>: Statistical overview on the results of BS1534-2b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751"/>
      </w:tblGrid>
      <w:tr w:rsidR="00333BD6" w14:paraId="6734E064" w14:textId="77777777" w:rsidTr="00355D13">
        <w:trPr>
          <w:jc w:val="center"/>
        </w:trPr>
        <w:tc>
          <w:tcPr>
            <w:tcW w:w="689" w:type="auto"/>
            <w:gridSpan w:val="2"/>
            <w:vMerge w:val="restart"/>
          </w:tcPr>
          <w:p w14:paraId="0722660D" w14:textId="77777777" w:rsidR="00333BD6" w:rsidRDefault="00333BD6" w:rsidP="00355D13">
            <w:pPr>
              <w:pStyle w:val="TAH6"/>
            </w:pPr>
          </w:p>
        </w:tc>
        <w:tc>
          <w:tcPr>
            <w:tcW w:w="689" w:type="auto"/>
          </w:tcPr>
          <w:p w14:paraId="4DB1A703" w14:textId="77777777" w:rsidR="00333BD6" w:rsidRDefault="00333BD6" w:rsidP="00355D13">
            <w:pPr>
              <w:pStyle w:val="TAH6"/>
            </w:pPr>
            <w:r>
              <w:t>Type</w:t>
            </w:r>
          </w:p>
        </w:tc>
        <w:tc>
          <w:tcPr>
            <w:tcW w:w="689" w:type="auto"/>
            <w:gridSpan w:val="4"/>
          </w:tcPr>
          <w:p w14:paraId="3360F0F6" w14:textId="77777777" w:rsidR="00333BD6" w:rsidRDefault="00333BD6" w:rsidP="00355D13">
            <w:pPr>
              <w:pStyle w:val="TAH6"/>
            </w:pPr>
            <w:r>
              <w:t>CuT</w:t>
            </w:r>
          </w:p>
        </w:tc>
        <w:tc>
          <w:tcPr>
            <w:tcW w:w="689" w:type="auto"/>
            <w:gridSpan w:val="4"/>
          </w:tcPr>
          <w:p w14:paraId="2908E329" w14:textId="77777777" w:rsidR="00333BD6" w:rsidRDefault="00333BD6" w:rsidP="00355D13">
            <w:pPr>
              <w:pStyle w:val="TAH6"/>
            </w:pPr>
            <w:r>
              <w:t>EVS Reference</w:t>
            </w:r>
          </w:p>
        </w:tc>
        <w:tc>
          <w:tcPr>
            <w:tcW w:w="689" w:type="auto"/>
            <w:gridSpan w:val="3"/>
          </w:tcPr>
          <w:p w14:paraId="54FF74E9" w14:textId="77777777" w:rsidR="00333BD6" w:rsidRDefault="00333BD6" w:rsidP="00355D13">
            <w:pPr>
              <w:pStyle w:val="TAH6"/>
            </w:pPr>
            <w:r>
              <w:t>Evaluation</w:t>
            </w:r>
          </w:p>
        </w:tc>
      </w:tr>
      <w:tr w:rsidR="00333BD6" w14:paraId="5EC7D5B1" w14:textId="77777777" w:rsidTr="00355D13">
        <w:trPr>
          <w:jc w:val="center"/>
        </w:trPr>
        <w:tc>
          <w:tcPr>
            <w:tcW w:w="689" w:type="auto"/>
            <w:gridSpan w:val="2"/>
            <w:vMerge/>
          </w:tcPr>
          <w:p w14:paraId="72913CAF" w14:textId="77777777" w:rsidR="00333BD6" w:rsidRDefault="00333BD6" w:rsidP="00355D13"/>
        </w:tc>
        <w:tc>
          <w:tcPr>
            <w:tcW w:w="689" w:type="auto"/>
          </w:tcPr>
          <w:p w14:paraId="48D1F60B" w14:textId="77777777" w:rsidR="00333BD6" w:rsidRDefault="00333BD6" w:rsidP="00355D13">
            <w:pPr>
              <w:pStyle w:val="TAH6"/>
            </w:pPr>
            <w:r>
              <w:t>Value</w:t>
            </w:r>
          </w:p>
        </w:tc>
        <w:tc>
          <w:tcPr>
            <w:tcW w:w="689" w:type="auto"/>
          </w:tcPr>
          <w:p w14:paraId="39D8D033" w14:textId="77777777" w:rsidR="00333BD6" w:rsidRDefault="00333BD6" w:rsidP="00355D13">
            <w:pPr>
              <w:pStyle w:val="TAH6"/>
            </w:pPr>
            <w:r>
              <w:t>Bitrate</w:t>
            </w:r>
          </w:p>
        </w:tc>
        <w:tc>
          <w:tcPr>
            <w:tcW w:w="689" w:type="auto"/>
          </w:tcPr>
          <w:p w14:paraId="4DB803F3" w14:textId="77777777" w:rsidR="00333BD6" w:rsidRDefault="00333BD6" w:rsidP="00355D13">
            <w:pPr>
              <w:pStyle w:val="TAH6"/>
            </w:pPr>
            <w:r>
              <w:t>Req.</w:t>
            </w:r>
          </w:p>
        </w:tc>
        <w:tc>
          <w:tcPr>
            <w:tcW w:w="689" w:type="auto"/>
          </w:tcPr>
          <w:p w14:paraId="277C6FCC" w14:textId="77777777" w:rsidR="00333BD6" w:rsidRDefault="00333BD6" w:rsidP="00355D13">
            <w:pPr>
              <w:pStyle w:val="TAH6"/>
            </w:pPr>
            <w:r>
              <w:t>Score</w:t>
            </w:r>
          </w:p>
        </w:tc>
        <w:tc>
          <w:tcPr>
            <w:tcW w:w="689" w:type="auto"/>
          </w:tcPr>
          <w:p w14:paraId="6BD9BBE0" w14:textId="77777777" w:rsidR="00333BD6" w:rsidRDefault="00333BD6" w:rsidP="00355D13">
            <w:pPr>
              <w:pStyle w:val="TAH6"/>
            </w:pPr>
            <w:r>
              <w:t>Std.</w:t>
            </w:r>
          </w:p>
        </w:tc>
        <w:tc>
          <w:tcPr>
            <w:tcW w:w="689" w:type="auto"/>
          </w:tcPr>
          <w:p w14:paraId="1B096741" w14:textId="77777777" w:rsidR="00333BD6" w:rsidRDefault="00333BD6" w:rsidP="00355D13">
            <w:pPr>
              <w:pStyle w:val="TAH6"/>
            </w:pPr>
            <w:r>
              <w:t>Cond.</w:t>
            </w:r>
          </w:p>
        </w:tc>
        <w:tc>
          <w:tcPr>
            <w:tcW w:w="689" w:type="auto"/>
          </w:tcPr>
          <w:p w14:paraId="52CAEB39" w14:textId="77777777" w:rsidR="00333BD6" w:rsidRDefault="00333BD6" w:rsidP="00355D13">
            <w:pPr>
              <w:pStyle w:val="TAH6"/>
            </w:pPr>
            <w:r>
              <w:t>Bitrate</w:t>
            </w:r>
          </w:p>
        </w:tc>
        <w:tc>
          <w:tcPr>
            <w:tcW w:w="689" w:type="auto"/>
          </w:tcPr>
          <w:p w14:paraId="4DAED5E7" w14:textId="77777777" w:rsidR="00333BD6" w:rsidRDefault="00333BD6" w:rsidP="00355D13">
            <w:pPr>
              <w:pStyle w:val="TAH6"/>
            </w:pPr>
            <w:r>
              <w:t>Score</w:t>
            </w:r>
          </w:p>
        </w:tc>
        <w:tc>
          <w:tcPr>
            <w:tcW w:w="689" w:type="auto"/>
          </w:tcPr>
          <w:p w14:paraId="4750E3D9" w14:textId="77777777" w:rsidR="00333BD6" w:rsidRDefault="00333BD6" w:rsidP="00355D13">
            <w:pPr>
              <w:pStyle w:val="TAH6"/>
            </w:pPr>
            <w:r>
              <w:t>Std.</w:t>
            </w:r>
          </w:p>
        </w:tc>
        <w:tc>
          <w:tcPr>
            <w:tcW w:w="689" w:type="auto"/>
          </w:tcPr>
          <w:p w14:paraId="0541C903" w14:textId="77777777" w:rsidR="00333BD6" w:rsidRDefault="00333BD6" w:rsidP="00355D13">
            <w:pPr>
              <w:pStyle w:val="TAH6"/>
            </w:pPr>
            <w:r>
              <w:t>T-Stat</w:t>
            </w:r>
          </w:p>
        </w:tc>
        <w:tc>
          <w:tcPr>
            <w:tcW w:w="689" w:type="auto"/>
          </w:tcPr>
          <w:p w14:paraId="47C92F03" w14:textId="77777777" w:rsidR="00333BD6" w:rsidRDefault="00333BD6" w:rsidP="00355D13">
            <w:pPr>
              <w:pStyle w:val="TAH6"/>
            </w:pPr>
            <w:r>
              <w:t>Result</w:t>
            </w:r>
          </w:p>
        </w:tc>
        <w:tc>
          <w:tcPr>
            <w:tcW w:w="689" w:type="auto"/>
          </w:tcPr>
          <w:p w14:paraId="0C1D6567" w14:textId="77777777" w:rsidR="00333BD6" w:rsidRDefault="00333BD6" w:rsidP="00355D13">
            <w:pPr>
              <w:pStyle w:val="TAH6"/>
            </w:pPr>
            <w:r>
              <w:t>State</w:t>
            </w:r>
          </w:p>
        </w:tc>
      </w:tr>
      <w:tr w:rsidR="00333BD6" w14:paraId="503391D6" w14:textId="77777777" w:rsidTr="00355D13">
        <w:trPr>
          <w:jc w:val="center"/>
        </w:trPr>
        <w:tc>
          <w:tcPr>
            <w:tcW w:w="689" w:type="auto"/>
          </w:tcPr>
          <w:p w14:paraId="335DC6C3" w14:textId="77777777" w:rsidR="00333BD6" w:rsidRDefault="00333BD6" w:rsidP="00355D13">
            <w:pPr>
              <w:pStyle w:val="TAH6"/>
            </w:pPr>
            <w:r>
              <w:t>Lab</w:t>
            </w:r>
          </w:p>
        </w:tc>
        <w:tc>
          <w:tcPr>
            <w:tcW w:w="689" w:type="auto"/>
          </w:tcPr>
          <w:p w14:paraId="2F9EEA0D" w14:textId="77777777" w:rsidR="00333BD6" w:rsidRDefault="00333BD6" w:rsidP="00355D13">
            <w:pPr>
              <w:pStyle w:val="TAH6"/>
            </w:pPr>
            <w:r>
              <w:t>Cond.</w:t>
            </w:r>
          </w:p>
        </w:tc>
        <w:tc>
          <w:tcPr>
            <w:tcW w:w="689" w:type="auto"/>
          </w:tcPr>
          <w:p w14:paraId="7E85CBF0" w14:textId="77777777" w:rsidR="00333BD6" w:rsidRDefault="00333BD6" w:rsidP="00355D13">
            <w:pPr>
              <w:pStyle w:val="TAH6"/>
            </w:pPr>
            <w:r>
              <w:t>ToR#</w:t>
            </w:r>
          </w:p>
        </w:tc>
        <w:tc>
          <w:tcPr>
            <w:tcW w:w="689" w:type="auto"/>
            <w:gridSpan w:val="11"/>
          </w:tcPr>
          <w:p w14:paraId="6DEDA082" w14:textId="77777777" w:rsidR="00333BD6" w:rsidRDefault="00333BD6" w:rsidP="00355D13">
            <w:pPr>
              <w:pStyle w:val="TAH6"/>
            </w:pPr>
          </w:p>
        </w:tc>
      </w:tr>
      <w:tr w:rsidR="00333BD6" w14:paraId="7D5D3C70" w14:textId="77777777" w:rsidTr="00355D13">
        <w:trPr>
          <w:jc w:val="center"/>
        </w:trPr>
        <w:tc>
          <w:tcPr>
            <w:tcW w:w="689" w:type="auto"/>
            <w:vMerge w:val="restart"/>
          </w:tcPr>
          <w:p w14:paraId="656EAD42" w14:textId="77777777" w:rsidR="00333BD6" w:rsidRDefault="00333BD6" w:rsidP="00355D13">
            <w:pPr>
              <w:pStyle w:val="TAC6"/>
            </w:pPr>
            <w:r>
              <w:t>a</w:t>
            </w:r>
          </w:p>
        </w:tc>
        <w:tc>
          <w:tcPr>
            <w:tcW w:w="689" w:type="auto"/>
            <w:vMerge w:val="restart"/>
          </w:tcPr>
          <w:p w14:paraId="61F9BA1B" w14:textId="77777777" w:rsidR="00333BD6" w:rsidRDefault="00333BD6" w:rsidP="00355D13">
            <w:pPr>
              <w:pStyle w:val="TAC6"/>
            </w:pPr>
            <w:r>
              <w:t>c06</w:t>
            </w:r>
          </w:p>
        </w:tc>
        <w:tc>
          <w:tcPr>
            <w:tcW w:w="689" w:type="auto"/>
          </w:tcPr>
          <w:p w14:paraId="446584AF" w14:textId="77777777" w:rsidR="00333BD6" w:rsidRDefault="00333BD6" w:rsidP="00355D13">
            <w:pPr>
              <w:pStyle w:val="TAC6"/>
            </w:pPr>
            <w:r>
              <w:t>1</w:t>
            </w:r>
          </w:p>
        </w:tc>
        <w:tc>
          <w:tcPr>
            <w:tcW w:w="689" w:type="auto"/>
          </w:tcPr>
          <w:p w14:paraId="05A0167A" w14:textId="77777777" w:rsidR="00333BD6" w:rsidRDefault="00333BD6" w:rsidP="00355D13">
            <w:pPr>
              <w:pStyle w:val="TAC6"/>
            </w:pPr>
            <w:r>
              <w:t>128</w:t>
            </w:r>
          </w:p>
        </w:tc>
        <w:tc>
          <w:tcPr>
            <w:tcW w:w="689" w:type="auto"/>
          </w:tcPr>
          <w:p w14:paraId="698B052F" w14:textId="77777777" w:rsidR="00333BD6" w:rsidRDefault="00333BD6" w:rsidP="00355D13">
            <w:pPr>
              <w:pStyle w:val="TAC6"/>
            </w:pPr>
            <w:r>
              <w:t>NWT</w:t>
            </w:r>
          </w:p>
        </w:tc>
        <w:tc>
          <w:tcPr>
            <w:tcW w:w="689" w:type="auto"/>
          </w:tcPr>
          <w:p w14:paraId="1552C520" w14:textId="77777777" w:rsidR="00333BD6" w:rsidRDefault="00333BD6" w:rsidP="00355D13">
            <w:pPr>
              <w:pStyle w:val="TAC6"/>
            </w:pPr>
            <w:r>
              <w:t>74.9</w:t>
            </w:r>
          </w:p>
        </w:tc>
        <w:tc>
          <w:tcPr>
            <w:tcW w:w="689" w:type="auto"/>
          </w:tcPr>
          <w:p w14:paraId="2361296E" w14:textId="77777777" w:rsidR="00333BD6" w:rsidRDefault="00333BD6" w:rsidP="00355D13">
            <w:pPr>
              <w:pStyle w:val="TAC6"/>
            </w:pPr>
            <w:r>
              <w:t>21.4</w:t>
            </w:r>
          </w:p>
        </w:tc>
        <w:tc>
          <w:tcPr>
            <w:tcW w:w="689" w:type="auto"/>
          </w:tcPr>
          <w:p w14:paraId="617F1B67" w14:textId="77777777" w:rsidR="00333BD6" w:rsidRDefault="00333BD6" w:rsidP="00355D13">
            <w:pPr>
              <w:pStyle w:val="TAC6"/>
            </w:pPr>
            <w:r>
              <w:t>c04</w:t>
            </w:r>
          </w:p>
        </w:tc>
        <w:tc>
          <w:tcPr>
            <w:tcW w:w="689" w:type="auto"/>
          </w:tcPr>
          <w:p w14:paraId="644B3255" w14:textId="77777777" w:rsidR="00333BD6" w:rsidRDefault="00333BD6" w:rsidP="00355D13">
            <w:pPr>
              <w:pStyle w:val="TAC6"/>
            </w:pPr>
            <w:r>
              <w:t>5x32</w:t>
            </w:r>
          </w:p>
        </w:tc>
        <w:tc>
          <w:tcPr>
            <w:tcW w:w="689" w:type="auto"/>
          </w:tcPr>
          <w:p w14:paraId="33D6C0A5" w14:textId="77777777" w:rsidR="00333BD6" w:rsidRDefault="00333BD6" w:rsidP="00355D13">
            <w:pPr>
              <w:pStyle w:val="TAC6"/>
            </w:pPr>
            <w:r>
              <w:t>58.9</w:t>
            </w:r>
          </w:p>
        </w:tc>
        <w:tc>
          <w:tcPr>
            <w:tcW w:w="689" w:type="auto"/>
          </w:tcPr>
          <w:p w14:paraId="50A944A5" w14:textId="77777777" w:rsidR="00333BD6" w:rsidRDefault="00333BD6" w:rsidP="00355D13">
            <w:pPr>
              <w:pStyle w:val="TAC6"/>
            </w:pPr>
            <w:r>
              <w:t>24.6</w:t>
            </w:r>
          </w:p>
        </w:tc>
        <w:tc>
          <w:tcPr>
            <w:tcW w:w="689" w:type="auto"/>
          </w:tcPr>
          <w:p w14:paraId="08BB4B75" w14:textId="77777777" w:rsidR="00333BD6" w:rsidRDefault="00333BD6" w:rsidP="00355D13">
            <w:pPr>
              <w:pStyle w:val="TAC6"/>
            </w:pPr>
            <w:r>
              <w:t>6.36</w:t>
            </w:r>
          </w:p>
        </w:tc>
        <w:tc>
          <w:tcPr>
            <w:tcW w:w="689" w:type="auto"/>
          </w:tcPr>
          <w:p w14:paraId="144A6EFE" w14:textId="77777777" w:rsidR="00333BD6" w:rsidRDefault="00333BD6" w:rsidP="00355D13">
            <w:pPr>
              <w:pStyle w:val="TAC6"/>
            </w:pPr>
            <w:r>
              <w:t>BT</w:t>
            </w:r>
          </w:p>
        </w:tc>
        <w:tc>
          <w:tcPr>
            <w:tcW w:w="689" w:type="auto"/>
            <w:shd w:val="clear" w:color="auto" w:fill="ADD8E6"/>
          </w:tcPr>
          <w:p w14:paraId="0690D58D" w14:textId="77777777" w:rsidR="00333BD6" w:rsidRDefault="00333BD6" w:rsidP="00355D13">
            <w:pPr>
              <w:pStyle w:val="TAC6"/>
            </w:pPr>
            <w:r>
              <w:t>EXCEED</w:t>
            </w:r>
          </w:p>
        </w:tc>
      </w:tr>
      <w:tr w:rsidR="00333BD6" w14:paraId="01333D5F" w14:textId="77777777" w:rsidTr="00355D13">
        <w:trPr>
          <w:jc w:val="center"/>
        </w:trPr>
        <w:tc>
          <w:tcPr>
            <w:tcW w:w="689" w:type="auto"/>
            <w:vMerge/>
          </w:tcPr>
          <w:p w14:paraId="7CE49A0E" w14:textId="77777777" w:rsidR="00333BD6" w:rsidRDefault="00333BD6" w:rsidP="00355D13"/>
        </w:tc>
        <w:tc>
          <w:tcPr>
            <w:tcW w:w="689" w:type="auto"/>
            <w:vMerge/>
          </w:tcPr>
          <w:p w14:paraId="68F71793" w14:textId="77777777" w:rsidR="00333BD6" w:rsidRDefault="00333BD6" w:rsidP="00355D13"/>
        </w:tc>
        <w:tc>
          <w:tcPr>
            <w:tcW w:w="689" w:type="auto"/>
          </w:tcPr>
          <w:p w14:paraId="6A50526B" w14:textId="77777777" w:rsidR="00333BD6" w:rsidRDefault="00333BD6" w:rsidP="00355D13">
            <w:pPr>
              <w:pStyle w:val="TAC6"/>
            </w:pPr>
            <w:r>
              <w:t>2</w:t>
            </w:r>
          </w:p>
        </w:tc>
        <w:tc>
          <w:tcPr>
            <w:tcW w:w="689" w:type="auto"/>
          </w:tcPr>
          <w:p w14:paraId="2676C1EB" w14:textId="77777777" w:rsidR="00333BD6" w:rsidRDefault="00333BD6" w:rsidP="00355D13">
            <w:pPr>
              <w:pStyle w:val="TAC6"/>
            </w:pPr>
            <w:r>
              <w:t>128</w:t>
            </w:r>
          </w:p>
        </w:tc>
        <w:tc>
          <w:tcPr>
            <w:tcW w:w="689" w:type="auto"/>
          </w:tcPr>
          <w:p w14:paraId="34FA0F31" w14:textId="77777777" w:rsidR="00333BD6" w:rsidRDefault="00333BD6" w:rsidP="00355D13">
            <w:pPr>
              <w:pStyle w:val="TAC6"/>
            </w:pPr>
            <w:r>
              <w:t>BT</w:t>
            </w:r>
          </w:p>
        </w:tc>
        <w:tc>
          <w:tcPr>
            <w:tcW w:w="689" w:type="auto"/>
          </w:tcPr>
          <w:p w14:paraId="782594D4" w14:textId="77777777" w:rsidR="00333BD6" w:rsidRDefault="00333BD6" w:rsidP="00355D13">
            <w:pPr>
              <w:pStyle w:val="TAC6"/>
            </w:pPr>
            <w:r>
              <w:t>74.9</w:t>
            </w:r>
          </w:p>
        </w:tc>
        <w:tc>
          <w:tcPr>
            <w:tcW w:w="689" w:type="auto"/>
          </w:tcPr>
          <w:p w14:paraId="54CB7489" w14:textId="77777777" w:rsidR="00333BD6" w:rsidRDefault="00333BD6" w:rsidP="00355D13">
            <w:pPr>
              <w:pStyle w:val="TAC6"/>
            </w:pPr>
            <w:r>
              <w:t>21.4</w:t>
            </w:r>
          </w:p>
        </w:tc>
        <w:tc>
          <w:tcPr>
            <w:tcW w:w="689" w:type="auto"/>
          </w:tcPr>
          <w:p w14:paraId="1C429EC9" w14:textId="77777777" w:rsidR="00333BD6" w:rsidRDefault="00333BD6" w:rsidP="00355D13">
            <w:pPr>
              <w:pStyle w:val="TAC6"/>
            </w:pPr>
            <w:r>
              <w:t>c03</w:t>
            </w:r>
          </w:p>
        </w:tc>
        <w:tc>
          <w:tcPr>
            <w:tcW w:w="689" w:type="auto"/>
          </w:tcPr>
          <w:p w14:paraId="42D257E4" w14:textId="77777777" w:rsidR="00333BD6" w:rsidRDefault="00333BD6" w:rsidP="00355D13">
            <w:pPr>
              <w:pStyle w:val="TAC6"/>
            </w:pPr>
            <w:r>
              <w:t>5x24.4</w:t>
            </w:r>
          </w:p>
        </w:tc>
        <w:tc>
          <w:tcPr>
            <w:tcW w:w="689" w:type="auto"/>
          </w:tcPr>
          <w:p w14:paraId="1A829BA0" w14:textId="77777777" w:rsidR="00333BD6" w:rsidRDefault="00333BD6" w:rsidP="00355D13">
            <w:pPr>
              <w:pStyle w:val="TAC6"/>
            </w:pPr>
            <w:r>
              <w:t>49.9</w:t>
            </w:r>
          </w:p>
        </w:tc>
        <w:tc>
          <w:tcPr>
            <w:tcW w:w="689" w:type="auto"/>
          </w:tcPr>
          <w:p w14:paraId="1F98FBC7" w14:textId="77777777" w:rsidR="00333BD6" w:rsidRDefault="00333BD6" w:rsidP="00355D13">
            <w:pPr>
              <w:pStyle w:val="TAC6"/>
            </w:pPr>
            <w:r>
              <w:t>24.1</w:t>
            </w:r>
          </w:p>
        </w:tc>
        <w:tc>
          <w:tcPr>
            <w:tcW w:w="689" w:type="auto"/>
          </w:tcPr>
          <w:p w14:paraId="4AFFD30A" w14:textId="77777777" w:rsidR="00333BD6" w:rsidRDefault="00333BD6" w:rsidP="00355D13">
            <w:pPr>
              <w:pStyle w:val="TAC6"/>
            </w:pPr>
            <w:r>
              <w:t>10.07</w:t>
            </w:r>
          </w:p>
        </w:tc>
        <w:tc>
          <w:tcPr>
            <w:tcW w:w="689" w:type="auto"/>
          </w:tcPr>
          <w:p w14:paraId="535006FD" w14:textId="77777777" w:rsidR="00333BD6" w:rsidRDefault="00333BD6" w:rsidP="00355D13">
            <w:pPr>
              <w:pStyle w:val="TAC6"/>
            </w:pPr>
            <w:r>
              <w:t>BT</w:t>
            </w:r>
          </w:p>
        </w:tc>
        <w:tc>
          <w:tcPr>
            <w:tcW w:w="689" w:type="auto"/>
          </w:tcPr>
          <w:p w14:paraId="40290861" w14:textId="77777777" w:rsidR="00333BD6" w:rsidRDefault="00333BD6" w:rsidP="00355D13">
            <w:pPr>
              <w:pStyle w:val="TAC6"/>
            </w:pPr>
            <w:r>
              <w:t>PASS</w:t>
            </w:r>
          </w:p>
        </w:tc>
      </w:tr>
      <w:tr w:rsidR="00333BD6" w14:paraId="1B2DF4E5" w14:textId="77777777" w:rsidTr="00355D13">
        <w:trPr>
          <w:jc w:val="center"/>
        </w:trPr>
        <w:tc>
          <w:tcPr>
            <w:tcW w:w="689" w:type="auto"/>
            <w:vMerge/>
          </w:tcPr>
          <w:p w14:paraId="25C6079B" w14:textId="77777777" w:rsidR="00333BD6" w:rsidRDefault="00333BD6" w:rsidP="00355D13"/>
        </w:tc>
        <w:tc>
          <w:tcPr>
            <w:tcW w:w="689" w:type="auto"/>
            <w:vMerge w:val="restart"/>
          </w:tcPr>
          <w:p w14:paraId="391E9196" w14:textId="77777777" w:rsidR="00333BD6" w:rsidRDefault="00333BD6" w:rsidP="00355D13">
            <w:pPr>
              <w:pStyle w:val="TAC6"/>
            </w:pPr>
            <w:r>
              <w:t>c07</w:t>
            </w:r>
          </w:p>
        </w:tc>
        <w:tc>
          <w:tcPr>
            <w:tcW w:w="689" w:type="auto"/>
          </w:tcPr>
          <w:p w14:paraId="64C40962" w14:textId="77777777" w:rsidR="00333BD6" w:rsidRDefault="00333BD6" w:rsidP="00355D13">
            <w:pPr>
              <w:pStyle w:val="TAC6"/>
            </w:pPr>
            <w:r>
              <w:t>1</w:t>
            </w:r>
          </w:p>
        </w:tc>
        <w:tc>
          <w:tcPr>
            <w:tcW w:w="689" w:type="auto"/>
          </w:tcPr>
          <w:p w14:paraId="4FA8EDAF" w14:textId="77777777" w:rsidR="00333BD6" w:rsidRDefault="00333BD6" w:rsidP="00355D13">
            <w:pPr>
              <w:pStyle w:val="TAC6"/>
            </w:pPr>
            <w:r>
              <w:t>160</w:t>
            </w:r>
          </w:p>
        </w:tc>
        <w:tc>
          <w:tcPr>
            <w:tcW w:w="689" w:type="auto"/>
          </w:tcPr>
          <w:p w14:paraId="1EB340CC" w14:textId="77777777" w:rsidR="00333BD6" w:rsidRDefault="00333BD6" w:rsidP="00355D13">
            <w:pPr>
              <w:pStyle w:val="TAC6"/>
            </w:pPr>
            <w:r>
              <w:t>NWT</w:t>
            </w:r>
          </w:p>
        </w:tc>
        <w:tc>
          <w:tcPr>
            <w:tcW w:w="689" w:type="auto"/>
          </w:tcPr>
          <w:p w14:paraId="5DC98D00" w14:textId="77777777" w:rsidR="00333BD6" w:rsidRDefault="00333BD6" w:rsidP="00355D13">
            <w:pPr>
              <w:pStyle w:val="TAC6"/>
            </w:pPr>
            <w:r>
              <w:t>80.2</w:t>
            </w:r>
          </w:p>
        </w:tc>
        <w:tc>
          <w:tcPr>
            <w:tcW w:w="689" w:type="auto"/>
          </w:tcPr>
          <w:p w14:paraId="1833305D" w14:textId="77777777" w:rsidR="00333BD6" w:rsidRDefault="00333BD6" w:rsidP="00355D13">
            <w:pPr>
              <w:pStyle w:val="TAC6"/>
            </w:pPr>
            <w:r>
              <w:t>18.8</w:t>
            </w:r>
          </w:p>
        </w:tc>
        <w:tc>
          <w:tcPr>
            <w:tcW w:w="689" w:type="auto"/>
          </w:tcPr>
          <w:p w14:paraId="7ED320D2" w14:textId="77777777" w:rsidR="00333BD6" w:rsidRDefault="00333BD6" w:rsidP="00355D13">
            <w:pPr>
              <w:pStyle w:val="TAC6"/>
            </w:pPr>
            <w:r>
              <w:t>c05</w:t>
            </w:r>
          </w:p>
        </w:tc>
        <w:tc>
          <w:tcPr>
            <w:tcW w:w="689" w:type="auto"/>
          </w:tcPr>
          <w:p w14:paraId="049F0B9C" w14:textId="77777777" w:rsidR="00333BD6" w:rsidRDefault="00333BD6" w:rsidP="00355D13">
            <w:pPr>
              <w:pStyle w:val="TAC6"/>
            </w:pPr>
            <w:r>
              <w:t>5x48</w:t>
            </w:r>
          </w:p>
        </w:tc>
        <w:tc>
          <w:tcPr>
            <w:tcW w:w="689" w:type="auto"/>
          </w:tcPr>
          <w:p w14:paraId="648D01C3" w14:textId="77777777" w:rsidR="00333BD6" w:rsidRDefault="00333BD6" w:rsidP="00355D13">
            <w:pPr>
              <w:pStyle w:val="TAC6"/>
            </w:pPr>
            <w:r>
              <w:t>81</w:t>
            </w:r>
          </w:p>
        </w:tc>
        <w:tc>
          <w:tcPr>
            <w:tcW w:w="689" w:type="auto"/>
          </w:tcPr>
          <w:p w14:paraId="1089887C" w14:textId="77777777" w:rsidR="00333BD6" w:rsidRDefault="00333BD6" w:rsidP="00355D13">
            <w:pPr>
              <w:pStyle w:val="TAC6"/>
            </w:pPr>
            <w:r>
              <w:t>20.2</w:t>
            </w:r>
          </w:p>
        </w:tc>
        <w:tc>
          <w:tcPr>
            <w:tcW w:w="689" w:type="auto"/>
          </w:tcPr>
          <w:p w14:paraId="0745AD14" w14:textId="77777777" w:rsidR="00333BD6" w:rsidRDefault="00333BD6" w:rsidP="00355D13">
            <w:pPr>
              <w:pStyle w:val="TAC6"/>
            </w:pPr>
            <w:r>
              <w:t>-0.34</w:t>
            </w:r>
          </w:p>
        </w:tc>
        <w:tc>
          <w:tcPr>
            <w:tcW w:w="689" w:type="auto"/>
          </w:tcPr>
          <w:p w14:paraId="170D9C4E" w14:textId="77777777" w:rsidR="00333BD6" w:rsidRDefault="00333BD6" w:rsidP="00355D13">
            <w:pPr>
              <w:pStyle w:val="TAC6"/>
            </w:pPr>
            <w:r>
              <w:t>NWT</w:t>
            </w:r>
          </w:p>
        </w:tc>
        <w:tc>
          <w:tcPr>
            <w:tcW w:w="689" w:type="auto"/>
          </w:tcPr>
          <w:p w14:paraId="00320D1E" w14:textId="77777777" w:rsidR="00333BD6" w:rsidRDefault="00333BD6" w:rsidP="00355D13">
            <w:pPr>
              <w:pStyle w:val="TAC6"/>
            </w:pPr>
            <w:r>
              <w:t>PASS</w:t>
            </w:r>
          </w:p>
        </w:tc>
      </w:tr>
      <w:tr w:rsidR="00333BD6" w14:paraId="4D7BA876" w14:textId="77777777" w:rsidTr="00355D13">
        <w:trPr>
          <w:jc w:val="center"/>
        </w:trPr>
        <w:tc>
          <w:tcPr>
            <w:tcW w:w="689" w:type="auto"/>
            <w:vMerge/>
          </w:tcPr>
          <w:p w14:paraId="4D18A320" w14:textId="77777777" w:rsidR="00333BD6" w:rsidRDefault="00333BD6" w:rsidP="00355D13"/>
        </w:tc>
        <w:tc>
          <w:tcPr>
            <w:tcW w:w="689" w:type="auto"/>
            <w:vMerge/>
          </w:tcPr>
          <w:p w14:paraId="4536D1C0" w14:textId="77777777" w:rsidR="00333BD6" w:rsidRDefault="00333BD6" w:rsidP="00355D13"/>
        </w:tc>
        <w:tc>
          <w:tcPr>
            <w:tcW w:w="689" w:type="auto"/>
          </w:tcPr>
          <w:p w14:paraId="63198565" w14:textId="77777777" w:rsidR="00333BD6" w:rsidRDefault="00333BD6" w:rsidP="00355D13">
            <w:pPr>
              <w:pStyle w:val="TAC6"/>
            </w:pPr>
            <w:r>
              <w:t>2</w:t>
            </w:r>
          </w:p>
        </w:tc>
        <w:tc>
          <w:tcPr>
            <w:tcW w:w="689" w:type="auto"/>
          </w:tcPr>
          <w:p w14:paraId="651F5AF1" w14:textId="77777777" w:rsidR="00333BD6" w:rsidRDefault="00333BD6" w:rsidP="00355D13">
            <w:pPr>
              <w:pStyle w:val="TAC6"/>
            </w:pPr>
            <w:r>
              <w:t>160</w:t>
            </w:r>
          </w:p>
        </w:tc>
        <w:tc>
          <w:tcPr>
            <w:tcW w:w="689" w:type="auto"/>
          </w:tcPr>
          <w:p w14:paraId="7EF0B4ED" w14:textId="77777777" w:rsidR="00333BD6" w:rsidRDefault="00333BD6" w:rsidP="00355D13">
            <w:pPr>
              <w:pStyle w:val="TAC6"/>
            </w:pPr>
            <w:r>
              <w:t>BT</w:t>
            </w:r>
          </w:p>
        </w:tc>
        <w:tc>
          <w:tcPr>
            <w:tcW w:w="689" w:type="auto"/>
          </w:tcPr>
          <w:p w14:paraId="7359DF15" w14:textId="77777777" w:rsidR="00333BD6" w:rsidRDefault="00333BD6" w:rsidP="00355D13">
            <w:pPr>
              <w:pStyle w:val="TAC6"/>
            </w:pPr>
            <w:r>
              <w:t>80.2</w:t>
            </w:r>
          </w:p>
        </w:tc>
        <w:tc>
          <w:tcPr>
            <w:tcW w:w="689" w:type="auto"/>
          </w:tcPr>
          <w:p w14:paraId="59D0138D" w14:textId="77777777" w:rsidR="00333BD6" w:rsidRDefault="00333BD6" w:rsidP="00355D13">
            <w:pPr>
              <w:pStyle w:val="TAC6"/>
            </w:pPr>
            <w:r>
              <w:t>18.8</w:t>
            </w:r>
          </w:p>
        </w:tc>
        <w:tc>
          <w:tcPr>
            <w:tcW w:w="689" w:type="auto"/>
          </w:tcPr>
          <w:p w14:paraId="1E8AE9DB" w14:textId="77777777" w:rsidR="00333BD6" w:rsidRDefault="00333BD6" w:rsidP="00355D13">
            <w:pPr>
              <w:pStyle w:val="TAC6"/>
            </w:pPr>
            <w:r>
              <w:t>c04</w:t>
            </w:r>
          </w:p>
        </w:tc>
        <w:tc>
          <w:tcPr>
            <w:tcW w:w="689" w:type="auto"/>
          </w:tcPr>
          <w:p w14:paraId="523A4409" w14:textId="77777777" w:rsidR="00333BD6" w:rsidRDefault="00333BD6" w:rsidP="00355D13">
            <w:pPr>
              <w:pStyle w:val="TAC6"/>
            </w:pPr>
            <w:r>
              <w:t>5x32</w:t>
            </w:r>
          </w:p>
        </w:tc>
        <w:tc>
          <w:tcPr>
            <w:tcW w:w="689" w:type="auto"/>
          </w:tcPr>
          <w:p w14:paraId="2050E011" w14:textId="77777777" w:rsidR="00333BD6" w:rsidRDefault="00333BD6" w:rsidP="00355D13">
            <w:pPr>
              <w:pStyle w:val="TAC6"/>
            </w:pPr>
            <w:r>
              <w:t>58.9</w:t>
            </w:r>
          </w:p>
        </w:tc>
        <w:tc>
          <w:tcPr>
            <w:tcW w:w="689" w:type="auto"/>
          </w:tcPr>
          <w:p w14:paraId="59B0BB00" w14:textId="77777777" w:rsidR="00333BD6" w:rsidRDefault="00333BD6" w:rsidP="00355D13">
            <w:pPr>
              <w:pStyle w:val="TAC6"/>
            </w:pPr>
            <w:r>
              <w:t>24.6</w:t>
            </w:r>
          </w:p>
        </w:tc>
        <w:tc>
          <w:tcPr>
            <w:tcW w:w="689" w:type="auto"/>
          </w:tcPr>
          <w:p w14:paraId="6C02CC22" w14:textId="77777777" w:rsidR="00333BD6" w:rsidRDefault="00333BD6" w:rsidP="00355D13">
            <w:pPr>
              <w:pStyle w:val="TAC6"/>
            </w:pPr>
            <w:r>
              <w:t>8.93</w:t>
            </w:r>
          </w:p>
        </w:tc>
        <w:tc>
          <w:tcPr>
            <w:tcW w:w="689" w:type="auto"/>
          </w:tcPr>
          <w:p w14:paraId="425E2C16" w14:textId="77777777" w:rsidR="00333BD6" w:rsidRDefault="00333BD6" w:rsidP="00355D13">
            <w:pPr>
              <w:pStyle w:val="TAC6"/>
            </w:pPr>
            <w:r>
              <w:t>BT</w:t>
            </w:r>
          </w:p>
        </w:tc>
        <w:tc>
          <w:tcPr>
            <w:tcW w:w="689" w:type="auto"/>
          </w:tcPr>
          <w:p w14:paraId="31CE2C06" w14:textId="77777777" w:rsidR="00333BD6" w:rsidRDefault="00333BD6" w:rsidP="00355D13">
            <w:pPr>
              <w:pStyle w:val="TAC6"/>
            </w:pPr>
            <w:r>
              <w:t>PASS</w:t>
            </w:r>
          </w:p>
        </w:tc>
      </w:tr>
      <w:tr w:rsidR="00333BD6" w14:paraId="3C63DC50" w14:textId="77777777" w:rsidTr="00355D13">
        <w:trPr>
          <w:jc w:val="center"/>
        </w:trPr>
        <w:tc>
          <w:tcPr>
            <w:tcW w:w="689" w:type="auto"/>
            <w:vMerge w:val="restart"/>
          </w:tcPr>
          <w:p w14:paraId="1BFA9F3F" w14:textId="77777777" w:rsidR="00333BD6" w:rsidRDefault="00333BD6" w:rsidP="00355D13">
            <w:pPr>
              <w:pStyle w:val="TAC6"/>
            </w:pPr>
            <w:r>
              <w:t>b</w:t>
            </w:r>
          </w:p>
        </w:tc>
        <w:tc>
          <w:tcPr>
            <w:tcW w:w="689" w:type="auto"/>
            <w:vMerge w:val="restart"/>
          </w:tcPr>
          <w:p w14:paraId="78BBE855" w14:textId="77777777" w:rsidR="00333BD6" w:rsidRDefault="00333BD6" w:rsidP="00355D13">
            <w:pPr>
              <w:pStyle w:val="TAC6"/>
            </w:pPr>
            <w:r>
              <w:t>c06</w:t>
            </w:r>
          </w:p>
        </w:tc>
        <w:tc>
          <w:tcPr>
            <w:tcW w:w="689" w:type="auto"/>
          </w:tcPr>
          <w:p w14:paraId="5BCD0AC6" w14:textId="77777777" w:rsidR="00333BD6" w:rsidRDefault="00333BD6" w:rsidP="00355D13">
            <w:pPr>
              <w:pStyle w:val="TAC6"/>
            </w:pPr>
            <w:r>
              <w:t>1</w:t>
            </w:r>
          </w:p>
        </w:tc>
        <w:tc>
          <w:tcPr>
            <w:tcW w:w="689" w:type="auto"/>
          </w:tcPr>
          <w:p w14:paraId="64233E8C" w14:textId="77777777" w:rsidR="00333BD6" w:rsidRDefault="00333BD6" w:rsidP="00355D13">
            <w:pPr>
              <w:pStyle w:val="TAC6"/>
            </w:pPr>
            <w:r>
              <w:t>128</w:t>
            </w:r>
          </w:p>
        </w:tc>
        <w:tc>
          <w:tcPr>
            <w:tcW w:w="689" w:type="auto"/>
          </w:tcPr>
          <w:p w14:paraId="37235AED" w14:textId="77777777" w:rsidR="00333BD6" w:rsidRDefault="00333BD6" w:rsidP="00355D13">
            <w:pPr>
              <w:pStyle w:val="TAC6"/>
            </w:pPr>
            <w:r>
              <w:t>NWT</w:t>
            </w:r>
          </w:p>
        </w:tc>
        <w:tc>
          <w:tcPr>
            <w:tcW w:w="689" w:type="auto"/>
          </w:tcPr>
          <w:p w14:paraId="6263F64F" w14:textId="77777777" w:rsidR="00333BD6" w:rsidRDefault="00333BD6" w:rsidP="00355D13">
            <w:pPr>
              <w:pStyle w:val="TAC6"/>
            </w:pPr>
            <w:r>
              <w:t>92.8</w:t>
            </w:r>
          </w:p>
        </w:tc>
        <w:tc>
          <w:tcPr>
            <w:tcW w:w="689" w:type="auto"/>
          </w:tcPr>
          <w:p w14:paraId="2FED2817" w14:textId="77777777" w:rsidR="00333BD6" w:rsidRDefault="00333BD6" w:rsidP="00355D13">
            <w:pPr>
              <w:pStyle w:val="TAC6"/>
            </w:pPr>
            <w:r>
              <w:t>8.2</w:t>
            </w:r>
          </w:p>
        </w:tc>
        <w:tc>
          <w:tcPr>
            <w:tcW w:w="689" w:type="auto"/>
          </w:tcPr>
          <w:p w14:paraId="3827C9B5" w14:textId="77777777" w:rsidR="00333BD6" w:rsidRDefault="00333BD6" w:rsidP="00355D13">
            <w:pPr>
              <w:pStyle w:val="TAC6"/>
            </w:pPr>
            <w:r>
              <w:t>c04</w:t>
            </w:r>
          </w:p>
        </w:tc>
        <w:tc>
          <w:tcPr>
            <w:tcW w:w="689" w:type="auto"/>
          </w:tcPr>
          <w:p w14:paraId="6971E5F0" w14:textId="77777777" w:rsidR="00333BD6" w:rsidRDefault="00333BD6" w:rsidP="00355D13">
            <w:pPr>
              <w:pStyle w:val="TAC6"/>
            </w:pPr>
            <w:r>
              <w:t>5x32</w:t>
            </w:r>
          </w:p>
        </w:tc>
        <w:tc>
          <w:tcPr>
            <w:tcW w:w="689" w:type="auto"/>
          </w:tcPr>
          <w:p w14:paraId="518F2970" w14:textId="77777777" w:rsidR="00333BD6" w:rsidRDefault="00333BD6" w:rsidP="00355D13">
            <w:pPr>
              <w:pStyle w:val="TAC6"/>
            </w:pPr>
            <w:r>
              <w:t>88.8</w:t>
            </w:r>
          </w:p>
        </w:tc>
        <w:tc>
          <w:tcPr>
            <w:tcW w:w="689" w:type="auto"/>
          </w:tcPr>
          <w:p w14:paraId="7C359430" w14:textId="77777777" w:rsidR="00333BD6" w:rsidRDefault="00333BD6" w:rsidP="00355D13">
            <w:pPr>
              <w:pStyle w:val="TAC6"/>
            </w:pPr>
            <w:r>
              <w:t>15.7</w:t>
            </w:r>
          </w:p>
        </w:tc>
        <w:tc>
          <w:tcPr>
            <w:tcW w:w="689" w:type="auto"/>
          </w:tcPr>
          <w:p w14:paraId="2E82E1DC" w14:textId="77777777" w:rsidR="00333BD6" w:rsidRDefault="00333BD6" w:rsidP="00355D13">
            <w:pPr>
              <w:pStyle w:val="TAC6"/>
            </w:pPr>
            <w:r>
              <w:t>2.96</w:t>
            </w:r>
          </w:p>
        </w:tc>
        <w:tc>
          <w:tcPr>
            <w:tcW w:w="689" w:type="auto"/>
          </w:tcPr>
          <w:p w14:paraId="6E1F8877" w14:textId="77777777" w:rsidR="00333BD6" w:rsidRDefault="00333BD6" w:rsidP="00355D13">
            <w:pPr>
              <w:pStyle w:val="TAC6"/>
            </w:pPr>
            <w:r>
              <w:t>BT</w:t>
            </w:r>
          </w:p>
        </w:tc>
        <w:tc>
          <w:tcPr>
            <w:tcW w:w="689" w:type="auto"/>
            <w:shd w:val="clear" w:color="auto" w:fill="ADD8E6"/>
          </w:tcPr>
          <w:p w14:paraId="4AC32B60" w14:textId="77777777" w:rsidR="00333BD6" w:rsidRDefault="00333BD6" w:rsidP="00355D13">
            <w:pPr>
              <w:pStyle w:val="TAC6"/>
            </w:pPr>
            <w:r>
              <w:t>EXCEED</w:t>
            </w:r>
          </w:p>
        </w:tc>
      </w:tr>
      <w:tr w:rsidR="00333BD6" w14:paraId="1AF940AE" w14:textId="77777777" w:rsidTr="00355D13">
        <w:trPr>
          <w:jc w:val="center"/>
        </w:trPr>
        <w:tc>
          <w:tcPr>
            <w:tcW w:w="689" w:type="auto"/>
            <w:vMerge/>
          </w:tcPr>
          <w:p w14:paraId="5E07CC1E" w14:textId="77777777" w:rsidR="00333BD6" w:rsidRDefault="00333BD6" w:rsidP="00355D13"/>
        </w:tc>
        <w:tc>
          <w:tcPr>
            <w:tcW w:w="689" w:type="auto"/>
            <w:vMerge/>
          </w:tcPr>
          <w:p w14:paraId="6C2E79AE" w14:textId="77777777" w:rsidR="00333BD6" w:rsidRDefault="00333BD6" w:rsidP="00355D13"/>
        </w:tc>
        <w:tc>
          <w:tcPr>
            <w:tcW w:w="689" w:type="auto"/>
          </w:tcPr>
          <w:p w14:paraId="4DFEFFCC" w14:textId="77777777" w:rsidR="00333BD6" w:rsidRDefault="00333BD6" w:rsidP="00355D13">
            <w:pPr>
              <w:pStyle w:val="TAC6"/>
            </w:pPr>
            <w:r>
              <w:t>2</w:t>
            </w:r>
          </w:p>
        </w:tc>
        <w:tc>
          <w:tcPr>
            <w:tcW w:w="689" w:type="auto"/>
          </w:tcPr>
          <w:p w14:paraId="4AA80B0D" w14:textId="77777777" w:rsidR="00333BD6" w:rsidRDefault="00333BD6" w:rsidP="00355D13">
            <w:pPr>
              <w:pStyle w:val="TAC6"/>
            </w:pPr>
            <w:r>
              <w:t>128</w:t>
            </w:r>
          </w:p>
        </w:tc>
        <w:tc>
          <w:tcPr>
            <w:tcW w:w="689" w:type="auto"/>
          </w:tcPr>
          <w:p w14:paraId="2BBCD8AD" w14:textId="77777777" w:rsidR="00333BD6" w:rsidRDefault="00333BD6" w:rsidP="00355D13">
            <w:pPr>
              <w:pStyle w:val="TAC6"/>
            </w:pPr>
            <w:r>
              <w:t>BT</w:t>
            </w:r>
          </w:p>
        </w:tc>
        <w:tc>
          <w:tcPr>
            <w:tcW w:w="689" w:type="auto"/>
          </w:tcPr>
          <w:p w14:paraId="06D12E5B" w14:textId="77777777" w:rsidR="00333BD6" w:rsidRDefault="00333BD6" w:rsidP="00355D13">
            <w:pPr>
              <w:pStyle w:val="TAC6"/>
            </w:pPr>
            <w:r>
              <w:t>92.8</w:t>
            </w:r>
          </w:p>
        </w:tc>
        <w:tc>
          <w:tcPr>
            <w:tcW w:w="689" w:type="auto"/>
          </w:tcPr>
          <w:p w14:paraId="21EC13CE" w14:textId="77777777" w:rsidR="00333BD6" w:rsidRDefault="00333BD6" w:rsidP="00355D13">
            <w:pPr>
              <w:pStyle w:val="TAC6"/>
            </w:pPr>
            <w:r>
              <w:t>8.2</w:t>
            </w:r>
          </w:p>
        </w:tc>
        <w:tc>
          <w:tcPr>
            <w:tcW w:w="689" w:type="auto"/>
          </w:tcPr>
          <w:p w14:paraId="78C088E5" w14:textId="77777777" w:rsidR="00333BD6" w:rsidRDefault="00333BD6" w:rsidP="00355D13">
            <w:pPr>
              <w:pStyle w:val="TAC6"/>
            </w:pPr>
            <w:r>
              <w:t>c03</w:t>
            </w:r>
          </w:p>
        </w:tc>
        <w:tc>
          <w:tcPr>
            <w:tcW w:w="689" w:type="auto"/>
          </w:tcPr>
          <w:p w14:paraId="0D50A8D7" w14:textId="77777777" w:rsidR="00333BD6" w:rsidRDefault="00333BD6" w:rsidP="00355D13">
            <w:pPr>
              <w:pStyle w:val="TAC6"/>
            </w:pPr>
            <w:r>
              <w:t>5x24.4</w:t>
            </w:r>
          </w:p>
        </w:tc>
        <w:tc>
          <w:tcPr>
            <w:tcW w:w="689" w:type="auto"/>
          </w:tcPr>
          <w:p w14:paraId="6A69E618" w14:textId="77777777" w:rsidR="00333BD6" w:rsidRDefault="00333BD6" w:rsidP="00355D13">
            <w:pPr>
              <w:pStyle w:val="TAC6"/>
            </w:pPr>
            <w:r>
              <w:t>81.4</w:t>
            </w:r>
          </w:p>
        </w:tc>
        <w:tc>
          <w:tcPr>
            <w:tcW w:w="689" w:type="auto"/>
          </w:tcPr>
          <w:p w14:paraId="7BAD0413" w14:textId="77777777" w:rsidR="00333BD6" w:rsidRDefault="00333BD6" w:rsidP="00355D13">
            <w:pPr>
              <w:pStyle w:val="TAC6"/>
            </w:pPr>
            <w:r>
              <w:t>22.3</w:t>
            </w:r>
          </w:p>
        </w:tc>
        <w:tc>
          <w:tcPr>
            <w:tcW w:w="689" w:type="auto"/>
          </w:tcPr>
          <w:p w14:paraId="3782598B" w14:textId="77777777" w:rsidR="00333BD6" w:rsidRDefault="00333BD6" w:rsidP="00355D13">
            <w:pPr>
              <w:pStyle w:val="TAC6"/>
            </w:pPr>
            <w:r>
              <w:t>6.23</w:t>
            </w:r>
          </w:p>
        </w:tc>
        <w:tc>
          <w:tcPr>
            <w:tcW w:w="689" w:type="auto"/>
          </w:tcPr>
          <w:p w14:paraId="1EB20117" w14:textId="77777777" w:rsidR="00333BD6" w:rsidRDefault="00333BD6" w:rsidP="00355D13">
            <w:pPr>
              <w:pStyle w:val="TAC6"/>
            </w:pPr>
            <w:r>
              <w:t>BT</w:t>
            </w:r>
          </w:p>
        </w:tc>
        <w:tc>
          <w:tcPr>
            <w:tcW w:w="689" w:type="auto"/>
          </w:tcPr>
          <w:p w14:paraId="2DE08FCC" w14:textId="77777777" w:rsidR="00333BD6" w:rsidRDefault="00333BD6" w:rsidP="00355D13">
            <w:pPr>
              <w:pStyle w:val="TAC6"/>
            </w:pPr>
            <w:r>
              <w:t>PASS</w:t>
            </w:r>
          </w:p>
        </w:tc>
      </w:tr>
      <w:tr w:rsidR="00333BD6" w14:paraId="29336518" w14:textId="77777777" w:rsidTr="00355D13">
        <w:trPr>
          <w:jc w:val="center"/>
        </w:trPr>
        <w:tc>
          <w:tcPr>
            <w:tcW w:w="689" w:type="auto"/>
            <w:vMerge/>
          </w:tcPr>
          <w:p w14:paraId="67331632" w14:textId="77777777" w:rsidR="00333BD6" w:rsidRDefault="00333BD6" w:rsidP="00355D13"/>
        </w:tc>
        <w:tc>
          <w:tcPr>
            <w:tcW w:w="689" w:type="auto"/>
            <w:vMerge w:val="restart"/>
          </w:tcPr>
          <w:p w14:paraId="2DE764D7" w14:textId="77777777" w:rsidR="00333BD6" w:rsidRDefault="00333BD6" w:rsidP="00355D13">
            <w:pPr>
              <w:pStyle w:val="TAC6"/>
            </w:pPr>
            <w:r>
              <w:t>c07</w:t>
            </w:r>
          </w:p>
        </w:tc>
        <w:tc>
          <w:tcPr>
            <w:tcW w:w="689" w:type="auto"/>
          </w:tcPr>
          <w:p w14:paraId="21145C6E" w14:textId="77777777" w:rsidR="00333BD6" w:rsidRDefault="00333BD6" w:rsidP="00355D13">
            <w:pPr>
              <w:pStyle w:val="TAC6"/>
            </w:pPr>
            <w:r>
              <w:t>1</w:t>
            </w:r>
          </w:p>
        </w:tc>
        <w:tc>
          <w:tcPr>
            <w:tcW w:w="689" w:type="auto"/>
          </w:tcPr>
          <w:p w14:paraId="252AB703" w14:textId="77777777" w:rsidR="00333BD6" w:rsidRDefault="00333BD6" w:rsidP="00355D13">
            <w:pPr>
              <w:pStyle w:val="TAC6"/>
            </w:pPr>
            <w:r>
              <w:t>160</w:t>
            </w:r>
          </w:p>
        </w:tc>
        <w:tc>
          <w:tcPr>
            <w:tcW w:w="689" w:type="auto"/>
          </w:tcPr>
          <w:p w14:paraId="72BBB9C4" w14:textId="77777777" w:rsidR="00333BD6" w:rsidRDefault="00333BD6" w:rsidP="00355D13">
            <w:pPr>
              <w:pStyle w:val="TAC6"/>
            </w:pPr>
            <w:r>
              <w:t>NWT</w:t>
            </w:r>
          </w:p>
        </w:tc>
        <w:tc>
          <w:tcPr>
            <w:tcW w:w="689" w:type="auto"/>
          </w:tcPr>
          <w:p w14:paraId="26D27F94" w14:textId="77777777" w:rsidR="00333BD6" w:rsidRDefault="00333BD6" w:rsidP="00355D13">
            <w:pPr>
              <w:pStyle w:val="TAC6"/>
            </w:pPr>
            <w:r>
              <w:t>93.6</w:t>
            </w:r>
          </w:p>
        </w:tc>
        <w:tc>
          <w:tcPr>
            <w:tcW w:w="689" w:type="auto"/>
          </w:tcPr>
          <w:p w14:paraId="74750F7A" w14:textId="77777777" w:rsidR="00333BD6" w:rsidRDefault="00333BD6" w:rsidP="00355D13">
            <w:pPr>
              <w:pStyle w:val="TAC6"/>
            </w:pPr>
            <w:r>
              <w:t>7.4</w:t>
            </w:r>
          </w:p>
        </w:tc>
        <w:tc>
          <w:tcPr>
            <w:tcW w:w="689" w:type="auto"/>
          </w:tcPr>
          <w:p w14:paraId="49DFBCCC" w14:textId="77777777" w:rsidR="00333BD6" w:rsidRDefault="00333BD6" w:rsidP="00355D13">
            <w:pPr>
              <w:pStyle w:val="TAC6"/>
            </w:pPr>
            <w:r>
              <w:t>c05</w:t>
            </w:r>
          </w:p>
        </w:tc>
        <w:tc>
          <w:tcPr>
            <w:tcW w:w="689" w:type="auto"/>
          </w:tcPr>
          <w:p w14:paraId="275AB328" w14:textId="77777777" w:rsidR="00333BD6" w:rsidRDefault="00333BD6" w:rsidP="00355D13">
            <w:pPr>
              <w:pStyle w:val="TAC6"/>
            </w:pPr>
            <w:r>
              <w:t>5x48</w:t>
            </w:r>
          </w:p>
        </w:tc>
        <w:tc>
          <w:tcPr>
            <w:tcW w:w="689" w:type="auto"/>
          </w:tcPr>
          <w:p w14:paraId="5D97BF39" w14:textId="77777777" w:rsidR="00333BD6" w:rsidRDefault="00333BD6" w:rsidP="00355D13">
            <w:pPr>
              <w:pStyle w:val="TAC6"/>
            </w:pPr>
            <w:r>
              <w:t>93.1</w:t>
            </w:r>
          </w:p>
        </w:tc>
        <w:tc>
          <w:tcPr>
            <w:tcW w:w="689" w:type="auto"/>
          </w:tcPr>
          <w:p w14:paraId="218FE8AB" w14:textId="77777777" w:rsidR="00333BD6" w:rsidRDefault="00333BD6" w:rsidP="00355D13">
            <w:pPr>
              <w:pStyle w:val="TAC6"/>
            </w:pPr>
            <w:r>
              <w:t>8.6</w:t>
            </w:r>
          </w:p>
        </w:tc>
        <w:tc>
          <w:tcPr>
            <w:tcW w:w="689" w:type="auto"/>
          </w:tcPr>
          <w:p w14:paraId="28DD9E5F" w14:textId="77777777" w:rsidR="00333BD6" w:rsidRDefault="00333BD6" w:rsidP="00355D13">
            <w:pPr>
              <w:pStyle w:val="TAC6"/>
            </w:pPr>
            <w:r>
              <w:t>0.56</w:t>
            </w:r>
          </w:p>
        </w:tc>
        <w:tc>
          <w:tcPr>
            <w:tcW w:w="689" w:type="auto"/>
          </w:tcPr>
          <w:p w14:paraId="59116978" w14:textId="77777777" w:rsidR="00333BD6" w:rsidRDefault="00333BD6" w:rsidP="00355D13">
            <w:pPr>
              <w:pStyle w:val="TAC6"/>
            </w:pPr>
            <w:r>
              <w:t>NWT</w:t>
            </w:r>
          </w:p>
        </w:tc>
        <w:tc>
          <w:tcPr>
            <w:tcW w:w="689" w:type="auto"/>
          </w:tcPr>
          <w:p w14:paraId="0C07FAF6" w14:textId="77777777" w:rsidR="00333BD6" w:rsidRDefault="00333BD6" w:rsidP="00355D13">
            <w:pPr>
              <w:pStyle w:val="TAC6"/>
            </w:pPr>
            <w:r>
              <w:t>PASS</w:t>
            </w:r>
          </w:p>
        </w:tc>
      </w:tr>
      <w:tr w:rsidR="00333BD6" w14:paraId="3D4F8158" w14:textId="77777777" w:rsidTr="00355D13">
        <w:trPr>
          <w:jc w:val="center"/>
        </w:trPr>
        <w:tc>
          <w:tcPr>
            <w:tcW w:w="689" w:type="auto"/>
            <w:vMerge/>
          </w:tcPr>
          <w:p w14:paraId="33BA0643" w14:textId="77777777" w:rsidR="00333BD6" w:rsidRDefault="00333BD6" w:rsidP="00355D13"/>
        </w:tc>
        <w:tc>
          <w:tcPr>
            <w:tcW w:w="689" w:type="auto"/>
            <w:vMerge/>
          </w:tcPr>
          <w:p w14:paraId="028F0931" w14:textId="77777777" w:rsidR="00333BD6" w:rsidRDefault="00333BD6" w:rsidP="00355D13"/>
        </w:tc>
        <w:tc>
          <w:tcPr>
            <w:tcW w:w="689" w:type="auto"/>
          </w:tcPr>
          <w:p w14:paraId="44604FE7" w14:textId="77777777" w:rsidR="00333BD6" w:rsidRDefault="00333BD6" w:rsidP="00355D13">
            <w:pPr>
              <w:pStyle w:val="TAC6"/>
            </w:pPr>
            <w:r>
              <w:t>2</w:t>
            </w:r>
          </w:p>
        </w:tc>
        <w:tc>
          <w:tcPr>
            <w:tcW w:w="689" w:type="auto"/>
          </w:tcPr>
          <w:p w14:paraId="3DE6261D" w14:textId="77777777" w:rsidR="00333BD6" w:rsidRDefault="00333BD6" w:rsidP="00355D13">
            <w:pPr>
              <w:pStyle w:val="TAC6"/>
            </w:pPr>
            <w:r>
              <w:t>160</w:t>
            </w:r>
          </w:p>
        </w:tc>
        <w:tc>
          <w:tcPr>
            <w:tcW w:w="689" w:type="auto"/>
          </w:tcPr>
          <w:p w14:paraId="4151052B" w14:textId="77777777" w:rsidR="00333BD6" w:rsidRDefault="00333BD6" w:rsidP="00355D13">
            <w:pPr>
              <w:pStyle w:val="TAC6"/>
            </w:pPr>
            <w:r>
              <w:t>BT</w:t>
            </w:r>
          </w:p>
        </w:tc>
        <w:tc>
          <w:tcPr>
            <w:tcW w:w="689" w:type="auto"/>
          </w:tcPr>
          <w:p w14:paraId="5C402C45" w14:textId="77777777" w:rsidR="00333BD6" w:rsidRDefault="00333BD6" w:rsidP="00355D13">
            <w:pPr>
              <w:pStyle w:val="TAC6"/>
            </w:pPr>
            <w:r>
              <w:t>93.6</w:t>
            </w:r>
          </w:p>
        </w:tc>
        <w:tc>
          <w:tcPr>
            <w:tcW w:w="689" w:type="auto"/>
          </w:tcPr>
          <w:p w14:paraId="24EF3141" w14:textId="77777777" w:rsidR="00333BD6" w:rsidRDefault="00333BD6" w:rsidP="00355D13">
            <w:pPr>
              <w:pStyle w:val="TAC6"/>
            </w:pPr>
            <w:r>
              <w:t>7.4</w:t>
            </w:r>
          </w:p>
        </w:tc>
        <w:tc>
          <w:tcPr>
            <w:tcW w:w="689" w:type="auto"/>
          </w:tcPr>
          <w:p w14:paraId="07414A75" w14:textId="77777777" w:rsidR="00333BD6" w:rsidRDefault="00333BD6" w:rsidP="00355D13">
            <w:pPr>
              <w:pStyle w:val="TAC6"/>
            </w:pPr>
            <w:r>
              <w:t>c04</w:t>
            </w:r>
          </w:p>
        </w:tc>
        <w:tc>
          <w:tcPr>
            <w:tcW w:w="689" w:type="auto"/>
          </w:tcPr>
          <w:p w14:paraId="6ED214B0" w14:textId="77777777" w:rsidR="00333BD6" w:rsidRDefault="00333BD6" w:rsidP="00355D13">
            <w:pPr>
              <w:pStyle w:val="TAC6"/>
            </w:pPr>
            <w:r>
              <w:t>5x32</w:t>
            </w:r>
          </w:p>
        </w:tc>
        <w:tc>
          <w:tcPr>
            <w:tcW w:w="689" w:type="auto"/>
          </w:tcPr>
          <w:p w14:paraId="0C7087E5" w14:textId="77777777" w:rsidR="00333BD6" w:rsidRDefault="00333BD6" w:rsidP="00355D13">
            <w:pPr>
              <w:pStyle w:val="TAC6"/>
            </w:pPr>
            <w:r>
              <w:t>88.8</w:t>
            </w:r>
          </w:p>
        </w:tc>
        <w:tc>
          <w:tcPr>
            <w:tcW w:w="689" w:type="auto"/>
          </w:tcPr>
          <w:p w14:paraId="541A1BA8" w14:textId="77777777" w:rsidR="00333BD6" w:rsidRDefault="00333BD6" w:rsidP="00355D13">
            <w:pPr>
              <w:pStyle w:val="TAC6"/>
            </w:pPr>
            <w:r>
              <w:t>15.7</w:t>
            </w:r>
          </w:p>
        </w:tc>
        <w:tc>
          <w:tcPr>
            <w:tcW w:w="689" w:type="auto"/>
          </w:tcPr>
          <w:p w14:paraId="08A3D01B" w14:textId="77777777" w:rsidR="00333BD6" w:rsidRDefault="00333BD6" w:rsidP="00355D13">
            <w:pPr>
              <w:pStyle w:val="TAC6"/>
            </w:pPr>
            <w:r>
              <w:t>3.59</w:t>
            </w:r>
          </w:p>
        </w:tc>
        <w:tc>
          <w:tcPr>
            <w:tcW w:w="689" w:type="auto"/>
          </w:tcPr>
          <w:p w14:paraId="0F7347A5" w14:textId="77777777" w:rsidR="00333BD6" w:rsidRDefault="00333BD6" w:rsidP="00355D13">
            <w:pPr>
              <w:pStyle w:val="TAC6"/>
            </w:pPr>
            <w:r>
              <w:t>BT</w:t>
            </w:r>
          </w:p>
        </w:tc>
        <w:tc>
          <w:tcPr>
            <w:tcW w:w="689" w:type="auto"/>
          </w:tcPr>
          <w:p w14:paraId="54904262" w14:textId="77777777" w:rsidR="00333BD6" w:rsidRDefault="00333BD6" w:rsidP="00355D13">
            <w:pPr>
              <w:pStyle w:val="TAC6"/>
            </w:pPr>
            <w:r>
              <w:t>PASS</w:t>
            </w:r>
          </w:p>
        </w:tc>
      </w:tr>
      <w:tr w:rsidR="00333BD6" w14:paraId="1F9505FF" w14:textId="77777777" w:rsidTr="00355D13">
        <w:trPr>
          <w:jc w:val="center"/>
        </w:trPr>
        <w:tc>
          <w:tcPr>
            <w:tcW w:w="689" w:type="auto"/>
            <w:vMerge w:val="restart"/>
          </w:tcPr>
          <w:p w14:paraId="2E21DB58" w14:textId="77777777" w:rsidR="00333BD6" w:rsidRDefault="00333BD6" w:rsidP="00355D13">
            <w:pPr>
              <w:pStyle w:val="TAC6"/>
            </w:pPr>
            <w:r>
              <w:t>b+a</w:t>
            </w:r>
          </w:p>
        </w:tc>
        <w:tc>
          <w:tcPr>
            <w:tcW w:w="689" w:type="auto"/>
            <w:vMerge w:val="restart"/>
          </w:tcPr>
          <w:p w14:paraId="63E898A8" w14:textId="77777777" w:rsidR="00333BD6" w:rsidRDefault="00333BD6" w:rsidP="00355D13">
            <w:pPr>
              <w:pStyle w:val="TAC6"/>
            </w:pPr>
            <w:r>
              <w:t>c06</w:t>
            </w:r>
          </w:p>
        </w:tc>
        <w:tc>
          <w:tcPr>
            <w:tcW w:w="689" w:type="auto"/>
          </w:tcPr>
          <w:p w14:paraId="6D354F21" w14:textId="77777777" w:rsidR="00333BD6" w:rsidRDefault="00333BD6" w:rsidP="00355D13">
            <w:pPr>
              <w:pStyle w:val="TAC6"/>
            </w:pPr>
            <w:r>
              <w:t>1</w:t>
            </w:r>
          </w:p>
        </w:tc>
        <w:tc>
          <w:tcPr>
            <w:tcW w:w="689" w:type="auto"/>
          </w:tcPr>
          <w:p w14:paraId="3129869F" w14:textId="77777777" w:rsidR="00333BD6" w:rsidRDefault="00333BD6" w:rsidP="00355D13">
            <w:pPr>
              <w:pStyle w:val="TAC6"/>
            </w:pPr>
            <w:r>
              <w:t>128</w:t>
            </w:r>
          </w:p>
        </w:tc>
        <w:tc>
          <w:tcPr>
            <w:tcW w:w="689" w:type="auto"/>
          </w:tcPr>
          <w:p w14:paraId="211E4F51" w14:textId="77777777" w:rsidR="00333BD6" w:rsidRDefault="00333BD6" w:rsidP="00355D13">
            <w:pPr>
              <w:pStyle w:val="TAC6"/>
            </w:pPr>
            <w:r>
              <w:t>NWT</w:t>
            </w:r>
          </w:p>
        </w:tc>
        <w:tc>
          <w:tcPr>
            <w:tcW w:w="689" w:type="auto"/>
          </w:tcPr>
          <w:p w14:paraId="22D589D4" w14:textId="77777777" w:rsidR="00333BD6" w:rsidRDefault="00333BD6" w:rsidP="00355D13">
            <w:pPr>
              <w:pStyle w:val="TAC6"/>
            </w:pPr>
            <w:r>
              <w:t>83.9</w:t>
            </w:r>
          </w:p>
        </w:tc>
        <w:tc>
          <w:tcPr>
            <w:tcW w:w="689" w:type="auto"/>
          </w:tcPr>
          <w:p w14:paraId="751554B7" w14:textId="77777777" w:rsidR="00333BD6" w:rsidRDefault="00333BD6" w:rsidP="00355D13">
            <w:pPr>
              <w:pStyle w:val="TAC6"/>
            </w:pPr>
            <w:r>
              <w:t>18.5</w:t>
            </w:r>
          </w:p>
        </w:tc>
        <w:tc>
          <w:tcPr>
            <w:tcW w:w="689" w:type="auto"/>
          </w:tcPr>
          <w:p w14:paraId="4E5FF45B" w14:textId="77777777" w:rsidR="00333BD6" w:rsidRDefault="00333BD6" w:rsidP="00355D13">
            <w:pPr>
              <w:pStyle w:val="TAC6"/>
            </w:pPr>
            <w:r>
              <w:t>c04</w:t>
            </w:r>
          </w:p>
        </w:tc>
        <w:tc>
          <w:tcPr>
            <w:tcW w:w="689" w:type="auto"/>
          </w:tcPr>
          <w:p w14:paraId="522E14E9" w14:textId="77777777" w:rsidR="00333BD6" w:rsidRDefault="00333BD6" w:rsidP="00355D13">
            <w:pPr>
              <w:pStyle w:val="TAC6"/>
            </w:pPr>
            <w:r>
              <w:t>5x32</w:t>
            </w:r>
          </w:p>
        </w:tc>
        <w:tc>
          <w:tcPr>
            <w:tcW w:w="689" w:type="auto"/>
          </w:tcPr>
          <w:p w14:paraId="4CE4FDEB" w14:textId="77777777" w:rsidR="00333BD6" w:rsidRDefault="00333BD6" w:rsidP="00355D13">
            <w:pPr>
              <w:pStyle w:val="TAC6"/>
            </w:pPr>
            <w:r>
              <w:t>73.8</w:t>
            </w:r>
          </w:p>
        </w:tc>
        <w:tc>
          <w:tcPr>
            <w:tcW w:w="689" w:type="auto"/>
          </w:tcPr>
          <w:p w14:paraId="07EE00F5" w14:textId="77777777" w:rsidR="00333BD6" w:rsidRDefault="00333BD6" w:rsidP="00355D13">
            <w:pPr>
              <w:pStyle w:val="TAC6"/>
            </w:pPr>
            <w:r>
              <w:t>25.5</w:t>
            </w:r>
          </w:p>
        </w:tc>
        <w:tc>
          <w:tcPr>
            <w:tcW w:w="689" w:type="auto"/>
          </w:tcPr>
          <w:p w14:paraId="50A76FA6" w14:textId="77777777" w:rsidR="00333BD6" w:rsidRDefault="00333BD6" w:rsidP="00355D13">
            <w:pPr>
              <w:pStyle w:val="TAC6"/>
            </w:pPr>
            <w:r>
              <w:t>5.84</w:t>
            </w:r>
          </w:p>
        </w:tc>
        <w:tc>
          <w:tcPr>
            <w:tcW w:w="689" w:type="auto"/>
          </w:tcPr>
          <w:p w14:paraId="4273196F" w14:textId="77777777" w:rsidR="00333BD6" w:rsidRDefault="00333BD6" w:rsidP="00355D13">
            <w:pPr>
              <w:pStyle w:val="TAC6"/>
            </w:pPr>
            <w:r>
              <w:t>BT</w:t>
            </w:r>
          </w:p>
        </w:tc>
        <w:tc>
          <w:tcPr>
            <w:tcW w:w="689" w:type="auto"/>
            <w:shd w:val="clear" w:color="auto" w:fill="ADD8E6"/>
          </w:tcPr>
          <w:p w14:paraId="54A380E7" w14:textId="77777777" w:rsidR="00333BD6" w:rsidRDefault="00333BD6" w:rsidP="00355D13">
            <w:pPr>
              <w:pStyle w:val="TAC6"/>
            </w:pPr>
            <w:r>
              <w:t>EXCEED</w:t>
            </w:r>
          </w:p>
        </w:tc>
      </w:tr>
      <w:tr w:rsidR="00333BD6" w14:paraId="621BF2BA" w14:textId="77777777" w:rsidTr="00355D13">
        <w:trPr>
          <w:jc w:val="center"/>
        </w:trPr>
        <w:tc>
          <w:tcPr>
            <w:tcW w:w="689" w:type="auto"/>
            <w:vMerge/>
          </w:tcPr>
          <w:p w14:paraId="3313C694" w14:textId="77777777" w:rsidR="00333BD6" w:rsidRDefault="00333BD6" w:rsidP="00355D13"/>
        </w:tc>
        <w:tc>
          <w:tcPr>
            <w:tcW w:w="689" w:type="auto"/>
            <w:vMerge/>
          </w:tcPr>
          <w:p w14:paraId="18B5E56C" w14:textId="77777777" w:rsidR="00333BD6" w:rsidRDefault="00333BD6" w:rsidP="00355D13"/>
        </w:tc>
        <w:tc>
          <w:tcPr>
            <w:tcW w:w="689" w:type="auto"/>
          </w:tcPr>
          <w:p w14:paraId="152F28EB" w14:textId="77777777" w:rsidR="00333BD6" w:rsidRDefault="00333BD6" w:rsidP="00355D13">
            <w:pPr>
              <w:pStyle w:val="TAC6"/>
            </w:pPr>
            <w:r>
              <w:t>2</w:t>
            </w:r>
          </w:p>
        </w:tc>
        <w:tc>
          <w:tcPr>
            <w:tcW w:w="689" w:type="auto"/>
          </w:tcPr>
          <w:p w14:paraId="4D417A30" w14:textId="77777777" w:rsidR="00333BD6" w:rsidRDefault="00333BD6" w:rsidP="00355D13">
            <w:pPr>
              <w:pStyle w:val="TAC6"/>
            </w:pPr>
            <w:r>
              <w:t>128</w:t>
            </w:r>
          </w:p>
        </w:tc>
        <w:tc>
          <w:tcPr>
            <w:tcW w:w="689" w:type="auto"/>
          </w:tcPr>
          <w:p w14:paraId="63F973D4" w14:textId="77777777" w:rsidR="00333BD6" w:rsidRDefault="00333BD6" w:rsidP="00355D13">
            <w:pPr>
              <w:pStyle w:val="TAC6"/>
            </w:pPr>
            <w:r>
              <w:t>BT</w:t>
            </w:r>
          </w:p>
        </w:tc>
        <w:tc>
          <w:tcPr>
            <w:tcW w:w="689" w:type="auto"/>
          </w:tcPr>
          <w:p w14:paraId="73DD7789" w14:textId="77777777" w:rsidR="00333BD6" w:rsidRDefault="00333BD6" w:rsidP="00355D13">
            <w:pPr>
              <w:pStyle w:val="TAC6"/>
            </w:pPr>
            <w:r>
              <w:t>83.9</w:t>
            </w:r>
          </w:p>
        </w:tc>
        <w:tc>
          <w:tcPr>
            <w:tcW w:w="689" w:type="auto"/>
          </w:tcPr>
          <w:p w14:paraId="123FB5B6" w14:textId="77777777" w:rsidR="00333BD6" w:rsidRDefault="00333BD6" w:rsidP="00355D13">
            <w:pPr>
              <w:pStyle w:val="TAC6"/>
            </w:pPr>
            <w:r>
              <w:t>18.5</w:t>
            </w:r>
          </w:p>
        </w:tc>
        <w:tc>
          <w:tcPr>
            <w:tcW w:w="689" w:type="auto"/>
          </w:tcPr>
          <w:p w14:paraId="312AD32C" w14:textId="77777777" w:rsidR="00333BD6" w:rsidRDefault="00333BD6" w:rsidP="00355D13">
            <w:pPr>
              <w:pStyle w:val="TAC6"/>
            </w:pPr>
            <w:r>
              <w:t>c03</w:t>
            </w:r>
          </w:p>
        </w:tc>
        <w:tc>
          <w:tcPr>
            <w:tcW w:w="689" w:type="auto"/>
          </w:tcPr>
          <w:p w14:paraId="52F40079" w14:textId="77777777" w:rsidR="00333BD6" w:rsidRDefault="00333BD6" w:rsidP="00355D13">
            <w:pPr>
              <w:pStyle w:val="TAC6"/>
            </w:pPr>
            <w:r>
              <w:t>5x24.4</w:t>
            </w:r>
          </w:p>
        </w:tc>
        <w:tc>
          <w:tcPr>
            <w:tcW w:w="689" w:type="auto"/>
          </w:tcPr>
          <w:p w14:paraId="75C2F25A" w14:textId="77777777" w:rsidR="00333BD6" w:rsidRDefault="00333BD6" w:rsidP="00355D13">
            <w:pPr>
              <w:pStyle w:val="TAC6"/>
            </w:pPr>
            <w:r>
              <w:t>65.6</w:t>
            </w:r>
          </w:p>
        </w:tc>
        <w:tc>
          <w:tcPr>
            <w:tcW w:w="689" w:type="auto"/>
          </w:tcPr>
          <w:p w14:paraId="52D86313" w14:textId="77777777" w:rsidR="00333BD6" w:rsidRDefault="00333BD6" w:rsidP="00355D13">
            <w:pPr>
              <w:pStyle w:val="TAC6"/>
            </w:pPr>
            <w:r>
              <w:t>28</w:t>
            </w:r>
          </w:p>
        </w:tc>
        <w:tc>
          <w:tcPr>
            <w:tcW w:w="689" w:type="auto"/>
          </w:tcPr>
          <w:p w14:paraId="525DBDD2" w14:textId="77777777" w:rsidR="00333BD6" w:rsidRDefault="00333BD6" w:rsidP="00355D13">
            <w:pPr>
              <w:pStyle w:val="TAC6"/>
            </w:pPr>
            <w:r>
              <w:t>9.94</w:t>
            </w:r>
          </w:p>
        </w:tc>
        <w:tc>
          <w:tcPr>
            <w:tcW w:w="689" w:type="auto"/>
          </w:tcPr>
          <w:p w14:paraId="71480D09" w14:textId="77777777" w:rsidR="00333BD6" w:rsidRDefault="00333BD6" w:rsidP="00355D13">
            <w:pPr>
              <w:pStyle w:val="TAC6"/>
            </w:pPr>
            <w:r>
              <w:t>BT</w:t>
            </w:r>
          </w:p>
        </w:tc>
        <w:tc>
          <w:tcPr>
            <w:tcW w:w="689" w:type="auto"/>
          </w:tcPr>
          <w:p w14:paraId="7428F3C0" w14:textId="77777777" w:rsidR="00333BD6" w:rsidRDefault="00333BD6" w:rsidP="00355D13">
            <w:pPr>
              <w:pStyle w:val="TAC6"/>
            </w:pPr>
            <w:r>
              <w:t>PASS</w:t>
            </w:r>
          </w:p>
        </w:tc>
      </w:tr>
      <w:tr w:rsidR="00333BD6" w14:paraId="5E780956" w14:textId="77777777" w:rsidTr="00355D13">
        <w:trPr>
          <w:jc w:val="center"/>
        </w:trPr>
        <w:tc>
          <w:tcPr>
            <w:tcW w:w="689" w:type="auto"/>
            <w:vMerge/>
          </w:tcPr>
          <w:p w14:paraId="653BABA6" w14:textId="77777777" w:rsidR="00333BD6" w:rsidRDefault="00333BD6" w:rsidP="00355D13"/>
        </w:tc>
        <w:tc>
          <w:tcPr>
            <w:tcW w:w="689" w:type="auto"/>
            <w:vMerge w:val="restart"/>
          </w:tcPr>
          <w:p w14:paraId="3D34F697" w14:textId="77777777" w:rsidR="00333BD6" w:rsidRDefault="00333BD6" w:rsidP="00355D13">
            <w:pPr>
              <w:pStyle w:val="TAC6"/>
            </w:pPr>
            <w:r>
              <w:t>c07</w:t>
            </w:r>
          </w:p>
        </w:tc>
        <w:tc>
          <w:tcPr>
            <w:tcW w:w="689" w:type="auto"/>
          </w:tcPr>
          <w:p w14:paraId="33E4DF4A" w14:textId="77777777" w:rsidR="00333BD6" w:rsidRDefault="00333BD6" w:rsidP="00355D13">
            <w:pPr>
              <w:pStyle w:val="TAC6"/>
            </w:pPr>
            <w:r>
              <w:t>1</w:t>
            </w:r>
          </w:p>
        </w:tc>
        <w:tc>
          <w:tcPr>
            <w:tcW w:w="689" w:type="auto"/>
          </w:tcPr>
          <w:p w14:paraId="6E56EAF4" w14:textId="77777777" w:rsidR="00333BD6" w:rsidRDefault="00333BD6" w:rsidP="00355D13">
            <w:pPr>
              <w:pStyle w:val="TAC6"/>
            </w:pPr>
            <w:r>
              <w:t>160</w:t>
            </w:r>
          </w:p>
        </w:tc>
        <w:tc>
          <w:tcPr>
            <w:tcW w:w="689" w:type="auto"/>
          </w:tcPr>
          <w:p w14:paraId="17808103" w14:textId="77777777" w:rsidR="00333BD6" w:rsidRDefault="00333BD6" w:rsidP="00355D13">
            <w:pPr>
              <w:pStyle w:val="TAC6"/>
            </w:pPr>
            <w:r>
              <w:t>NWT</w:t>
            </w:r>
          </w:p>
        </w:tc>
        <w:tc>
          <w:tcPr>
            <w:tcW w:w="689" w:type="auto"/>
          </w:tcPr>
          <w:p w14:paraId="37E218FF" w14:textId="77777777" w:rsidR="00333BD6" w:rsidRDefault="00333BD6" w:rsidP="00355D13">
            <w:pPr>
              <w:pStyle w:val="TAC6"/>
            </w:pPr>
            <w:r>
              <w:t>86.9</w:t>
            </w:r>
          </w:p>
        </w:tc>
        <w:tc>
          <w:tcPr>
            <w:tcW w:w="689" w:type="auto"/>
          </w:tcPr>
          <w:p w14:paraId="77E5BE5B" w14:textId="77777777" w:rsidR="00333BD6" w:rsidRDefault="00333BD6" w:rsidP="00355D13">
            <w:pPr>
              <w:pStyle w:val="TAC6"/>
            </w:pPr>
            <w:r>
              <w:t>15.7</w:t>
            </w:r>
          </w:p>
        </w:tc>
        <w:tc>
          <w:tcPr>
            <w:tcW w:w="689" w:type="auto"/>
          </w:tcPr>
          <w:p w14:paraId="43C4B374" w14:textId="77777777" w:rsidR="00333BD6" w:rsidRDefault="00333BD6" w:rsidP="00355D13">
            <w:pPr>
              <w:pStyle w:val="TAC6"/>
            </w:pPr>
            <w:r>
              <w:t>c05</w:t>
            </w:r>
          </w:p>
        </w:tc>
        <w:tc>
          <w:tcPr>
            <w:tcW w:w="689" w:type="auto"/>
          </w:tcPr>
          <w:p w14:paraId="6C252F7F" w14:textId="77777777" w:rsidR="00333BD6" w:rsidRDefault="00333BD6" w:rsidP="00355D13">
            <w:pPr>
              <w:pStyle w:val="TAC6"/>
            </w:pPr>
            <w:r>
              <w:t>5x48</w:t>
            </w:r>
          </w:p>
        </w:tc>
        <w:tc>
          <w:tcPr>
            <w:tcW w:w="689" w:type="auto"/>
          </w:tcPr>
          <w:p w14:paraId="699C0A7A" w14:textId="77777777" w:rsidR="00333BD6" w:rsidRDefault="00333BD6" w:rsidP="00355D13">
            <w:pPr>
              <w:pStyle w:val="TAC6"/>
            </w:pPr>
            <w:r>
              <w:t>87</w:t>
            </w:r>
          </w:p>
        </w:tc>
        <w:tc>
          <w:tcPr>
            <w:tcW w:w="689" w:type="auto"/>
          </w:tcPr>
          <w:p w14:paraId="224AE787" w14:textId="77777777" w:rsidR="00333BD6" w:rsidRDefault="00333BD6" w:rsidP="00355D13">
            <w:pPr>
              <w:pStyle w:val="TAC6"/>
            </w:pPr>
            <w:r>
              <w:t>16.7</w:t>
            </w:r>
          </w:p>
        </w:tc>
        <w:tc>
          <w:tcPr>
            <w:tcW w:w="689" w:type="auto"/>
          </w:tcPr>
          <w:p w14:paraId="2EA0ED87" w14:textId="77777777" w:rsidR="00333BD6" w:rsidRDefault="00333BD6" w:rsidP="00355D13">
            <w:pPr>
              <w:pStyle w:val="TAC6"/>
            </w:pPr>
            <w:r>
              <w:t>-0.09</w:t>
            </w:r>
          </w:p>
        </w:tc>
        <w:tc>
          <w:tcPr>
            <w:tcW w:w="689" w:type="auto"/>
          </w:tcPr>
          <w:p w14:paraId="6EC51275" w14:textId="77777777" w:rsidR="00333BD6" w:rsidRDefault="00333BD6" w:rsidP="00355D13">
            <w:pPr>
              <w:pStyle w:val="TAC6"/>
            </w:pPr>
            <w:r>
              <w:t>NWT</w:t>
            </w:r>
          </w:p>
        </w:tc>
        <w:tc>
          <w:tcPr>
            <w:tcW w:w="689" w:type="auto"/>
          </w:tcPr>
          <w:p w14:paraId="1961F81C" w14:textId="77777777" w:rsidR="00333BD6" w:rsidRDefault="00333BD6" w:rsidP="00355D13">
            <w:pPr>
              <w:pStyle w:val="TAC6"/>
            </w:pPr>
            <w:r>
              <w:t>PASS</w:t>
            </w:r>
          </w:p>
        </w:tc>
      </w:tr>
      <w:tr w:rsidR="00333BD6" w14:paraId="057F951F" w14:textId="77777777" w:rsidTr="00355D13">
        <w:trPr>
          <w:jc w:val="center"/>
        </w:trPr>
        <w:tc>
          <w:tcPr>
            <w:tcW w:w="689" w:type="auto"/>
            <w:vMerge/>
          </w:tcPr>
          <w:p w14:paraId="3E0B06CD" w14:textId="77777777" w:rsidR="00333BD6" w:rsidRDefault="00333BD6" w:rsidP="00355D13"/>
        </w:tc>
        <w:tc>
          <w:tcPr>
            <w:tcW w:w="689" w:type="auto"/>
            <w:vMerge/>
          </w:tcPr>
          <w:p w14:paraId="4810C927" w14:textId="77777777" w:rsidR="00333BD6" w:rsidRDefault="00333BD6" w:rsidP="00355D13"/>
        </w:tc>
        <w:tc>
          <w:tcPr>
            <w:tcW w:w="689" w:type="auto"/>
          </w:tcPr>
          <w:p w14:paraId="4701BF79" w14:textId="77777777" w:rsidR="00333BD6" w:rsidRDefault="00333BD6" w:rsidP="00355D13">
            <w:pPr>
              <w:pStyle w:val="TAC6"/>
            </w:pPr>
            <w:r>
              <w:t>2</w:t>
            </w:r>
          </w:p>
        </w:tc>
        <w:tc>
          <w:tcPr>
            <w:tcW w:w="689" w:type="auto"/>
          </w:tcPr>
          <w:p w14:paraId="291B6AC9" w14:textId="77777777" w:rsidR="00333BD6" w:rsidRDefault="00333BD6" w:rsidP="00355D13">
            <w:pPr>
              <w:pStyle w:val="TAC6"/>
            </w:pPr>
            <w:r>
              <w:t>160</w:t>
            </w:r>
          </w:p>
        </w:tc>
        <w:tc>
          <w:tcPr>
            <w:tcW w:w="689" w:type="auto"/>
          </w:tcPr>
          <w:p w14:paraId="1BDC7517" w14:textId="77777777" w:rsidR="00333BD6" w:rsidRDefault="00333BD6" w:rsidP="00355D13">
            <w:pPr>
              <w:pStyle w:val="TAC6"/>
            </w:pPr>
            <w:r>
              <w:t>BT</w:t>
            </w:r>
          </w:p>
        </w:tc>
        <w:tc>
          <w:tcPr>
            <w:tcW w:w="689" w:type="auto"/>
          </w:tcPr>
          <w:p w14:paraId="7384C58D" w14:textId="77777777" w:rsidR="00333BD6" w:rsidRDefault="00333BD6" w:rsidP="00355D13">
            <w:pPr>
              <w:pStyle w:val="TAC6"/>
            </w:pPr>
            <w:r>
              <w:t>86.9</w:t>
            </w:r>
          </w:p>
        </w:tc>
        <w:tc>
          <w:tcPr>
            <w:tcW w:w="689" w:type="auto"/>
          </w:tcPr>
          <w:p w14:paraId="479B9607" w14:textId="77777777" w:rsidR="00333BD6" w:rsidRDefault="00333BD6" w:rsidP="00355D13">
            <w:pPr>
              <w:pStyle w:val="TAC6"/>
            </w:pPr>
            <w:r>
              <w:t>15.7</w:t>
            </w:r>
          </w:p>
        </w:tc>
        <w:tc>
          <w:tcPr>
            <w:tcW w:w="689" w:type="auto"/>
          </w:tcPr>
          <w:p w14:paraId="36D76249" w14:textId="77777777" w:rsidR="00333BD6" w:rsidRDefault="00333BD6" w:rsidP="00355D13">
            <w:pPr>
              <w:pStyle w:val="TAC6"/>
            </w:pPr>
            <w:r>
              <w:t>c04</w:t>
            </w:r>
          </w:p>
        </w:tc>
        <w:tc>
          <w:tcPr>
            <w:tcW w:w="689" w:type="auto"/>
          </w:tcPr>
          <w:p w14:paraId="7FE258E4" w14:textId="77777777" w:rsidR="00333BD6" w:rsidRDefault="00333BD6" w:rsidP="00355D13">
            <w:pPr>
              <w:pStyle w:val="TAC6"/>
            </w:pPr>
            <w:r>
              <w:t>5x32</w:t>
            </w:r>
          </w:p>
        </w:tc>
        <w:tc>
          <w:tcPr>
            <w:tcW w:w="689" w:type="auto"/>
          </w:tcPr>
          <w:p w14:paraId="297922E2" w14:textId="77777777" w:rsidR="00333BD6" w:rsidRDefault="00333BD6" w:rsidP="00355D13">
            <w:pPr>
              <w:pStyle w:val="TAC6"/>
            </w:pPr>
            <w:r>
              <w:t>73.8</w:t>
            </w:r>
          </w:p>
        </w:tc>
        <w:tc>
          <w:tcPr>
            <w:tcW w:w="689" w:type="auto"/>
          </w:tcPr>
          <w:p w14:paraId="273BFBEA" w14:textId="77777777" w:rsidR="00333BD6" w:rsidRDefault="00333BD6" w:rsidP="00355D13">
            <w:pPr>
              <w:pStyle w:val="TAC6"/>
            </w:pPr>
            <w:r>
              <w:t>25.5</w:t>
            </w:r>
          </w:p>
        </w:tc>
        <w:tc>
          <w:tcPr>
            <w:tcW w:w="689" w:type="auto"/>
          </w:tcPr>
          <w:p w14:paraId="433C023F" w14:textId="77777777" w:rsidR="00333BD6" w:rsidRDefault="00333BD6" w:rsidP="00355D13">
            <w:pPr>
              <w:pStyle w:val="TAC6"/>
            </w:pPr>
            <w:r>
              <w:t>8.01</w:t>
            </w:r>
          </w:p>
        </w:tc>
        <w:tc>
          <w:tcPr>
            <w:tcW w:w="689" w:type="auto"/>
          </w:tcPr>
          <w:p w14:paraId="702EF43D" w14:textId="77777777" w:rsidR="00333BD6" w:rsidRDefault="00333BD6" w:rsidP="00355D13">
            <w:pPr>
              <w:pStyle w:val="TAC6"/>
            </w:pPr>
            <w:r>
              <w:t>BT</w:t>
            </w:r>
          </w:p>
        </w:tc>
        <w:tc>
          <w:tcPr>
            <w:tcW w:w="689" w:type="auto"/>
          </w:tcPr>
          <w:p w14:paraId="545CC1B1" w14:textId="77777777" w:rsidR="00333BD6" w:rsidRDefault="00333BD6" w:rsidP="00355D13">
            <w:pPr>
              <w:pStyle w:val="TAC6"/>
            </w:pPr>
            <w:r>
              <w:t>PASS</w:t>
            </w:r>
          </w:p>
        </w:tc>
      </w:tr>
    </w:tbl>
    <w:p w14:paraId="0A88765F" w14:textId="77777777" w:rsidR="00333BD6" w:rsidRDefault="00333BD6" w:rsidP="00333BD6"/>
    <w:p w14:paraId="3031BF27"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7F7F0E2F" w14:textId="49000646" w:rsidR="00333BD6" w:rsidRDefault="00333BD6" w:rsidP="00333BD6">
      <w:pPr>
        <w:pStyle w:val="TH"/>
      </w:pPr>
      <w:r>
        <w:t xml:space="preserve">Table </w:t>
      </w:r>
      <w:r w:rsidR="00261D75">
        <w:rPr>
          <w:noProof/>
          <w:cs/>
        </w:rPr>
        <w:t>‎</w:t>
      </w:r>
      <w:r w:rsidR="00261D75">
        <w:rPr>
          <w:noProof/>
        </w:rPr>
        <w:t>9.6</w:t>
      </w:r>
      <w:ins w:id="2658" w:author="Markus Multrus" w:date="2024-05-20T16:26:00Z">
        <w:r w:rsidR="00261D75">
          <w:noBreakHyphen/>
        </w:r>
        <w:r w:rsidR="00261D75">
          <w:rPr>
            <w:noProof/>
          </w:rPr>
          <w:t>4</w:t>
        </w:r>
      </w:ins>
      <w:del w:id="2659" w:author="Markus Multrus" w:date="2024-05-16T10:36:00Z">
        <w:r w:rsidR="00BF22D8" w:rsidDel="00C31E76">
          <w:rPr>
            <w:noProof/>
          </w:rPr>
          <w:delText>50</w:delText>
        </w:r>
      </w:del>
      <w:r>
        <w:t>: Summary of the results of BS1534-2b</w:t>
      </w:r>
    </w:p>
    <w:tbl>
      <w:tblPr>
        <w:tblStyle w:val="TableGrid"/>
        <w:tblW w:w="0" w:type="auto"/>
        <w:jc w:val="center"/>
        <w:tblLook w:val="04A0" w:firstRow="1" w:lastRow="0" w:firstColumn="1" w:lastColumn="0" w:noHBand="0" w:noVBand="1"/>
      </w:tblPr>
      <w:tblGrid>
        <w:gridCol w:w="537"/>
        <w:gridCol w:w="726"/>
        <w:gridCol w:w="787"/>
        <w:gridCol w:w="1907"/>
        <w:gridCol w:w="957"/>
      </w:tblGrid>
      <w:tr w:rsidR="00333BD6" w14:paraId="28983EC2" w14:textId="77777777" w:rsidTr="00355D13">
        <w:trPr>
          <w:jc w:val="center"/>
        </w:trPr>
        <w:tc>
          <w:tcPr>
            <w:tcW w:w="1928" w:type="auto"/>
          </w:tcPr>
          <w:p w14:paraId="48502B2B" w14:textId="77777777" w:rsidR="00333BD6" w:rsidRDefault="00333BD6" w:rsidP="00355D13">
            <w:pPr>
              <w:pStyle w:val="TAH"/>
            </w:pPr>
            <w:r>
              <w:t>Lab</w:t>
            </w:r>
          </w:p>
        </w:tc>
        <w:tc>
          <w:tcPr>
            <w:tcW w:w="1928" w:type="auto"/>
          </w:tcPr>
          <w:p w14:paraId="4694E178" w14:textId="77777777" w:rsidR="00333BD6" w:rsidRDefault="00333BD6" w:rsidP="00355D13">
            <w:pPr>
              <w:pStyle w:val="TAH"/>
            </w:pPr>
            <w:r>
              <w:t>Cond.</w:t>
            </w:r>
          </w:p>
        </w:tc>
        <w:tc>
          <w:tcPr>
            <w:tcW w:w="1928" w:type="auto"/>
          </w:tcPr>
          <w:p w14:paraId="589A920F" w14:textId="77777777" w:rsidR="00333BD6" w:rsidRDefault="00333BD6" w:rsidP="00355D13">
            <w:pPr>
              <w:pStyle w:val="TAH"/>
            </w:pPr>
            <w:r>
              <w:t>Bitrate</w:t>
            </w:r>
          </w:p>
        </w:tc>
        <w:tc>
          <w:tcPr>
            <w:tcW w:w="1928" w:type="auto"/>
          </w:tcPr>
          <w:p w14:paraId="3CE21EA5" w14:textId="77777777" w:rsidR="00333BD6" w:rsidRDefault="00333BD6" w:rsidP="00355D13">
            <w:pPr>
              <w:pStyle w:val="TAH"/>
            </w:pPr>
            <w:r>
              <w:t>ToR</w:t>
            </w:r>
          </w:p>
        </w:tc>
        <w:tc>
          <w:tcPr>
            <w:tcW w:w="1928" w:type="auto"/>
          </w:tcPr>
          <w:p w14:paraId="49BE6793" w14:textId="77777777" w:rsidR="00333BD6" w:rsidRDefault="00333BD6" w:rsidP="00355D13">
            <w:pPr>
              <w:pStyle w:val="TAH"/>
            </w:pPr>
            <w:r>
              <w:t>Status</w:t>
            </w:r>
          </w:p>
        </w:tc>
      </w:tr>
      <w:tr w:rsidR="00333BD6" w14:paraId="5D900EB3" w14:textId="77777777" w:rsidTr="00355D13">
        <w:trPr>
          <w:jc w:val="center"/>
        </w:trPr>
        <w:tc>
          <w:tcPr>
            <w:tcW w:w="1928" w:type="auto"/>
            <w:vMerge w:val="restart"/>
          </w:tcPr>
          <w:p w14:paraId="73AC4F79" w14:textId="77777777" w:rsidR="00333BD6" w:rsidRDefault="00333BD6" w:rsidP="00355D13">
            <w:pPr>
              <w:pStyle w:val="TAC"/>
            </w:pPr>
            <w:r>
              <w:t>a</w:t>
            </w:r>
          </w:p>
        </w:tc>
        <w:tc>
          <w:tcPr>
            <w:tcW w:w="1928" w:type="auto"/>
          </w:tcPr>
          <w:p w14:paraId="3471BB3C" w14:textId="77777777" w:rsidR="00333BD6" w:rsidRDefault="00333BD6" w:rsidP="00355D13">
            <w:pPr>
              <w:pStyle w:val="TAC"/>
            </w:pPr>
            <w:r>
              <w:t>c06</w:t>
            </w:r>
          </w:p>
        </w:tc>
        <w:tc>
          <w:tcPr>
            <w:tcW w:w="1928" w:type="auto"/>
          </w:tcPr>
          <w:p w14:paraId="0A28C464" w14:textId="77777777" w:rsidR="00333BD6" w:rsidRDefault="00333BD6" w:rsidP="00355D13">
            <w:pPr>
              <w:pStyle w:val="TAC"/>
            </w:pPr>
            <w:r>
              <w:t>128</w:t>
            </w:r>
          </w:p>
        </w:tc>
        <w:tc>
          <w:tcPr>
            <w:tcW w:w="1928" w:type="auto"/>
          </w:tcPr>
          <w:p w14:paraId="5902F0C4" w14:textId="77777777" w:rsidR="00333BD6" w:rsidRDefault="00333BD6" w:rsidP="00355D13">
            <w:pPr>
              <w:pStyle w:val="TAC"/>
            </w:pPr>
            <w:r>
              <w:t>NWT c04 OR BT c03</w:t>
            </w:r>
          </w:p>
        </w:tc>
        <w:tc>
          <w:tcPr>
            <w:tcW w:w="1928" w:type="auto"/>
            <w:shd w:val="clear" w:color="auto" w:fill="ADD8E6"/>
          </w:tcPr>
          <w:p w14:paraId="60DB7122" w14:textId="77777777" w:rsidR="00333BD6" w:rsidRDefault="00333BD6" w:rsidP="00355D13">
            <w:pPr>
              <w:pStyle w:val="TAC"/>
            </w:pPr>
            <w:r>
              <w:t>EXCEED</w:t>
            </w:r>
          </w:p>
        </w:tc>
      </w:tr>
      <w:tr w:rsidR="00333BD6" w14:paraId="747CE3BE" w14:textId="77777777" w:rsidTr="00355D13">
        <w:trPr>
          <w:jc w:val="center"/>
        </w:trPr>
        <w:tc>
          <w:tcPr>
            <w:tcW w:w="1928" w:type="auto"/>
            <w:vMerge/>
          </w:tcPr>
          <w:p w14:paraId="7A90D1B3" w14:textId="77777777" w:rsidR="00333BD6" w:rsidRDefault="00333BD6" w:rsidP="00355D13"/>
        </w:tc>
        <w:tc>
          <w:tcPr>
            <w:tcW w:w="1928" w:type="auto"/>
          </w:tcPr>
          <w:p w14:paraId="20C9B6B7" w14:textId="77777777" w:rsidR="00333BD6" w:rsidRDefault="00333BD6" w:rsidP="00355D13">
            <w:pPr>
              <w:pStyle w:val="TAC"/>
            </w:pPr>
            <w:r>
              <w:t>c07</w:t>
            </w:r>
          </w:p>
        </w:tc>
        <w:tc>
          <w:tcPr>
            <w:tcW w:w="1928" w:type="auto"/>
          </w:tcPr>
          <w:p w14:paraId="75735987" w14:textId="77777777" w:rsidR="00333BD6" w:rsidRDefault="00333BD6" w:rsidP="00355D13">
            <w:pPr>
              <w:pStyle w:val="TAC"/>
            </w:pPr>
            <w:r>
              <w:t>160</w:t>
            </w:r>
          </w:p>
        </w:tc>
        <w:tc>
          <w:tcPr>
            <w:tcW w:w="1928" w:type="auto"/>
          </w:tcPr>
          <w:p w14:paraId="653E8215" w14:textId="77777777" w:rsidR="00333BD6" w:rsidRDefault="00333BD6" w:rsidP="00355D13">
            <w:pPr>
              <w:pStyle w:val="TAC"/>
            </w:pPr>
            <w:r>
              <w:t>NWT c05 OR BT c04</w:t>
            </w:r>
          </w:p>
        </w:tc>
        <w:tc>
          <w:tcPr>
            <w:tcW w:w="1928" w:type="auto"/>
          </w:tcPr>
          <w:p w14:paraId="2A114B27" w14:textId="77777777" w:rsidR="00333BD6" w:rsidRDefault="00333BD6" w:rsidP="00355D13">
            <w:pPr>
              <w:pStyle w:val="TAC"/>
            </w:pPr>
            <w:r>
              <w:t>PASS</w:t>
            </w:r>
          </w:p>
        </w:tc>
      </w:tr>
      <w:tr w:rsidR="00333BD6" w14:paraId="4E767DAC" w14:textId="77777777" w:rsidTr="00355D13">
        <w:trPr>
          <w:jc w:val="center"/>
        </w:trPr>
        <w:tc>
          <w:tcPr>
            <w:tcW w:w="1928" w:type="auto"/>
            <w:vMerge w:val="restart"/>
          </w:tcPr>
          <w:p w14:paraId="7639E249" w14:textId="77777777" w:rsidR="00333BD6" w:rsidRDefault="00333BD6" w:rsidP="00355D13">
            <w:pPr>
              <w:pStyle w:val="TAC"/>
            </w:pPr>
            <w:r>
              <w:t>b</w:t>
            </w:r>
          </w:p>
        </w:tc>
        <w:tc>
          <w:tcPr>
            <w:tcW w:w="1928" w:type="auto"/>
          </w:tcPr>
          <w:p w14:paraId="25AB0AE0" w14:textId="77777777" w:rsidR="00333BD6" w:rsidRDefault="00333BD6" w:rsidP="00355D13">
            <w:pPr>
              <w:pStyle w:val="TAC"/>
            </w:pPr>
            <w:r>
              <w:t>c06</w:t>
            </w:r>
          </w:p>
        </w:tc>
        <w:tc>
          <w:tcPr>
            <w:tcW w:w="1928" w:type="auto"/>
          </w:tcPr>
          <w:p w14:paraId="2DCCECB2" w14:textId="77777777" w:rsidR="00333BD6" w:rsidRDefault="00333BD6" w:rsidP="00355D13">
            <w:pPr>
              <w:pStyle w:val="TAC"/>
            </w:pPr>
            <w:r>
              <w:t>128</w:t>
            </w:r>
          </w:p>
        </w:tc>
        <w:tc>
          <w:tcPr>
            <w:tcW w:w="1928" w:type="auto"/>
          </w:tcPr>
          <w:p w14:paraId="29A140C8" w14:textId="77777777" w:rsidR="00333BD6" w:rsidRDefault="00333BD6" w:rsidP="00355D13">
            <w:pPr>
              <w:pStyle w:val="TAC"/>
            </w:pPr>
            <w:r>
              <w:t>NWT c04 OR BT c03</w:t>
            </w:r>
          </w:p>
        </w:tc>
        <w:tc>
          <w:tcPr>
            <w:tcW w:w="1928" w:type="auto"/>
            <w:shd w:val="clear" w:color="auto" w:fill="ADD8E6"/>
          </w:tcPr>
          <w:p w14:paraId="2A3F0383" w14:textId="77777777" w:rsidR="00333BD6" w:rsidRDefault="00333BD6" w:rsidP="00355D13">
            <w:pPr>
              <w:pStyle w:val="TAC"/>
            </w:pPr>
            <w:r>
              <w:t>EXCEED</w:t>
            </w:r>
          </w:p>
        </w:tc>
      </w:tr>
      <w:tr w:rsidR="00333BD6" w14:paraId="3A12CA34" w14:textId="77777777" w:rsidTr="00355D13">
        <w:trPr>
          <w:jc w:val="center"/>
        </w:trPr>
        <w:tc>
          <w:tcPr>
            <w:tcW w:w="1928" w:type="auto"/>
            <w:vMerge/>
          </w:tcPr>
          <w:p w14:paraId="32C01B75" w14:textId="77777777" w:rsidR="00333BD6" w:rsidRDefault="00333BD6" w:rsidP="00355D13"/>
        </w:tc>
        <w:tc>
          <w:tcPr>
            <w:tcW w:w="1928" w:type="auto"/>
          </w:tcPr>
          <w:p w14:paraId="0EEA2788" w14:textId="77777777" w:rsidR="00333BD6" w:rsidRDefault="00333BD6" w:rsidP="00355D13">
            <w:pPr>
              <w:pStyle w:val="TAC"/>
            </w:pPr>
            <w:r>
              <w:t>c07</w:t>
            </w:r>
          </w:p>
        </w:tc>
        <w:tc>
          <w:tcPr>
            <w:tcW w:w="1928" w:type="auto"/>
          </w:tcPr>
          <w:p w14:paraId="47FB3F95" w14:textId="77777777" w:rsidR="00333BD6" w:rsidRDefault="00333BD6" w:rsidP="00355D13">
            <w:pPr>
              <w:pStyle w:val="TAC"/>
            </w:pPr>
            <w:r>
              <w:t>160</w:t>
            </w:r>
          </w:p>
        </w:tc>
        <w:tc>
          <w:tcPr>
            <w:tcW w:w="1928" w:type="auto"/>
          </w:tcPr>
          <w:p w14:paraId="0CC3134B" w14:textId="77777777" w:rsidR="00333BD6" w:rsidRDefault="00333BD6" w:rsidP="00355D13">
            <w:pPr>
              <w:pStyle w:val="TAC"/>
            </w:pPr>
            <w:r>
              <w:t>NWT c05 OR BT c04</w:t>
            </w:r>
          </w:p>
        </w:tc>
        <w:tc>
          <w:tcPr>
            <w:tcW w:w="1928" w:type="auto"/>
          </w:tcPr>
          <w:p w14:paraId="32C7E7C2" w14:textId="77777777" w:rsidR="00333BD6" w:rsidRDefault="00333BD6" w:rsidP="00355D13">
            <w:pPr>
              <w:pStyle w:val="TAC"/>
            </w:pPr>
            <w:r>
              <w:t>PASS</w:t>
            </w:r>
          </w:p>
        </w:tc>
      </w:tr>
      <w:tr w:rsidR="00333BD6" w14:paraId="731A2487" w14:textId="77777777" w:rsidTr="00355D13">
        <w:trPr>
          <w:jc w:val="center"/>
        </w:trPr>
        <w:tc>
          <w:tcPr>
            <w:tcW w:w="1928" w:type="auto"/>
            <w:vMerge w:val="restart"/>
          </w:tcPr>
          <w:p w14:paraId="7DE406BA" w14:textId="77777777" w:rsidR="00333BD6" w:rsidRDefault="00333BD6" w:rsidP="00355D13">
            <w:pPr>
              <w:pStyle w:val="TAC"/>
            </w:pPr>
            <w:r>
              <w:t>b+a</w:t>
            </w:r>
          </w:p>
        </w:tc>
        <w:tc>
          <w:tcPr>
            <w:tcW w:w="1928" w:type="auto"/>
          </w:tcPr>
          <w:p w14:paraId="2FE3059B" w14:textId="77777777" w:rsidR="00333BD6" w:rsidRDefault="00333BD6" w:rsidP="00355D13">
            <w:pPr>
              <w:pStyle w:val="TAC"/>
            </w:pPr>
            <w:r>
              <w:t>c06</w:t>
            </w:r>
          </w:p>
        </w:tc>
        <w:tc>
          <w:tcPr>
            <w:tcW w:w="1928" w:type="auto"/>
          </w:tcPr>
          <w:p w14:paraId="335AE4D9" w14:textId="77777777" w:rsidR="00333BD6" w:rsidRDefault="00333BD6" w:rsidP="00355D13">
            <w:pPr>
              <w:pStyle w:val="TAC"/>
            </w:pPr>
            <w:r>
              <w:t>128</w:t>
            </w:r>
          </w:p>
        </w:tc>
        <w:tc>
          <w:tcPr>
            <w:tcW w:w="1928" w:type="auto"/>
          </w:tcPr>
          <w:p w14:paraId="410A34FE" w14:textId="77777777" w:rsidR="00333BD6" w:rsidRDefault="00333BD6" w:rsidP="00355D13">
            <w:pPr>
              <w:pStyle w:val="TAC"/>
            </w:pPr>
            <w:r>
              <w:t>NWT c04 OR BT c03</w:t>
            </w:r>
          </w:p>
        </w:tc>
        <w:tc>
          <w:tcPr>
            <w:tcW w:w="1928" w:type="auto"/>
            <w:shd w:val="clear" w:color="auto" w:fill="ADD8E6"/>
          </w:tcPr>
          <w:p w14:paraId="3F9FDE26" w14:textId="77777777" w:rsidR="00333BD6" w:rsidRDefault="00333BD6" w:rsidP="00355D13">
            <w:pPr>
              <w:pStyle w:val="TAC"/>
            </w:pPr>
            <w:r>
              <w:t>EXCEED</w:t>
            </w:r>
          </w:p>
        </w:tc>
      </w:tr>
      <w:tr w:rsidR="00333BD6" w14:paraId="3872215A" w14:textId="77777777" w:rsidTr="00355D13">
        <w:trPr>
          <w:jc w:val="center"/>
        </w:trPr>
        <w:tc>
          <w:tcPr>
            <w:tcW w:w="1928" w:type="auto"/>
            <w:vMerge/>
          </w:tcPr>
          <w:p w14:paraId="4CF84F3F" w14:textId="77777777" w:rsidR="00333BD6" w:rsidRDefault="00333BD6" w:rsidP="00355D13"/>
        </w:tc>
        <w:tc>
          <w:tcPr>
            <w:tcW w:w="1928" w:type="auto"/>
          </w:tcPr>
          <w:p w14:paraId="6D04F5A2" w14:textId="77777777" w:rsidR="00333BD6" w:rsidRDefault="00333BD6" w:rsidP="00355D13">
            <w:pPr>
              <w:pStyle w:val="TAC"/>
            </w:pPr>
            <w:r>
              <w:t>c07</w:t>
            </w:r>
          </w:p>
        </w:tc>
        <w:tc>
          <w:tcPr>
            <w:tcW w:w="1928" w:type="auto"/>
          </w:tcPr>
          <w:p w14:paraId="72502835" w14:textId="77777777" w:rsidR="00333BD6" w:rsidRDefault="00333BD6" w:rsidP="00355D13">
            <w:pPr>
              <w:pStyle w:val="TAC"/>
            </w:pPr>
            <w:r>
              <w:t>160</w:t>
            </w:r>
          </w:p>
        </w:tc>
        <w:tc>
          <w:tcPr>
            <w:tcW w:w="1928" w:type="auto"/>
          </w:tcPr>
          <w:p w14:paraId="082369E0" w14:textId="77777777" w:rsidR="00333BD6" w:rsidRDefault="00333BD6" w:rsidP="00355D13">
            <w:pPr>
              <w:pStyle w:val="TAC"/>
            </w:pPr>
            <w:r>
              <w:t>NWT c05 OR BT c04</w:t>
            </w:r>
          </w:p>
        </w:tc>
        <w:tc>
          <w:tcPr>
            <w:tcW w:w="1928" w:type="auto"/>
          </w:tcPr>
          <w:p w14:paraId="51A16A26" w14:textId="77777777" w:rsidR="00333BD6" w:rsidRDefault="00333BD6" w:rsidP="00355D13">
            <w:pPr>
              <w:pStyle w:val="TAC"/>
            </w:pPr>
            <w:r>
              <w:t>PASS</w:t>
            </w:r>
          </w:p>
        </w:tc>
      </w:tr>
    </w:tbl>
    <w:p w14:paraId="2FB7C9A3" w14:textId="77777777" w:rsidR="00333BD6" w:rsidRDefault="00333BD6"/>
    <w:p w14:paraId="794B98F8" w14:textId="22F39730" w:rsidR="006B77F6" w:rsidRPr="00821BD0" w:rsidRDefault="006B77F6" w:rsidP="00444745">
      <w:pPr>
        <w:jc w:val="center"/>
      </w:pPr>
    </w:p>
    <w:p w14:paraId="34FB9D18" w14:textId="5ECB6DC2" w:rsidR="00B912CA" w:rsidRDefault="001E1BBB" w:rsidP="001E1BBB">
      <w:pPr>
        <w:pStyle w:val="Heading3"/>
      </w:pPr>
      <w:r>
        <w:t>9.6.4</w:t>
      </w:r>
      <w:r>
        <w:tab/>
      </w:r>
      <w:del w:id="2660" w:author="Markus Multrus" w:date="2024-05-16T10:01:00Z">
        <w:r w:rsidR="00B912CA" w:rsidDel="00DB2379">
          <w:delText>9.6.</w:delText>
        </w:r>
        <w:r w:rsidR="0061278B" w:rsidDel="00DB2379">
          <w:delText>4</w:delText>
        </w:r>
        <w:r w:rsidR="00B912CA" w:rsidDel="00DB2379">
          <w:tab/>
        </w:r>
      </w:del>
      <w:bookmarkStart w:id="2661" w:name="_Toc166841188"/>
      <w:r w:rsidR="00B912CA">
        <w:t>Selection Experiment BS1534-3a (</w:t>
      </w:r>
      <w:r w:rsidR="0062759F">
        <w:t xml:space="preserve">MC </w:t>
      </w:r>
      <w:r w:rsidR="00B912CA">
        <w:t xml:space="preserve">7.1.4, </w:t>
      </w:r>
      <w:r w:rsidR="0062759F">
        <w:t xml:space="preserve">Generic Audio, </w:t>
      </w:r>
      <w:r w:rsidR="002B52D1">
        <w:t>128 and 160</w:t>
      </w:r>
      <w:ins w:id="2662" w:author="Markus Multrus" w:date="2024-05-20T02:59:00Z">
        <w:r w:rsidR="009F2ED4">
          <w:t> </w:t>
        </w:r>
      </w:ins>
      <w:del w:id="2663" w:author="Markus Multrus" w:date="2024-05-20T02:59:00Z">
        <w:r w:rsidR="002B52D1" w:rsidDel="009F2ED4">
          <w:delText xml:space="preserve"> </w:delText>
        </w:r>
      </w:del>
      <w:r w:rsidR="002B52D1">
        <w:t xml:space="preserve">kbps, </w:t>
      </w:r>
      <w:r w:rsidR="00B912CA">
        <w:t>7.1</w:t>
      </w:r>
      <w:r w:rsidR="002B52D1">
        <w:t>+</w:t>
      </w:r>
      <w:r w:rsidR="00B912CA">
        <w:t>4</w:t>
      </w:r>
      <w:r w:rsidR="002B52D1">
        <w:t xml:space="preserve"> Loudspeaker Presentation</w:t>
      </w:r>
      <w:r w:rsidR="00B912CA">
        <w:t>)</w:t>
      </w:r>
      <w:bookmarkEnd w:id="2661"/>
    </w:p>
    <w:p w14:paraId="19EECE76" w14:textId="3D33C67B" w:rsidR="002B52D1" w:rsidRPr="00EE10BB" w:rsidRDefault="002B52D1" w:rsidP="008F2CB8">
      <w:r>
        <w:t>Selection Experiment BS1534-3</w:t>
      </w:r>
      <w:ins w:id="2664" w:author="Eleni Fotopoulou" w:date="2024-05-22T09:02:00Z">
        <w:r w:rsidR="00646A9A">
          <w:t>a</w:t>
        </w:r>
      </w:ins>
      <w:del w:id="2665" w:author="Eleni Fotopoulou" w:date="2024-05-22T09:02:00Z">
        <w:r w:rsidDel="00646A9A">
          <w:delText>b</w:delText>
        </w:r>
      </w:del>
      <w:r w:rsidR="0061278B">
        <w:t xml:space="preserve"> evaluates IVAS for </w:t>
      </w:r>
      <w:r>
        <w:t>multi-channel 7.1</w:t>
      </w:r>
      <w:r w:rsidR="006D005C">
        <w:t>.</w:t>
      </w:r>
      <w:r>
        <w:t xml:space="preserve">4, </w:t>
      </w:r>
      <w:r w:rsidR="0061278B">
        <w:t xml:space="preserve">generic audio at </w:t>
      </w:r>
      <w:ins w:id="2666" w:author="Eleni Fotopoulou" w:date="2024-05-22T09:02:00Z">
        <w:r w:rsidR="00646A9A">
          <w:t>128</w:t>
        </w:r>
      </w:ins>
      <w:del w:id="2667" w:author="Eleni Fotopoulou" w:date="2024-05-22T09:02:00Z">
        <w:r w:rsidDel="00646A9A">
          <w:delText>384</w:delText>
        </w:r>
      </w:del>
      <w:r>
        <w:t xml:space="preserve"> and </w:t>
      </w:r>
      <w:del w:id="2668" w:author="Eleni Fotopoulou" w:date="2024-05-22T09:02:00Z">
        <w:r w:rsidDel="00646A9A">
          <w:delText>512</w:delText>
        </w:r>
      </w:del>
      <w:ins w:id="2669" w:author="Markus Multrus" w:date="2024-05-20T02:59:00Z">
        <w:r w:rsidR="009F2ED4">
          <w:t> </w:t>
        </w:r>
      </w:ins>
      <w:del w:id="2670" w:author="Markus Multrus" w:date="2024-05-20T02:59:00Z">
        <w:r w:rsidRPr="00EA20C1" w:rsidDel="009F2ED4">
          <w:delText xml:space="preserve"> </w:delText>
        </w:r>
      </w:del>
      <w:r w:rsidRPr="00EA20C1">
        <w:t>kbps</w:t>
      </w:r>
      <w:r w:rsidR="0061278B">
        <w:t xml:space="preserve"> using</w:t>
      </w:r>
      <w:r>
        <w:t xml:space="preserve"> loudspeaker 7.1+4 presentation</w:t>
      </w:r>
      <w:r w:rsidR="0061278B">
        <w:t xml:space="preserve">. See </w:t>
      </w:r>
      <w:del w:id="2671" w:author="Eleni Fotopoulou" w:date="2024-05-22T08:30:00Z">
        <w:r w:rsidR="0061278B" w:rsidDel="007B6923">
          <w:delText>IVAS-8a,</w:delText>
        </w:r>
      </w:del>
      <w:r w:rsidR="0061278B">
        <w:t xml:space="preserve"> Annex </w:t>
      </w:r>
      <w:ins w:id="2672" w:author="Eleni Fotopoulou" w:date="2024-05-22T08:30:00Z">
        <w:r w:rsidR="007B6923">
          <w:t>C</w:t>
        </w:r>
      </w:ins>
      <w:del w:id="2673" w:author="Eleni Fotopoulou" w:date="2024-05-22T08:30:00Z">
        <w:r w:rsidR="0061278B" w:rsidDel="007B6923">
          <w:delText>F</w:delText>
        </w:r>
      </w:del>
      <w:r w:rsidR="0061278B">
        <w:t>.</w:t>
      </w:r>
      <w:ins w:id="2674" w:author="Eleni Fotopoulou" w:date="2024-05-22T08:30:00Z">
        <w:r w:rsidR="007B6923">
          <w:t>1</w:t>
        </w:r>
      </w:ins>
      <w:r w:rsidR="0061278B">
        <w:t>5 for details.</w:t>
      </w:r>
    </w:p>
    <w:p w14:paraId="4BF00994" w14:textId="529180FC" w:rsidR="00333BD6" w:rsidDel="00B863D5" w:rsidRDefault="63D350AE">
      <w:pPr>
        <w:pStyle w:val="TH"/>
        <w:rPr>
          <w:del w:id="2675" w:author="Fotopoulou, Eleni" w:date="2024-05-22T09:46:00Z"/>
        </w:rPr>
      </w:pPr>
      <w:r>
        <w:t xml:space="preserve">The averaged results per condition for experiment BS1534-3a are depicted in the following figures. The three figures show the individual results for the two labs and the results for a joint evaluation, respectively. </w:t>
      </w:r>
      <w:r w:rsidR="24CFE79B">
        <w:t>The conditions are shown grouped by Hidden Reference (c01), LP</w:t>
      </w:r>
      <w:ins w:id="2676" w:author="Markus Multrus" w:date="2024-05-20T03:04:00Z">
        <w:r w:rsidR="00454DD6">
          <w:t> </w:t>
        </w:r>
      </w:ins>
      <w:del w:id="2677" w:author="Markus Multrus" w:date="2024-05-20T03:04:00Z">
        <w:r w:rsidR="24CFE79B" w:rsidDel="00454DD6">
          <w:delText xml:space="preserve"> </w:delText>
        </w:r>
      </w:del>
      <w:r w:rsidR="24CFE79B">
        <w:t>7k anchor (c02), EVS conditions with increasing bitrate (c03 – c05) and IVAS conditions with increasing bitrate (c06 – c07).</w:t>
      </w:r>
    </w:p>
    <w:p w14:paraId="38E01C0C" w14:textId="77777777" w:rsidR="00B863D5" w:rsidRPr="00897EE3" w:rsidRDefault="00B863D5" w:rsidP="4FD44965">
      <w:pPr>
        <w:rPr>
          <w:ins w:id="2678" w:author="Eleni Fotopoulou" w:date="2024-05-22T10:11:00Z"/>
          <w:rPrChange w:id="2679" w:author="Fotopoulou, Eleni" w:date="2024-05-22T09:28:00Z">
            <w:rPr>
              <w:ins w:id="2680" w:author="Eleni Fotopoulou" w:date="2024-05-22T10:11:00Z"/>
              <w:highlight w:val="yellow"/>
            </w:rPr>
          </w:rPrChange>
        </w:rPr>
      </w:pPr>
    </w:p>
    <w:p w14:paraId="49C0B950" w14:textId="0C2FC29F" w:rsidR="00333BD6" w:rsidDel="00B92737" w:rsidRDefault="00BF22D8">
      <w:pPr>
        <w:rPr>
          <w:del w:id="2681" w:author="Markus Multrus" w:date="2024-05-16T10:48:00Z"/>
        </w:rPr>
        <w:pPrChange w:id="2682" w:author="Fotopoulou, Eleni" w:date="2024-05-22T09:46:00Z">
          <w:pPr>
            <w:pStyle w:val="TF"/>
          </w:pPr>
        </w:pPrChange>
      </w:pPr>
      <w:del w:id="2683" w:author="Markus Multrus" w:date="2024-05-16T10:39:00Z">
        <w:r w:rsidDel="00C31E76">
          <w:rPr>
            <w:noProof/>
          </w:rPr>
          <w:lastRenderedPageBreak/>
          <w:delText>23</w:delText>
        </w:r>
      </w:del>
    </w:p>
    <w:p w14:paraId="7FF026EC" w14:textId="082BC1F6" w:rsidR="003C47FB" w:rsidRPr="002301D2" w:rsidRDefault="00000000">
      <w:pPr>
        <w:pStyle w:val="TH"/>
        <w:pPrChange w:id="2684" w:author="Fotopoulou, Eleni" w:date="2024-05-22T09:46:00Z">
          <w:pPr>
            <w:pStyle w:val="TF"/>
            <w:keepNext/>
            <w:jc w:val="left"/>
          </w:pPr>
        </w:pPrChange>
      </w:pPr>
      <w:r>
        <w:rPr>
          <w:noProof/>
        </w:rPr>
        <w:pict w14:anchorId="15AC2823">
          <v:shape id="_x0000_i1124" type="#_x0000_t75" alt="" style="width:230.25pt;height:173.25pt;mso-width-percent:0;mso-height-percent:0;mso-width-percent:0;mso-height-percent:0">
            <v:imagedata r:id="rId86" o:title=""/>
          </v:shape>
        </w:pict>
      </w:r>
      <w:r>
        <w:rPr>
          <w:noProof/>
        </w:rPr>
        <w:pict w14:anchorId="24E744A5">
          <v:shape id="_x0000_i1125" type="#_x0000_t75" alt="" style="width:230.25pt;height:173.25pt;mso-width-percent:0;mso-height-percent:0;mso-width-percent:0;mso-height-percent:0">
            <v:imagedata r:id="rId87" o:title=""/>
          </v:shape>
        </w:pict>
      </w:r>
      <w:r>
        <w:rPr>
          <w:noProof/>
        </w:rPr>
        <w:pict w14:anchorId="08629C5A">
          <v:shape id="_x0000_i1126" type="#_x0000_t75" alt="" style="width:230.25pt;height:173.25pt;mso-width-percent:0;mso-height-percent:0;mso-width-percent:0;mso-height-percent:0">
            <v:imagedata r:id="rId88" o:title=""/>
          </v:shape>
        </w:pict>
      </w:r>
    </w:p>
    <w:p w14:paraId="1CBE24EE" w14:textId="12F566C6" w:rsidR="35E2D3B6" w:rsidRPr="002301D2" w:rsidRDefault="003C47FB">
      <w:pPr>
        <w:pStyle w:val="TF"/>
        <w:pPrChange w:id="2685" w:author="Fotopoulou, Eleni" w:date="2024-05-22T09:46:00Z">
          <w:pPr>
            <w:pStyle w:val="TH"/>
          </w:pPr>
        </w:pPrChange>
      </w:pPr>
      <w:r w:rsidRPr="002301D2">
        <w:t xml:space="preserve">Figure </w:t>
      </w:r>
      <w:r w:rsidR="003F7E00" w:rsidRPr="002301D2">
        <w:rPr>
          <w:cs/>
          <w:rPrChange w:id="2686" w:author="Fotopoulou, Eleni" w:date="2024-05-22T09:46:00Z">
            <w:rPr>
              <w:noProof/>
              <w:cs/>
            </w:rPr>
          </w:rPrChange>
        </w:rPr>
        <w:t>‎</w:t>
      </w:r>
      <w:r w:rsidR="003F7E00" w:rsidRPr="002301D2">
        <w:rPr>
          <w:rPrChange w:id="2687" w:author="Fotopoulou, Eleni" w:date="2024-05-22T09:46:00Z">
            <w:rPr>
              <w:noProof/>
            </w:rPr>
          </w:rPrChange>
        </w:rPr>
        <w:t>9.6</w:t>
      </w:r>
      <w:ins w:id="2688" w:author="Markus Multrus" w:date="2024-05-20T16:24:00Z">
        <w:r w:rsidR="003F7E00" w:rsidRPr="002301D2">
          <w:noBreakHyphen/>
        </w:r>
        <w:r w:rsidR="003F7E00" w:rsidRPr="002301D2">
          <w:rPr>
            <w:rPrChange w:id="2689" w:author="Fotopoulou, Eleni" w:date="2024-05-22T09:46:00Z">
              <w:rPr>
                <w:noProof/>
              </w:rPr>
            </w:rPrChange>
          </w:rPr>
          <w:t>4</w:t>
        </w:r>
      </w:ins>
      <w:del w:id="2690" w:author="Markus Multrus" w:date="2024-05-16T10:39:00Z">
        <w:r w:rsidR="00BF22D8" w:rsidRPr="002301D2" w:rsidDel="00C31E76">
          <w:rPr>
            <w:rPrChange w:id="2691" w:author="Fotopoulou, Eleni" w:date="2024-05-22T09:46:00Z">
              <w:rPr>
                <w:noProof/>
              </w:rPr>
            </w:rPrChange>
          </w:rPr>
          <w:delText>24</w:delText>
        </w:r>
      </w:del>
      <w:r w:rsidRPr="002301D2">
        <w:rPr>
          <w:rPrChange w:id="2692" w:author="Fotopoulou, Eleni" w:date="2024-05-22T09:46:00Z">
            <w:rPr>
              <w:lang w:val="de-DE"/>
            </w:rPr>
          </w:rPrChange>
        </w:rPr>
        <w:t xml:space="preserve">: BS1534-3a (MC 7.1.4, generic </w:t>
      </w:r>
      <w:r w:rsidR="0006159B" w:rsidRPr="002301D2">
        <w:rPr>
          <w:rPrChange w:id="2693" w:author="Fotopoulou, Eleni" w:date="2024-05-22T09:46:00Z">
            <w:rPr>
              <w:lang w:val="de-DE"/>
            </w:rPr>
          </w:rPrChange>
        </w:rPr>
        <w:t>a</w:t>
      </w:r>
      <w:r w:rsidRPr="002301D2">
        <w:rPr>
          <w:rPrChange w:id="2694" w:author="Fotopoulou, Eleni" w:date="2024-05-22T09:46:00Z">
            <w:rPr>
              <w:lang w:val="de-DE"/>
            </w:rPr>
          </w:rPrChange>
        </w:rPr>
        <w:t>udio, 128 and 160</w:t>
      </w:r>
      <w:ins w:id="2695" w:author="Markus Multrus" w:date="2024-05-20T02:59:00Z">
        <w:r w:rsidR="009F2ED4" w:rsidRPr="002301D2">
          <w:rPr>
            <w:rPrChange w:id="2696" w:author="Fotopoulou, Eleni" w:date="2024-05-22T09:46:00Z">
              <w:rPr>
                <w:lang w:val="en-US"/>
              </w:rPr>
            </w:rPrChange>
          </w:rPr>
          <w:t> </w:t>
        </w:r>
      </w:ins>
      <w:del w:id="2697" w:author="Markus Multrus" w:date="2024-05-20T02:59:00Z">
        <w:r w:rsidRPr="002301D2" w:rsidDel="009F2ED4">
          <w:rPr>
            <w:rPrChange w:id="2698" w:author="Fotopoulou, Eleni" w:date="2024-05-22T09:46:00Z">
              <w:rPr>
                <w:lang w:val="de-DE"/>
              </w:rPr>
            </w:rPrChange>
          </w:rPr>
          <w:delText xml:space="preserve"> </w:delText>
        </w:r>
      </w:del>
      <w:r w:rsidRPr="002301D2">
        <w:rPr>
          <w:rPrChange w:id="2699" w:author="Fotopoulou, Eleni" w:date="2024-05-22T09:46:00Z">
            <w:rPr>
              <w:lang w:val="de-DE"/>
            </w:rPr>
          </w:rPrChange>
        </w:rPr>
        <w:t xml:space="preserve">kbps, </w:t>
      </w:r>
      <w:r w:rsidR="000D137E" w:rsidRPr="002301D2">
        <w:rPr>
          <w:rPrChange w:id="2700" w:author="Fotopoulou, Eleni" w:date="2024-05-22T09:46:00Z">
            <w:rPr>
              <w:lang w:val="de-DE"/>
            </w:rPr>
          </w:rPrChange>
        </w:rPr>
        <w:t>7</w:t>
      </w:r>
      <w:r w:rsidRPr="002301D2">
        <w:rPr>
          <w:rPrChange w:id="2701" w:author="Fotopoulou, Eleni" w:date="2024-05-22T09:46:00Z">
            <w:rPr>
              <w:lang w:val="de-DE"/>
            </w:rPr>
          </w:rPrChange>
        </w:rPr>
        <w:t>.1</w:t>
      </w:r>
      <w:r w:rsidR="000D137E" w:rsidRPr="002301D2">
        <w:rPr>
          <w:rPrChange w:id="2702" w:author="Fotopoulou, Eleni" w:date="2024-05-22T09:46:00Z">
            <w:rPr>
              <w:lang w:val="de-DE"/>
            </w:rPr>
          </w:rPrChange>
        </w:rPr>
        <w:t>+4</w:t>
      </w:r>
      <w:r w:rsidRPr="002301D2">
        <w:rPr>
          <w:rPrChange w:id="2703" w:author="Fotopoulou, Eleni" w:date="2024-05-22T09:46:00Z">
            <w:rPr>
              <w:lang w:val="de-DE"/>
            </w:rPr>
          </w:rPrChange>
        </w:rPr>
        <w:t xml:space="preserve"> loudspeaker presentation) MUSHRA plots for labs a and b, both labs combi</w:t>
      </w:r>
      <w:r w:rsidR="00DD081B" w:rsidRPr="002301D2">
        <w:rPr>
          <w:rPrChange w:id="2704" w:author="Fotopoulou, Eleni" w:date="2024-05-22T09:46:00Z">
            <w:rPr>
              <w:lang w:val="de-DE"/>
            </w:rPr>
          </w:rPrChange>
        </w:rPr>
        <w:t>ned</w:t>
      </w:r>
    </w:p>
    <w:p w14:paraId="01921D5D" w14:textId="77777777" w:rsidR="00333BD6" w:rsidRDefault="00333BD6" w:rsidP="00333BD6">
      <w:r>
        <w:t>The complete statistical evaluation of the requirement ToR tests for experiment BS1534-3a is given in the following table. The evaluation is done separately for the data from the two listening laboratories and for a combination of the two data sets.</w:t>
      </w:r>
    </w:p>
    <w:p w14:paraId="5D7D3075" w14:textId="1656B682" w:rsidR="00333BD6" w:rsidRDefault="00333BD6" w:rsidP="00333BD6">
      <w:pPr>
        <w:pStyle w:val="TH"/>
      </w:pPr>
      <w:r>
        <w:t xml:space="preserve">Table </w:t>
      </w:r>
      <w:r w:rsidR="00261D75">
        <w:rPr>
          <w:noProof/>
          <w:cs/>
        </w:rPr>
        <w:t>‎</w:t>
      </w:r>
      <w:r w:rsidR="00261D75">
        <w:rPr>
          <w:noProof/>
        </w:rPr>
        <w:t>9.6</w:t>
      </w:r>
      <w:ins w:id="2705" w:author="Markus Multrus" w:date="2024-05-20T16:26:00Z">
        <w:r w:rsidR="00261D75">
          <w:noBreakHyphen/>
        </w:r>
        <w:r w:rsidR="00261D75">
          <w:rPr>
            <w:noProof/>
          </w:rPr>
          <w:t>5</w:t>
        </w:r>
      </w:ins>
      <w:del w:id="2706" w:author="Markus Multrus" w:date="2024-05-16T10:36:00Z">
        <w:r w:rsidR="00BF22D8" w:rsidDel="00C31E76">
          <w:rPr>
            <w:noProof/>
          </w:rPr>
          <w:delText>51</w:delText>
        </w:r>
      </w:del>
      <w:r>
        <w:t>: Statistical overview on the results of BS1534-3a</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79"/>
        <w:gridCol w:w="578"/>
        <w:gridCol w:w="470"/>
        <w:gridCol w:w="585"/>
        <w:gridCol w:w="614"/>
        <w:gridCol w:w="751"/>
      </w:tblGrid>
      <w:tr w:rsidR="00333BD6" w14:paraId="467C8AE5" w14:textId="77777777" w:rsidTr="00355D13">
        <w:trPr>
          <w:jc w:val="center"/>
        </w:trPr>
        <w:tc>
          <w:tcPr>
            <w:tcW w:w="689" w:type="auto"/>
            <w:gridSpan w:val="2"/>
            <w:vMerge w:val="restart"/>
          </w:tcPr>
          <w:p w14:paraId="26B8D0C6" w14:textId="77777777" w:rsidR="00333BD6" w:rsidRDefault="00333BD6" w:rsidP="00355D13">
            <w:pPr>
              <w:pStyle w:val="TAH6"/>
            </w:pPr>
          </w:p>
        </w:tc>
        <w:tc>
          <w:tcPr>
            <w:tcW w:w="689" w:type="auto"/>
          </w:tcPr>
          <w:p w14:paraId="1B2DF9D3" w14:textId="77777777" w:rsidR="00333BD6" w:rsidRDefault="00333BD6" w:rsidP="00355D13">
            <w:pPr>
              <w:pStyle w:val="TAH6"/>
            </w:pPr>
            <w:r>
              <w:t>Type</w:t>
            </w:r>
          </w:p>
        </w:tc>
        <w:tc>
          <w:tcPr>
            <w:tcW w:w="689" w:type="auto"/>
            <w:gridSpan w:val="4"/>
          </w:tcPr>
          <w:p w14:paraId="4DD5C87A" w14:textId="77777777" w:rsidR="00333BD6" w:rsidRDefault="00333BD6" w:rsidP="00355D13">
            <w:pPr>
              <w:pStyle w:val="TAH6"/>
            </w:pPr>
            <w:r>
              <w:t>CuT</w:t>
            </w:r>
          </w:p>
        </w:tc>
        <w:tc>
          <w:tcPr>
            <w:tcW w:w="689" w:type="auto"/>
            <w:gridSpan w:val="4"/>
          </w:tcPr>
          <w:p w14:paraId="1D78CC56" w14:textId="77777777" w:rsidR="00333BD6" w:rsidRDefault="00333BD6" w:rsidP="00355D13">
            <w:pPr>
              <w:pStyle w:val="TAH6"/>
            </w:pPr>
            <w:r>
              <w:t>EVS Reference</w:t>
            </w:r>
          </w:p>
        </w:tc>
        <w:tc>
          <w:tcPr>
            <w:tcW w:w="689" w:type="auto"/>
            <w:gridSpan w:val="3"/>
          </w:tcPr>
          <w:p w14:paraId="3E43B4D1" w14:textId="77777777" w:rsidR="00333BD6" w:rsidRDefault="00333BD6" w:rsidP="00355D13">
            <w:pPr>
              <w:pStyle w:val="TAH6"/>
            </w:pPr>
            <w:r>
              <w:t>Evaluation</w:t>
            </w:r>
          </w:p>
        </w:tc>
      </w:tr>
      <w:tr w:rsidR="00333BD6" w14:paraId="0BB6DD04" w14:textId="77777777" w:rsidTr="00355D13">
        <w:trPr>
          <w:jc w:val="center"/>
        </w:trPr>
        <w:tc>
          <w:tcPr>
            <w:tcW w:w="689" w:type="auto"/>
            <w:gridSpan w:val="2"/>
            <w:vMerge/>
          </w:tcPr>
          <w:p w14:paraId="32E94C48" w14:textId="77777777" w:rsidR="00333BD6" w:rsidRDefault="00333BD6" w:rsidP="00355D13"/>
        </w:tc>
        <w:tc>
          <w:tcPr>
            <w:tcW w:w="689" w:type="auto"/>
          </w:tcPr>
          <w:p w14:paraId="3B203EDF" w14:textId="77777777" w:rsidR="00333BD6" w:rsidRDefault="00333BD6" w:rsidP="00355D13">
            <w:pPr>
              <w:pStyle w:val="TAH6"/>
            </w:pPr>
            <w:r>
              <w:t>Value</w:t>
            </w:r>
          </w:p>
        </w:tc>
        <w:tc>
          <w:tcPr>
            <w:tcW w:w="689" w:type="auto"/>
          </w:tcPr>
          <w:p w14:paraId="5F18CD3F" w14:textId="77777777" w:rsidR="00333BD6" w:rsidRDefault="00333BD6" w:rsidP="00355D13">
            <w:pPr>
              <w:pStyle w:val="TAH6"/>
            </w:pPr>
            <w:r>
              <w:t>Bitrate</w:t>
            </w:r>
          </w:p>
        </w:tc>
        <w:tc>
          <w:tcPr>
            <w:tcW w:w="689" w:type="auto"/>
          </w:tcPr>
          <w:p w14:paraId="5586DABA" w14:textId="77777777" w:rsidR="00333BD6" w:rsidRDefault="00333BD6" w:rsidP="00355D13">
            <w:pPr>
              <w:pStyle w:val="TAH6"/>
            </w:pPr>
            <w:r>
              <w:t>Req.</w:t>
            </w:r>
          </w:p>
        </w:tc>
        <w:tc>
          <w:tcPr>
            <w:tcW w:w="689" w:type="auto"/>
          </w:tcPr>
          <w:p w14:paraId="3182008A" w14:textId="77777777" w:rsidR="00333BD6" w:rsidRDefault="00333BD6" w:rsidP="00355D13">
            <w:pPr>
              <w:pStyle w:val="TAH6"/>
            </w:pPr>
            <w:r>
              <w:t>Score</w:t>
            </w:r>
          </w:p>
        </w:tc>
        <w:tc>
          <w:tcPr>
            <w:tcW w:w="689" w:type="auto"/>
          </w:tcPr>
          <w:p w14:paraId="635B8858" w14:textId="77777777" w:rsidR="00333BD6" w:rsidRDefault="00333BD6" w:rsidP="00355D13">
            <w:pPr>
              <w:pStyle w:val="TAH6"/>
            </w:pPr>
            <w:r>
              <w:t>Std.</w:t>
            </w:r>
          </w:p>
        </w:tc>
        <w:tc>
          <w:tcPr>
            <w:tcW w:w="689" w:type="auto"/>
          </w:tcPr>
          <w:p w14:paraId="498A8C7B" w14:textId="77777777" w:rsidR="00333BD6" w:rsidRDefault="00333BD6" w:rsidP="00355D13">
            <w:pPr>
              <w:pStyle w:val="TAH6"/>
            </w:pPr>
            <w:r>
              <w:t>Cond.</w:t>
            </w:r>
          </w:p>
        </w:tc>
        <w:tc>
          <w:tcPr>
            <w:tcW w:w="689" w:type="auto"/>
          </w:tcPr>
          <w:p w14:paraId="633C35D4" w14:textId="77777777" w:rsidR="00333BD6" w:rsidRDefault="00333BD6" w:rsidP="00355D13">
            <w:pPr>
              <w:pStyle w:val="TAH6"/>
            </w:pPr>
            <w:r>
              <w:t>Bitrate</w:t>
            </w:r>
          </w:p>
        </w:tc>
        <w:tc>
          <w:tcPr>
            <w:tcW w:w="689" w:type="auto"/>
          </w:tcPr>
          <w:p w14:paraId="17E9FC7B" w14:textId="77777777" w:rsidR="00333BD6" w:rsidRDefault="00333BD6" w:rsidP="00355D13">
            <w:pPr>
              <w:pStyle w:val="TAH6"/>
            </w:pPr>
            <w:r>
              <w:t>Score</w:t>
            </w:r>
          </w:p>
        </w:tc>
        <w:tc>
          <w:tcPr>
            <w:tcW w:w="689" w:type="auto"/>
          </w:tcPr>
          <w:p w14:paraId="0687B4D5" w14:textId="77777777" w:rsidR="00333BD6" w:rsidRDefault="00333BD6" w:rsidP="00355D13">
            <w:pPr>
              <w:pStyle w:val="TAH6"/>
            </w:pPr>
            <w:r>
              <w:t>Std.</w:t>
            </w:r>
          </w:p>
        </w:tc>
        <w:tc>
          <w:tcPr>
            <w:tcW w:w="689" w:type="auto"/>
          </w:tcPr>
          <w:p w14:paraId="1F31010F" w14:textId="77777777" w:rsidR="00333BD6" w:rsidRDefault="00333BD6" w:rsidP="00355D13">
            <w:pPr>
              <w:pStyle w:val="TAH6"/>
            </w:pPr>
            <w:r>
              <w:t>T-Stat</w:t>
            </w:r>
          </w:p>
        </w:tc>
        <w:tc>
          <w:tcPr>
            <w:tcW w:w="689" w:type="auto"/>
          </w:tcPr>
          <w:p w14:paraId="36026056" w14:textId="77777777" w:rsidR="00333BD6" w:rsidRDefault="00333BD6" w:rsidP="00355D13">
            <w:pPr>
              <w:pStyle w:val="TAH6"/>
            </w:pPr>
            <w:r>
              <w:t>Result</w:t>
            </w:r>
          </w:p>
        </w:tc>
        <w:tc>
          <w:tcPr>
            <w:tcW w:w="689" w:type="auto"/>
          </w:tcPr>
          <w:p w14:paraId="14368C73" w14:textId="77777777" w:rsidR="00333BD6" w:rsidRDefault="00333BD6" w:rsidP="00355D13">
            <w:pPr>
              <w:pStyle w:val="TAH6"/>
            </w:pPr>
            <w:r>
              <w:t>State</w:t>
            </w:r>
          </w:p>
        </w:tc>
      </w:tr>
      <w:tr w:rsidR="00333BD6" w14:paraId="2271590A" w14:textId="77777777" w:rsidTr="00355D13">
        <w:trPr>
          <w:jc w:val="center"/>
        </w:trPr>
        <w:tc>
          <w:tcPr>
            <w:tcW w:w="689" w:type="auto"/>
          </w:tcPr>
          <w:p w14:paraId="01498FA4" w14:textId="77777777" w:rsidR="00333BD6" w:rsidRDefault="00333BD6" w:rsidP="00355D13">
            <w:pPr>
              <w:pStyle w:val="TAH6"/>
            </w:pPr>
            <w:r>
              <w:t>Lab</w:t>
            </w:r>
          </w:p>
        </w:tc>
        <w:tc>
          <w:tcPr>
            <w:tcW w:w="689" w:type="auto"/>
          </w:tcPr>
          <w:p w14:paraId="7E1827FE" w14:textId="77777777" w:rsidR="00333BD6" w:rsidRDefault="00333BD6" w:rsidP="00355D13">
            <w:pPr>
              <w:pStyle w:val="TAH6"/>
            </w:pPr>
            <w:r>
              <w:t>Cond.</w:t>
            </w:r>
          </w:p>
        </w:tc>
        <w:tc>
          <w:tcPr>
            <w:tcW w:w="689" w:type="auto"/>
          </w:tcPr>
          <w:p w14:paraId="7FC33BEC" w14:textId="77777777" w:rsidR="00333BD6" w:rsidRDefault="00333BD6" w:rsidP="00355D13">
            <w:pPr>
              <w:pStyle w:val="TAH6"/>
            </w:pPr>
            <w:r>
              <w:t>ToR#</w:t>
            </w:r>
          </w:p>
        </w:tc>
        <w:tc>
          <w:tcPr>
            <w:tcW w:w="689" w:type="auto"/>
            <w:gridSpan w:val="11"/>
          </w:tcPr>
          <w:p w14:paraId="7FDED3D4" w14:textId="77777777" w:rsidR="00333BD6" w:rsidRDefault="00333BD6" w:rsidP="00355D13">
            <w:pPr>
              <w:pStyle w:val="TAH6"/>
            </w:pPr>
          </w:p>
        </w:tc>
      </w:tr>
      <w:tr w:rsidR="00333BD6" w14:paraId="38163AC1" w14:textId="77777777" w:rsidTr="00355D13">
        <w:trPr>
          <w:jc w:val="center"/>
        </w:trPr>
        <w:tc>
          <w:tcPr>
            <w:tcW w:w="689" w:type="auto"/>
            <w:vMerge w:val="restart"/>
          </w:tcPr>
          <w:p w14:paraId="71719332" w14:textId="77777777" w:rsidR="00333BD6" w:rsidRDefault="00333BD6" w:rsidP="00355D13">
            <w:pPr>
              <w:pStyle w:val="TAC6"/>
            </w:pPr>
            <w:r>
              <w:t>a</w:t>
            </w:r>
          </w:p>
        </w:tc>
        <w:tc>
          <w:tcPr>
            <w:tcW w:w="689" w:type="auto"/>
            <w:vMerge w:val="restart"/>
          </w:tcPr>
          <w:p w14:paraId="2D28D8B4" w14:textId="77777777" w:rsidR="00333BD6" w:rsidRDefault="00333BD6" w:rsidP="00355D13">
            <w:pPr>
              <w:pStyle w:val="TAC6"/>
            </w:pPr>
            <w:r>
              <w:t>c06</w:t>
            </w:r>
          </w:p>
        </w:tc>
        <w:tc>
          <w:tcPr>
            <w:tcW w:w="689" w:type="auto"/>
          </w:tcPr>
          <w:p w14:paraId="130E4ED4" w14:textId="77777777" w:rsidR="00333BD6" w:rsidRDefault="00333BD6" w:rsidP="00355D13">
            <w:pPr>
              <w:pStyle w:val="TAC6"/>
            </w:pPr>
            <w:r>
              <w:t>1</w:t>
            </w:r>
          </w:p>
        </w:tc>
        <w:tc>
          <w:tcPr>
            <w:tcW w:w="689" w:type="auto"/>
          </w:tcPr>
          <w:p w14:paraId="26F2E1E6" w14:textId="77777777" w:rsidR="00333BD6" w:rsidRDefault="00333BD6" w:rsidP="00355D13">
            <w:pPr>
              <w:pStyle w:val="TAC6"/>
            </w:pPr>
            <w:r>
              <w:t>128</w:t>
            </w:r>
          </w:p>
        </w:tc>
        <w:tc>
          <w:tcPr>
            <w:tcW w:w="689" w:type="auto"/>
          </w:tcPr>
          <w:p w14:paraId="4ED107F3" w14:textId="77777777" w:rsidR="00333BD6" w:rsidRDefault="00333BD6" w:rsidP="00355D13">
            <w:pPr>
              <w:pStyle w:val="TAC6"/>
            </w:pPr>
            <w:r>
              <w:t>NWT</w:t>
            </w:r>
          </w:p>
        </w:tc>
        <w:tc>
          <w:tcPr>
            <w:tcW w:w="689" w:type="auto"/>
          </w:tcPr>
          <w:p w14:paraId="442AD57C" w14:textId="77777777" w:rsidR="00333BD6" w:rsidRDefault="00333BD6" w:rsidP="00355D13">
            <w:pPr>
              <w:pStyle w:val="TAC6"/>
            </w:pPr>
            <w:r>
              <w:t>51.5</w:t>
            </w:r>
          </w:p>
        </w:tc>
        <w:tc>
          <w:tcPr>
            <w:tcW w:w="689" w:type="auto"/>
          </w:tcPr>
          <w:p w14:paraId="3A4CD894" w14:textId="77777777" w:rsidR="00333BD6" w:rsidRDefault="00333BD6" w:rsidP="00355D13">
            <w:pPr>
              <w:pStyle w:val="TAC6"/>
            </w:pPr>
            <w:r>
              <w:t>26.3</w:t>
            </w:r>
          </w:p>
        </w:tc>
        <w:tc>
          <w:tcPr>
            <w:tcW w:w="689" w:type="auto"/>
          </w:tcPr>
          <w:p w14:paraId="311D7A23" w14:textId="77777777" w:rsidR="00333BD6" w:rsidRDefault="00333BD6" w:rsidP="00355D13">
            <w:pPr>
              <w:pStyle w:val="TAC6"/>
            </w:pPr>
            <w:r>
              <w:t>c04</w:t>
            </w:r>
          </w:p>
        </w:tc>
        <w:tc>
          <w:tcPr>
            <w:tcW w:w="689" w:type="auto"/>
          </w:tcPr>
          <w:p w14:paraId="52E3586C" w14:textId="77777777" w:rsidR="00333BD6" w:rsidRDefault="00333BD6" w:rsidP="00355D13">
            <w:pPr>
              <w:pStyle w:val="TAC6"/>
            </w:pPr>
            <w:r>
              <w:t>11x13.2</w:t>
            </w:r>
          </w:p>
        </w:tc>
        <w:tc>
          <w:tcPr>
            <w:tcW w:w="689" w:type="auto"/>
          </w:tcPr>
          <w:p w14:paraId="76C3FA8D" w14:textId="77777777" w:rsidR="00333BD6" w:rsidRDefault="00333BD6" w:rsidP="00355D13">
            <w:pPr>
              <w:pStyle w:val="TAC6"/>
            </w:pPr>
            <w:r>
              <w:t>46.8</w:t>
            </w:r>
          </w:p>
        </w:tc>
        <w:tc>
          <w:tcPr>
            <w:tcW w:w="689" w:type="auto"/>
          </w:tcPr>
          <w:p w14:paraId="576FF2D3" w14:textId="77777777" w:rsidR="00333BD6" w:rsidRDefault="00333BD6" w:rsidP="00355D13">
            <w:pPr>
              <w:pStyle w:val="TAC6"/>
            </w:pPr>
            <w:r>
              <w:t>26.7</w:t>
            </w:r>
          </w:p>
        </w:tc>
        <w:tc>
          <w:tcPr>
            <w:tcW w:w="689" w:type="auto"/>
          </w:tcPr>
          <w:p w14:paraId="7CC36F60" w14:textId="77777777" w:rsidR="00333BD6" w:rsidRDefault="00333BD6" w:rsidP="00355D13">
            <w:pPr>
              <w:pStyle w:val="TAC6"/>
            </w:pPr>
            <w:r>
              <w:t>1.61</w:t>
            </w:r>
          </w:p>
        </w:tc>
        <w:tc>
          <w:tcPr>
            <w:tcW w:w="689" w:type="auto"/>
          </w:tcPr>
          <w:p w14:paraId="7094B733" w14:textId="77777777" w:rsidR="00333BD6" w:rsidRDefault="00333BD6" w:rsidP="00355D13">
            <w:pPr>
              <w:pStyle w:val="TAC6"/>
            </w:pPr>
            <w:r>
              <w:t>NWT</w:t>
            </w:r>
          </w:p>
        </w:tc>
        <w:tc>
          <w:tcPr>
            <w:tcW w:w="689" w:type="auto"/>
          </w:tcPr>
          <w:p w14:paraId="14450D27" w14:textId="77777777" w:rsidR="00333BD6" w:rsidRDefault="00333BD6" w:rsidP="00355D13">
            <w:pPr>
              <w:pStyle w:val="TAC6"/>
            </w:pPr>
            <w:r>
              <w:t>PASS</w:t>
            </w:r>
          </w:p>
        </w:tc>
      </w:tr>
      <w:tr w:rsidR="00333BD6" w14:paraId="5C956162" w14:textId="77777777" w:rsidTr="00355D13">
        <w:trPr>
          <w:jc w:val="center"/>
        </w:trPr>
        <w:tc>
          <w:tcPr>
            <w:tcW w:w="689" w:type="auto"/>
            <w:vMerge/>
          </w:tcPr>
          <w:p w14:paraId="47D8D0AF" w14:textId="77777777" w:rsidR="00333BD6" w:rsidRDefault="00333BD6" w:rsidP="00355D13"/>
        </w:tc>
        <w:tc>
          <w:tcPr>
            <w:tcW w:w="689" w:type="auto"/>
            <w:vMerge/>
          </w:tcPr>
          <w:p w14:paraId="63CAA9DB" w14:textId="77777777" w:rsidR="00333BD6" w:rsidRDefault="00333BD6" w:rsidP="00355D13"/>
        </w:tc>
        <w:tc>
          <w:tcPr>
            <w:tcW w:w="689" w:type="auto"/>
          </w:tcPr>
          <w:p w14:paraId="70E3200E" w14:textId="77777777" w:rsidR="00333BD6" w:rsidRDefault="00333BD6" w:rsidP="00355D13">
            <w:pPr>
              <w:pStyle w:val="TAC6"/>
            </w:pPr>
            <w:r>
              <w:t>2</w:t>
            </w:r>
          </w:p>
        </w:tc>
        <w:tc>
          <w:tcPr>
            <w:tcW w:w="689" w:type="auto"/>
          </w:tcPr>
          <w:p w14:paraId="5451AFB2" w14:textId="77777777" w:rsidR="00333BD6" w:rsidRDefault="00333BD6" w:rsidP="00355D13">
            <w:pPr>
              <w:pStyle w:val="TAC6"/>
            </w:pPr>
            <w:r>
              <w:t>128</w:t>
            </w:r>
          </w:p>
        </w:tc>
        <w:tc>
          <w:tcPr>
            <w:tcW w:w="689" w:type="auto"/>
          </w:tcPr>
          <w:p w14:paraId="5CCE2E2F" w14:textId="77777777" w:rsidR="00333BD6" w:rsidRDefault="00333BD6" w:rsidP="00355D13">
            <w:pPr>
              <w:pStyle w:val="TAC6"/>
            </w:pPr>
            <w:r>
              <w:t>BT</w:t>
            </w:r>
          </w:p>
        </w:tc>
        <w:tc>
          <w:tcPr>
            <w:tcW w:w="689" w:type="auto"/>
          </w:tcPr>
          <w:p w14:paraId="6CCE97D7" w14:textId="77777777" w:rsidR="00333BD6" w:rsidRDefault="00333BD6" w:rsidP="00355D13">
            <w:pPr>
              <w:pStyle w:val="TAC6"/>
            </w:pPr>
            <w:r>
              <w:t>51.5</w:t>
            </w:r>
          </w:p>
        </w:tc>
        <w:tc>
          <w:tcPr>
            <w:tcW w:w="689" w:type="auto"/>
          </w:tcPr>
          <w:p w14:paraId="4CA3F9FB" w14:textId="77777777" w:rsidR="00333BD6" w:rsidRDefault="00333BD6" w:rsidP="00355D13">
            <w:pPr>
              <w:pStyle w:val="TAC6"/>
            </w:pPr>
            <w:r>
              <w:t>26.3</w:t>
            </w:r>
          </w:p>
        </w:tc>
        <w:tc>
          <w:tcPr>
            <w:tcW w:w="689" w:type="auto"/>
          </w:tcPr>
          <w:p w14:paraId="49B9FB28" w14:textId="77777777" w:rsidR="00333BD6" w:rsidRDefault="00333BD6" w:rsidP="00355D13">
            <w:pPr>
              <w:pStyle w:val="TAC6"/>
            </w:pPr>
            <w:r>
              <w:t>c03</w:t>
            </w:r>
          </w:p>
        </w:tc>
        <w:tc>
          <w:tcPr>
            <w:tcW w:w="689" w:type="auto"/>
          </w:tcPr>
          <w:p w14:paraId="7EE519B9" w14:textId="77777777" w:rsidR="00333BD6" w:rsidRDefault="00333BD6" w:rsidP="00355D13">
            <w:pPr>
              <w:pStyle w:val="TAC6"/>
            </w:pPr>
            <w:r>
              <w:t>11x9.6</w:t>
            </w:r>
          </w:p>
        </w:tc>
        <w:tc>
          <w:tcPr>
            <w:tcW w:w="689" w:type="auto"/>
          </w:tcPr>
          <w:p w14:paraId="3618D980" w14:textId="77777777" w:rsidR="00333BD6" w:rsidRDefault="00333BD6" w:rsidP="00355D13">
            <w:pPr>
              <w:pStyle w:val="TAC6"/>
            </w:pPr>
            <w:r>
              <w:t>39.8</w:t>
            </w:r>
          </w:p>
        </w:tc>
        <w:tc>
          <w:tcPr>
            <w:tcW w:w="689" w:type="auto"/>
          </w:tcPr>
          <w:p w14:paraId="725CD0C0" w14:textId="77777777" w:rsidR="00333BD6" w:rsidRDefault="00333BD6" w:rsidP="00355D13">
            <w:pPr>
              <w:pStyle w:val="TAC6"/>
            </w:pPr>
            <w:r>
              <w:t>23.9</w:t>
            </w:r>
          </w:p>
        </w:tc>
        <w:tc>
          <w:tcPr>
            <w:tcW w:w="689" w:type="auto"/>
          </w:tcPr>
          <w:p w14:paraId="6DC13A00" w14:textId="77777777" w:rsidR="00333BD6" w:rsidRDefault="00333BD6" w:rsidP="00355D13">
            <w:pPr>
              <w:pStyle w:val="TAC6"/>
            </w:pPr>
            <w:r>
              <w:t>4.25</w:t>
            </w:r>
          </w:p>
        </w:tc>
        <w:tc>
          <w:tcPr>
            <w:tcW w:w="689" w:type="auto"/>
          </w:tcPr>
          <w:p w14:paraId="28DB13B4" w14:textId="77777777" w:rsidR="00333BD6" w:rsidRDefault="00333BD6" w:rsidP="00355D13">
            <w:pPr>
              <w:pStyle w:val="TAC6"/>
            </w:pPr>
            <w:r>
              <w:t>BT</w:t>
            </w:r>
          </w:p>
        </w:tc>
        <w:tc>
          <w:tcPr>
            <w:tcW w:w="689" w:type="auto"/>
          </w:tcPr>
          <w:p w14:paraId="778FA40C" w14:textId="77777777" w:rsidR="00333BD6" w:rsidRDefault="00333BD6" w:rsidP="00355D13">
            <w:pPr>
              <w:pStyle w:val="TAC6"/>
            </w:pPr>
            <w:r>
              <w:t>PASS</w:t>
            </w:r>
          </w:p>
        </w:tc>
      </w:tr>
      <w:tr w:rsidR="00333BD6" w14:paraId="4C336552" w14:textId="77777777" w:rsidTr="00355D13">
        <w:trPr>
          <w:jc w:val="center"/>
        </w:trPr>
        <w:tc>
          <w:tcPr>
            <w:tcW w:w="689" w:type="auto"/>
            <w:vMerge/>
          </w:tcPr>
          <w:p w14:paraId="69C5E4B6" w14:textId="77777777" w:rsidR="00333BD6" w:rsidRDefault="00333BD6" w:rsidP="00355D13"/>
        </w:tc>
        <w:tc>
          <w:tcPr>
            <w:tcW w:w="689" w:type="auto"/>
            <w:vMerge w:val="restart"/>
          </w:tcPr>
          <w:p w14:paraId="67E3FA79" w14:textId="77777777" w:rsidR="00333BD6" w:rsidRDefault="00333BD6" w:rsidP="00355D13">
            <w:pPr>
              <w:pStyle w:val="TAC6"/>
            </w:pPr>
            <w:r>
              <w:t>c07</w:t>
            </w:r>
          </w:p>
        </w:tc>
        <w:tc>
          <w:tcPr>
            <w:tcW w:w="689" w:type="auto"/>
          </w:tcPr>
          <w:p w14:paraId="300CE46D" w14:textId="77777777" w:rsidR="00333BD6" w:rsidRDefault="00333BD6" w:rsidP="00355D13">
            <w:pPr>
              <w:pStyle w:val="TAC6"/>
            </w:pPr>
            <w:r>
              <w:t>1</w:t>
            </w:r>
          </w:p>
        </w:tc>
        <w:tc>
          <w:tcPr>
            <w:tcW w:w="689" w:type="auto"/>
          </w:tcPr>
          <w:p w14:paraId="79A3F5B9" w14:textId="77777777" w:rsidR="00333BD6" w:rsidRDefault="00333BD6" w:rsidP="00355D13">
            <w:pPr>
              <w:pStyle w:val="TAC6"/>
            </w:pPr>
            <w:r>
              <w:t>160</w:t>
            </w:r>
          </w:p>
        </w:tc>
        <w:tc>
          <w:tcPr>
            <w:tcW w:w="689" w:type="auto"/>
          </w:tcPr>
          <w:p w14:paraId="2216A907" w14:textId="77777777" w:rsidR="00333BD6" w:rsidRDefault="00333BD6" w:rsidP="00355D13">
            <w:pPr>
              <w:pStyle w:val="TAC6"/>
            </w:pPr>
            <w:r>
              <w:t>NWT</w:t>
            </w:r>
          </w:p>
        </w:tc>
        <w:tc>
          <w:tcPr>
            <w:tcW w:w="689" w:type="auto"/>
          </w:tcPr>
          <w:p w14:paraId="5A5F3DE5" w14:textId="77777777" w:rsidR="00333BD6" w:rsidRDefault="00333BD6" w:rsidP="00355D13">
            <w:pPr>
              <w:pStyle w:val="TAC6"/>
            </w:pPr>
            <w:r>
              <w:t>77.5</w:t>
            </w:r>
          </w:p>
        </w:tc>
        <w:tc>
          <w:tcPr>
            <w:tcW w:w="689" w:type="auto"/>
          </w:tcPr>
          <w:p w14:paraId="12D6578E" w14:textId="77777777" w:rsidR="00333BD6" w:rsidRDefault="00333BD6" w:rsidP="00355D13">
            <w:pPr>
              <w:pStyle w:val="TAC6"/>
            </w:pPr>
            <w:r>
              <w:t>17.7</w:t>
            </w:r>
          </w:p>
        </w:tc>
        <w:tc>
          <w:tcPr>
            <w:tcW w:w="689" w:type="auto"/>
          </w:tcPr>
          <w:p w14:paraId="43E9A280" w14:textId="77777777" w:rsidR="00333BD6" w:rsidRDefault="00333BD6" w:rsidP="00355D13">
            <w:pPr>
              <w:pStyle w:val="TAC6"/>
            </w:pPr>
            <w:r>
              <w:t>c05</w:t>
            </w:r>
          </w:p>
        </w:tc>
        <w:tc>
          <w:tcPr>
            <w:tcW w:w="689" w:type="auto"/>
          </w:tcPr>
          <w:p w14:paraId="750BE003" w14:textId="77777777" w:rsidR="00333BD6" w:rsidRDefault="00333BD6" w:rsidP="00355D13">
            <w:pPr>
              <w:pStyle w:val="TAC6"/>
            </w:pPr>
            <w:r>
              <w:t>11x16.4</w:t>
            </w:r>
          </w:p>
        </w:tc>
        <w:tc>
          <w:tcPr>
            <w:tcW w:w="689" w:type="auto"/>
          </w:tcPr>
          <w:p w14:paraId="639DD949" w14:textId="77777777" w:rsidR="00333BD6" w:rsidRDefault="00333BD6" w:rsidP="00355D13">
            <w:pPr>
              <w:pStyle w:val="TAC6"/>
            </w:pPr>
            <w:r>
              <w:t>61.1</w:t>
            </w:r>
          </w:p>
        </w:tc>
        <w:tc>
          <w:tcPr>
            <w:tcW w:w="689" w:type="auto"/>
          </w:tcPr>
          <w:p w14:paraId="39A5ABA6" w14:textId="77777777" w:rsidR="00333BD6" w:rsidRDefault="00333BD6" w:rsidP="00355D13">
            <w:pPr>
              <w:pStyle w:val="TAC6"/>
            </w:pPr>
            <w:r>
              <w:t>24.6</w:t>
            </w:r>
          </w:p>
        </w:tc>
        <w:tc>
          <w:tcPr>
            <w:tcW w:w="689" w:type="auto"/>
          </w:tcPr>
          <w:p w14:paraId="23B6C8E3" w14:textId="77777777" w:rsidR="00333BD6" w:rsidRDefault="00333BD6" w:rsidP="00355D13">
            <w:pPr>
              <w:pStyle w:val="TAC6"/>
            </w:pPr>
            <w:r>
              <w:t>7.01</w:t>
            </w:r>
          </w:p>
        </w:tc>
        <w:tc>
          <w:tcPr>
            <w:tcW w:w="689" w:type="auto"/>
          </w:tcPr>
          <w:p w14:paraId="36456E2E" w14:textId="77777777" w:rsidR="00333BD6" w:rsidRDefault="00333BD6" w:rsidP="00355D13">
            <w:pPr>
              <w:pStyle w:val="TAC6"/>
            </w:pPr>
            <w:r>
              <w:t>BT</w:t>
            </w:r>
          </w:p>
        </w:tc>
        <w:tc>
          <w:tcPr>
            <w:tcW w:w="689" w:type="auto"/>
            <w:shd w:val="clear" w:color="auto" w:fill="ADD8E6"/>
          </w:tcPr>
          <w:p w14:paraId="20A099A7" w14:textId="77777777" w:rsidR="00333BD6" w:rsidRDefault="00333BD6" w:rsidP="00355D13">
            <w:pPr>
              <w:pStyle w:val="TAC6"/>
            </w:pPr>
            <w:r>
              <w:t>EXCEED</w:t>
            </w:r>
          </w:p>
        </w:tc>
      </w:tr>
      <w:tr w:rsidR="00333BD6" w14:paraId="37892080" w14:textId="77777777" w:rsidTr="00355D13">
        <w:trPr>
          <w:jc w:val="center"/>
        </w:trPr>
        <w:tc>
          <w:tcPr>
            <w:tcW w:w="689" w:type="auto"/>
            <w:vMerge/>
          </w:tcPr>
          <w:p w14:paraId="6AC2E9D5" w14:textId="77777777" w:rsidR="00333BD6" w:rsidRDefault="00333BD6" w:rsidP="00355D13"/>
        </w:tc>
        <w:tc>
          <w:tcPr>
            <w:tcW w:w="689" w:type="auto"/>
            <w:vMerge/>
          </w:tcPr>
          <w:p w14:paraId="5291718F" w14:textId="77777777" w:rsidR="00333BD6" w:rsidRDefault="00333BD6" w:rsidP="00355D13"/>
        </w:tc>
        <w:tc>
          <w:tcPr>
            <w:tcW w:w="689" w:type="auto"/>
          </w:tcPr>
          <w:p w14:paraId="30BE6B58" w14:textId="77777777" w:rsidR="00333BD6" w:rsidRDefault="00333BD6" w:rsidP="00355D13">
            <w:pPr>
              <w:pStyle w:val="TAC6"/>
            </w:pPr>
            <w:r>
              <w:t>2</w:t>
            </w:r>
          </w:p>
        </w:tc>
        <w:tc>
          <w:tcPr>
            <w:tcW w:w="689" w:type="auto"/>
          </w:tcPr>
          <w:p w14:paraId="1428D421" w14:textId="77777777" w:rsidR="00333BD6" w:rsidRDefault="00333BD6" w:rsidP="00355D13">
            <w:pPr>
              <w:pStyle w:val="TAC6"/>
            </w:pPr>
            <w:r>
              <w:t>160</w:t>
            </w:r>
          </w:p>
        </w:tc>
        <w:tc>
          <w:tcPr>
            <w:tcW w:w="689" w:type="auto"/>
          </w:tcPr>
          <w:p w14:paraId="7D5EC290" w14:textId="77777777" w:rsidR="00333BD6" w:rsidRDefault="00333BD6" w:rsidP="00355D13">
            <w:pPr>
              <w:pStyle w:val="TAC6"/>
            </w:pPr>
            <w:r>
              <w:t>BT</w:t>
            </w:r>
          </w:p>
        </w:tc>
        <w:tc>
          <w:tcPr>
            <w:tcW w:w="689" w:type="auto"/>
          </w:tcPr>
          <w:p w14:paraId="375B0094" w14:textId="77777777" w:rsidR="00333BD6" w:rsidRDefault="00333BD6" w:rsidP="00355D13">
            <w:pPr>
              <w:pStyle w:val="TAC6"/>
            </w:pPr>
            <w:r>
              <w:t>77.5</w:t>
            </w:r>
          </w:p>
        </w:tc>
        <w:tc>
          <w:tcPr>
            <w:tcW w:w="689" w:type="auto"/>
          </w:tcPr>
          <w:p w14:paraId="393207C1" w14:textId="77777777" w:rsidR="00333BD6" w:rsidRDefault="00333BD6" w:rsidP="00355D13">
            <w:pPr>
              <w:pStyle w:val="TAC6"/>
            </w:pPr>
            <w:r>
              <w:t>17.7</w:t>
            </w:r>
          </w:p>
        </w:tc>
        <w:tc>
          <w:tcPr>
            <w:tcW w:w="689" w:type="auto"/>
          </w:tcPr>
          <w:p w14:paraId="4F6056B9" w14:textId="77777777" w:rsidR="00333BD6" w:rsidRDefault="00333BD6" w:rsidP="00355D13">
            <w:pPr>
              <w:pStyle w:val="TAC6"/>
            </w:pPr>
            <w:r>
              <w:t>c04</w:t>
            </w:r>
          </w:p>
        </w:tc>
        <w:tc>
          <w:tcPr>
            <w:tcW w:w="689" w:type="auto"/>
          </w:tcPr>
          <w:p w14:paraId="3DEBC85B" w14:textId="77777777" w:rsidR="00333BD6" w:rsidRDefault="00333BD6" w:rsidP="00355D13">
            <w:pPr>
              <w:pStyle w:val="TAC6"/>
            </w:pPr>
            <w:r>
              <w:t>11x13.2</w:t>
            </w:r>
          </w:p>
        </w:tc>
        <w:tc>
          <w:tcPr>
            <w:tcW w:w="689" w:type="auto"/>
          </w:tcPr>
          <w:p w14:paraId="19721A09" w14:textId="77777777" w:rsidR="00333BD6" w:rsidRDefault="00333BD6" w:rsidP="00355D13">
            <w:pPr>
              <w:pStyle w:val="TAC6"/>
            </w:pPr>
            <w:r>
              <w:t>46.8</w:t>
            </w:r>
          </w:p>
        </w:tc>
        <w:tc>
          <w:tcPr>
            <w:tcW w:w="689" w:type="auto"/>
          </w:tcPr>
          <w:p w14:paraId="495D8FFB" w14:textId="77777777" w:rsidR="00333BD6" w:rsidRDefault="00333BD6" w:rsidP="00355D13">
            <w:pPr>
              <w:pStyle w:val="TAC6"/>
            </w:pPr>
            <w:r>
              <w:t>26.7</w:t>
            </w:r>
          </w:p>
        </w:tc>
        <w:tc>
          <w:tcPr>
            <w:tcW w:w="689" w:type="auto"/>
          </w:tcPr>
          <w:p w14:paraId="25695951" w14:textId="77777777" w:rsidR="00333BD6" w:rsidRDefault="00333BD6" w:rsidP="00355D13">
            <w:pPr>
              <w:pStyle w:val="TAC6"/>
            </w:pPr>
            <w:r>
              <w:t>12.42</w:t>
            </w:r>
          </w:p>
        </w:tc>
        <w:tc>
          <w:tcPr>
            <w:tcW w:w="689" w:type="auto"/>
          </w:tcPr>
          <w:p w14:paraId="559436B1" w14:textId="77777777" w:rsidR="00333BD6" w:rsidRDefault="00333BD6" w:rsidP="00355D13">
            <w:pPr>
              <w:pStyle w:val="TAC6"/>
            </w:pPr>
            <w:r>
              <w:t>BT</w:t>
            </w:r>
          </w:p>
        </w:tc>
        <w:tc>
          <w:tcPr>
            <w:tcW w:w="689" w:type="auto"/>
          </w:tcPr>
          <w:p w14:paraId="3202FBF8" w14:textId="77777777" w:rsidR="00333BD6" w:rsidRDefault="00333BD6" w:rsidP="00355D13">
            <w:pPr>
              <w:pStyle w:val="TAC6"/>
            </w:pPr>
            <w:r>
              <w:t>PASS</w:t>
            </w:r>
          </w:p>
        </w:tc>
      </w:tr>
      <w:tr w:rsidR="00333BD6" w14:paraId="0F76F108" w14:textId="77777777" w:rsidTr="00355D13">
        <w:trPr>
          <w:jc w:val="center"/>
        </w:trPr>
        <w:tc>
          <w:tcPr>
            <w:tcW w:w="689" w:type="auto"/>
            <w:vMerge w:val="restart"/>
          </w:tcPr>
          <w:p w14:paraId="22B0AC50" w14:textId="77777777" w:rsidR="00333BD6" w:rsidRDefault="00333BD6" w:rsidP="00355D13">
            <w:pPr>
              <w:pStyle w:val="TAC6"/>
            </w:pPr>
            <w:r>
              <w:t>b</w:t>
            </w:r>
          </w:p>
        </w:tc>
        <w:tc>
          <w:tcPr>
            <w:tcW w:w="689" w:type="auto"/>
            <w:vMerge w:val="restart"/>
          </w:tcPr>
          <w:p w14:paraId="6ECF3C6C" w14:textId="77777777" w:rsidR="00333BD6" w:rsidRDefault="00333BD6" w:rsidP="00355D13">
            <w:pPr>
              <w:pStyle w:val="TAC6"/>
            </w:pPr>
            <w:r>
              <w:t>c06</w:t>
            </w:r>
          </w:p>
        </w:tc>
        <w:tc>
          <w:tcPr>
            <w:tcW w:w="689" w:type="auto"/>
          </w:tcPr>
          <w:p w14:paraId="1F4DE064" w14:textId="77777777" w:rsidR="00333BD6" w:rsidRDefault="00333BD6" w:rsidP="00355D13">
            <w:pPr>
              <w:pStyle w:val="TAC6"/>
            </w:pPr>
            <w:r>
              <w:t>1</w:t>
            </w:r>
          </w:p>
        </w:tc>
        <w:tc>
          <w:tcPr>
            <w:tcW w:w="689" w:type="auto"/>
          </w:tcPr>
          <w:p w14:paraId="09A61833" w14:textId="77777777" w:rsidR="00333BD6" w:rsidRDefault="00333BD6" w:rsidP="00355D13">
            <w:pPr>
              <w:pStyle w:val="TAC6"/>
            </w:pPr>
            <w:r>
              <w:t>128</w:t>
            </w:r>
          </w:p>
        </w:tc>
        <w:tc>
          <w:tcPr>
            <w:tcW w:w="689" w:type="auto"/>
          </w:tcPr>
          <w:p w14:paraId="43FB1506" w14:textId="77777777" w:rsidR="00333BD6" w:rsidRDefault="00333BD6" w:rsidP="00355D13">
            <w:pPr>
              <w:pStyle w:val="TAC6"/>
            </w:pPr>
            <w:r>
              <w:t>NWT</w:t>
            </w:r>
          </w:p>
        </w:tc>
        <w:tc>
          <w:tcPr>
            <w:tcW w:w="689" w:type="auto"/>
          </w:tcPr>
          <w:p w14:paraId="12625F60" w14:textId="77777777" w:rsidR="00333BD6" w:rsidRDefault="00333BD6" w:rsidP="00355D13">
            <w:pPr>
              <w:pStyle w:val="TAC6"/>
            </w:pPr>
            <w:r>
              <w:t>85.2</w:t>
            </w:r>
          </w:p>
        </w:tc>
        <w:tc>
          <w:tcPr>
            <w:tcW w:w="689" w:type="auto"/>
          </w:tcPr>
          <w:p w14:paraId="62F19155" w14:textId="77777777" w:rsidR="00333BD6" w:rsidRDefault="00333BD6" w:rsidP="00355D13">
            <w:pPr>
              <w:pStyle w:val="TAC6"/>
            </w:pPr>
            <w:r>
              <w:t>19.8</w:t>
            </w:r>
          </w:p>
        </w:tc>
        <w:tc>
          <w:tcPr>
            <w:tcW w:w="689" w:type="auto"/>
          </w:tcPr>
          <w:p w14:paraId="68615134" w14:textId="77777777" w:rsidR="00333BD6" w:rsidRDefault="00333BD6" w:rsidP="00355D13">
            <w:pPr>
              <w:pStyle w:val="TAC6"/>
            </w:pPr>
            <w:r>
              <w:t>c04</w:t>
            </w:r>
          </w:p>
        </w:tc>
        <w:tc>
          <w:tcPr>
            <w:tcW w:w="689" w:type="auto"/>
          </w:tcPr>
          <w:p w14:paraId="7875243C" w14:textId="77777777" w:rsidR="00333BD6" w:rsidRDefault="00333BD6" w:rsidP="00355D13">
            <w:pPr>
              <w:pStyle w:val="TAC6"/>
            </w:pPr>
            <w:r>
              <w:t>11x13.2</w:t>
            </w:r>
          </w:p>
        </w:tc>
        <w:tc>
          <w:tcPr>
            <w:tcW w:w="689" w:type="auto"/>
          </w:tcPr>
          <w:p w14:paraId="40FC04AA" w14:textId="77777777" w:rsidR="00333BD6" w:rsidRDefault="00333BD6" w:rsidP="00355D13">
            <w:pPr>
              <w:pStyle w:val="TAC6"/>
            </w:pPr>
            <w:r>
              <w:t>72.2</w:t>
            </w:r>
          </w:p>
        </w:tc>
        <w:tc>
          <w:tcPr>
            <w:tcW w:w="689" w:type="auto"/>
          </w:tcPr>
          <w:p w14:paraId="1F4BB2C5" w14:textId="77777777" w:rsidR="00333BD6" w:rsidRDefault="00333BD6" w:rsidP="00355D13">
            <w:pPr>
              <w:pStyle w:val="TAC6"/>
            </w:pPr>
            <w:r>
              <w:t>27.3</w:t>
            </w:r>
          </w:p>
        </w:tc>
        <w:tc>
          <w:tcPr>
            <w:tcW w:w="689" w:type="auto"/>
          </w:tcPr>
          <w:p w14:paraId="3615EE35" w14:textId="77777777" w:rsidR="00333BD6" w:rsidRDefault="00333BD6" w:rsidP="00355D13">
            <w:pPr>
              <w:pStyle w:val="TAC6"/>
            </w:pPr>
            <w:r>
              <w:t>4.99</w:t>
            </w:r>
          </w:p>
        </w:tc>
        <w:tc>
          <w:tcPr>
            <w:tcW w:w="689" w:type="auto"/>
          </w:tcPr>
          <w:p w14:paraId="02603B67" w14:textId="77777777" w:rsidR="00333BD6" w:rsidRDefault="00333BD6" w:rsidP="00355D13">
            <w:pPr>
              <w:pStyle w:val="TAC6"/>
            </w:pPr>
            <w:r>
              <w:t>BT</w:t>
            </w:r>
          </w:p>
        </w:tc>
        <w:tc>
          <w:tcPr>
            <w:tcW w:w="689" w:type="auto"/>
            <w:shd w:val="clear" w:color="auto" w:fill="ADD8E6"/>
          </w:tcPr>
          <w:p w14:paraId="40D39138" w14:textId="77777777" w:rsidR="00333BD6" w:rsidRDefault="00333BD6" w:rsidP="00355D13">
            <w:pPr>
              <w:pStyle w:val="TAC6"/>
            </w:pPr>
            <w:r>
              <w:t>EXCEED</w:t>
            </w:r>
          </w:p>
        </w:tc>
      </w:tr>
      <w:tr w:rsidR="00333BD6" w14:paraId="2A4A7F08" w14:textId="77777777" w:rsidTr="00355D13">
        <w:trPr>
          <w:jc w:val="center"/>
        </w:trPr>
        <w:tc>
          <w:tcPr>
            <w:tcW w:w="689" w:type="auto"/>
            <w:vMerge/>
          </w:tcPr>
          <w:p w14:paraId="610988A9" w14:textId="77777777" w:rsidR="00333BD6" w:rsidRDefault="00333BD6" w:rsidP="00355D13"/>
        </w:tc>
        <w:tc>
          <w:tcPr>
            <w:tcW w:w="689" w:type="auto"/>
            <w:vMerge/>
          </w:tcPr>
          <w:p w14:paraId="45CCA38B" w14:textId="77777777" w:rsidR="00333BD6" w:rsidRDefault="00333BD6" w:rsidP="00355D13"/>
        </w:tc>
        <w:tc>
          <w:tcPr>
            <w:tcW w:w="689" w:type="auto"/>
          </w:tcPr>
          <w:p w14:paraId="56AAF7C4" w14:textId="77777777" w:rsidR="00333BD6" w:rsidRDefault="00333BD6" w:rsidP="00355D13">
            <w:pPr>
              <w:pStyle w:val="TAC6"/>
            </w:pPr>
            <w:r>
              <w:t>2</w:t>
            </w:r>
          </w:p>
        </w:tc>
        <w:tc>
          <w:tcPr>
            <w:tcW w:w="689" w:type="auto"/>
          </w:tcPr>
          <w:p w14:paraId="77F00619" w14:textId="77777777" w:rsidR="00333BD6" w:rsidRDefault="00333BD6" w:rsidP="00355D13">
            <w:pPr>
              <w:pStyle w:val="TAC6"/>
            </w:pPr>
            <w:r>
              <w:t>128</w:t>
            </w:r>
          </w:p>
        </w:tc>
        <w:tc>
          <w:tcPr>
            <w:tcW w:w="689" w:type="auto"/>
          </w:tcPr>
          <w:p w14:paraId="4E26DC80" w14:textId="77777777" w:rsidR="00333BD6" w:rsidRDefault="00333BD6" w:rsidP="00355D13">
            <w:pPr>
              <w:pStyle w:val="TAC6"/>
            </w:pPr>
            <w:r>
              <w:t>BT</w:t>
            </w:r>
          </w:p>
        </w:tc>
        <w:tc>
          <w:tcPr>
            <w:tcW w:w="689" w:type="auto"/>
          </w:tcPr>
          <w:p w14:paraId="43E5F83C" w14:textId="77777777" w:rsidR="00333BD6" w:rsidRDefault="00333BD6" w:rsidP="00355D13">
            <w:pPr>
              <w:pStyle w:val="TAC6"/>
            </w:pPr>
            <w:r>
              <w:t>85.2</w:t>
            </w:r>
          </w:p>
        </w:tc>
        <w:tc>
          <w:tcPr>
            <w:tcW w:w="689" w:type="auto"/>
          </w:tcPr>
          <w:p w14:paraId="6870F88D" w14:textId="77777777" w:rsidR="00333BD6" w:rsidRDefault="00333BD6" w:rsidP="00355D13">
            <w:pPr>
              <w:pStyle w:val="TAC6"/>
            </w:pPr>
            <w:r>
              <w:t>19.8</w:t>
            </w:r>
          </w:p>
        </w:tc>
        <w:tc>
          <w:tcPr>
            <w:tcW w:w="689" w:type="auto"/>
          </w:tcPr>
          <w:p w14:paraId="50FC227F" w14:textId="77777777" w:rsidR="00333BD6" w:rsidRDefault="00333BD6" w:rsidP="00355D13">
            <w:pPr>
              <w:pStyle w:val="TAC6"/>
            </w:pPr>
            <w:r>
              <w:t>c03</w:t>
            </w:r>
          </w:p>
        </w:tc>
        <w:tc>
          <w:tcPr>
            <w:tcW w:w="689" w:type="auto"/>
          </w:tcPr>
          <w:p w14:paraId="73C443D7" w14:textId="77777777" w:rsidR="00333BD6" w:rsidRDefault="00333BD6" w:rsidP="00355D13">
            <w:pPr>
              <w:pStyle w:val="TAC6"/>
            </w:pPr>
            <w:r>
              <w:t>11x9.6</w:t>
            </w:r>
          </w:p>
        </w:tc>
        <w:tc>
          <w:tcPr>
            <w:tcW w:w="689" w:type="auto"/>
          </w:tcPr>
          <w:p w14:paraId="4B6B89EA" w14:textId="77777777" w:rsidR="00333BD6" w:rsidRDefault="00333BD6" w:rsidP="00355D13">
            <w:pPr>
              <w:pStyle w:val="TAC6"/>
            </w:pPr>
            <w:r>
              <w:t>64.9</w:t>
            </w:r>
          </w:p>
        </w:tc>
        <w:tc>
          <w:tcPr>
            <w:tcW w:w="689" w:type="auto"/>
          </w:tcPr>
          <w:p w14:paraId="7796A4C1" w14:textId="77777777" w:rsidR="00333BD6" w:rsidRDefault="00333BD6" w:rsidP="00355D13">
            <w:pPr>
              <w:pStyle w:val="TAC6"/>
            </w:pPr>
            <w:r>
              <w:t>28.2</w:t>
            </w:r>
          </w:p>
        </w:tc>
        <w:tc>
          <w:tcPr>
            <w:tcW w:w="689" w:type="auto"/>
          </w:tcPr>
          <w:p w14:paraId="693B7CA4" w14:textId="77777777" w:rsidR="00333BD6" w:rsidRDefault="00333BD6" w:rsidP="00355D13">
            <w:pPr>
              <w:pStyle w:val="TAC6"/>
            </w:pPr>
            <w:r>
              <w:t>7.64</w:t>
            </w:r>
          </w:p>
        </w:tc>
        <w:tc>
          <w:tcPr>
            <w:tcW w:w="689" w:type="auto"/>
          </w:tcPr>
          <w:p w14:paraId="2A299B96" w14:textId="77777777" w:rsidR="00333BD6" w:rsidRDefault="00333BD6" w:rsidP="00355D13">
            <w:pPr>
              <w:pStyle w:val="TAC6"/>
            </w:pPr>
            <w:r>
              <w:t>BT</w:t>
            </w:r>
          </w:p>
        </w:tc>
        <w:tc>
          <w:tcPr>
            <w:tcW w:w="689" w:type="auto"/>
          </w:tcPr>
          <w:p w14:paraId="19429493" w14:textId="77777777" w:rsidR="00333BD6" w:rsidRDefault="00333BD6" w:rsidP="00355D13">
            <w:pPr>
              <w:pStyle w:val="TAC6"/>
            </w:pPr>
            <w:r>
              <w:t>PASS</w:t>
            </w:r>
          </w:p>
        </w:tc>
      </w:tr>
      <w:tr w:rsidR="00333BD6" w14:paraId="4BA386F0" w14:textId="77777777" w:rsidTr="00355D13">
        <w:trPr>
          <w:jc w:val="center"/>
        </w:trPr>
        <w:tc>
          <w:tcPr>
            <w:tcW w:w="689" w:type="auto"/>
            <w:vMerge/>
          </w:tcPr>
          <w:p w14:paraId="06F80F28" w14:textId="77777777" w:rsidR="00333BD6" w:rsidRDefault="00333BD6" w:rsidP="00355D13"/>
        </w:tc>
        <w:tc>
          <w:tcPr>
            <w:tcW w:w="689" w:type="auto"/>
            <w:vMerge w:val="restart"/>
          </w:tcPr>
          <w:p w14:paraId="756A1C50" w14:textId="77777777" w:rsidR="00333BD6" w:rsidRDefault="00333BD6" w:rsidP="00355D13">
            <w:pPr>
              <w:pStyle w:val="TAC6"/>
            </w:pPr>
            <w:r>
              <w:t>c07</w:t>
            </w:r>
          </w:p>
        </w:tc>
        <w:tc>
          <w:tcPr>
            <w:tcW w:w="689" w:type="auto"/>
          </w:tcPr>
          <w:p w14:paraId="02CD1E67" w14:textId="77777777" w:rsidR="00333BD6" w:rsidRDefault="00333BD6" w:rsidP="00355D13">
            <w:pPr>
              <w:pStyle w:val="TAC6"/>
            </w:pPr>
            <w:r>
              <w:t>1</w:t>
            </w:r>
          </w:p>
        </w:tc>
        <w:tc>
          <w:tcPr>
            <w:tcW w:w="689" w:type="auto"/>
          </w:tcPr>
          <w:p w14:paraId="12141A48" w14:textId="77777777" w:rsidR="00333BD6" w:rsidRDefault="00333BD6" w:rsidP="00355D13">
            <w:pPr>
              <w:pStyle w:val="TAC6"/>
            </w:pPr>
            <w:r>
              <w:t>160</w:t>
            </w:r>
          </w:p>
        </w:tc>
        <w:tc>
          <w:tcPr>
            <w:tcW w:w="689" w:type="auto"/>
          </w:tcPr>
          <w:p w14:paraId="2840ECDD" w14:textId="77777777" w:rsidR="00333BD6" w:rsidRDefault="00333BD6" w:rsidP="00355D13">
            <w:pPr>
              <w:pStyle w:val="TAC6"/>
            </w:pPr>
            <w:r>
              <w:t>NWT</w:t>
            </w:r>
          </w:p>
        </w:tc>
        <w:tc>
          <w:tcPr>
            <w:tcW w:w="689" w:type="auto"/>
          </w:tcPr>
          <w:p w14:paraId="5DCBA74F" w14:textId="77777777" w:rsidR="00333BD6" w:rsidRDefault="00333BD6" w:rsidP="00355D13">
            <w:pPr>
              <w:pStyle w:val="TAC6"/>
            </w:pPr>
            <w:r>
              <w:t>90.6</w:t>
            </w:r>
          </w:p>
        </w:tc>
        <w:tc>
          <w:tcPr>
            <w:tcW w:w="689" w:type="auto"/>
          </w:tcPr>
          <w:p w14:paraId="68DE7769" w14:textId="77777777" w:rsidR="00333BD6" w:rsidRDefault="00333BD6" w:rsidP="00355D13">
            <w:pPr>
              <w:pStyle w:val="TAC6"/>
            </w:pPr>
            <w:r>
              <w:t>12.3</w:t>
            </w:r>
          </w:p>
        </w:tc>
        <w:tc>
          <w:tcPr>
            <w:tcW w:w="689" w:type="auto"/>
          </w:tcPr>
          <w:p w14:paraId="3997DEB2" w14:textId="77777777" w:rsidR="00333BD6" w:rsidRDefault="00333BD6" w:rsidP="00355D13">
            <w:pPr>
              <w:pStyle w:val="TAC6"/>
            </w:pPr>
            <w:r>
              <w:t>c05</w:t>
            </w:r>
          </w:p>
        </w:tc>
        <w:tc>
          <w:tcPr>
            <w:tcW w:w="689" w:type="auto"/>
          </w:tcPr>
          <w:p w14:paraId="12472D8E" w14:textId="77777777" w:rsidR="00333BD6" w:rsidRDefault="00333BD6" w:rsidP="00355D13">
            <w:pPr>
              <w:pStyle w:val="TAC6"/>
            </w:pPr>
            <w:r>
              <w:t>11x16.4</w:t>
            </w:r>
          </w:p>
        </w:tc>
        <w:tc>
          <w:tcPr>
            <w:tcW w:w="689" w:type="auto"/>
          </w:tcPr>
          <w:p w14:paraId="4FAB60B9" w14:textId="77777777" w:rsidR="00333BD6" w:rsidRDefault="00333BD6" w:rsidP="00355D13">
            <w:pPr>
              <w:pStyle w:val="TAC6"/>
            </w:pPr>
            <w:r>
              <w:t>84.7</w:t>
            </w:r>
          </w:p>
        </w:tc>
        <w:tc>
          <w:tcPr>
            <w:tcW w:w="689" w:type="auto"/>
          </w:tcPr>
          <w:p w14:paraId="7CAA85A0" w14:textId="77777777" w:rsidR="00333BD6" w:rsidRDefault="00333BD6" w:rsidP="00355D13">
            <w:pPr>
              <w:pStyle w:val="TAC6"/>
            </w:pPr>
            <w:r>
              <w:t>18.9</w:t>
            </w:r>
          </w:p>
        </w:tc>
        <w:tc>
          <w:tcPr>
            <w:tcW w:w="689" w:type="auto"/>
          </w:tcPr>
          <w:p w14:paraId="34D544F6" w14:textId="77777777" w:rsidR="00333BD6" w:rsidRDefault="00333BD6" w:rsidP="00355D13">
            <w:pPr>
              <w:pStyle w:val="TAC6"/>
            </w:pPr>
            <w:r>
              <w:t>3.41</w:t>
            </w:r>
          </w:p>
        </w:tc>
        <w:tc>
          <w:tcPr>
            <w:tcW w:w="689" w:type="auto"/>
          </w:tcPr>
          <w:p w14:paraId="74C35254" w14:textId="77777777" w:rsidR="00333BD6" w:rsidRDefault="00333BD6" w:rsidP="00355D13">
            <w:pPr>
              <w:pStyle w:val="TAC6"/>
            </w:pPr>
            <w:r>
              <w:t>BT</w:t>
            </w:r>
          </w:p>
        </w:tc>
        <w:tc>
          <w:tcPr>
            <w:tcW w:w="689" w:type="auto"/>
            <w:shd w:val="clear" w:color="auto" w:fill="ADD8E6"/>
          </w:tcPr>
          <w:p w14:paraId="043A4CDE" w14:textId="77777777" w:rsidR="00333BD6" w:rsidRDefault="00333BD6" w:rsidP="00355D13">
            <w:pPr>
              <w:pStyle w:val="TAC6"/>
            </w:pPr>
            <w:r>
              <w:t>EXCEED</w:t>
            </w:r>
          </w:p>
        </w:tc>
      </w:tr>
      <w:tr w:rsidR="00333BD6" w14:paraId="30AEAC15" w14:textId="77777777" w:rsidTr="00355D13">
        <w:trPr>
          <w:jc w:val="center"/>
        </w:trPr>
        <w:tc>
          <w:tcPr>
            <w:tcW w:w="689" w:type="auto"/>
            <w:vMerge/>
          </w:tcPr>
          <w:p w14:paraId="5B7C780F" w14:textId="77777777" w:rsidR="00333BD6" w:rsidRDefault="00333BD6" w:rsidP="00355D13"/>
        </w:tc>
        <w:tc>
          <w:tcPr>
            <w:tcW w:w="689" w:type="auto"/>
            <w:vMerge/>
          </w:tcPr>
          <w:p w14:paraId="5116AD3E" w14:textId="77777777" w:rsidR="00333BD6" w:rsidRDefault="00333BD6" w:rsidP="00355D13"/>
        </w:tc>
        <w:tc>
          <w:tcPr>
            <w:tcW w:w="689" w:type="auto"/>
          </w:tcPr>
          <w:p w14:paraId="6E00FC89" w14:textId="77777777" w:rsidR="00333BD6" w:rsidRDefault="00333BD6" w:rsidP="00355D13">
            <w:pPr>
              <w:pStyle w:val="TAC6"/>
            </w:pPr>
            <w:r>
              <w:t>2</w:t>
            </w:r>
          </w:p>
        </w:tc>
        <w:tc>
          <w:tcPr>
            <w:tcW w:w="689" w:type="auto"/>
          </w:tcPr>
          <w:p w14:paraId="36E50BE1" w14:textId="77777777" w:rsidR="00333BD6" w:rsidRDefault="00333BD6" w:rsidP="00355D13">
            <w:pPr>
              <w:pStyle w:val="TAC6"/>
            </w:pPr>
            <w:r>
              <w:t>160</w:t>
            </w:r>
          </w:p>
        </w:tc>
        <w:tc>
          <w:tcPr>
            <w:tcW w:w="689" w:type="auto"/>
          </w:tcPr>
          <w:p w14:paraId="0C05972D" w14:textId="77777777" w:rsidR="00333BD6" w:rsidRDefault="00333BD6" w:rsidP="00355D13">
            <w:pPr>
              <w:pStyle w:val="TAC6"/>
            </w:pPr>
            <w:r>
              <w:t>BT</w:t>
            </w:r>
          </w:p>
        </w:tc>
        <w:tc>
          <w:tcPr>
            <w:tcW w:w="689" w:type="auto"/>
          </w:tcPr>
          <w:p w14:paraId="4D85440E" w14:textId="77777777" w:rsidR="00333BD6" w:rsidRDefault="00333BD6" w:rsidP="00355D13">
            <w:pPr>
              <w:pStyle w:val="TAC6"/>
            </w:pPr>
            <w:r>
              <w:t>90.6</w:t>
            </w:r>
          </w:p>
        </w:tc>
        <w:tc>
          <w:tcPr>
            <w:tcW w:w="689" w:type="auto"/>
          </w:tcPr>
          <w:p w14:paraId="0C90BB75" w14:textId="77777777" w:rsidR="00333BD6" w:rsidRDefault="00333BD6" w:rsidP="00355D13">
            <w:pPr>
              <w:pStyle w:val="TAC6"/>
            </w:pPr>
            <w:r>
              <w:t>12.3</w:t>
            </w:r>
          </w:p>
        </w:tc>
        <w:tc>
          <w:tcPr>
            <w:tcW w:w="689" w:type="auto"/>
          </w:tcPr>
          <w:p w14:paraId="27744056" w14:textId="77777777" w:rsidR="00333BD6" w:rsidRDefault="00333BD6" w:rsidP="00355D13">
            <w:pPr>
              <w:pStyle w:val="TAC6"/>
            </w:pPr>
            <w:r>
              <w:t>c04</w:t>
            </w:r>
          </w:p>
        </w:tc>
        <w:tc>
          <w:tcPr>
            <w:tcW w:w="689" w:type="auto"/>
          </w:tcPr>
          <w:p w14:paraId="31D4EC00" w14:textId="77777777" w:rsidR="00333BD6" w:rsidRDefault="00333BD6" w:rsidP="00355D13">
            <w:pPr>
              <w:pStyle w:val="TAC6"/>
            </w:pPr>
            <w:r>
              <w:t>11x13.2</w:t>
            </w:r>
          </w:p>
        </w:tc>
        <w:tc>
          <w:tcPr>
            <w:tcW w:w="689" w:type="auto"/>
          </w:tcPr>
          <w:p w14:paraId="506E7DC9" w14:textId="77777777" w:rsidR="00333BD6" w:rsidRDefault="00333BD6" w:rsidP="00355D13">
            <w:pPr>
              <w:pStyle w:val="TAC6"/>
            </w:pPr>
            <w:r>
              <w:t>72.2</w:t>
            </w:r>
          </w:p>
        </w:tc>
        <w:tc>
          <w:tcPr>
            <w:tcW w:w="689" w:type="auto"/>
          </w:tcPr>
          <w:p w14:paraId="39DC744B" w14:textId="77777777" w:rsidR="00333BD6" w:rsidRDefault="00333BD6" w:rsidP="00355D13">
            <w:pPr>
              <w:pStyle w:val="TAC6"/>
            </w:pPr>
            <w:r>
              <w:t>27.3</w:t>
            </w:r>
          </w:p>
        </w:tc>
        <w:tc>
          <w:tcPr>
            <w:tcW w:w="689" w:type="auto"/>
          </w:tcPr>
          <w:p w14:paraId="596626C7" w14:textId="77777777" w:rsidR="00333BD6" w:rsidRDefault="00333BD6" w:rsidP="00355D13">
            <w:pPr>
              <w:pStyle w:val="TAC6"/>
            </w:pPr>
            <w:r>
              <w:t>7.95</w:t>
            </w:r>
          </w:p>
        </w:tc>
        <w:tc>
          <w:tcPr>
            <w:tcW w:w="689" w:type="auto"/>
          </w:tcPr>
          <w:p w14:paraId="3EEA8FB6" w14:textId="77777777" w:rsidR="00333BD6" w:rsidRDefault="00333BD6" w:rsidP="00355D13">
            <w:pPr>
              <w:pStyle w:val="TAC6"/>
            </w:pPr>
            <w:r>
              <w:t>BT</w:t>
            </w:r>
          </w:p>
        </w:tc>
        <w:tc>
          <w:tcPr>
            <w:tcW w:w="689" w:type="auto"/>
          </w:tcPr>
          <w:p w14:paraId="479816C7" w14:textId="77777777" w:rsidR="00333BD6" w:rsidRDefault="00333BD6" w:rsidP="00355D13">
            <w:pPr>
              <w:pStyle w:val="TAC6"/>
            </w:pPr>
            <w:r>
              <w:t>PASS</w:t>
            </w:r>
          </w:p>
        </w:tc>
      </w:tr>
      <w:tr w:rsidR="00333BD6" w14:paraId="356B7C48" w14:textId="77777777" w:rsidTr="00355D13">
        <w:trPr>
          <w:jc w:val="center"/>
        </w:trPr>
        <w:tc>
          <w:tcPr>
            <w:tcW w:w="689" w:type="auto"/>
            <w:vMerge w:val="restart"/>
          </w:tcPr>
          <w:p w14:paraId="380C68A9" w14:textId="77777777" w:rsidR="00333BD6" w:rsidRDefault="00333BD6" w:rsidP="00355D13">
            <w:pPr>
              <w:pStyle w:val="TAC6"/>
            </w:pPr>
            <w:r>
              <w:t>b+a</w:t>
            </w:r>
          </w:p>
        </w:tc>
        <w:tc>
          <w:tcPr>
            <w:tcW w:w="689" w:type="auto"/>
            <w:vMerge w:val="restart"/>
          </w:tcPr>
          <w:p w14:paraId="4F17FCBA" w14:textId="77777777" w:rsidR="00333BD6" w:rsidRDefault="00333BD6" w:rsidP="00355D13">
            <w:pPr>
              <w:pStyle w:val="TAC6"/>
            </w:pPr>
            <w:r>
              <w:t>c06</w:t>
            </w:r>
          </w:p>
        </w:tc>
        <w:tc>
          <w:tcPr>
            <w:tcW w:w="689" w:type="auto"/>
          </w:tcPr>
          <w:p w14:paraId="66474389" w14:textId="77777777" w:rsidR="00333BD6" w:rsidRDefault="00333BD6" w:rsidP="00355D13">
            <w:pPr>
              <w:pStyle w:val="TAC6"/>
            </w:pPr>
            <w:r>
              <w:t>1</w:t>
            </w:r>
          </w:p>
        </w:tc>
        <w:tc>
          <w:tcPr>
            <w:tcW w:w="689" w:type="auto"/>
          </w:tcPr>
          <w:p w14:paraId="56F6C20C" w14:textId="77777777" w:rsidR="00333BD6" w:rsidRDefault="00333BD6" w:rsidP="00355D13">
            <w:pPr>
              <w:pStyle w:val="TAC6"/>
            </w:pPr>
            <w:r>
              <w:t>128</w:t>
            </w:r>
          </w:p>
        </w:tc>
        <w:tc>
          <w:tcPr>
            <w:tcW w:w="689" w:type="auto"/>
          </w:tcPr>
          <w:p w14:paraId="537F3A0C" w14:textId="77777777" w:rsidR="00333BD6" w:rsidRDefault="00333BD6" w:rsidP="00355D13">
            <w:pPr>
              <w:pStyle w:val="TAC6"/>
            </w:pPr>
            <w:r>
              <w:t>NWT</w:t>
            </w:r>
          </w:p>
        </w:tc>
        <w:tc>
          <w:tcPr>
            <w:tcW w:w="689" w:type="auto"/>
          </w:tcPr>
          <w:p w14:paraId="52E2C995" w14:textId="77777777" w:rsidR="00333BD6" w:rsidRDefault="00333BD6" w:rsidP="00355D13">
            <w:pPr>
              <w:pStyle w:val="TAC6"/>
            </w:pPr>
            <w:r>
              <w:t>68.4</w:t>
            </w:r>
          </w:p>
        </w:tc>
        <w:tc>
          <w:tcPr>
            <w:tcW w:w="689" w:type="auto"/>
          </w:tcPr>
          <w:p w14:paraId="615C3032" w14:textId="77777777" w:rsidR="00333BD6" w:rsidRDefault="00333BD6" w:rsidP="00355D13">
            <w:pPr>
              <w:pStyle w:val="TAC6"/>
            </w:pPr>
            <w:r>
              <w:t>28.8</w:t>
            </w:r>
          </w:p>
        </w:tc>
        <w:tc>
          <w:tcPr>
            <w:tcW w:w="689" w:type="auto"/>
          </w:tcPr>
          <w:p w14:paraId="28B1CA8D" w14:textId="77777777" w:rsidR="00333BD6" w:rsidRDefault="00333BD6" w:rsidP="00355D13">
            <w:pPr>
              <w:pStyle w:val="TAC6"/>
            </w:pPr>
            <w:r>
              <w:t>c04</w:t>
            </w:r>
          </w:p>
        </w:tc>
        <w:tc>
          <w:tcPr>
            <w:tcW w:w="689" w:type="auto"/>
          </w:tcPr>
          <w:p w14:paraId="47B45BA3" w14:textId="77777777" w:rsidR="00333BD6" w:rsidRDefault="00333BD6" w:rsidP="00355D13">
            <w:pPr>
              <w:pStyle w:val="TAC6"/>
            </w:pPr>
            <w:r>
              <w:t>11x13.2</w:t>
            </w:r>
          </w:p>
        </w:tc>
        <w:tc>
          <w:tcPr>
            <w:tcW w:w="689" w:type="auto"/>
          </w:tcPr>
          <w:p w14:paraId="6D2C62F0" w14:textId="77777777" w:rsidR="00333BD6" w:rsidRDefault="00333BD6" w:rsidP="00355D13">
            <w:pPr>
              <w:pStyle w:val="TAC6"/>
            </w:pPr>
            <w:r>
              <w:t>59.5</w:t>
            </w:r>
          </w:p>
        </w:tc>
        <w:tc>
          <w:tcPr>
            <w:tcW w:w="689" w:type="auto"/>
          </w:tcPr>
          <w:p w14:paraId="5ADC9283" w14:textId="77777777" w:rsidR="00333BD6" w:rsidRDefault="00333BD6" w:rsidP="00355D13">
            <w:pPr>
              <w:pStyle w:val="TAC6"/>
            </w:pPr>
            <w:r>
              <w:t>29.8</w:t>
            </w:r>
          </w:p>
        </w:tc>
        <w:tc>
          <w:tcPr>
            <w:tcW w:w="689" w:type="auto"/>
          </w:tcPr>
          <w:p w14:paraId="5AED9935" w14:textId="77777777" w:rsidR="00333BD6" w:rsidRDefault="00333BD6" w:rsidP="00355D13">
            <w:pPr>
              <w:pStyle w:val="TAC6"/>
            </w:pPr>
            <w:r>
              <w:t>3.91</w:t>
            </w:r>
          </w:p>
        </w:tc>
        <w:tc>
          <w:tcPr>
            <w:tcW w:w="689" w:type="auto"/>
          </w:tcPr>
          <w:p w14:paraId="681B7C7D" w14:textId="77777777" w:rsidR="00333BD6" w:rsidRDefault="00333BD6" w:rsidP="00355D13">
            <w:pPr>
              <w:pStyle w:val="TAC6"/>
            </w:pPr>
            <w:r>
              <w:t>BT</w:t>
            </w:r>
          </w:p>
        </w:tc>
        <w:tc>
          <w:tcPr>
            <w:tcW w:w="689" w:type="auto"/>
            <w:shd w:val="clear" w:color="auto" w:fill="ADD8E6"/>
          </w:tcPr>
          <w:p w14:paraId="0183B961" w14:textId="77777777" w:rsidR="00333BD6" w:rsidRDefault="00333BD6" w:rsidP="00355D13">
            <w:pPr>
              <w:pStyle w:val="TAC6"/>
            </w:pPr>
            <w:r>
              <w:t>EXCEED</w:t>
            </w:r>
          </w:p>
        </w:tc>
      </w:tr>
      <w:tr w:rsidR="00333BD6" w14:paraId="5334F0ED" w14:textId="77777777" w:rsidTr="00355D13">
        <w:trPr>
          <w:jc w:val="center"/>
        </w:trPr>
        <w:tc>
          <w:tcPr>
            <w:tcW w:w="689" w:type="auto"/>
            <w:vMerge/>
          </w:tcPr>
          <w:p w14:paraId="778B98EA" w14:textId="77777777" w:rsidR="00333BD6" w:rsidRDefault="00333BD6" w:rsidP="00355D13"/>
        </w:tc>
        <w:tc>
          <w:tcPr>
            <w:tcW w:w="689" w:type="auto"/>
            <w:vMerge/>
          </w:tcPr>
          <w:p w14:paraId="41764E9B" w14:textId="77777777" w:rsidR="00333BD6" w:rsidRDefault="00333BD6" w:rsidP="00355D13"/>
        </w:tc>
        <w:tc>
          <w:tcPr>
            <w:tcW w:w="689" w:type="auto"/>
          </w:tcPr>
          <w:p w14:paraId="72B2650D" w14:textId="77777777" w:rsidR="00333BD6" w:rsidRDefault="00333BD6" w:rsidP="00355D13">
            <w:pPr>
              <w:pStyle w:val="TAC6"/>
            </w:pPr>
            <w:r>
              <w:t>2</w:t>
            </w:r>
          </w:p>
        </w:tc>
        <w:tc>
          <w:tcPr>
            <w:tcW w:w="689" w:type="auto"/>
          </w:tcPr>
          <w:p w14:paraId="40DB8E45" w14:textId="77777777" w:rsidR="00333BD6" w:rsidRDefault="00333BD6" w:rsidP="00355D13">
            <w:pPr>
              <w:pStyle w:val="TAC6"/>
            </w:pPr>
            <w:r>
              <w:t>128</w:t>
            </w:r>
          </w:p>
        </w:tc>
        <w:tc>
          <w:tcPr>
            <w:tcW w:w="689" w:type="auto"/>
          </w:tcPr>
          <w:p w14:paraId="41EDD24B" w14:textId="77777777" w:rsidR="00333BD6" w:rsidRDefault="00333BD6" w:rsidP="00355D13">
            <w:pPr>
              <w:pStyle w:val="TAC6"/>
            </w:pPr>
            <w:r>
              <w:t>BT</w:t>
            </w:r>
          </w:p>
        </w:tc>
        <w:tc>
          <w:tcPr>
            <w:tcW w:w="689" w:type="auto"/>
          </w:tcPr>
          <w:p w14:paraId="5BA9704B" w14:textId="77777777" w:rsidR="00333BD6" w:rsidRDefault="00333BD6" w:rsidP="00355D13">
            <w:pPr>
              <w:pStyle w:val="TAC6"/>
            </w:pPr>
            <w:r>
              <w:t>68.4</w:t>
            </w:r>
          </w:p>
        </w:tc>
        <w:tc>
          <w:tcPr>
            <w:tcW w:w="689" w:type="auto"/>
          </w:tcPr>
          <w:p w14:paraId="0E45E06A" w14:textId="77777777" w:rsidR="00333BD6" w:rsidRDefault="00333BD6" w:rsidP="00355D13">
            <w:pPr>
              <w:pStyle w:val="TAC6"/>
            </w:pPr>
            <w:r>
              <w:t>28.8</w:t>
            </w:r>
          </w:p>
        </w:tc>
        <w:tc>
          <w:tcPr>
            <w:tcW w:w="689" w:type="auto"/>
          </w:tcPr>
          <w:p w14:paraId="29BEFCF4" w14:textId="77777777" w:rsidR="00333BD6" w:rsidRDefault="00333BD6" w:rsidP="00355D13">
            <w:pPr>
              <w:pStyle w:val="TAC6"/>
            </w:pPr>
            <w:r>
              <w:t>c03</w:t>
            </w:r>
          </w:p>
        </w:tc>
        <w:tc>
          <w:tcPr>
            <w:tcW w:w="689" w:type="auto"/>
          </w:tcPr>
          <w:p w14:paraId="1EFAEA32" w14:textId="77777777" w:rsidR="00333BD6" w:rsidRDefault="00333BD6" w:rsidP="00355D13">
            <w:pPr>
              <w:pStyle w:val="TAC6"/>
            </w:pPr>
            <w:r>
              <w:t>11x9.6</w:t>
            </w:r>
          </w:p>
        </w:tc>
        <w:tc>
          <w:tcPr>
            <w:tcW w:w="689" w:type="auto"/>
          </w:tcPr>
          <w:p w14:paraId="1AF73391" w14:textId="77777777" w:rsidR="00333BD6" w:rsidRDefault="00333BD6" w:rsidP="00355D13">
            <w:pPr>
              <w:pStyle w:val="TAC6"/>
            </w:pPr>
            <w:r>
              <w:t>52.4</w:t>
            </w:r>
          </w:p>
        </w:tc>
        <w:tc>
          <w:tcPr>
            <w:tcW w:w="689" w:type="auto"/>
          </w:tcPr>
          <w:p w14:paraId="18820C62" w14:textId="77777777" w:rsidR="00333BD6" w:rsidRDefault="00333BD6" w:rsidP="00355D13">
            <w:pPr>
              <w:pStyle w:val="TAC6"/>
            </w:pPr>
            <w:r>
              <w:t>29</w:t>
            </w:r>
          </w:p>
        </w:tc>
        <w:tc>
          <w:tcPr>
            <w:tcW w:w="689" w:type="auto"/>
          </w:tcPr>
          <w:p w14:paraId="5021C2C0" w14:textId="77777777" w:rsidR="00333BD6" w:rsidRDefault="00333BD6" w:rsidP="00355D13">
            <w:pPr>
              <w:pStyle w:val="TAC6"/>
            </w:pPr>
            <w:r>
              <w:t>7.18</w:t>
            </w:r>
          </w:p>
        </w:tc>
        <w:tc>
          <w:tcPr>
            <w:tcW w:w="689" w:type="auto"/>
          </w:tcPr>
          <w:p w14:paraId="3A390D9A" w14:textId="77777777" w:rsidR="00333BD6" w:rsidRDefault="00333BD6" w:rsidP="00355D13">
            <w:pPr>
              <w:pStyle w:val="TAC6"/>
            </w:pPr>
            <w:r>
              <w:t>BT</w:t>
            </w:r>
          </w:p>
        </w:tc>
        <w:tc>
          <w:tcPr>
            <w:tcW w:w="689" w:type="auto"/>
          </w:tcPr>
          <w:p w14:paraId="39CB9C38" w14:textId="77777777" w:rsidR="00333BD6" w:rsidRDefault="00333BD6" w:rsidP="00355D13">
            <w:pPr>
              <w:pStyle w:val="TAC6"/>
            </w:pPr>
            <w:r>
              <w:t>PASS</w:t>
            </w:r>
          </w:p>
        </w:tc>
      </w:tr>
      <w:tr w:rsidR="00333BD6" w14:paraId="45451C97" w14:textId="77777777" w:rsidTr="00355D13">
        <w:trPr>
          <w:jc w:val="center"/>
        </w:trPr>
        <w:tc>
          <w:tcPr>
            <w:tcW w:w="689" w:type="auto"/>
            <w:vMerge/>
          </w:tcPr>
          <w:p w14:paraId="310B931C" w14:textId="77777777" w:rsidR="00333BD6" w:rsidRDefault="00333BD6" w:rsidP="00355D13"/>
        </w:tc>
        <w:tc>
          <w:tcPr>
            <w:tcW w:w="689" w:type="auto"/>
            <w:vMerge w:val="restart"/>
          </w:tcPr>
          <w:p w14:paraId="241758F0" w14:textId="77777777" w:rsidR="00333BD6" w:rsidRDefault="00333BD6" w:rsidP="00355D13">
            <w:pPr>
              <w:pStyle w:val="TAC6"/>
            </w:pPr>
            <w:r>
              <w:t>c07</w:t>
            </w:r>
          </w:p>
        </w:tc>
        <w:tc>
          <w:tcPr>
            <w:tcW w:w="689" w:type="auto"/>
          </w:tcPr>
          <w:p w14:paraId="2EBBB8C5" w14:textId="77777777" w:rsidR="00333BD6" w:rsidRDefault="00333BD6" w:rsidP="00355D13">
            <w:pPr>
              <w:pStyle w:val="TAC6"/>
            </w:pPr>
            <w:r>
              <w:t>1</w:t>
            </w:r>
          </w:p>
        </w:tc>
        <w:tc>
          <w:tcPr>
            <w:tcW w:w="689" w:type="auto"/>
          </w:tcPr>
          <w:p w14:paraId="72AC1F47" w14:textId="77777777" w:rsidR="00333BD6" w:rsidRDefault="00333BD6" w:rsidP="00355D13">
            <w:pPr>
              <w:pStyle w:val="TAC6"/>
            </w:pPr>
            <w:r>
              <w:t>160</w:t>
            </w:r>
          </w:p>
        </w:tc>
        <w:tc>
          <w:tcPr>
            <w:tcW w:w="689" w:type="auto"/>
          </w:tcPr>
          <w:p w14:paraId="5038CC18" w14:textId="77777777" w:rsidR="00333BD6" w:rsidRDefault="00333BD6" w:rsidP="00355D13">
            <w:pPr>
              <w:pStyle w:val="TAC6"/>
            </w:pPr>
            <w:r>
              <w:t>NWT</w:t>
            </w:r>
          </w:p>
        </w:tc>
        <w:tc>
          <w:tcPr>
            <w:tcW w:w="689" w:type="auto"/>
          </w:tcPr>
          <w:p w14:paraId="2DFAA4BD" w14:textId="77777777" w:rsidR="00333BD6" w:rsidRDefault="00333BD6" w:rsidP="00355D13">
            <w:pPr>
              <w:pStyle w:val="TAC6"/>
            </w:pPr>
            <w:r>
              <w:t>84.1</w:t>
            </w:r>
          </w:p>
        </w:tc>
        <w:tc>
          <w:tcPr>
            <w:tcW w:w="689" w:type="auto"/>
          </w:tcPr>
          <w:p w14:paraId="038EAF58" w14:textId="77777777" w:rsidR="00333BD6" w:rsidRDefault="00333BD6" w:rsidP="00355D13">
            <w:pPr>
              <w:pStyle w:val="TAC6"/>
            </w:pPr>
            <w:r>
              <w:t>16.6</w:t>
            </w:r>
          </w:p>
        </w:tc>
        <w:tc>
          <w:tcPr>
            <w:tcW w:w="689" w:type="auto"/>
          </w:tcPr>
          <w:p w14:paraId="13E97DCA" w14:textId="77777777" w:rsidR="00333BD6" w:rsidRDefault="00333BD6" w:rsidP="00355D13">
            <w:pPr>
              <w:pStyle w:val="TAC6"/>
            </w:pPr>
            <w:r>
              <w:t>c05</w:t>
            </w:r>
          </w:p>
        </w:tc>
        <w:tc>
          <w:tcPr>
            <w:tcW w:w="689" w:type="auto"/>
          </w:tcPr>
          <w:p w14:paraId="7F8B7869" w14:textId="77777777" w:rsidR="00333BD6" w:rsidRDefault="00333BD6" w:rsidP="00355D13">
            <w:pPr>
              <w:pStyle w:val="TAC6"/>
            </w:pPr>
            <w:r>
              <w:t>11x16.4</w:t>
            </w:r>
          </w:p>
        </w:tc>
        <w:tc>
          <w:tcPr>
            <w:tcW w:w="689" w:type="auto"/>
          </w:tcPr>
          <w:p w14:paraId="24973FAB" w14:textId="77777777" w:rsidR="00333BD6" w:rsidRDefault="00333BD6" w:rsidP="00355D13">
            <w:pPr>
              <w:pStyle w:val="TAC6"/>
            </w:pPr>
            <w:r>
              <w:t>72.9</w:t>
            </w:r>
          </w:p>
        </w:tc>
        <w:tc>
          <w:tcPr>
            <w:tcW w:w="689" w:type="auto"/>
          </w:tcPr>
          <w:p w14:paraId="59724FC6" w14:textId="77777777" w:rsidR="00333BD6" w:rsidRDefault="00333BD6" w:rsidP="00355D13">
            <w:pPr>
              <w:pStyle w:val="TAC6"/>
            </w:pPr>
            <w:r>
              <w:t>24.9</w:t>
            </w:r>
          </w:p>
        </w:tc>
        <w:tc>
          <w:tcPr>
            <w:tcW w:w="689" w:type="auto"/>
          </w:tcPr>
          <w:p w14:paraId="116B31CE" w14:textId="77777777" w:rsidR="00333BD6" w:rsidRDefault="00333BD6" w:rsidP="00355D13">
            <w:pPr>
              <w:pStyle w:val="TAC6"/>
            </w:pPr>
            <w:r>
              <w:t>6.84</w:t>
            </w:r>
          </w:p>
        </w:tc>
        <w:tc>
          <w:tcPr>
            <w:tcW w:w="689" w:type="auto"/>
          </w:tcPr>
          <w:p w14:paraId="58625B44" w14:textId="77777777" w:rsidR="00333BD6" w:rsidRDefault="00333BD6" w:rsidP="00355D13">
            <w:pPr>
              <w:pStyle w:val="TAC6"/>
            </w:pPr>
            <w:r>
              <w:t>BT</w:t>
            </w:r>
          </w:p>
        </w:tc>
        <w:tc>
          <w:tcPr>
            <w:tcW w:w="689" w:type="auto"/>
            <w:shd w:val="clear" w:color="auto" w:fill="ADD8E6"/>
          </w:tcPr>
          <w:p w14:paraId="505418B8" w14:textId="77777777" w:rsidR="00333BD6" w:rsidRDefault="00333BD6" w:rsidP="00355D13">
            <w:pPr>
              <w:pStyle w:val="TAC6"/>
            </w:pPr>
            <w:r>
              <w:t>EXCEED</w:t>
            </w:r>
          </w:p>
        </w:tc>
      </w:tr>
      <w:tr w:rsidR="00333BD6" w14:paraId="7FCC31B7" w14:textId="77777777" w:rsidTr="00355D13">
        <w:trPr>
          <w:jc w:val="center"/>
        </w:trPr>
        <w:tc>
          <w:tcPr>
            <w:tcW w:w="689" w:type="auto"/>
            <w:vMerge/>
          </w:tcPr>
          <w:p w14:paraId="0766AD38" w14:textId="77777777" w:rsidR="00333BD6" w:rsidRDefault="00333BD6" w:rsidP="00355D13"/>
        </w:tc>
        <w:tc>
          <w:tcPr>
            <w:tcW w:w="689" w:type="auto"/>
            <w:vMerge/>
          </w:tcPr>
          <w:p w14:paraId="090FE117" w14:textId="77777777" w:rsidR="00333BD6" w:rsidRDefault="00333BD6" w:rsidP="00355D13"/>
        </w:tc>
        <w:tc>
          <w:tcPr>
            <w:tcW w:w="689" w:type="auto"/>
          </w:tcPr>
          <w:p w14:paraId="413AD51F" w14:textId="77777777" w:rsidR="00333BD6" w:rsidRDefault="00333BD6" w:rsidP="00355D13">
            <w:pPr>
              <w:pStyle w:val="TAC6"/>
            </w:pPr>
            <w:r>
              <w:t>2</w:t>
            </w:r>
          </w:p>
        </w:tc>
        <w:tc>
          <w:tcPr>
            <w:tcW w:w="689" w:type="auto"/>
          </w:tcPr>
          <w:p w14:paraId="090ECEB9" w14:textId="77777777" w:rsidR="00333BD6" w:rsidRDefault="00333BD6" w:rsidP="00355D13">
            <w:pPr>
              <w:pStyle w:val="TAC6"/>
            </w:pPr>
            <w:r>
              <w:t>160</w:t>
            </w:r>
          </w:p>
        </w:tc>
        <w:tc>
          <w:tcPr>
            <w:tcW w:w="689" w:type="auto"/>
          </w:tcPr>
          <w:p w14:paraId="181D3520" w14:textId="77777777" w:rsidR="00333BD6" w:rsidRDefault="00333BD6" w:rsidP="00355D13">
            <w:pPr>
              <w:pStyle w:val="TAC6"/>
            </w:pPr>
            <w:r>
              <w:t>BT</w:t>
            </w:r>
          </w:p>
        </w:tc>
        <w:tc>
          <w:tcPr>
            <w:tcW w:w="689" w:type="auto"/>
          </w:tcPr>
          <w:p w14:paraId="338BBCA8" w14:textId="77777777" w:rsidR="00333BD6" w:rsidRDefault="00333BD6" w:rsidP="00355D13">
            <w:pPr>
              <w:pStyle w:val="TAC6"/>
            </w:pPr>
            <w:r>
              <w:t>84.1</w:t>
            </w:r>
          </w:p>
        </w:tc>
        <w:tc>
          <w:tcPr>
            <w:tcW w:w="689" w:type="auto"/>
          </w:tcPr>
          <w:p w14:paraId="12D13D12" w14:textId="77777777" w:rsidR="00333BD6" w:rsidRDefault="00333BD6" w:rsidP="00355D13">
            <w:pPr>
              <w:pStyle w:val="TAC6"/>
            </w:pPr>
            <w:r>
              <w:t>16.6</w:t>
            </w:r>
          </w:p>
        </w:tc>
        <w:tc>
          <w:tcPr>
            <w:tcW w:w="689" w:type="auto"/>
          </w:tcPr>
          <w:p w14:paraId="00208C52" w14:textId="77777777" w:rsidR="00333BD6" w:rsidRDefault="00333BD6" w:rsidP="00355D13">
            <w:pPr>
              <w:pStyle w:val="TAC6"/>
            </w:pPr>
            <w:r>
              <w:t>c04</w:t>
            </w:r>
          </w:p>
        </w:tc>
        <w:tc>
          <w:tcPr>
            <w:tcW w:w="689" w:type="auto"/>
          </w:tcPr>
          <w:p w14:paraId="7BB3E2C7" w14:textId="77777777" w:rsidR="00333BD6" w:rsidRDefault="00333BD6" w:rsidP="00355D13">
            <w:pPr>
              <w:pStyle w:val="TAC6"/>
            </w:pPr>
            <w:r>
              <w:t>11x13.2</w:t>
            </w:r>
          </w:p>
        </w:tc>
        <w:tc>
          <w:tcPr>
            <w:tcW w:w="689" w:type="auto"/>
          </w:tcPr>
          <w:p w14:paraId="3F0FE6F4" w14:textId="77777777" w:rsidR="00333BD6" w:rsidRDefault="00333BD6" w:rsidP="00355D13">
            <w:pPr>
              <w:pStyle w:val="TAC6"/>
            </w:pPr>
            <w:r>
              <w:t>59.5</w:t>
            </w:r>
          </w:p>
        </w:tc>
        <w:tc>
          <w:tcPr>
            <w:tcW w:w="689" w:type="auto"/>
          </w:tcPr>
          <w:p w14:paraId="601BEDD7" w14:textId="77777777" w:rsidR="00333BD6" w:rsidRDefault="00333BD6" w:rsidP="00355D13">
            <w:pPr>
              <w:pStyle w:val="TAC6"/>
            </w:pPr>
            <w:r>
              <w:t>29.8</w:t>
            </w:r>
          </w:p>
        </w:tc>
        <w:tc>
          <w:tcPr>
            <w:tcW w:w="689" w:type="auto"/>
          </w:tcPr>
          <w:p w14:paraId="2A802AB9" w14:textId="77777777" w:rsidR="00333BD6" w:rsidRDefault="00333BD6" w:rsidP="00355D13">
            <w:pPr>
              <w:pStyle w:val="TAC6"/>
            </w:pPr>
            <w:r>
              <w:t>13.18</w:t>
            </w:r>
          </w:p>
        </w:tc>
        <w:tc>
          <w:tcPr>
            <w:tcW w:w="689" w:type="auto"/>
          </w:tcPr>
          <w:p w14:paraId="11F3B7FA" w14:textId="77777777" w:rsidR="00333BD6" w:rsidRDefault="00333BD6" w:rsidP="00355D13">
            <w:pPr>
              <w:pStyle w:val="TAC6"/>
            </w:pPr>
            <w:r>
              <w:t>BT</w:t>
            </w:r>
          </w:p>
        </w:tc>
        <w:tc>
          <w:tcPr>
            <w:tcW w:w="689" w:type="auto"/>
          </w:tcPr>
          <w:p w14:paraId="4DE5B136" w14:textId="77777777" w:rsidR="00333BD6" w:rsidRDefault="00333BD6" w:rsidP="00355D13">
            <w:pPr>
              <w:pStyle w:val="TAC6"/>
            </w:pPr>
            <w:r>
              <w:t>PASS</w:t>
            </w:r>
          </w:p>
        </w:tc>
      </w:tr>
    </w:tbl>
    <w:p w14:paraId="579C3629" w14:textId="77777777" w:rsidR="00333BD6" w:rsidRDefault="00333BD6" w:rsidP="00333BD6"/>
    <w:p w14:paraId="1ED6A654" w14:textId="77777777" w:rsidR="00333BD6" w:rsidRDefault="00333BD6" w:rsidP="00333BD6">
      <w:r>
        <w:t>The following table provides a summary of the results. For this summary, the requirements that are defined as a disjunction of two separate checks have been combined into an overall status for this requirement as described before.</w:t>
      </w:r>
    </w:p>
    <w:p w14:paraId="2BB7996B" w14:textId="3AA14058" w:rsidR="00333BD6" w:rsidRDefault="00333BD6" w:rsidP="00333BD6">
      <w:pPr>
        <w:pStyle w:val="TH"/>
      </w:pPr>
      <w:r>
        <w:t xml:space="preserve">Table </w:t>
      </w:r>
      <w:r w:rsidR="00261D75">
        <w:rPr>
          <w:noProof/>
          <w:cs/>
        </w:rPr>
        <w:t>‎</w:t>
      </w:r>
      <w:r w:rsidR="00261D75">
        <w:rPr>
          <w:noProof/>
        </w:rPr>
        <w:t>9.6</w:t>
      </w:r>
      <w:ins w:id="2707" w:author="Markus Multrus" w:date="2024-05-20T16:26:00Z">
        <w:r w:rsidR="00261D75">
          <w:noBreakHyphen/>
        </w:r>
        <w:r w:rsidR="00261D75">
          <w:rPr>
            <w:noProof/>
          </w:rPr>
          <w:t>6</w:t>
        </w:r>
      </w:ins>
      <w:del w:id="2708" w:author="Markus Multrus" w:date="2024-05-16T10:36:00Z">
        <w:r w:rsidR="00BF22D8" w:rsidDel="00C31E76">
          <w:rPr>
            <w:noProof/>
          </w:rPr>
          <w:delText>52</w:delText>
        </w:r>
      </w:del>
      <w:r>
        <w:t>: Summary of the results of BS1534-3a</w:t>
      </w:r>
    </w:p>
    <w:tbl>
      <w:tblPr>
        <w:tblStyle w:val="TableGrid"/>
        <w:tblW w:w="0" w:type="auto"/>
        <w:jc w:val="center"/>
        <w:tblLook w:val="04A0" w:firstRow="1" w:lastRow="0" w:firstColumn="1" w:lastColumn="0" w:noHBand="0" w:noVBand="1"/>
      </w:tblPr>
      <w:tblGrid>
        <w:gridCol w:w="537"/>
        <w:gridCol w:w="726"/>
        <w:gridCol w:w="787"/>
        <w:gridCol w:w="1907"/>
        <w:gridCol w:w="957"/>
      </w:tblGrid>
      <w:tr w:rsidR="00333BD6" w14:paraId="1DBF8310" w14:textId="77777777" w:rsidTr="00355D13">
        <w:trPr>
          <w:jc w:val="center"/>
        </w:trPr>
        <w:tc>
          <w:tcPr>
            <w:tcW w:w="1928" w:type="auto"/>
          </w:tcPr>
          <w:p w14:paraId="3D855A7D" w14:textId="77777777" w:rsidR="00333BD6" w:rsidRDefault="00333BD6" w:rsidP="00355D13">
            <w:pPr>
              <w:pStyle w:val="TAH"/>
            </w:pPr>
            <w:r>
              <w:t>Lab</w:t>
            </w:r>
          </w:p>
        </w:tc>
        <w:tc>
          <w:tcPr>
            <w:tcW w:w="1928" w:type="auto"/>
          </w:tcPr>
          <w:p w14:paraId="3FED453A" w14:textId="77777777" w:rsidR="00333BD6" w:rsidRDefault="00333BD6" w:rsidP="00355D13">
            <w:pPr>
              <w:pStyle w:val="TAH"/>
            </w:pPr>
            <w:r>
              <w:t>Cond.</w:t>
            </w:r>
          </w:p>
        </w:tc>
        <w:tc>
          <w:tcPr>
            <w:tcW w:w="1928" w:type="auto"/>
          </w:tcPr>
          <w:p w14:paraId="0C85976B" w14:textId="77777777" w:rsidR="00333BD6" w:rsidRDefault="00333BD6" w:rsidP="00355D13">
            <w:pPr>
              <w:pStyle w:val="TAH"/>
            </w:pPr>
            <w:r>
              <w:t>Bitrate</w:t>
            </w:r>
          </w:p>
        </w:tc>
        <w:tc>
          <w:tcPr>
            <w:tcW w:w="1928" w:type="auto"/>
          </w:tcPr>
          <w:p w14:paraId="7C0E9313" w14:textId="77777777" w:rsidR="00333BD6" w:rsidRDefault="00333BD6" w:rsidP="00355D13">
            <w:pPr>
              <w:pStyle w:val="TAH"/>
            </w:pPr>
            <w:r>
              <w:t>ToR</w:t>
            </w:r>
          </w:p>
        </w:tc>
        <w:tc>
          <w:tcPr>
            <w:tcW w:w="1928" w:type="auto"/>
          </w:tcPr>
          <w:p w14:paraId="562D2A60" w14:textId="77777777" w:rsidR="00333BD6" w:rsidRDefault="00333BD6" w:rsidP="00355D13">
            <w:pPr>
              <w:pStyle w:val="TAH"/>
            </w:pPr>
            <w:r>
              <w:t>Status</w:t>
            </w:r>
          </w:p>
        </w:tc>
      </w:tr>
      <w:tr w:rsidR="00333BD6" w14:paraId="3641A113" w14:textId="77777777" w:rsidTr="00355D13">
        <w:trPr>
          <w:jc w:val="center"/>
        </w:trPr>
        <w:tc>
          <w:tcPr>
            <w:tcW w:w="1928" w:type="auto"/>
            <w:vMerge w:val="restart"/>
          </w:tcPr>
          <w:p w14:paraId="5713BCA6" w14:textId="77777777" w:rsidR="00333BD6" w:rsidRDefault="00333BD6" w:rsidP="00355D13">
            <w:pPr>
              <w:pStyle w:val="TAC"/>
            </w:pPr>
            <w:r>
              <w:t>a</w:t>
            </w:r>
          </w:p>
        </w:tc>
        <w:tc>
          <w:tcPr>
            <w:tcW w:w="1928" w:type="auto"/>
          </w:tcPr>
          <w:p w14:paraId="2B392338" w14:textId="77777777" w:rsidR="00333BD6" w:rsidRDefault="00333BD6" w:rsidP="00355D13">
            <w:pPr>
              <w:pStyle w:val="TAC"/>
            </w:pPr>
            <w:r>
              <w:t>c06</w:t>
            </w:r>
          </w:p>
        </w:tc>
        <w:tc>
          <w:tcPr>
            <w:tcW w:w="1928" w:type="auto"/>
          </w:tcPr>
          <w:p w14:paraId="4A08D8EF" w14:textId="77777777" w:rsidR="00333BD6" w:rsidRDefault="00333BD6" w:rsidP="00355D13">
            <w:pPr>
              <w:pStyle w:val="TAC"/>
            </w:pPr>
            <w:r>
              <w:t>128</w:t>
            </w:r>
          </w:p>
        </w:tc>
        <w:tc>
          <w:tcPr>
            <w:tcW w:w="1928" w:type="auto"/>
          </w:tcPr>
          <w:p w14:paraId="50772E80" w14:textId="77777777" w:rsidR="00333BD6" w:rsidRDefault="00333BD6" w:rsidP="00355D13">
            <w:pPr>
              <w:pStyle w:val="TAC"/>
            </w:pPr>
            <w:r>
              <w:t>NWT c04 OR BT c03</w:t>
            </w:r>
          </w:p>
        </w:tc>
        <w:tc>
          <w:tcPr>
            <w:tcW w:w="1928" w:type="auto"/>
          </w:tcPr>
          <w:p w14:paraId="073FD100" w14:textId="77777777" w:rsidR="00333BD6" w:rsidRDefault="00333BD6" w:rsidP="00355D13">
            <w:pPr>
              <w:pStyle w:val="TAC"/>
            </w:pPr>
            <w:r>
              <w:t>PASS</w:t>
            </w:r>
          </w:p>
        </w:tc>
      </w:tr>
      <w:tr w:rsidR="00333BD6" w14:paraId="3AA6D565" w14:textId="77777777" w:rsidTr="00355D13">
        <w:trPr>
          <w:jc w:val="center"/>
        </w:trPr>
        <w:tc>
          <w:tcPr>
            <w:tcW w:w="1928" w:type="auto"/>
            <w:vMerge/>
          </w:tcPr>
          <w:p w14:paraId="0ECD38F6" w14:textId="77777777" w:rsidR="00333BD6" w:rsidRDefault="00333BD6" w:rsidP="00355D13"/>
        </w:tc>
        <w:tc>
          <w:tcPr>
            <w:tcW w:w="1928" w:type="auto"/>
          </w:tcPr>
          <w:p w14:paraId="720EEDC9" w14:textId="77777777" w:rsidR="00333BD6" w:rsidRDefault="00333BD6" w:rsidP="00355D13">
            <w:pPr>
              <w:pStyle w:val="TAC"/>
            </w:pPr>
            <w:r>
              <w:t>c07</w:t>
            </w:r>
          </w:p>
        </w:tc>
        <w:tc>
          <w:tcPr>
            <w:tcW w:w="1928" w:type="auto"/>
          </w:tcPr>
          <w:p w14:paraId="41C52F9B" w14:textId="77777777" w:rsidR="00333BD6" w:rsidRDefault="00333BD6" w:rsidP="00355D13">
            <w:pPr>
              <w:pStyle w:val="TAC"/>
            </w:pPr>
            <w:r>
              <w:t>160</w:t>
            </w:r>
          </w:p>
        </w:tc>
        <w:tc>
          <w:tcPr>
            <w:tcW w:w="1928" w:type="auto"/>
          </w:tcPr>
          <w:p w14:paraId="44C02340" w14:textId="77777777" w:rsidR="00333BD6" w:rsidRDefault="00333BD6" w:rsidP="00355D13">
            <w:pPr>
              <w:pStyle w:val="TAC"/>
            </w:pPr>
            <w:r>
              <w:t>NWT c05 OR BT c04</w:t>
            </w:r>
          </w:p>
        </w:tc>
        <w:tc>
          <w:tcPr>
            <w:tcW w:w="1928" w:type="auto"/>
            <w:shd w:val="clear" w:color="auto" w:fill="ADD8E6"/>
          </w:tcPr>
          <w:p w14:paraId="1A153534" w14:textId="77777777" w:rsidR="00333BD6" w:rsidRDefault="00333BD6" w:rsidP="00355D13">
            <w:pPr>
              <w:pStyle w:val="TAC"/>
            </w:pPr>
            <w:r>
              <w:t>EXCEED</w:t>
            </w:r>
          </w:p>
        </w:tc>
      </w:tr>
      <w:tr w:rsidR="00333BD6" w14:paraId="0F42C5D7" w14:textId="77777777" w:rsidTr="00355D13">
        <w:trPr>
          <w:jc w:val="center"/>
        </w:trPr>
        <w:tc>
          <w:tcPr>
            <w:tcW w:w="1928" w:type="auto"/>
            <w:vMerge w:val="restart"/>
          </w:tcPr>
          <w:p w14:paraId="2D5564CD" w14:textId="77777777" w:rsidR="00333BD6" w:rsidRDefault="00333BD6" w:rsidP="00355D13">
            <w:pPr>
              <w:pStyle w:val="TAC"/>
            </w:pPr>
            <w:r>
              <w:t>b</w:t>
            </w:r>
          </w:p>
        </w:tc>
        <w:tc>
          <w:tcPr>
            <w:tcW w:w="1928" w:type="auto"/>
          </w:tcPr>
          <w:p w14:paraId="4008CF89" w14:textId="77777777" w:rsidR="00333BD6" w:rsidRDefault="00333BD6" w:rsidP="00355D13">
            <w:pPr>
              <w:pStyle w:val="TAC"/>
            </w:pPr>
            <w:r>
              <w:t>c06</w:t>
            </w:r>
          </w:p>
        </w:tc>
        <w:tc>
          <w:tcPr>
            <w:tcW w:w="1928" w:type="auto"/>
          </w:tcPr>
          <w:p w14:paraId="2D0E840D" w14:textId="77777777" w:rsidR="00333BD6" w:rsidRDefault="00333BD6" w:rsidP="00355D13">
            <w:pPr>
              <w:pStyle w:val="TAC"/>
            </w:pPr>
            <w:r>
              <w:t>128</w:t>
            </w:r>
          </w:p>
        </w:tc>
        <w:tc>
          <w:tcPr>
            <w:tcW w:w="1928" w:type="auto"/>
          </w:tcPr>
          <w:p w14:paraId="20ECB2ED" w14:textId="77777777" w:rsidR="00333BD6" w:rsidRDefault="00333BD6" w:rsidP="00355D13">
            <w:pPr>
              <w:pStyle w:val="TAC"/>
            </w:pPr>
            <w:r>
              <w:t>NWT c04 OR BT c03</w:t>
            </w:r>
          </w:p>
        </w:tc>
        <w:tc>
          <w:tcPr>
            <w:tcW w:w="1928" w:type="auto"/>
            <w:shd w:val="clear" w:color="auto" w:fill="ADD8E6"/>
          </w:tcPr>
          <w:p w14:paraId="3398FD86" w14:textId="77777777" w:rsidR="00333BD6" w:rsidRDefault="00333BD6" w:rsidP="00355D13">
            <w:pPr>
              <w:pStyle w:val="TAC"/>
            </w:pPr>
            <w:r>
              <w:t>EXCEED</w:t>
            </w:r>
          </w:p>
        </w:tc>
      </w:tr>
      <w:tr w:rsidR="00333BD6" w14:paraId="756DFFC7" w14:textId="77777777" w:rsidTr="00355D13">
        <w:trPr>
          <w:jc w:val="center"/>
        </w:trPr>
        <w:tc>
          <w:tcPr>
            <w:tcW w:w="1928" w:type="auto"/>
            <w:vMerge/>
          </w:tcPr>
          <w:p w14:paraId="0FAC7983" w14:textId="77777777" w:rsidR="00333BD6" w:rsidRDefault="00333BD6" w:rsidP="00355D13"/>
        </w:tc>
        <w:tc>
          <w:tcPr>
            <w:tcW w:w="1928" w:type="auto"/>
          </w:tcPr>
          <w:p w14:paraId="66BE571A" w14:textId="77777777" w:rsidR="00333BD6" w:rsidRDefault="00333BD6" w:rsidP="00355D13">
            <w:pPr>
              <w:pStyle w:val="TAC"/>
            </w:pPr>
            <w:r>
              <w:t>c07</w:t>
            </w:r>
          </w:p>
        </w:tc>
        <w:tc>
          <w:tcPr>
            <w:tcW w:w="1928" w:type="auto"/>
          </w:tcPr>
          <w:p w14:paraId="2F206959" w14:textId="77777777" w:rsidR="00333BD6" w:rsidRDefault="00333BD6" w:rsidP="00355D13">
            <w:pPr>
              <w:pStyle w:val="TAC"/>
            </w:pPr>
            <w:r>
              <w:t>160</w:t>
            </w:r>
          </w:p>
        </w:tc>
        <w:tc>
          <w:tcPr>
            <w:tcW w:w="1928" w:type="auto"/>
          </w:tcPr>
          <w:p w14:paraId="09763A33" w14:textId="77777777" w:rsidR="00333BD6" w:rsidRDefault="00333BD6" w:rsidP="00355D13">
            <w:pPr>
              <w:pStyle w:val="TAC"/>
            </w:pPr>
            <w:r>
              <w:t>NWT c05 OR BT c04</w:t>
            </w:r>
          </w:p>
        </w:tc>
        <w:tc>
          <w:tcPr>
            <w:tcW w:w="1928" w:type="auto"/>
            <w:shd w:val="clear" w:color="auto" w:fill="ADD8E6"/>
          </w:tcPr>
          <w:p w14:paraId="17A37937" w14:textId="77777777" w:rsidR="00333BD6" w:rsidRDefault="00333BD6" w:rsidP="00355D13">
            <w:pPr>
              <w:pStyle w:val="TAC"/>
            </w:pPr>
            <w:r>
              <w:t>EXCEED</w:t>
            </w:r>
          </w:p>
        </w:tc>
      </w:tr>
      <w:tr w:rsidR="00333BD6" w14:paraId="438921CF" w14:textId="77777777" w:rsidTr="00355D13">
        <w:trPr>
          <w:jc w:val="center"/>
        </w:trPr>
        <w:tc>
          <w:tcPr>
            <w:tcW w:w="1928" w:type="auto"/>
            <w:vMerge w:val="restart"/>
          </w:tcPr>
          <w:p w14:paraId="17FA7C77" w14:textId="77777777" w:rsidR="00333BD6" w:rsidRDefault="00333BD6" w:rsidP="00355D13">
            <w:pPr>
              <w:pStyle w:val="TAC"/>
            </w:pPr>
            <w:r>
              <w:lastRenderedPageBreak/>
              <w:t>b+a</w:t>
            </w:r>
          </w:p>
        </w:tc>
        <w:tc>
          <w:tcPr>
            <w:tcW w:w="1928" w:type="auto"/>
          </w:tcPr>
          <w:p w14:paraId="7F85AEC7" w14:textId="77777777" w:rsidR="00333BD6" w:rsidRDefault="00333BD6" w:rsidP="00355D13">
            <w:pPr>
              <w:pStyle w:val="TAC"/>
            </w:pPr>
            <w:r>
              <w:t>c06</w:t>
            </w:r>
          </w:p>
        </w:tc>
        <w:tc>
          <w:tcPr>
            <w:tcW w:w="1928" w:type="auto"/>
          </w:tcPr>
          <w:p w14:paraId="468F086C" w14:textId="77777777" w:rsidR="00333BD6" w:rsidRDefault="00333BD6" w:rsidP="00355D13">
            <w:pPr>
              <w:pStyle w:val="TAC"/>
            </w:pPr>
            <w:r>
              <w:t>128</w:t>
            </w:r>
          </w:p>
        </w:tc>
        <w:tc>
          <w:tcPr>
            <w:tcW w:w="1928" w:type="auto"/>
          </w:tcPr>
          <w:p w14:paraId="7842E216" w14:textId="77777777" w:rsidR="00333BD6" w:rsidRDefault="00333BD6" w:rsidP="00355D13">
            <w:pPr>
              <w:pStyle w:val="TAC"/>
            </w:pPr>
            <w:r>
              <w:t>NWT c04 OR BT c03</w:t>
            </w:r>
          </w:p>
        </w:tc>
        <w:tc>
          <w:tcPr>
            <w:tcW w:w="1928" w:type="auto"/>
            <w:shd w:val="clear" w:color="auto" w:fill="ADD8E6"/>
          </w:tcPr>
          <w:p w14:paraId="38E85171" w14:textId="77777777" w:rsidR="00333BD6" w:rsidRDefault="00333BD6" w:rsidP="00355D13">
            <w:pPr>
              <w:pStyle w:val="TAC"/>
            </w:pPr>
            <w:r>
              <w:t>EXCEED</w:t>
            </w:r>
          </w:p>
        </w:tc>
      </w:tr>
      <w:tr w:rsidR="00333BD6" w14:paraId="1909BDD3" w14:textId="77777777" w:rsidTr="00355D13">
        <w:trPr>
          <w:jc w:val="center"/>
        </w:trPr>
        <w:tc>
          <w:tcPr>
            <w:tcW w:w="1928" w:type="auto"/>
            <w:vMerge/>
          </w:tcPr>
          <w:p w14:paraId="7EE2E028" w14:textId="77777777" w:rsidR="00333BD6" w:rsidRDefault="00333BD6" w:rsidP="00355D13"/>
        </w:tc>
        <w:tc>
          <w:tcPr>
            <w:tcW w:w="1928" w:type="auto"/>
          </w:tcPr>
          <w:p w14:paraId="60BE5631" w14:textId="77777777" w:rsidR="00333BD6" w:rsidRDefault="00333BD6" w:rsidP="00355D13">
            <w:pPr>
              <w:pStyle w:val="TAC"/>
            </w:pPr>
            <w:r>
              <w:t>c07</w:t>
            </w:r>
          </w:p>
        </w:tc>
        <w:tc>
          <w:tcPr>
            <w:tcW w:w="1928" w:type="auto"/>
          </w:tcPr>
          <w:p w14:paraId="00FD72CA" w14:textId="77777777" w:rsidR="00333BD6" w:rsidRDefault="00333BD6" w:rsidP="00355D13">
            <w:pPr>
              <w:pStyle w:val="TAC"/>
            </w:pPr>
            <w:r>
              <w:t>160</w:t>
            </w:r>
          </w:p>
        </w:tc>
        <w:tc>
          <w:tcPr>
            <w:tcW w:w="1928" w:type="auto"/>
          </w:tcPr>
          <w:p w14:paraId="162972D2" w14:textId="77777777" w:rsidR="00333BD6" w:rsidRDefault="00333BD6" w:rsidP="00355D13">
            <w:pPr>
              <w:pStyle w:val="TAC"/>
            </w:pPr>
            <w:r>
              <w:t>NWT c05 OR BT c04</w:t>
            </w:r>
          </w:p>
        </w:tc>
        <w:tc>
          <w:tcPr>
            <w:tcW w:w="1928" w:type="auto"/>
            <w:shd w:val="clear" w:color="auto" w:fill="ADD8E6"/>
          </w:tcPr>
          <w:p w14:paraId="4F26A80C" w14:textId="77777777" w:rsidR="00333BD6" w:rsidRDefault="00333BD6" w:rsidP="00355D13">
            <w:pPr>
              <w:pStyle w:val="TAC"/>
            </w:pPr>
            <w:r>
              <w:t>EXCEED</w:t>
            </w:r>
          </w:p>
        </w:tc>
      </w:tr>
    </w:tbl>
    <w:p w14:paraId="69661206" w14:textId="77777777" w:rsidR="00333BD6" w:rsidRPr="00821BD0" w:rsidRDefault="00333BD6" w:rsidP="00444745"/>
    <w:p w14:paraId="559A2325" w14:textId="12F5124A" w:rsidR="00333BD6" w:rsidRDefault="001E1BBB" w:rsidP="001E1BBB">
      <w:pPr>
        <w:pStyle w:val="Heading3"/>
      </w:pPr>
      <w:r>
        <w:t>9.6.5</w:t>
      </w:r>
      <w:r>
        <w:tab/>
      </w:r>
      <w:del w:id="2709" w:author="Markus Multrus" w:date="2024-05-16T10:01:00Z">
        <w:r w:rsidR="00333BD6" w:rsidDel="00DB2379">
          <w:delText>9.6.</w:delText>
        </w:r>
        <w:r w:rsidR="00D17B50" w:rsidDel="00DB2379">
          <w:delText>5</w:delText>
        </w:r>
        <w:r w:rsidR="00333BD6" w:rsidDel="00DB2379">
          <w:tab/>
        </w:r>
      </w:del>
      <w:bookmarkStart w:id="2710" w:name="_Toc166841189"/>
      <w:r w:rsidR="00AB7BDC">
        <w:t xml:space="preserve">Selection Experiment </w:t>
      </w:r>
      <w:r w:rsidR="00333BD6">
        <w:t>BS1534-3b (</w:t>
      </w:r>
      <w:r w:rsidR="00D17B50">
        <w:t xml:space="preserve">MC </w:t>
      </w:r>
      <w:r w:rsidR="00333BD6">
        <w:t xml:space="preserve">7.1.4, </w:t>
      </w:r>
      <w:r w:rsidR="00D17B50">
        <w:t xml:space="preserve">Generic Audio, </w:t>
      </w:r>
      <w:r w:rsidR="006D005C">
        <w:t>384 and 512</w:t>
      </w:r>
      <w:ins w:id="2711" w:author="Markus Multrus" w:date="2024-05-20T02:59:00Z">
        <w:r w:rsidR="009F2ED4">
          <w:t> </w:t>
        </w:r>
      </w:ins>
      <w:del w:id="2712" w:author="Markus Multrus" w:date="2024-05-20T02:59:00Z">
        <w:r w:rsidR="006D005C" w:rsidDel="009F2ED4">
          <w:delText xml:space="preserve"> </w:delText>
        </w:r>
      </w:del>
      <w:r w:rsidR="006D005C">
        <w:t xml:space="preserve">kbps, </w:t>
      </w:r>
      <w:r w:rsidR="00333BD6">
        <w:t>7.1</w:t>
      </w:r>
      <w:r w:rsidR="006D005C">
        <w:t>+</w:t>
      </w:r>
      <w:r w:rsidR="00333BD6">
        <w:t>4</w:t>
      </w:r>
      <w:r w:rsidR="006D005C">
        <w:t xml:space="preserve"> Loudspeaker Presentation</w:t>
      </w:r>
      <w:r w:rsidR="00333BD6">
        <w:t>)</w:t>
      </w:r>
      <w:bookmarkEnd w:id="2710"/>
    </w:p>
    <w:p w14:paraId="7B4D1B85" w14:textId="03630F82" w:rsidR="006D005C" w:rsidRDefault="006D005C" w:rsidP="006D005C">
      <w:r>
        <w:t>Selection Experiment BS1534-3b evaluates IVAS for multi-channel 7.1.4, generic audio at, 384 and 512</w:t>
      </w:r>
      <w:ins w:id="2713" w:author="Markus Multrus" w:date="2024-05-20T02:59:00Z">
        <w:r w:rsidR="009F2ED4">
          <w:t> </w:t>
        </w:r>
      </w:ins>
      <w:del w:id="2714" w:author="Markus Multrus" w:date="2024-05-20T02:59:00Z">
        <w:r w:rsidRPr="00EA20C1" w:rsidDel="009F2ED4">
          <w:delText xml:space="preserve"> </w:delText>
        </w:r>
      </w:del>
      <w:r w:rsidRPr="00EA20C1">
        <w:t>kbps</w:t>
      </w:r>
      <w:r>
        <w:t>, loudspeaker 7.1+4 presentation. See</w:t>
      </w:r>
      <w:del w:id="2715" w:author="Eleni Fotopoulou" w:date="2024-05-22T08:48:00Z">
        <w:r w:rsidDel="00CE6A2F">
          <w:delText xml:space="preserve"> IVAS-8a,</w:delText>
        </w:r>
      </w:del>
      <w:r>
        <w:t xml:space="preserve"> Annex</w:t>
      </w:r>
      <w:ins w:id="2716" w:author="Eleni Fotopoulou" w:date="2024-05-22T08:48:00Z">
        <w:r w:rsidR="00E42DE3">
          <w:t xml:space="preserve"> C.15</w:t>
        </w:r>
      </w:ins>
      <w:del w:id="2717" w:author="Eleni Fotopoulou" w:date="2024-05-22T08:48:00Z">
        <w:r w:rsidDel="00E42DE3">
          <w:delText xml:space="preserve"> F.6</w:delText>
        </w:r>
      </w:del>
      <w:r>
        <w:t xml:space="preserve"> for details.</w:t>
      </w:r>
    </w:p>
    <w:p w14:paraId="53C95D66" w14:textId="2C29A19A" w:rsidR="00333BD6" w:rsidRPr="00897EE3" w:rsidDel="002301D2" w:rsidRDefault="04A90F15" w:rsidP="4FD44965">
      <w:pPr>
        <w:rPr>
          <w:del w:id="2718" w:author="Fotopoulou, Eleni" w:date="2024-05-22T09:46:00Z"/>
          <w:rPrChange w:id="2719" w:author="Fotopoulou, Eleni" w:date="2024-05-22T09:28:00Z">
            <w:rPr>
              <w:del w:id="2720" w:author="Fotopoulou, Eleni" w:date="2024-05-22T09:46:00Z"/>
              <w:highlight w:val="yellow"/>
            </w:rPr>
          </w:rPrChange>
        </w:rPr>
      </w:pPr>
      <w:r>
        <w:t xml:space="preserve"> The averaged results per condition for experiment BS1534-3b are depicted in the following figures. The three figures show the individual results for the two labs and the results for a joint evaluation, respectively. </w:t>
      </w:r>
      <w:r w:rsidR="10FCD090">
        <w:t>The conditions are shown grouped by Hidden Reference (c01), LP</w:t>
      </w:r>
      <w:ins w:id="2721" w:author="Markus Multrus" w:date="2024-05-20T03:04:00Z">
        <w:r w:rsidR="00454DD6">
          <w:t> </w:t>
        </w:r>
      </w:ins>
      <w:del w:id="2722" w:author="Markus Multrus" w:date="2024-05-20T03:04:00Z">
        <w:r w:rsidR="10FCD090" w:rsidDel="00454DD6">
          <w:delText xml:space="preserve"> </w:delText>
        </w:r>
      </w:del>
      <w:r w:rsidR="10FCD090">
        <w:t>7k anchor (c02), EVS conditions with increasing bitrate (c03 – c05) and IVAS conditions with increasing bitrate (c06 – c07).</w:t>
      </w:r>
    </w:p>
    <w:p w14:paraId="72222789" w14:textId="5D41C9EB" w:rsidR="0639C31F" w:rsidRPr="00897EE3" w:rsidDel="002301D2" w:rsidRDefault="0639C31F" w:rsidP="0639C31F">
      <w:pPr>
        <w:rPr>
          <w:del w:id="2723" w:author="Fotopoulou, Eleni" w:date="2024-05-22T09:46:00Z"/>
        </w:rPr>
      </w:pPr>
    </w:p>
    <w:p w14:paraId="777A8C1B" w14:textId="76293FFE" w:rsidR="00333BD6" w:rsidRPr="007E18C1" w:rsidDel="000B4DDC" w:rsidRDefault="00BF22D8" w:rsidP="00333BD6">
      <w:pPr>
        <w:pStyle w:val="TF"/>
        <w:rPr>
          <w:del w:id="2724" w:author="Markus Multrus" w:date="2024-05-16T10:48:00Z"/>
        </w:rPr>
      </w:pPr>
      <w:del w:id="2725" w:author="Markus Multrus" w:date="2024-05-16T10:39:00Z">
        <w:r w:rsidRPr="007E18C1" w:rsidDel="00C31E76">
          <w:rPr>
            <w:noProof/>
          </w:rPr>
          <w:delText>25</w:delText>
        </w:r>
      </w:del>
    </w:p>
    <w:p w14:paraId="4D50ECEA" w14:textId="1D5C9F5C" w:rsidR="00092217" w:rsidRPr="002301D2" w:rsidRDefault="00000000">
      <w:pPr>
        <w:pStyle w:val="TH"/>
        <w:pPrChange w:id="2726" w:author="Fotopoulou, Eleni" w:date="2024-05-22T09:46:00Z">
          <w:pPr>
            <w:pStyle w:val="TF"/>
            <w:keepNext/>
            <w:jc w:val="left"/>
          </w:pPr>
        </w:pPrChange>
      </w:pPr>
      <w:r>
        <w:rPr>
          <w:noProof/>
        </w:rPr>
        <w:pict w14:anchorId="777DAB7C">
          <v:shape id="_x0000_i1101" type="#_x0000_t75" alt="" style="width:230.25pt;height:173.25pt;mso-width-percent:0;mso-height-percent:0;mso-width-percent:0;mso-height-percent:0">
            <v:imagedata r:id="rId89" o:title=""/>
          </v:shape>
        </w:pict>
      </w:r>
      <w:r>
        <w:rPr>
          <w:noProof/>
        </w:rPr>
        <w:pict w14:anchorId="320C4EF3">
          <v:shape id="_x0000_i1102" type="#_x0000_t75" alt="" style="width:230.25pt;height:173.25pt;mso-width-percent:0;mso-height-percent:0;mso-width-percent:0;mso-height-percent:0">
            <v:imagedata r:id="rId90" o:title=""/>
          </v:shape>
        </w:pict>
      </w:r>
      <w:r>
        <w:rPr>
          <w:noProof/>
        </w:rPr>
        <w:pict w14:anchorId="10E810BD">
          <v:shape id="_x0000_i1103" type="#_x0000_t75" alt="" style="width:230.25pt;height:173.25pt;mso-width-percent:0;mso-height-percent:0;mso-position-vertical:absolute;mso-width-percent:0;mso-height-percent:0">
            <v:imagedata r:id="rId91" o:title=""/>
          </v:shape>
        </w:pict>
      </w:r>
    </w:p>
    <w:p w14:paraId="4149D766" w14:textId="2FEB9115" w:rsidR="589C1F08" w:rsidRPr="002301D2" w:rsidRDefault="00092217">
      <w:pPr>
        <w:pStyle w:val="TF"/>
        <w:pPrChange w:id="2727" w:author="Fotopoulou, Eleni" w:date="2024-05-22T09:46:00Z">
          <w:pPr>
            <w:pStyle w:val="TH"/>
          </w:pPr>
        </w:pPrChange>
      </w:pPr>
      <w:r w:rsidRPr="002301D2">
        <w:t xml:space="preserve">Figure </w:t>
      </w:r>
      <w:r w:rsidR="003F7E00" w:rsidRPr="002301D2">
        <w:rPr>
          <w:cs/>
          <w:rPrChange w:id="2728" w:author="Fotopoulou, Eleni" w:date="2024-05-22T09:46:00Z">
            <w:rPr>
              <w:noProof/>
              <w:cs/>
            </w:rPr>
          </w:rPrChange>
        </w:rPr>
        <w:t>‎</w:t>
      </w:r>
      <w:r w:rsidR="003F7E00" w:rsidRPr="002301D2">
        <w:rPr>
          <w:rPrChange w:id="2729" w:author="Fotopoulou, Eleni" w:date="2024-05-22T09:46:00Z">
            <w:rPr>
              <w:noProof/>
            </w:rPr>
          </w:rPrChange>
        </w:rPr>
        <w:t>9.6</w:t>
      </w:r>
      <w:ins w:id="2730" w:author="Markus Multrus" w:date="2024-05-20T16:24:00Z">
        <w:r w:rsidR="003F7E00" w:rsidRPr="002301D2">
          <w:noBreakHyphen/>
        </w:r>
        <w:r w:rsidR="003F7E00" w:rsidRPr="002301D2">
          <w:rPr>
            <w:rPrChange w:id="2731" w:author="Fotopoulou, Eleni" w:date="2024-05-22T09:46:00Z">
              <w:rPr>
                <w:noProof/>
              </w:rPr>
            </w:rPrChange>
          </w:rPr>
          <w:t>5</w:t>
        </w:r>
      </w:ins>
      <w:del w:id="2732" w:author="Markus Multrus" w:date="2024-05-16T10:39:00Z">
        <w:r w:rsidR="00BF22D8" w:rsidRPr="002301D2" w:rsidDel="00C31E76">
          <w:rPr>
            <w:rPrChange w:id="2733" w:author="Fotopoulou, Eleni" w:date="2024-05-22T09:46:00Z">
              <w:rPr>
                <w:noProof/>
              </w:rPr>
            </w:rPrChange>
          </w:rPr>
          <w:delText>26</w:delText>
        </w:r>
      </w:del>
      <w:r w:rsidRPr="002301D2">
        <w:rPr>
          <w:rPrChange w:id="2734" w:author="Fotopoulou, Eleni" w:date="2024-05-22T09:46:00Z">
            <w:rPr>
              <w:lang w:val="de-DE"/>
            </w:rPr>
          </w:rPrChange>
        </w:rPr>
        <w:t>: BS1534-3b (MC 7.1.4, generic audio, 384 and 512</w:t>
      </w:r>
      <w:ins w:id="2735" w:author="Markus Multrus" w:date="2024-05-20T02:59:00Z">
        <w:r w:rsidR="009F2ED4" w:rsidRPr="002301D2">
          <w:rPr>
            <w:rPrChange w:id="2736" w:author="Fotopoulou, Eleni" w:date="2024-05-22T09:46:00Z">
              <w:rPr>
                <w:lang w:val="en-US"/>
              </w:rPr>
            </w:rPrChange>
          </w:rPr>
          <w:t> </w:t>
        </w:r>
      </w:ins>
      <w:r w:rsidRPr="002301D2">
        <w:rPr>
          <w:rPrChange w:id="2737" w:author="Fotopoulou, Eleni" w:date="2024-05-22T09:46:00Z">
            <w:rPr>
              <w:lang w:val="de-DE"/>
            </w:rPr>
          </w:rPrChange>
        </w:rPr>
        <w:t>kbps, 7.1+4 loudspeaker presentation) MUSHRA plots for labs a and b, both labs combined</w:t>
      </w:r>
    </w:p>
    <w:p w14:paraId="335DE1B8" w14:textId="10879D46" w:rsidR="00333BD6" w:rsidRPr="00897EE3" w:rsidRDefault="00092217" w:rsidP="00333BD6">
      <w:r w:rsidRPr="00897EE3">
        <w:t>T</w:t>
      </w:r>
      <w:r w:rsidR="00333BD6" w:rsidRPr="00897EE3">
        <w:t>he complete statistical evaluation of the requirement ToR tests for experiment BS1534-3b is given in the following table. The evaluation is done separately for the data from the two listening laboratories and for a combination of the two data sets.</w:t>
      </w:r>
    </w:p>
    <w:p w14:paraId="33A917B3" w14:textId="6631DBFD" w:rsidR="00333BD6" w:rsidRPr="00897EE3" w:rsidRDefault="00333BD6" w:rsidP="00333BD6">
      <w:pPr>
        <w:pStyle w:val="TH"/>
      </w:pPr>
      <w:r w:rsidRPr="00897EE3">
        <w:lastRenderedPageBreak/>
        <w:t xml:space="preserve">Table </w:t>
      </w:r>
      <w:r w:rsidR="00261D75" w:rsidRPr="00897EE3">
        <w:rPr>
          <w:noProof/>
          <w:cs/>
        </w:rPr>
        <w:t>‎</w:t>
      </w:r>
      <w:r w:rsidR="00261D75" w:rsidRPr="00897EE3">
        <w:rPr>
          <w:noProof/>
        </w:rPr>
        <w:t>9.6</w:t>
      </w:r>
      <w:ins w:id="2738" w:author="Markus Multrus" w:date="2024-05-20T16:26:00Z">
        <w:r w:rsidR="00261D75" w:rsidRPr="007E18C1">
          <w:noBreakHyphen/>
        </w:r>
        <w:r w:rsidR="00261D75" w:rsidRPr="007E18C1">
          <w:rPr>
            <w:noProof/>
          </w:rPr>
          <w:t>7</w:t>
        </w:r>
      </w:ins>
      <w:del w:id="2739" w:author="Markus Multrus" w:date="2024-05-16T10:36:00Z">
        <w:r w:rsidR="00BF22D8" w:rsidRPr="007E18C1" w:rsidDel="00C31E76">
          <w:rPr>
            <w:noProof/>
          </w:rPr>
          <w:delText>53</w:delText>
        </w:r>
      </w:del>
      <w:r w:rsidRPr="00897EE3">
        <w:t>: Statistical overview on the results of BS1534-3b</w:t>
      </w:r>
    </w:p>
    <w:tbl>
      <w:tblPr>
        <w:tblStyle w:val="TableGrid6pt"/>
        <w:tblW w:w="0" w:type="auto"/>
        <w:jc w:val="center"/>
        <w:tblLook w:val="04A0" w:firstRow="1" w:lastRow="0" w:firstColumn="1" w:lastColumn="0" w:noHBand="0" w:noVBand="1"/>
      </w:tblPr>
      <w:tblGrid>
        <w:gridCol w:w="448"/>
        <w:gridCol w:w="585"/>
        <w:gridCol w:w="563"/>
        <w:gridCol w:w="628"/>
        <w:gridCol w:w="512"/>
        <w:gridCol w:w="578"/>
        <w:gridCol w:w="470"/>
        <w:gridCol w:w="585"/>
        <w:gridCol w:w="628"/>
        <w:gridCol w:w="578"/>
        <w:gridCol w:w="470"/>
        <w:gridCol w:w="585"/>
        <w:gridCol w:w="614"/>
        <w:gridCol w:w="563"/>
      </w:tblGrid>
      <w:tr w:rsidR="00333BD6" w:rsidRPr="007E18C1" w14:paraId="5342BF3B" w14:textId="77777777" w:rsidTr="00355D13">
        <w:trPr>
          <w:jc w:val="center"/>
        </w:trPr>
        <w:tc>
          <w:tcPr>
            <w:tcW w:w="689" w:type="auto"/>
            <w:gridSpan w:val="2"/>
            <w:vMerge w:val="restart"/>
          </w:tcPr>
          <w:p w14:paraId="78FF0F48" w14:textId="77777777" w:rsidR="00333BD6" w:rsidRPr="00897EE3" w:rsidRDefault="00333BD6" w:rsidP="00355D13">
            <w:pPr>
              <w:pStyle w:val="TAH6"/>
            </w:pPr>
          </w:p>
        </w:tc>
        <w:tc>
          <w:tcPr>
            <w:tcW w:w="689" w:type="auto"/>
          </w:tcPr>
          <w:p w14:paraId="6BFA3484" w14:textId="77777777" w:rsidR="00333BD6" w:rsidRPr="00897EE3" w:rsidRDefault="00333BD6" w:rsidP="00355D13">
            <w:pPr>
              <w:pStyle w:val="TAH6"/>
            </w:pPr>
            <w:r w:rsidRPr="00897EE3">
              <w:t>Type</w:t>
            </w:r>
          </w:p>
        </w:tc>
        <w:tc>
          <w:tcPr>
            <w:tcW w:w="689" w:type="auto"/>
            <w:gridSpan w:val="4"/>
          </w:tcPr>
          <w:p w14:paraId="78BD936D" w14:textId="77777777" w:rsidR="00333BD6" w:rsidRPr="00897EE3" w:rsidRDefault="00333BD6" w:rsidP="00355D13">
            <w:pPr>
              <w:pStyle w:val="TAH6"/>
            </w:pPr>
            <w:r w:rsidRPr="00897EE3">
              <w:t>CuT</w:t>
            </w:r>
          </w:p>
        </w:tc>
        <w:tc>
          <w:tcPr>
            <w:tcW w:w="689" w:type="auto"/>
            <w:gridSpan w:val="4"/>
          </w:tcPr>
          <w:p w14:paraId="1BCDB6F5" w14:textId="77777777" w:rsidR="00333BD6" w:rsidRPr="00897EE3" w:rsidRDefault="00333BD6" w:rsidP="00355D13">
            <w:pPr>
              <w:pStyle w:val="TAH6"/>
            </w:pPr>
            <w:r w:rsidRPr="00897EE3">
              <w:t>EVS Reference</w:t>
            </w:r>
          </w:p>
        </w:tc>
        <w:tc>
          <w:tcPr>
            <w:tcW w:w="689" w:type="auto"/>
            <w:gridSpan w:val="3"/>
          </w:tcPr>
          <w:p w14:paraId="3DF0A04F" w14:textId="77777777" w:rsidR="00333BD6" w:rsidRPr="00897EE3" w:rsidRDefault="00333BD6" w:rsidP="00355D13">
            <w:pPr>
              <w:pStyle w:val="TAH6"/>
            </w:pPr>
            <w:r w:rsidRPr="00897EE3">
              <w:t>Evaluation</w:t>
            </w:r>
          </w:p>
        </w:tc>
      </w:tr>
      <w:tr w:rsidR="00333BD6" w:rsidRPr="007E18C1" w14:paraId="10B9C815" w14:textId="77777777" w:rsidTr="00355D13">
        <w:trPr>
          <w:jc w:val="center"/>
        </w:trPr>
        <w:tc>
          <w:tcPr>
            <w:tcW w:w="689" w:type="auto"/>
            <w:gridSpan w:val="2"/>
            <w:vMerge/>
          </w:tcPr>
          <w:p w14:paraId="42AF0DAE" w14:textId="77777777" w:rsidR="00333BD6" w:rsidRPr="007E18C1" w:rsidRDefault="00333BD6" w:rsidP="00355D13"/>
        </w:tc>
        <w:tc>
          <w:tcPr>
            <w:tcW w:w="689" w:type="auto"/>
          </w:tcPr>
          <w:p w14:paraId="50AC9E7B" w14:textId="77777777" w:rsidR="00333BD6" w:rsidRPr="00897EE3" w:rsidRDefault="00333BD6" w:rsidP="00355D13">
            <w:pPr>
              <w:pStyle w:val="TAH6"/>
            </w:pPr>
            <w:r w:rsidRPr="00897EE3">
              <w:t>Value</w:t>
            </w:r>
          </w:p>
        </w:tc>
        <w:tc>
          <w:tcPr>
            <w:tcW w:w="689" w:type="auto"/>
          </w:tcPr>
          <w:p w14:paraId="0948BF76" w14:textId="77777777" w:rsidR="00333BD6" w:rsidRPr="00897EE3" w:rsidRDefault="00333BD6" w:rsidP="00355D13">
            <w:pPr>
              <w:pStyle w:val="TAH6"/>
            </w:pPr>
            <w:r w:rsidRPr="00897EE3">
              <w:t>Bitrate</w:t>
            </w:r>
          </w:p>
        </w:tc>
        <w:tc>
          <w:tcPr>
            <w:tcW w:w="689" w:type="auto"/>
          </w:tcPr>
          <w:p w14:paraId="46E5BF20" w14:textId="77777777" w:rsidR="00333BD6" w:rsidRPr="00897EE3" w:rsidRDefault="00333BD6" w:rsidP="00355D13">
            <w:pPr>
              <w:pStyle w:val="TAH6"/>
            </w:pPr>
            <w:r w:rsidRPr="00897EE3">
              <w:t>Req.</w:t>
            </w:r>
          </w:p>
        </w:tc>
        <w:tc>
          <w:tcPr>
            <w:tcW w:w="689" w:type="auto"/>
          </w:tcPr>
          <w:p w14:paraId="76E1FD5F" w14:textId="77777777" w:rsidR="00333BD6" w:rsidRPr="00897EE3" w:rsidRDefault="00333BD6" w:rsidP="00355D13">
            <w:pPr>
              <w:pStyle w:val="TAH6"/>
            </w:pPr>
            <w:r w:rsidRPr="00897EE3">
              <w:t>Score</w:t>
            </w:r>
          </w:p>
        </w:tc>
        <w:tc>
          <w:tcPr>
            <w:tcW w:w="689" w:type="auto"/>
          </w:tcPr>
          <w:p w14:paraId="56C2220B" w14:textId="77777777" w:rsidR="00333BD6" w:rsidRPr="00897EE3" w:rsidRDefault="00333BD6" w:rsidP="00355D13">
            <w:pPr>
              <w:pStyle w:val="TAH6"/>
            </w:pPr>
            <w:r w:rsidRPr="00897EE3">
              <w:t>Std.</w:t>
            </w:r>
          </w:p>
        </w:tc>
        <w:tc>
          <w:tcPr>
            <w:tcW w:w="689" w:type="auto"/>
          </w:tcPr>
          <w:p w14:paraId="70A0D5A3" w14:textId="77777777" w:rsidR="00333BD6" w:rsidRPr="00897EE3" w:rsidRDefault="00333BD6" w:rsidP="00355D13">
            <w:pPr>
              <w:pStyle w:val="TAH6"/>
            </w:pPr>
            <w:r w:rsidRPr="00897EE3">
              <w:t>Cond.</w:t>
            </w:r>
          </w:p>
        </w:tc>
        <w:tc>
          <w:tcPr>
            <w:tcW w:w="689" w:type="auto"/>
          </w:tcPr>
          <w:p w14:paraId="6530BFA8" w14:textId="77777777" w:rsidR="00333BD6" w:rsidRPr="00897EE3" w:rsidRDefault="00333BD6" w:rsidP="00355D13">
            <w:pPr>
              <w:pStyle w:val="TAH6"/>
            </w:pPr>
            <w:r w:rsidRPr="00897EE3">
              <w:t>Bitrate</w:t>
            </w:r>
          </w:p>
        </w:tc>
        <w:tc>
          <w:tcPr>
            <w:tcW w:w="689" w:type="auto"/>
          </w:tcPr>
          <w:p w14:paraId="1A356A2C" w14:textId="77777777" w:rsidR="00333BD6" w:rsidRPr="00897EE3" w:rsidRDefault="00333BD6" w:rsidP="00355D13">
            <w:pPr>
              <w:pStyle w:val="TAH6"/>
            </w:pPr>
            <w:r w:rsidRPr="00897EE3">
              <w:t>Score</w:t>
            </w:r>
          </w:p>
        </w:tc>
        <w:tc>
          <w:tcPr>
            <w:tcW w:w="689" w:type="auto"/>
          </w:tcPr>
          <w:p w14:paraId="0E36E12B" w14:textId="77777777" w:rsidR="00333BD6" w:rsidRPr="00897EE3" w:rsidRDefault="00333BD6" w:rsidP="00355D13">
            <w:pPr>
              <w:pStyle w:val="TAH6"/>
            </w:pPr>
            <w:r w:rsidRPr="00897EE3">
              <w:t>Std.</w:t>
            </w:r>
          </w:p>
        </w:tc>
        <w:tc>
          <w:tcPr>
            <w:tcW w:w="689" w:type="auto"/>
          </w:tcPr>
          <w:p w14:paraId="6A68F786" w14:textId="77777777" w:rsidR="00333BD6" w:rsidRPr="00897EE3" w:rsidRDefault="00333BD6" w:rsidP="00355D13">
            <w:pPr>
              <w:pStyle w:val="TAH6"/>
            </w:pPr>
            <w:r w:rsidRPr="00897EE3">
              <w:t>T-Stat</w:t>
            </w:r>
          </w:p>
        </w:tc>
        <w:tc>
          <w:tcPr>
            <w:tcW w:w="689" w:type="auto"/>
          </w:tcPr>
          <w:p w14:paraId="57ECC5C4" w14:textId="77777777" w:rsidR="00333BD6" w:rsidRPr="00897EE3" w:rsidRDefault="00333BD6" w:rsidP="00355D13">
            <w:pPr>
              <w:pStyle w:val="TAH6"/>
            </w:pPr>
            <w:r w:rsidRPr="00897EE3">
              <w:t>Result</w:t>
            </w:r>
          </w:p>
        </w:tc>
        <w:tc>
          <w:tcPr>
            <w:tcW w:w="689" w:type="auto"/>
          </w:tcPr>
          <w:p w14:paraId="316BD43C" w14:textId="77777777" w:rsidR="00333BD6" w:rsidRPr="00897EE3" w:rsidRDefault="00333BD6" w:rsidP="00355D13">
            <w:pPr>
              <w:pStyle w:val="TAH6"/>
            </w:pPr>
            <w:r w:rsidRPr="00897EE3">
              <w:t>State</w:t>
            </w:r>
          </w:p>
        </w:tc>
      </w:tr>
      <w:tr w:rsidR="00333BD6" w:rsidRPr="007E18C1" w14:paraId="323FC854" w14:textId="77777777" w:rsidTr="00355D13">
        <w:trPr>
          <w:jc w:val="center"/>
        </w:trPr>
        <w:tc>
          <w:tcPr>
            <w:tcW w:w="689" w:type="auto"/>
          </w:tcPr>
          <w:p w14:paraId="423D8FA4" w14:textId="77777777" w:rsidR="00333BD6" w:rsidRPr="00897EE3" w:rsidRDefault="00333BD6" w:rsidP="00355D13">
            <w:pPr>
              <w:pStyle w:val="TAH6"/>
            </w:pPr>
            <w:r w:rsidRPr="00897EE3">
              <w:t>Lab</w:t>
            </w:r>
          </w:p>
        </w:tc>
        <w:tc>
          <w:tcPr>
            <w:tcW w:w="689" w:type="auto"/>
          </w:tcPr>
          <w:p w14:paraId="4EBC6164" w14:textId="77777777" w:rsidR="00333BD6" w:rsidRPr="00897EE3" w:rsidRDefault="00333BD6" w:rsidP="00355D13">
            <w:pPr>
              <w:pStyle w:val="TAH6"/>
            </w:pPr>
            <w:r w:rsidRPr="00897EE3">
              <w:t>Cond.</w:t>
            </w:r>
          </w:p>
        </w:tc>
        <w:tc>
          <w:tcPr>
            <w:tcW w:w="689" w:type="auto"/>
          </w:tcPr>
          <w:p w14:paraId="2BF118DD" w14:textId="77777777" w:rsidR="00333BD6" w:rsidRPr="00897EE3" w:rsidRDefault="00333BD6" w:rsidP="00355D13">
            <w:pPr>
              <w:pStyle w:val="TAH6"/>
            </w:pPr>
            <w:r w:rsidRPr="00897EE3">
              <w:t>ToR#</w:t>
            </w:r>
          </w:p>
        </w:tc>
        <w:tc>
          <w:tcPr>
            <w:tcW w:w="689" w:type="auto"/>
            <w:gridSpan w:val="11"/>
          </w:tcPr>
          <w:p w14:paraId="5B53A076" w14:textId="77777777" w:rsidR="00333BD6" w:rsidRPr="00897EE3" w:rsidRDefault="00333BD6" w:rsidP="00355D13">
            <w:pPr>
              <w:pStyle w:val="TAH6"/>
            </w:pPr>
          </w:p>
        </w:tc>
      </w:tr>
      <w:tr w:rsidR="00333BD6" w:rsidRPr="007E18C1" w14:paraId="6B866B61" w14:textId="77777777" w:rsidTr="00355D13">
        <w:trPr>
          <w:jc w:val="center"/>
        </w:trPr>
        <w:tc>
          <w:tcPr>
            <w:tcW w:w="689" w:type="auto"/>
            <w:vMerge w:val="restart"/>
          </w:tcPr>
          <w:p w14:paraId="53F502D9" w14:textId="77777777" w:rsidR="00333BD6" w:rsidRPr="00897EE3" w:rsidRDefault="00333BD6" w:rsidP="00355D13">
            <w:pPr>
              <w:pStyle w:val="TAC6"/>
            </w:pPr>
            <w:r w:rsidRPr="00897EE3">
              <w:t>a</w:t>
            </w:r>
          </w:p>
        </w:tc>
        <w:tc>
          <w:tcPr>
            <w:tcW w:w="689" w:type="auto"/>
            <w:vMerge w:val="restart"/>
          </w:tcPr>
          <w:p w14:paraId="797B31D8" w14:textId="77777777" w:rsidR="00333BD6" w:rsidRPr="00897EE3" w:rsidRDefault="00333BD6" w:rsidP="00355D13">
            <w:pPr>
              <w:pStyle w:val="TAC6"/>
            </w:pPr>
            <w:r w:rsidRPr="00897EE3">
              <w:t>c06</w:t>
            </w:r>
          </w:p>
        </w:tc>
        <w:tc>
          <w:tcPr>
            <w:tcW w:w="689" w:type="auto"/>
          </w:tcPr>
          <w:p w14:paraId="063424B5" w14:textId="77777777" w:rsidR="00333BD6" w:rsidRPr="00897EE3" w:rsidRDefault="00333BD6" w:rsidP="00355D13">
            <w:pPr>
              <w:pStyle w:val="TAC6"/>
            </w:pPr>
            <w:r w:rsidRPr="00897EE3">
              <w:t>1</w:t>
            </w:r>
          </w:p>
        </w:tc>
        <w:tc>
          <w:tcPr>
            <w:tcW w:w="689" w:type="auto"/>
          </w:tcPr>
          <w:p w14:paraId="1970E356" w14:textId="77777777" w:rsidR="00333BD6" w:rsidRPr="00897EE3" w:rsidRDefault="00333BD6" w:rsidP="00355D13">
            <w:pPr>
              <w:pStyle w:val="TAC6"/>
            </w:pPr>
            <w:r w:rsidRPr="00897EE3">
              <w:t>384</w:t>
            </w:r>
          </w:p>
        </w:tc>
        <w:tc>
          <w:tcPr>
            <w:tcW w:w="689" w:type="auto"/>
          </w:tcPr>
          <w:p w14:paraId="1ACE1AD5" w14:textId="77777777" w:rsidR="00333BD6" w:rsidRPr="00897EE3" w:rsidRDefault="00333BD6" w:rsidP="00355D13">
            <w:pPr>
              <w:pStyle w:val="TAC6"/>
            </w:pPr>
            <w:r w:rsidRPr="00897EE3">
              <w:t>NWT</w:t>
            </w:r>
          </w:p>
        </w:tc>
        <w:tc>
          <w:tcPr>
            <w:tcW w:w="689" w:type="auto"/>
          </w:tcPr>
          <w:p w14:paraId="6FE826E2" w14:textId="77777777" w:rsidR="00333BD6" w:rsidRPr="00897EE3" w:rsidRDefault="00333BD6" w:rsidP="00355D13">
            <w:pPr>
              <w:pStyle w:val="TAC6"/>
            </w:pPr>
            <w:r w:rsidRPr="00897EE3">
              <w:t>87.3</w:t>
            </w:r>
          </w:p>
        </w:tc>
        <w:tc>
          <w:tcPr>
            <w:tcW w:w="689" w:type="auto"/>
          </w:tcPr>
          <w:p w14:paraId="38288D36" w14:textId="77777777" w:rsidR="00333BD6" w:rsidRPr="00897EE3" w:rsidRDefault="00333BD6" w:rsidP="00355D13">
            <w:pPr>
              <w:pStyle w:val="TAC6"/>
            </w:pPr>
            <w:r w:rsidRPr="00897EE3">
              <w:t>16</w:t>
            </w:r>
          </w:p>
        </w:tc>
        <w:tc>
          <w:tcPr>
            <w:tcW w:w="689" w:type="auto"/>
          </w:tcPr>
          <w:p w14:paraId="06BE13AF" w14:textId="77777777" w:rsidR="00333BD6" w:rsidRPr="00897EE3" w:rsidRDefault="00333BD6" w:rsidP="00355D13">
            <w:pPr>
              <w:pStyle w:val="TAC6"/>
            </w:pPr>
            <w:r w:rsidRPr="00897EE3">
              <w:t>c04</w:t>
            </w:r>
          </w:p>
        </w:tc>
        <w:tc>
          <w:tcPr>
            <w:tcW w:w="689" w:type="auto"/>
          </w:tcPr>
          <w:p w14:paraId="4505C37E" w14:textId="77777777" w:rsidR="00333BD6" w:rsidRPr="00897EE3" w:rsidRDefault="00333BD6" w:rsidP="00355D13">
            <w:pPr>
              <w:pStyle w:val="TAC6"/>
            </w:pPr>
            <w:r w:rsidRPr="00897EE3">
              <w:t>11x48</w:t>
            </w:r>
          </w:p>
        </w:tc>
        <w:tc>
          <w:tcPr>
            <w:tcW w:w="689" w:type="auto"/>
          </w:tcPr>
          <w:p w14:paraId="092984FB" w14:textId="77777777" w:rsidR="00333BD6" w:rsidRPr="00897EE3" w:rsidRDefault="00333BD6" w:rsidP="00355D13">
            <w:pPr>
              <w:pStyle w:val="TAC6"/>
            </w:pPr>
            <w:r w:rsidRPr="00897EE3">
              <w:t>85.9</w:t>
            </w:r>
          </w:p>
        </w:tc>
        <w:tc>
          <w:tcPr>
            <w:tcW w:w="689" w:type="auto"/>
          </w:tcPr>
          <w:p w14:paraId="18DF3A3F" w14:textId="77777777" w:rsidR="00333BD6" w:rsidRPr="00897EE3" w:rsidRDefault="00333BD6" w:rsidP="00355D13">
            <w:pPr>
              <w:pStyle w:val="TAC6"/>
            </w:pPr>
            <w:r w:rsidRPr="00897EE3">
              <w:t>17.6</w:t>
            </w:r>
          </w:p>
        </w:tc>
        <w:tc>
          <w:tcPr>
            <w:tcW w:w="689" w:type="auto"/>
          </w:tcPr>
          <w:p w14:paraId="46CA4B0B" w14:textId="77777777" w:rsidR="00333BD6" w:rsidRPr="00897EE3" w:rsidRDefault="00333BD6" w:rsidP="00355D13">
            <w:pPr>
              <w:pStyle w:val="TAC6"/>
            </w:pPr>
            <w:r w:rsidRPr="00897EE3">
              <w:t>0.72</w:t>
            </w:r>
          </w:p>
        </w:tc>
        <w:tc>
          <w:tcPr>
            <w:tcW w:w="689" w:type="auto"/>
          </w:tcPr>
          <w:p w14:paraId="59ADBBC3" w14:textId="77777777" w:rsidR="00333BD6" w:rsidRPr="00897EE3" w:rsidRDefault="00333BD6" w:rsidP="00355D13">
            <w:pPr>
              <w:pStyle w:val="TAC6"/>
            </w:pPr>
            <w:r w:rsidRPr="00897EE3">
              <w:t>NWT</w:t>
            </w:r>
          </w:p>
        </w:tc>
        <w:tc>
          <w:tcPr>
            <w:tcW w:w="689" w:type="auto"/>
          </w:tcPr>
          <w:p w14:paraId="79090EB7" w14:textId="77777777" w:rsidR="00333BD6" w:rsidRPr="00897EE3" w:rsidRDefault="00333BD6" w:rsidP="00355D13">
            <w:pPr>
              <w:pStyle w:val="TAC6"/>
            </w:pPr>
            <w:r w:rsidRPr="00897EE3">
              <w:t>PASS</w:t>
            </w:r>
          </w:p>
        </w:tc>
      </w:tr>
      <w:tr w:rsidR="00333BD6" w:rsidRPr="007E18C1" w14:paraId="4A32EC35" w14:textId="77777777" w:rsidTr="00355D13">
        <w:trPr>
          <w:jc w:val="center"/>
        </w:trPr>
        <w:tc>
          <w:tcPr>
            <w:tcW w:w="689" w:type="auto"/>
            <w:vMerge/>
          </w:tcPr>
          <w:p w14:paraId="1ED24D78" w14:textId="77777777" w:rsidR="00333BD6" w:rsidRPr="007E18C1" w:rsidRDefault="00333BD6" w:rsidP="00355D13"/>
        </w:tc>
        <w:tc>
          <w:tcPr>
            <w:tcW w:w="689" w:type="auto"/>
            <w:vMerge/>
          </w:tcPr>
          <w:p w14:paraId="04F2B75C" w14:textId="77777777" w:rsidR="00333BD6" w:rsidRPr="007E18C1" w:rsidRDefault="00333BD6" w:rsidP="00355D13"/>
        </w:tc>
        <w:tc>
          <w:tcPr>
            <w:tcW w:w="689" w:type="auto"/>
          </w:tcPr>
          <w:p w14:paraId="6E70F1D3" w14:textId="77777777" w:rsidR="00333BD6" w:rsidRPr="00897EE3" w:rsidRDefault="00333BD6" w:rsidP="00355D13">
            <w:pPr>
              <w:pStyle w:val="TAC6"/>
            </w:pPr>
            <w:r w:rsidRPr="00897EE3">
              <w:t>2</w:t>
            </w:r>
          </w:p>
        </w:tc>
        <w:tc>
          <w:tcPr>
            <w:tcW w:w="689" w:type="auto"/>
          </w:tcPr>
          <w:p w14:paraId="7DFA2EB3" w14:textId="77777777" w:rsidR="00333BD6" w:rsidRPr="00897EE3" w:rsidRDefault="00333BD6" w:rsidP="00355D13">
            <w:pPr>
              <w:pStyle w:val="TAC6"/>
            </w:pPr>
            <w:r w:rsidRPr="00897EE3">
              <w:t>384</w:t>
            </w:r>
          </w:p>
        </w:tc>
        <w:tc>
          <w:tcPr>
            <w:tcW w:w="689" w:type="auto"/>
          </w:tcPr>
          <w:p w14:paraId="01DE7D65" w14:textId="77777777" w:rsidR="00333BD6" w:rsidRPr="00897EE3" w:rsidRDefault="00333BD6" w:rsidP="00355D13">
            <w:pPr>
              <w:pStyle w:val="TAC6"/>
            </w:pPr>
            <w:r w:rsidRPr="00897EE3">
              <w:t>BT</w:t>
            </w:r>
          </w:p>
        </w:tc>
        <w:tc>
          <w:tcPr>
            <w:tcW w:w="689" w:type="auto"/>
          </w:tcPr>
          <w:p w14:paraId="4F7D429D" w14:textId="77777777" w:rsidR="00333BD6" w:rsidRPr="00897EE3" w:rsidRDefault="00333BD6" w:rsidP="00355D13">
            <w:pPr>
              <w:pStyle w:val="TAC6"/>
            </w:pPr>
            <w:r w:rsidRPr="00897EE3">
              <w:t>87.3</w:t>
            </w:r>
          </w:p>
        </w:tc>
        <w:tc>
          <w:tcPr>
            <w:tcW w:w="689" w:type="auto"/>
          </w:tcPr>
          <w:p w14:paraId="13716059" w14:textId="77777777" w:rsidR="00333BD6" w:rsidRPr="00897EE3" w:rsidRDefault="00333BD6" w:rsidP="00355D13">
            <w:pPr>
              <w:pStyle w:val="TAC6"/>
            </w:pPr>
            <w:r w:rsidRPr="00897EE3">
              <w:t>16</w:t>
            </w:r>
          </w:p>
        </w:tc>
        <w:tc>
          <w:tcPr>
            <w:tcW w:w="689" w:type="auto"/>
          </w:tcPr>
          <w:p w14:paraId="7F8A029B" w14:textId="77777777" w:rsidR="00333BD6" w:rsidRPr="00897EE3" w:rsidRDefault="00333BD6" w:rsidP="00355D13">
            <w:pPr>
              <w:pStyle w:val="TAC6"/>
            </w:pPr>
            <w:r w:rsidRPr="00897EE3">
              <w:t>c03</w:t>
            </w:r>
          </w:p>
        </w:tc>
        <w:tc>
          <w:tcPr>
            <w:tcW w:w="689" w:type="auto"/>
          </w:tcPr>
          <w:p w14:paraId="6C92F110" w14:textId="77777777" w:rsidR="00333BD6" w:rsidRPr="00897EE3" w:rsidRDefault="00333BD6" w:rsidP="00355D13">
            <w:pPr>
              <w:pStyle w:val="TAC6"/>
            </w:pPr>
            <w:r w:rsidRPr="00897EE3">
              <w:t>11x32</w:t>
            </w:r>
          </w:p>
        </w:tc>
        <w:tc>
          <w:tcPr>
            <w:tcW w:w="689" w:type="auto"/>
          </w:tcPr>
          <w:p w14:paraId="5C36DD49" w14:textId="77777777" w:rsidR="00333BD6" w:rsidRPr="00897EE3" w:rsidRDefault="00333BD6" w:rsidP="00355D13">
            <w:pPr>
              <w:pStyle w:val="TAC6"/>
            </w:pPr>
            <w:r w:rsidRPr="00897EE3">
              <w:t>63.6</w:t>
            </w:r>
          </w:p>
        </w:tc>
        <w:tc>
          <w:tcPr>
            <w:tcW w:w="689" w:type="auto"/>
          </w:tcPr>
          <w:p w14:paraId="3FD417B4" w14:textId="77777777" w:rsidR="00333BD6" w:rsidRPr="00897EE3" w:rsidRDefault="00333BD6" w:rsidP="00355D13">
            <w:pPr>
              <w:pStyle w:val="TAC6"/>
            </w:pPr>
            <w:r w:rsidRPr="00897EE3">
              <w:t>25</w:t>
            </w:r>
          </w:p>
        </w:tc>
        <w:tc>
          <w:tcPr>
            <w:tcW w:w="689" w:type="auto"/>
          </w:tcPr>
          <w:p w14:paraId="469E3A98" w14:textId="77777777" w:rsidR="00333BD6" w:rsidRPr="00897EE3" w:rsidRDefault="00333BD6" w:rsidP="00355D13">
            <w:pPr>
              <w:pStyle w:val="TAC6"/>
            </w:pPr>
            <w:r w:rsidRPr="00897EE3">
              <w:t>10.32</w:t>
            </w:r>
          </w:p>
        </w:tc>
        <w:tc>
          <w:tcPr>
            <w:tcW w:w="689" w:type="auto"/>
          </w:tcPr>
          <w:p w14:paraId="3F3AA9C4" w14:textId="77777777" w:rsidR="00333BD6" w:rsidRPr="00897EE3" w:rsidRDefault="00333BD6" w:rsidP="00355D13">
            <w:pPr>
              <w:pStyle w:val="TAC6"/>
            </w:pPr>
            <w:r w:rsidRPr="00897EE3">
              <w:t>BT</w:t>
            </w:r>
          </w:p>
        </w:tc>
        <w:tc>
          <w:tcPr>
            <w:tcW w:w="689" w:type="auto"/>
          </w:tcPr>
          <w:p w14:paraId="488FA828" w14:textId="77777777" w:rsidR="00333BD6" w:rsidRPr="00897EE3" w:rsidRDefault="00333BD6" w:rsidP="00355D13">
            <w:pPr>
              <w:pStyle w:val="TAC6"/>
            </w:pPr>
            <w:r w:rsidRPr="00897EE3">
              <w:t>PASS</w:t>
            </w:r>
          </w:p>
        </w:tc>
      </w:tr>
      <w:tr w:rsidR="00333BD6" w:rsidRPr="007E18C1" w14:paraId="79873F9F" w14:textId="77777777" w:rsidTr="00355D13">
        <w:trPr>
          <w:jc w:val="center"/>
        </w:trPr>
        <w:tc>
          <w:tcPr>
            <w:tcW w:w="689" w:type="auto"/>
            <w:vMerge/>
          </w:tcPr>
          <w:p w14:paraId="1E9C99C1" w14:textId="77777777" w:rsidR="00333BD6" w:rsidRPr="007E18C1" w:rsidRDefault="00333BD6" w:rsidP="00355D13"/>
        </w:tc>
        <w:tc>
          <w:tcPr>
            <w:tcW w:w="689" w:type="auto"/>
            <w:vMerge w:val="restart"/>
          </w:tcPr>
          <w:p w14:paraId="78C3352F" w14:textId="77777777" w:rsidR="00333BD6" w:rsidRPr="00897EE3" w:rsidRDefault="00333BD6" w:rsidP="00355D13">
            <w:pPr>
              <w:pStyle w:val="TAC6"/>
            </w:pPr>
            <w:r w:rsidRPr="00897EE3">
              <w:t>c07</w:t>
            </w:r>
          </w:p>
        </w:tc>
        <w:tc>
          <w:tcPr>
            <w:tcW w:w="689" w:type="auto"/>
          </w:tcPr>
          <w:p w14:paraId="73DC557D" w14:textId="77777777" w:rsidR="00333BD6" w:rsidRPr="00897EE3" w:rsidRDefault="00333BD6" w:rsidP="00355D13">
            <w:pPr>
              <w:pStyle w:val="TAC6"/>
            </w:pPr>
            <w:r w:rsidRPr="00897EE3">
              <w:t>1</w:t>
            </w:r>
          </w:p>
        </w:tc>
        <w:tc>
          <w:tcPr>
            <w:tcW w:w="689" w:type="auto"/>
          </w:tcPr>
          <w:p w14:paraId="66C8A1B5" w14:textId="77777777" w:rsidR="00333BD6" w:rsidRPr="00897EE3" w:rsidRDefault="00333BD6" w:rsidP="00355D13">
            <w:pPr>
              <w:pStyle w:val="TAC6"/>
            </w:pPr>
            <w:r w:rsidRPr="00897EE3">
              <w:t>512</w:t>
            </w:r>
          </w:p>
        </w:tc>
        <w:tc>
          <w:tcPr>
            <w:tcW w:w="689" w:type="auto"/>
          </w:tcPr>
          <w:p w14:paraId="39F07BFD" w14:textId="77777777" w:rsidR="00333BD6" w:rsidRPr="00897EE3" w:rsidRDefault="00333BD6" w:rsidP="00355D13">
            <w:pPr>
              <w:pStyle w:val="TAC6"/>
            </w:pPr>
            <w:r w:rsidRPr="00897EE3">
              <w:t>NWT</w:t>
            </w:r>
          </w:p>
        </w:tc>
        <w:tc>
          <w:tcPr>
            <w:tcW w:w="689" w:type="auto"/>
          </w:tcPr>
          <w:p w14:paraId="59D16D94" w14:textId="77777777" w:rsidR="00333BD6" w:rsidRPr="00897EE3" w:rsidRDefault="00333BD6" w:rsidP="00355D13">
            <w:pPr>
              <w:pStyle w:val="TAC6"/>
            </w:pPr>
            <w:r w:rsidRPr="00897EE3">
              <w:t>88.6</w:t>
            </w:r>
          </w:p>
        </w:tc>
        <w:tc>
          <w:tcPr>
            <w:tcW w:w="689" w:type="auto"/>
          </w:tcPr>
          <w:p w14:paraId="5265AA58" w14:textId="77777777" w:rsidR="00333BD6" w:rsidRPr="00897EE3" w:rsidRDefault="00333BD6" w:rsidP="00355D13">
            <w:pPr>
              <w:pStyle w:val="TAC6"/>
            </w:pPr>
            <w:r w:rsidRPr="00897EE3">
              <w:t>15.8</w:t>
            </w:r>
          </w:p>
        </w:tc>
        <w:tc>
          <w:tcPr>
            <w:tcW w:w="689" w:type="auto"/>
          </w:tcPr>
          <w:p w14:paraId="2144DB2C" w14:textId="77777777" w:rsidR="00333BD6" w:rsidRPr="00897EE3" w:rsidRDefault="00333BD6" w:rsidP="00355D13">
            <w:pPr>
              <w:pStyle w:val="TAC6"/>
            </w:pPr>
            <w:r w:rsidRPr="00897EE3">
              <w:t>c05</w:t>
            </w:r>
          </w:p>
        </w:tc>
        <w:tc>
          <w:tcPr>
            <w:tcW w:w="689" w:type="auto"/>
          </w:tcPr>
          <w:p w14:paraId="6998DB5B" w14:textId="77777777" w:rsidR="00333BD6" w:rsidRPr="00897EE3" w:rsidRDefault="00333BD6" w:rsidP="00355D13">
            <w:pPr>
              <w:pStyle w:val="TAC6"/>
            </w:pPr>
            <w:r w:rsidRPr="00897EE3">
              <w:t>11x64</w:t>
            </w:r>
          </w:p>
        </w:tc>
        <w:tc>
          <w:tcPr>
            <w:tcW w:w="689" w:type="auto"/>
          </w:tcPr>
          <w:p w14:paraId="282430FD" w14:textId="77777777" w:rsidR="00333BD6" w:rsidRPr="00897EE3" w:rsidRDefault="00333BD6" w:rsidP="00355D13">
            <w:pPr>
              <w:pStyle w:val="TAC6"/>
            </w:pPr>
            <w:r w:rsidRPr="00897EE3">
              <w:t>88.7</w:t>
            </w:r>
          </w:p>
        </w:tc>
        <w:tc>
          <w:tcPr>
            <w:tcW w:w="689" w:type="auto"/>
          </w:tcPr>
          <w:p w14:paraId="0F782837" w14:textId="77777777" w:rsidR="00333BD6" w:rsidRPr="00897EE3" w:rsidRDefault="00333BD6" w:rsidP="00355D13">
            <w:pPr>
              <w:pStyle w:val="TAC6"/>
            </w:pPr>
            <w:r w:rsidRPr="00897EE3">
              <w:t>16</w:t>
            </w:r>
          </w:p>
        </w:tc>
        <w:tc>
          <w:tcPr>
            <w:tcW w:w="689" w:type="auto"/>
          </w:tcPr>
          <w:p w14:paraId="0FAB7257" w14:textId="77777777" w:rsidR="00333BD6" w:rsidRPr="00897EE3" w:rsidRDefault="00333BD6" w:rsidP="00355D13">
            <w:pPr>
              <w:pStyle w:val="TAC6"/>
            </w:pPr>
            <w:r w:rsidRPr="00897EE3">
              <w:t>-0.04</w:t>
            </w:r>
          </w:p>
        </w:tc>
        <w:tc>
          <w:tcPr>
            <w:tcW w:w="689" w:type="auto"/>
          </w:tcPr>
          <w:p w14:paraId="3F4E3B76" w14:textId="77777777" w:rsidR="00333BD6" w:rsidRPr="00897EE3" w:rsidRDefault="00333BD6" w:rsidP="00355D13">
            <w:pPr>
              <w:pStyle w:val="TAC6"/>
            </w:pPr>
            <w:r w:rsidRPr="00897EE3">
              <w:t>NWT</w:t>
            </w:r>
          </w:p>
        </w:tc>
        <w:tc>
          <w:tcPr>
            <w:tcW w:w="689" w:type="auto"/>
          </w:tcPr>
          <w:p w14:paraId="374BFF20" w14:textId="77777777" w:rsidR="00333BD6" w:rsidRPr="00897EE3" w:rsidRDefault="00333BD6" w:rsidP="00355D13">
            <w:pPr>
              <w:pStyle w:val="TAC6"/>
            </w:pPr>
            <w:r w:rsidRPr="00897EE3">
              <w:t>PASS</w:t>
            </w:r>
          </w:p>
        </w:tc>
      </w:tr>
      <w:tr w:rsidR="00333BD6" w:rsidRPr="007E18C1" w14:paraId="11879192" w14:textId="77777777" w:rsidTr="00355D13">
        <w:trPr>
          <w:jc w:val="center"/>
        </w:trPr>
        <w:tc>
          <w:tcPr>
            <w:tcW w:w="689" w:type="auto"/>
            <w:vMerge/>
          </w:tcPr>
          <w:p w14:paraId="54A09E29" w14:textId="77777777" w:rsidR="00333BD6" w:rsidRPr="007E18C1" w:rsidRDefault="00333BD6" w:rsidP="00355D13"/>
        </w:tc>
        <w:tc>
          <w:tcPr>
            <w:tcW w:w="689" w:type="auto"/>
            <w:vMerge/>
          </w:tcPr>
          <w:p w14:paraId="30E07E36" w14:textId="77777777" w:rsidR="00333BD6" w:rsidRPr="007E18C1" w:rsidRDefault="00333BD6" w:rsidP="00355D13"/>
        </w:tc>
        <w:tc>
          <w:tcPr>
            <w:tcW w:w="689" w:type="auto"/>
          </w:tcPr>
          <w:p w14:paraId="2F56A600" w14:textId="77777777" w:rsidR="00333BD6" w:rsidRPr="00897EE3" w:rsidRDefault="00333BD6" w:rsidP="00355D13">
            <w:pPr>
              <w:pStyle w:val="TAC6"/>
            </w:pPr>
            <w:r w:rsidRPr="00897EE3">
              <w:t>2</w:t>
            </w:r>
          </w:p>
        </w:tc>
        <w:tc>
          <w:tcPr>
            <w:tcW w:w="689" w:type="auto"/>
          </w:tcPr>
          <w:p w14:paraId="2A2B134F" w14:textId="77777777" w:rsidR="00333BD6" w:rsidRPr="00897EE3" w:rsidRDefault="00333BD6" w:rsidP="00355D13">
            <w:pPr>
              <w:pStyle w:val="TAC6"/>
            </w:pPr>
            <w:r w:rsidRPr="00897EE3">
              <w:t>512</w:t>
            </w:r>
          </w:p>
        </w:tc>
        <w:tc>
          <w:tcPr>
            <w:tcW w:w="689" w:type="auto"/>
          </w:tcPr>
          <w:p w14:paraId="51909836" w14:textId="77777777" w:rsidR="00333BD6" w:rsidRPr="00897EE3" w:rsidRDefault="00333BD6" w:rsidP="00355D13">
            <w:pPr>
              <w:pStyle w:val="TAC6"/>
            </w:pPr>
            <w:r w:rsidRPr="00897EE3">
              <w:t>BT</w:t>
            </w:r>
          </w:p>
        </w:tc>
        <w:tc>
          <w:tcPr>
            <w:tcW w:w="689" w:type="auto"/>
          </w:tcPr>
          <w:p w14:paraId="332C39A4" w14:textId="77777777" w:rsidR="00333BD6" w:rsidRPr="00897EE3" w:rsidRDefault="00333BD6" w:rsidP="00355D13">
            <w:pPr>
              <w:pStyle w:val="TAC6"/>
            </w:pPr>
            <w:r w:rsidRPr="00897EE3">
              <w:t>88.6</w:t>
            </w:r>
          </w:p>
        </w:tc>
        <w:tc>
          <w:tcPr>
            <w:tcW w:w="689" w:type="auto"/>
          </w:tcPr>
          <w:p w14:paraId="42AC233E" w14:textId="77777777" w:rsidR="00333BD6" w:rsidRPr="00897EE3" w:rsidRDefault="00333BD6" w:rsidP="00355D13">
            <w:pPr>
              <w:pStyle w:val="TAC6"/>
            </w:pPr>
            <w:r w:rsidRPr="00897EE3">
              <w:t>15.8</w:t>
            </w:r>
          </w:p>
        </w:tc>
        <w:tc>
          <w:tcPr>
            <w:tcW w:w="689" w:type="auto"/>
          </w:tcPr>
          <w:p w14:paraId="60D0D31E" w14:textId="77777777" w:rsidR="00333BD6" w:rsidRPr="00897EE3" w:rsidRDefault="00333BD6" w:rsidP="00355D13">
            <w:pPr>
              <w:pStyle w:val="TAC6"/>
            </w:pPr>
            <w:r w:rsidRPr="00897EE3">
              <w:t>c04</w:t>
            </w:r>
          </w:p>
        </w:tc>
        <w:tc>
          <w:tcPr>
            <w:tcW w:w="689" w:type="auto"/>
          </w:tcPr>
          <w:p w14:paraId="46401EAF" w14:textId="77777777" w:rsidR="00333BD6" w:rsidRPr="00897EE3" w:rsidRDefault="00333BD6" w:rsidP="00355D13">
            <w:pPr>
              <w:pStyle w:val="TAC6"/>
            </w:pPr>
            <w:r w:rsidRPr="00897EE3">
              <w:t>11x48</w:t>
            </w:r>
          </w:p>
        </w:tc>
        <w:tc>
          <w:tcPr>
            <w:tcW w:w="689" w:type="auto"/>
          </w:tcPr>
          <w:p w14:paraId="24E5F1EC" w14:textId="77777777" w:rsidR="00333BD6" w:rsidRPr="00897EE3" w:rsidRDefault="00333BD6" w:rsidP="00355D13">
            <w:pPr>
              <w:pStyle w:val="TAC6"/>
            </w:pPr>
            <w:r w:rsidRPr="00897EE3">
              <w:t>85.9</w:t>
            </w:r>
          </w:p>
        </w:tc>
        <w:tc>
          <w:tcPr>
            <w:tcW w:w="689" w:type="auto"/>
          </w:tcPr>
          <w:p w14:paraId="247EB61D" w14:textId="77777777" w:rsidR="00333BD6" w:rsidRPr="00897EE3" w:rsidRDefault="00333BD6" w:rsidP="00355D13">
            <w:pPr>
              <w:pStyle w:val="TAC6"/>
            </w:pPr>
            <w:r w:rsidRPr="00897EE3">
              <w:t>17.6</w:t>
            </w:r>
          </w:p>
        </w:tc>
        <w:tc>
          <w:tcPr>
            <w:tcW w:w="689" w:type="auto"/>
          </w:tcPr>
          <w:p w14:paraId="2C1D4609" w14:textId="77777777" w:rsidR="00333BD6" w:rsidRPr="00897EE3" w:rsidRDefault="00333BD6" w:rsidP="00355D13">
            <w:pPr>
              <w:pStyle w:val="TAC6"/>
            </w:pPr>
            <w:r w:rsidRPr="00897EE3">
              <w:t>1.48</w:t>
            </w:r>
          </w:p>
        </w:tc>
        <w:tc>
          <w:tcPr>
            <w:tcW w:w="689" w:type="auto"/>
          </w:tcPr>
          <w:p w14:paraId="7A149664" w14:textId="77777777" w:rsidR="00333BD6" w:rsidRPr="00897EE3" w:rsidRDefault="00333BD6" w:rsidP="00355D13">
            <w:pPr>
              <w:pStyle w:val="TAC6"/>
            </w:pPr>
            <w:r w:rsidRPr="00897EE3">
              <w:t>NWT</w:t>
            </w:r>
          </w:p>
        </w:tc>
        <w:tc>
          <w:tcPr>
            <w:tcW w:w="689" w:type="auto"/>
            <w:shd w:val="clear" w:color="auto" w:fill="FF474C"/>
          </w:tcPr>
          <w:p w14:paraId="02DA7357" w14:textId="77777777" w:rsidR="00333BD6" w:rsidRPr="00897EE3" w:rsidRDefault="00333BD6" w:rsidP="00355D13">
            <w:pPr>
              <w:pStyle w:val="TAC6"/>
            </w:pPr>
            <w:r w:rsidRPr="00897EE3">
              <w:t>FAIL</w:t>
            </w:r>
          </w:p>
        </w:tc>
      </w:tr>
      <w:tr w:rsidR="00333BD6" w:rsidRPr="007E18C1" w14:paraId="4671C185" w14:textId="77777777" w:rsidTr="00355D13">
        <w:trPr>
          <w:jc w:val="center"/>
        </w:trPr>
        <w:tc>
          <w:tcPr>
            <w:tcW w:w="689" w:type="auto"/>
            <w:vMerge w:val="restart"/>
          </w:tcPr>
          <w:p w14:paraId="18E85407" w14:textId="77777777" w:rsidR="00333BD6" w:rsidRPr="00897EE3" w:rsidRDefault="00333BD6" w:rsidP="00355D13">
            <w:pPr>
              <w:pStyle w:val="TAC6"/>
            </w:pPr>
            <w:r w:rsidRPr="00897EE3">
              <w:t>b</w:t>
            </w:r>
          </w:p>
        </w:tc>
        <w:tc>
          <w:tcPr>
            <w:tcW w:w="689" w:type="auto"/>
            <w:vMerge w:val="restart"/>
          </w:tcPr>
          <w:p w14:paraId="23EC4DB0" w14:textId="77777777" w:rsidR="00333BD6" w:rsidRPr="00897EE3" w:rsidRDefault="00333BD6" w:rsidP="00355D13">
            <w:pPr>
              <w:pStyle w:val="TAC6"/>
            </w:pPr>
            <w:r w:rsidRPr="00897EE3">
              <w:t>c06</w:t>
            </w:r>
          </w:p>
        </w:tc>
        <w:tc>
          <w:tcPr>
            <w:tcW w:w="689" w:type="auto"/>
          </w:tcPr>
          <w:p w14:paraId="3B6D14CE" w14:textId="77777777" w:rsidR="00333BD6" w:rsidRPr="00897EE3" w:rsidRDefault="00333BD6" w:rsidP="00355D13">
            <w:pPr>
              <w:pStyle w:val="TAC6"/>
            </w:pPr>
            <w:r w:rsidRPr="00897EE3">
              <w:t>1</w:t>
            </w:r>
          </w:p>
        </w:tc>
        <w:tc>
          <w:tcPr>
            <w:tcW w:w="689" w:type="auto"/>
          </w:tcPr>
          <w:p w14:paraId="62C401B1" w14:textId="77777777" w:rsidR="00333BD6" w:rsidRPr="00897EE3" w:rsidRDefault="00333BD6" w:rsidP="00355D13">
            <w:pPr>
              <w:pStyle w:val="TAC6"/>
            </w:pPr>
            <w:r w:rsidRPr="00897EE3">
              <w:t>384</w:t>
            </w:r>
          </w:p>
        </w:tc>
        <w:tc>
          <w:tcPr>
            <w:tcW w:w="689" w:type="auto"/>
          </w:tcPr>
          <w:p w14:paraId="1481E1DC" w14:textId="77777777" w:rsidR="00333BD6" w:rsidRPr="00897EE3" w:rsidRDefault="00333BD6" w:rsidP="00355D13">
            <w:pPr>
              <w:pStyle w:val="TAC6"/>
            </w:pPr>
            <w:r w:rsidRPr="00897EE3">
              <w:t>NWT</w:t>
            </w:r>
          </w:p>
        </w:tc>
        <w:tc>
          <w:tcPr>
            <w:tcW w:w="689" w:type="auto"/>
          </w:tcPr>
          <w:p w14:paraId="55C26061" w14:textId="77777777" w:rsidR="00333BD6" w:rsidRPr="00897EE3" w:rsidRDefault="00333BD6" w:rsidP="00355D13">
            <w:pPr>
              <w:pStyle w:val="TAC6"/>
            </w:pPr>
            <w:r w:rsidRPr="00897EE3">
              <w:t>90.1</w:t>
            </w:r>
          </w:p>
        </w:tc>
        <w:tc>
          <w:tcPr>
            <w:tcW w:w="689" w:type="auto"/>
          </w:tcPr>
          <w:p w14:paraId="1CF85091" w14:textId="77777777" w:rsidR="00333BD6" w:rsidRPr="00897EE3" w:rsidRDefault="00333BD6" w:rsidP="00355D13">
            <w:pPr>
              <w:pStyle w:val="TAC6"/>
            </w:pPr>
            <w:r w:rsidRPr="00897EE3">
              <w:t>11.5</w:t>
            </w:r>
          </w:p>
        </w:tc>
        <w:tc>
          <w:tcPr>
            <w:tcW w:w="689" w:type="auto"/>
          </w:tcPr>
          <w:p w14:paraId="7D3790A8" w14:textId="77777777" w:rsidR="00333BD6" w:rsidRPr="00897EE3" w:rsidRDefault="00333BD6" w:rsidP="00355D13">
            <w:pPr>
              <w:pStyle w:val="TAC6"/>
            </w:pPr>
            <w:r w:rsidRPr="00897EE3">
              <w:t>c04</w:t>
            </w:r>
          </w:p>
        </w:tc>
        <w:tc>
          <w:tcPr>
            <w:tcW w:w="689" w:type="auto"/>
          </w:tcPr>
          <w:p w14:paraId="57B56FE5" w14:textId="77777777" w:rsidR="00333BD6" w:rsidRPr="00897EE3" w:rsidRDefault="00333BD6" w:rsidP="00355D13">
            <w:pPr>
              <w:pStyle w:val="TAC6"/>
            </w:pPr>
            <w:r w:rsidRPr="00897EE3">
              <w:t>11x48</w:t>
            </w:r>
          </w:p>
        </w:tc>
        <w:tc>
          <w:tcPr>
            <w:tcW w:w="689" w:type="auto"/>
          </w:tcPr>
          <w:p w14:paraId="66928F90" w14:textId="77777777" w:rsidR="00333BD6" w:rsidRPr="00897EE3" w:rsidRDefault="00333BD6" w:rsidP="00355D13">
            <w:pPr>
              <w:pStyle w:val="TAC6"/>
            </w:pPr>
            <w:r w:rsidRPr="00897EE3">
              <w:t>89.3</w:t>
            </w:r>
          </w:p>
        </w:tc>
        <w:tc>
          <w:tcPr>
            <w:tcW w:w="689" w:type="auto"/>
          </w:tcPr>
          <w:p w14:paraId="1F9A6C51" w14:textId="77777777" w:rsidR="00333BD6" w:rsidRPr="00897EE3" w:rsidRDefault="00333BD6" w:rsidP="00355D13">
            <w:pPr>
              <w:pStyle w:val="TAC6"/>
            </w:pPr>
            <w:r w:rsidRPr="00897EE3">
              <w:t>12.4</w:t>
            </w:r>
          </w:p>
        </w:tc>
        <w:tc>
          <w:tcPr>
            <w:tcW w:w="689" w:type="auto"/>
          </w:tcPr>
          <w:p w14:paraId="023A3393" w14:textId="77777777" w:rsidR="00333BD6" w:rsidRPr="00897EE3" w:rsidRDefault="00333BD6" w:rsidP="00355D13">
            <w:pPr>
              <w:pStyle w:val="TAC6"/>
            </w:pPr>
            <w:r w:rsidRPr="00897EE3">
              <w:t>0.6</w:t>
            </w:r>
          </w:p>
        </w:tc>
        <w:tc>
          <w:tcPr>
            <w:tcW w:w="689" w:type="auto"/>
          </w:tcPr>
          <w:p w14:paraId="0DD94135" w14:textId="77777777" w:rsidR="00333BD6" w:rsidRPr="00897EE3" w:rsidRDefault="00333BD6" w:rsidP="00355D13">
            <w:pPr>
              <w:pStyle w:val="TAC6"/>
            </w:pPr>
            <w:r w:rsidRPr="00897EE3">
              <w:t>NWT</w:t>
            </w:r>
          </w:p>
        </w:tc>
        <w:tc>
          <w:tcPr>
            <w:tcW w:w="689" w:type="auto"/>
          </w:tcPr>
          <w:p w14:paraId="62A74793" w14:textId="77777777" w:rsidR="00333BD6" w:rsidRPr="00897EE3" w:rsidRDefault="00333BD6" w:rsidP="00355D13">
            <w:pPr>
              <w:pStyle w:val="TAC6"/>
            </w:pPr>
            <w:r w:rsidRPr="00897EE3">
              <w:t>PASS</w:t>
            </w:r>
          </w:p>
        </w:tc>
      </w:tr>
      <w:tr w:rsidR="00333BD6" w:rsidRPr="007E18C1" w14:paraId="6183B26B" w14:textId="77777777" w:rsidTr="00355D13">
        <w:trPr>
          <w:jc w:val="center"/>
        </w:trPr>
        <w:tc>
          <w:tcPr>
            <w:tcW w:w="689" w:type="auto"/>
            <w:vMerge/>
          </w:tcPr>
          <w:p w14:paraId="1519F378" w14:textId="77777777" w:rsidR="00333BD6" w:rsidRPr="007E18C1" w:rsidRDefault="00333BD6" w:rsidP="00355D13"/>
        </w:tc>
        <w:tc>
          <w:tcPr>
            <w:tcW w:w="689" w:type="auto"/>
            <w:vMerge/>
          </w:tcPr>
          <w:p w14:paraId="1F9E0881" w14:textId="77777777" w:rsidR="00333BD6" w:rsidRPr="007E18C1" w:rsidRDefault="00333BD6" w:rsidP="00355D13"/>
        </w:tc>
        <w:tc>
          <w:tcPr>
            <w:tcW w:w="689" w:type="auto"/>
          </w:tcPr>
          <w:p w14:paraId="0CB90266" w14:textId="77777777" w:rsidR="00333BD6" w:rsidRPr="00897EE3" w:rsidRDefault="00333BD6" w:rsidP="00355D13">
            <w:pPr>
              <w:pStyle w:val="TAC6"/>
            </w:pPr>
            <w:r w:rsidRPr="00897EE3">
              <w:t>2</w:t>
            </w:r>
          </w:p>
        </w:tc>
        <w:tc>
          <w:tcPr>
            <w:tcW w:w="689" w:type="auto"/>
          </w:tcPr>
          <w:p w14:paraId="309DCC1C" w14:textId="77777777" w:rsidR="00333BD6" w:rsidRPr="00897EE3" w:rsidRDefault="00333BD6" w:rsidP="00355D13">
            <w:pPr>
              <w:pStyle w:val="TAC6"/>
            </w:pPr>
            <w:r w:rsidRPr="00897EE3">
              <w:t>384</w:t>
            </w:r>
          </w:p>
        </w:tc>
        <w:tc>
          <w:tcPr>
            <w:tcW w:w="689" w:type="auto"/>
          </w:tcPr>
          <w:p w14:paraId="30AC2BD5" w14:textId="77777777" w:rsidR="00333BD6" w:rsidRPr="00897EE3" w:rsidRDefault="00333BD6" w:rsidP="00355D13">
            <w:pPr>
              <w:pStyle w:val="TAC6"/>
            </w:pPr>
            <w:r w:rsidRPr="00897EE3">
              <w:t>BT</w:t>
            </w:r>
          </w:p>
        </w:tc>
        <w:tc>
          <w:tcPr>
            <w:tcW w:w="689" w:type="auto"/>
          </w:tcPr>
          <w:p w14:paraId="581A662A" w14:textId="77777777" w:rsidR="00333BD6" w:rsidRPr="00897EE3" w:rsidRDefault="00333BD6" w:rsidP="00355D13">
            <w:pPr>
              <w:pStyle w:val="TAC6"/>
            </w:pPr>
            <w:r w:rsidRPr="00897EE3">
              <w:t>90.1</w:t>
            </w:r>
          </w:p>
        </w:tc>
        <w:tc>
          <w:tcPr>
            <w:tcW w:w="689" w:type="auto"/>
          </w:tcPr>
          <w:p w14:paraId="07CE46A8" w14:textId="77777777" w:rsidR="00333BD6" w:rsidRPr="00897EE3" w:rsidRDefault="00333BD6" w:rsidP="00355D13">
            <w:pPr>
              <w:pStyle w:val="TAC6"/>
            </w:pPr>
            <w:r w:rsidRPr="00897EE3">
              <w:t>11.5</w:t>
            </w:r>
          </w:p>
        </w:tc>
        <w:tc>
          <w:tcPr>
            <w:tcW w:w="689" w:type="auto"/>
          </w:tcPr>
          <w:p w14:paraId="0F795601" w14:textId="77777777" w:rsidR="00333BD6" w:rsidRPr="00897EE3" w:rsidRDefault="00333BD6" w:rsidP="00355D13">
            <w:pPr>
              <w:pStyle w:val="TAC6"/>
            </w:pPr>
            <w:r w:rsidRPr="00897EE3">
              <w:t>c03</w:t>
            </w:r>
          </w:p>
        </w:tc>
        <w:tc>
          <w:tcPr>
            <w:tcW w:w="689" w:type="auto"/>
          </w:tcPr>
          <w:p w14:paraId="3CE515F7" w14:textId="77777777" w:rsidR="00333BD6" w:rsidRPr="00897EE3" w:rsidRDefault="00333BD6" w:rsidP="00355D13">
            <w:pPr>
              <w:pStyle w:val="TAC6"/>
            </w:pPr>
            <w:r w:rsidRPr="00897EE3">
              <w:t>11x32</w:t>
            </w:r>
          </w:p>
        </w:tc>
        <w:tc>
          <w:tcPr>
            <w:tcW w:w="689" w:type="auto"/>
          </w:tcPr>
          <w:p w14:paraId="3B888803" w14:textId="77777777" w:rsidR="00333BD6" w:rsidRPr="00897EE3" w:rsidRDefault="00333BD6" w:rsidP="00355D13">
            <w:pPr>
              <w:pStyle w:val="TAC6"/>
            </w:pPr>
            <w:r w:rsidRPr="00897EE3">
              <w:t>82.9</w:t>
            </w:r>
          </w:p>
        </w:tc>
        <w:tc>
          <w:tcPr>
            <w:tcW w:w="689" w:type="auto"/>
          </w:tcPr>
          <w:p w14:paraId="7FD6A86A" w14:textId="77777777" w:rsidR="00333BD6" w:rsidRPr="00897EE3" w:rsidRDefault="00333BD6" w:rsidP="00355D13">
            <w:pPr>
              <w:pStyle w:val="TAC6"/>
            </w:pPr>
            <w:r w:rsidRPr="00897EE3">
              <w:t>20.1</w:t>
            </w:r>
          </w:p>
        </w:tc>
        <w:tc>
          <w:tcPr>
            <w:tcW w:w="689" w:type="auto"/>
          </w:tcPr>
          <w:p w14:paraId="6907D5BA" w14:textId="77777777" w:rsidR="00333BD6" w:rsidRPr="00897EE3" w:rsidRDefault="00333BD6" w:rsidP="00355D13">
            <w:pPr>
              <w:pStyle w:val="TAC6"/>
            </w:pPr>
            <w:r w:rsidRPr="00897EE3">
              <w:t>4.04</w:t>
            </w:r>
          </w:p>
        </w:tc>
        <w:tc>
          <w:tcPr>
            <w:tcW w:w="689" w:type="auto"/>
          </w:tcPr>
          <w:p w14:paraId="6C9F3E13" w14:textId="77777777" w:rsidR="00333BD6" w:rsidRPr="00897EE3" w:rsidRDefault="00333BD6" w:rsidP="00355D13">
            <w:pPr>
              <w:pStyle w:val="TAC6"/>
            </w:pPr>
            <w:r w:rsidRPr="00897EE3">
              <w:t>BT</w:t>
            </w:r>
          </w:p>
        </w:tc>
        <w:tc>
          <w:tcPr>
            <w:tcW w:w="689" w:type="auto"/>
          </w:tcPr>
          <w:p w14:paraId="341D4242" w14:textId="77777777" w:rsidR="00333BD6" w:rsidRPr="00897EE3" w:rsidRDefault="00333BD6" w:rsidP="00355D13">
            <w:pPr>
              <w:pStyle w:val="TAC6"/>
            </w:pPr>
            <w:r w:rsidRPr="00897EE3">
              <w:t>PASS</w:t>
            </w:r>
          </w:p>
        </w:tc>
      </w:tr>
      <w:tr w:rsidR="00333BD6" w:rsidRPr="007E18C1" w14:paraId="6A985709" w14:textId="77777777" w:rsidTr="00355D13">
        <w:trPr>
          <w:jc w:val="center"/>
        </w:trPr>
        <w:tc>
          <w:tcPr>
            <w:tcW w:w="689" w:type="auto"/>
            <w:vMerge/>
          </w:tcPr>
          <w:p w14:paraId="1460A7E9" w14:textId="77777777" w:rsidR="00333BD6" w:rsidRPr="007E18C1" w:rsidRDefault="00333BD6" w:rsidP="00355D13"/>
        </w:tc>
        <w:tc>
          <w:tcPr>
            <w:tcW w:w="689" w:type="auto"/>
            <w:vMerge w:val="restart"/>
          </w:tcPr>
          <w:p w14:paraId="5B1664D8" w14:textId="77777777" w:rsidR="00333BD6" w:rsidRPr="00897EE3" w:rsidRDefault="00333BD6" w:rsidP="00355D13">
            <w:pPr>
              <w:pStyle w:val="TAC6"/>
            </w:pPr>
            <w:r w:rsidRPr="00897EE3">
              <w:t>c07</w:t>
            </w:r>
          </w:p>
        </w:tc>
        <w:tc>
          <w:tcPr>
            <w:tcW w:w="689" w:type="auto"/>
          </w:tcPr>
          <w:p w14:paraId="05278C16" w14:textId="77777777" w:rsidR="00333BD6" w:rsidRPr="00897EE3" w:rsidRDefault="00333BD6" w:rsidP="00355D13">
            <w:pPr>
              <w:pStyle w:val="TAC6"/>
            </w:pPr>
            <w:r w:rsidRPr="00897EE3">
              <w:t>1</w:t>
            </w:r>
          </w:p>
        </w:tc>
        <w:tc>
          <w:tcPr>
            <w:tcW w:w="689" w:type="auto"/>
          </w:tcPr>
          <w:p w14:paraId="5935E4C2" w14:textId="77777777" w:rsidR="00333BD6" w:rsidRPr="00897EE3" w:rsidRDefault="00333BD6" w:rsidP="00355D13">
            <w:pPr>
              <w:pStyle w:val="TAC6"/>
            </w:pPr>
            <w:r w:rsidRPr="00897EE3">
              <w:t>512</w:t>
            </w:r>
          </w:p>
        </w:tc>
        <w:tc>
          <w:tcPr>
            <w:tcW w:w="689" w:type="auto"/>
          </w:tcPr>
          <w:p w14:paraId="0395CC3C" w14:textId="77777777" w:rsidR="00333BD6" w:rsidRPr="00897EE3" w:rsidRDefault="00333BD6" w:rsidP="00355D13">
            <w:pPr>
              <w:pStyle w:val="TAC6"/>
            </w:pPr>
            <w:r w:rsidRPr="00897EE3">
              <w:t>NWT</w:t>
            </w:r>
          </w:p>
        </w:tc>
        <w:tc>
          <w:tcPr>
            <w:tcW w:w="689" w:type="auto"/>
          </w:tcPr>
          <w:p w14:paraId="24C8C089" w14:textId="77777777" w:rsidR="00333BD6" w:rsidRPr="00897EE3" w:rsidRDefault="00333BD6" w:rsidP="00355D13">
            <w:pPr>
              <w:pStyle w:val="TAC6"/>
            </w:pPr>
            <w:r w:rsidRPr="00897EE3">
              <w:t>91.5</w:t>
            </w:r>
          </w:p>
        </w:tc>
        <w:tc>
          <w:tcPr>
            <w:tcW w:w="689" w:type="auto"/>
          </w:tcPr>
          <w:p w14:paraId="448F1E16" w14:textId="77777777" w:rsidR="00333BD6" w:rsidRPr="00897EE3" w:rsidRDefault="00333BD6" w:rsidP="00355D13">
            <w:pPr>
              <w:pStyle w:val="TAC6"/>
            </w:pPr>
            <w:r w:rsidRPr="00897EE3">
              <w:t>10.1</w:t>
            </w:r>
          </w:p>
        </w:tc>
        <w:tc>
          <w:tcPr>
            <w:tcW w:w="689" w:type="auto"/>
          </w:tcPr>
          <w:p w14:paraId="4182156C" w14:textId="77777777" w:rsidR="00333BD6" w:rsidRPr="00897EE3" w:rsidRDefault="00333BD6" w:rsidP="00355D13">
            <w:pPr>
              <w:pStyle w:val="TAC6"/>
            </w:pPr>
            <w:r w:rsidRPr="00897EE3">
              <w:t>c05</w:t>
            </w:r>
          </w:p>
        </w:tc>
        <w:tc>
          <w:tcPr>
            <w:tcW w:w="689" w:type="auto"/>
          </w:tcPr>
          <w:p w14:paraId="367CAB7F" w14:textId="77777777" w:rsidR="00333BD6" w:rsidRPr="00897EE3" w:rsidRDefault="00333BD6" w:rsidP="00355D13">
            <w:pPr>
              <w:pStyle w:val="TAC6"/>
            </w:pPr>
            <w:r w:rsidRPr="00897EE3">
              <w:t>11x64</w:t>
            </w:r>
          </w:p>
        </w:tc>
        <w:tc>
          <w:tcPr>
            <w:tcW w:w="689" w:type="auto"/>
          </w:tcPr>
          <w:p w14:paraId="67CC0A1D" w14:textId="77777777" w:rsidR="00333BD6" w:rsidRPr="00897EE3" w:rsidRDefault="00333BD6" w:rsidP="00355D13">
            <w:pPr>
              <w:pStyle w:val="TAC6"/>
            </w:pPr>
            <w:r w:rsidRPr="00897EE3">
              <w:t>93.3</w:t>
            </w:r>
          </w:p>
        </w:tc>
        <w:tc>
          <w:tcPr>
            <w:tcW w:w="689" w:type="auto"/>
          </w:tcPr>
          <w:p w14:paraId="19ACF8B8" w14:textId="77777777" w:rsidR="00333BD6" w:rsidRPr="00897EE3" w:rsidRDefault="00333BD6" w:rsidP="00355D13">
            <w:pPr>
              <w:pStyle w:val="TAC6"/>
            </w:pPr>
            <w:r w:rsidRPr="00897EE3">
              <w:t>8</w:t>
            </w:r>
          </w:p>
        </w:tc>
        <w:tc>
          <w:tcPr>
            <w:tcW w:w="689" w:type="auto"/>
          </w:tcPr>
          <w:p w14:paraId="1BCE59D4" w14:textId="77777777" w:rsidR="00333BD6" w:rsidRPr="00897EE3" w:rsidRDefault="00333BD6" w:rsidP="00355D13">
            <w:pPr>
              <w:pStyle w:val="TAC6"/>
            </w:pPr>
            <w:r w:rsidRPr="00897EE3">
              <w:t>-1.76</w:t>
            </w:r>
          </w:p>
        </w:tc>
        <w:tc>
          <w:tcPr>
            <w:tcW w:w="689" w:type="auto"/>
          </w:tcPr>
          <w:p w14:paraId="5658C938" w14:textId="77777777" w:rsidR="00333BD6" w:rsidRPr="00897EE3" w:rsidRDefault="00333BD6" w:rsidP="00355D13">
            <w:pPr>
              <w:pStyle w:val="TAC6"/>
            </w:pPr>
            <w:r w:rsidRPr="00897EE3">
              <w:t>WT</w:t>
            </w:r>
          </w:p>
        </w:tc>
        <w:tc>
          <w:tcPr>
            <w:tcW w:w="689" w:type="auto"/>
            <w:shd w:val="clear" w:color="auto" w:fill="FF474C"/>
          </w:tcPr>
          <w:p w14:paraId="272C53D2" w14:textId="77777777" w:rsidR="00333BD6" w:rsidRPr="00897EE3" w:rsidRDefault="00333BD6" w:rsidP="00355D13">
            <w:pPr>
              <w:pStyle w:val="TAC6"/>
            </w:pPr>
            <w:r w:rsidRPr="00897EE3">
              <w:t>FAIL</w:t>
            </w:r>
          </w:p>
        </w:tc>
      </w:tr>
      <w:tr w:rsidR="00333BD6" w:rsidRPr="007E18C1" w14:paraId="26B19239" w14:textId="77777777" w:rsidTr="00355D13">
        <w:trPr>
          <w:jc w:val="center"/>
        </w:trPr>
        <w:tc>
          <w:tcPr>
            <w:tcW w:w="689" w:type="auto"/>
            <w:vMerge/>
          </w:tcPr>
          <w:p w14:paraId="714FD380" w14:textId="77777777" w:rsidR="00333BD6" w:rsidRPr="007E18C1" w:rsidRDefault="00333BD6" w:rsidP="00355D13"/>
        </w:tc>
        <w:tc>
          <w:tcPr>
            <w:tcW w:w="689" w:type="auto"/>
            <w:vMerge/>
          </w:tcPr>
          <w:p w14:paraId="1E71D089" w14:textId="77777777" w:rsidR="00333BD6" w:rsidRPr="007E18C1" w:rsidRDefault="00333BD6" w:rsidP="00355D13"/>
        </w:tc>
        <w:tc>
          <w:tcPr>
            <w:tcW w:w="689" w:type="auto"/>
          </w:tcPr>
          <w:p w14:paraId="0F59D524" w14:textId="77777777" w:rsidR="00333BD6" w:rsidRPr="00897EE3" w:rsidRDefault="00333BD6" w:rsidP="00355D13">
            <w:pPr>
              <w:pStyle w:val="TAC6"/>
            </w:pPr>
            <w:r w:rsidRPr="00897EE3">
              <w:t>2</w:t>
            </w:r>
          </w:p>
        </w:tc>
        <w:tc>
          <w:tcPr>
            <w:tcW w:w="689" w:type="auto"/>
          </w:tcPr>
          <w:p w14:paraId="0452707E" w14:textId="77777777" w:rsidR="00333BD6" w:rsidRPr="00897EE3" w:rsidRDefault="00333BD6" w:rsidP="00355D13">
            <w:pPr>
              <w:pStyle w:val="TAC6"/>
            </w:pPr>
            <w:r w:rsidRPr="00897EE3">
              <w:t>512</w:t>
            </w:r>
          </w:p>
        </w:tc>
        <w:tc>
          <w:tcPr>
            <w:tcW w:w="689" w:type="auto"/>
          </w:tcPr>
          <w:p w14:paraId="69B23DE7" w14:textId="77777777" w:rsidR="00333BD6" w:rsidRPr="00897EE3" w:rsidRDefault="00333BD6" w:rsidP="00355D13">
            <w:pPr>
              <w:pStyle w:val="TAC6"/>
            </w:pPr>
            <w:r w:rsidRPr="00897EE3">
              <w:t>BT</w:t>
            </w:r>
          </w:p>
        </w:tc>
        <w:tc>
          <w:tcPr>
            <w:tcW w:w="689" w:type="auto"/>
          </w:tcPr>
          <w:p w14:paraId="75FDC698" w14:textId="77777777" w:rsidR="00333BD6" w:rsidRPr="00897EE3" w:rsidRDefault="00333BD6" w:rsidP="00355D13">
            <w:pPr>
              <w:pStyle w:val="TAC6"/>
            </w:pPr>
            <w:r w:rsidRPr="00897EE3">
              <w:t>91.5</w:t>
            </w:r>
          </w:p>
        </w:tc>
        <w:tc>
          <w:tcPr>
            <w:tcW w:w="689" w:type="auto"/>
          </w:tcPr>
          <w:p w14:paraId="23B8A2D7" w14:textId="77777777" w:rsidR="00333BD6" w:rsidRPr="00897EE3" w:rsidRDefault="00333BD6" w:rsidP="00355D13">
            <w:pPr>
              <w:pStyle w:val="TAC6"/>
            </w:pPr>
            <w:r w:rsidRPr="00897EE3">
              <w:t>10.1</w:t>
            </w:r>
          </w:p>
        </w:tc>
        <w:tc>
          <w:tcPr>
            <w:tcW w:w="689" w:type="auto"/>
          </w:tcPr>
          <w:p w14:paraId="7D4BE20D" w14:textId="77777777" w:rsidR="00333BD6" w:rsidRPr="00897EE3" w:rsidRDefault="00333BD6" w:rsidP="00355D13">
            <w:pPr>
              <w:pStyle w:val="TAC6"/>
            </w:pPr>
            <w:r w:rsidRPr="00897EE3">
              <w:t>c04</w:t>
            </w:r>
          </w:p>
        </w:tc>
        <w:tc>
          <w:tcPr>
            <w:tcW w:w="689" w:type="auto"/>
          </w:tcPr>
          <w:p w14:paraId="632C05A8" w14:textId="77777777" w:rsidR="00333BD6" w:rsidRPr="00897EE3" w:rsidRDefault="00333BD6" w:rsidP="00355D13">
            <w:pPr>
              <w:pStyle w:val="TAC6"/>
            </w:pPr>
            <w:r w:rsidRPr="00897EE3">
              <w:t>11x48</w:t>
            </w:r>
          </w:p>
        </w:tc>
        <w:tc>
          <w:tcPr>
            <w:tcW w:w="689" w:type="auto"/>
          </w:tcPr>
          <w:p w14:paraId="2AE1DE77" w14:textId="77777777" w:rsidR="00333BD6" w:rsidRPr="00897EE3" w:rsidRDefault="00333BD6" w:rsidP="00355D13">
            <w:pPr>
              <w:pStyle w:val="TAC6"/>
            </w:pPr>
            <w:r w:rsidRPr="00897EE3">
              <w:t>89.3</w:t>
            </w:r>
          </w:p>
        </w:tc>
        <w:tc>
          <w:tcPr>
            <w:tcW w:w="689" w:type="auto"/>
          </w:tcPr>
          <w:p w14:paraId="36204C4E" w14:textId="77777777" w:rsidR="00333BD6" w:rsidRPr="00897EE3" w:rsidRDefault="00333BD6" w:rsidP="00355D13">
            <w:pPr>
              <w:pStyle w:val="TAC6"/>
            </w:pPr>
            <w:r w:rsidRPr="00897EE3">
              <w:t>12.4</w:t>
            </w:r>
          </w:p>
        </w:tc>
        <w:tc>
          <w:tcPr>
            <w:tcW w:w="689" w:type="auto"/>
          </w:tcPr>
          <w:p w14:paraId="101C1458" w14:textId="77777777" w:rsidR="00333BD6" w:rsidRPr="00897EE3" w:rsidRDefault="00333BD6" w:rsidP="00355D13">
            <w:pPr>
              <w:pStyle w:val="TAC6"/>
            </w:pPr>
            <w:r w:rsidRPr="00897EE3">
              <w:t>1.8</w:t>
            </w:r>
          </w:p>
        </w:tc>
        <w:tc>
          <w:tcPr>
            <w:tcW w:w="689" w:type="auto"/>
          </w:tcPr>
          <w:p w14:paraId="20453CCD" w14:textId="77777777" w:rsidR="00333BD6" w:rsidRPr="00897EE3" w:rsidRDefault="00333BD6" w:rsidP="00355D13">
            <w:pPr>
              <w:pStyle w:val="TAC6"/>
            </w:pPr>
            <w:r w:rsidRPr="00897EE3">
              <w:t>BT</w:t>
            </w:r>
          </w:p>
        </w:tc>
        <w:tc>
          <w:tcPr>
            <w:tcW w:w="689" w:type="auto"/>
          </w:tcPr>
          <w:p w14:paraId="1B3A4D3B" w14:textId="77777777" w:rsidR="00333BD6" w:rsidRPr="00897EE3" w:rsidRDefault="00333BD6" w:rsidP="00355D13">
            <w:pPr>
              <w:pStyle w:val="TAC6"/>
            </w:pPr>
            <w:r w:rsidRPr="00897EE3">
              <w:t>PASS</w:t>
            </w:r>
          </w:p>
        </w:tc>
      </w:tr>
      <w:tr w:rsidR="00333BD6" w:rsidRPr="007E18C1" w14:paraId="2C8C6238" w14:textId="77777777" w:rsidTr="00355D13">
        <w:trPr>
          <w:jc w:val="center"/>
        </w:trPr>
        <w:tc>
          <w:tcPr>
            <w:tcW w:w="689" w:type="auto"/>
            <w:vMerge w:val="restart"/>
          </w:tcPr>
          <w:p w14:paraId="05435A9E" w14:textId="77777777" w:rsidR="00333BD6" w:rsidRPr="00897EE3" w:rsidRDefault="00333BD6" w:rsidP="00355D13">
            <w:pPr>
              <w:pStyle w:val="TAC6"/>
            </w:pPr>
            <w:r w:rsidRPr="00897EE3">
              <w:t>b+a</w:t>
            </w:r>
          </w:p>
        </w:tc>
        <w:tc>
          <w:tcPr>
            <w:tcW w:w="689" w:type="auto"/>
            <w:vMerge w:val="restart"/>
          </w:tcPr>
          <w:p w14:paraId="03F824F0" w14:textId="77777777" w:rsidR="00333BD6" w:rsidRPr="00897EE3" w:rsidRDefault="00333BD6" w:rsidP="00355D13">
            <w:pPr>
              <w:pStyle w:val="TAC6"/>
            </w:pPr>
            <w:r w:rsidRPr="00897EE3">
              <w:t>c06</w:t>
            </w:r>
          </w:p>
        </w:tc>
        <w:tc>
          <w:tcPr>
            <w:tcW w:w="689" w:type="auto"/>
          </w:tcPr>
          <w:p w14:paraId="61ADADE1" w14:textId="77777777" w:rsidR="00333BD6" w:rsidRPr="00897EE3" w:rsidRDefault="00333BD6" w:rsidP="00355D13">
            <w:pPr>
              <w:pStyle w:val="TAC6"/>
            </w:pPr>
            <w:r w:rsidRPr="00897EE3">
              <w:t>1</w:t>
            </w:r>
          </w:p>
        </w:tc>
        <w:tc>
          <w:tcPr>
            <w:tcW w:w="689" w:type="auto"/>
          </w:tcPr>
          <w:p w14:paraId="5EF46E66" w14:textId="77777777" w:rsidR="00333BD6" w:rsidRPr="00897EE3" w:rsidRDefault="00333BD6" w:rsidP="00355D13">
            <w:pPr>
              <w:pStyle w:val="TAC6"/>
            </w:pPr>
            <w:r w:rsidRPr="00897EE3">
              <w:t>384</w:t>
            </w:r>
          </w:p>
        </w:tc>
        <w:tc>
          <w:tcPr>
            <w:tcW w:w="689" w:type="auto"/>
          </w:tcPr>
          <w:p w14:paraId="623C1AD7" w14:textId="77777777" w:rsidR="00333BD6" w:rsidRPr="00897EE3" w:rsidRDefault="00333BD6" w:rsidP="00355D13">
            <w:pPr>
              <w:pStyle w:val="TAC6"/>
            </w:pPr>
            <w:r w:rsidRPr="00897EE3">
              <w:t>NWT</w:t>
            </w:r>
          </w:p>
        </w:tc>
        <w:tc>
          <w:tcPr>
            <w:tcW w:w="689" w:type="auto"/>
          </w:tcPr>
          <w:p w14:paraId="36DE9780" w14:textId="77777777" w:rsidR="00333BD6" w:rsidRPr="00897EE3" w:rsidRDefault="00333BD6" w:rsidP="00355D13">
            <w:pPr>
              <w:pStyle w:val="TAC6"/>
            </w:pPr>
            <w:r w:rsidRPr="00897EE3">
              <w:t>88.7</w:t>
            </w:r>
          </w:p>
        </w:tc>
        <w:tc>
          <w:tcPr>
            <w:tcW w:w="689" w:type="auto"/>
          </w:tcPr>
          <w:p w14:paraId="1466EAD6" w14:textId="77777777" w:rsidR="00333BD6" w:rsidRPr="00897EE3" w:rsidRDefault="00333BD6" w:rsidP="00355D13">
            <w:pPr>
              <w:pStyle w:val="TAC6"/>
            </w:pPr>
            <w:r w:rsidRPr="00897EE3">
              <w:t>14</w:t>
            </w:r>
          </w:p>
        </w:tc>
        <w:tc>
          <w:tcPr>
            <w:tcW w:w="689" w:type="auto"/>
          </w:tcPr>
          <w:p w14:paraId="4B4BC558" w14:textId="77777777" w:rsidR="00333BD6" w:rsidRPr="00897EE3" w:rsidRDefault="00333BD6" w:rsidP="00355D13">
            <w:pPr>
              <w:pStyle w:val="TAC6"/>
            </w:pPr>
            <w:r w:rsidRPr="00897EE3">
              <w:t>c04</w:t>
            </w:r>
          </w:p>
        </w:tc>
        <w:tc>
          <w:tcPr>
            <w:tcW w:w="689" w:type="auto"/>
          </w:tcPr>
          <w:p w14:paraId="34DEA440" w14:textId="77777777" w:rsidR="00333BD6" w:rsidRPr="00897EE3" w:rsidRDefault="00333BD6" w:rsidP="00355D13">
            <w:pPr>
              <w:pStyle w:val="TAC6"/>
            </w:pPr>
            <w:r w:rsidRPr="00897EE3">
              <w:t>11x48</w:t>
            </w:r>
          </w:p>
        </w:tc>
        <w:tc>
          <w:tcPr>
            <w:tcW w:w="689" w:type="auto"/>
          </w:tcPr>
          <w:p w14:paraId="5C4FF893" w14:textId="77777777" w:rsidR="00333BD6" w:rsidRPr="00897EE3" w:rsidRDefault="00333BD6" w:rsidP="00355D13">
            <w:pPr>
              <w:pStyle w:val="TAC6"/>
            </w:pPr>
            <w:r w:rsidRPr="00897EE3">
              <w:t>87.6</w:t>
            </w:r>
          </w:p>
        </w:tc>
        <w:tc>
          <w:tcPr>
            <w:tcW w:w="689" w:type="auto"/>
          </w:tcPr>
          <w:p w14:paraId="03000AA1" w14:textId="77777777" w:rsidR="00333BD6" w:rsidRPr="00897EE3" w:rsidRDefault="00333BD6" w:rsidP="00355D13">
            <w:pPr>
              <w:pStyle w:val="TAC6"/>
            </w:pPr>
            <w:r w:rsidRPr="00897EE3">
              <w:t>15.3</w:t>
            </w:r>
          </w:p>
        </w:tc>
        <w:tc>
          <w:tcPr>
            <w:tcW w:w="689" w:type="auto"/>
          </w:tcPr>
          <w:p w14:paraId="33A47331" w14:textId="77777777" w:rsidR="00333BD6" w:rsidRPr="00897EE3" w:rsidRDefault="00333BD6" w:rsidP="00355D13">
            <w:pPr>
              <w:pStyle w:val="TAC6"/>
            </w:pPr>
            <w:r w:rsidRPr="00897EE3">
              <w:t>0.94</w:t>
            </w:r>
          </w:p>
        </w:tc>
        <w:tc>
          <w:tcPr>
            <w:tcW w:w="689" w:type="auto"/>
          </w:tcPr>
          <w:p w14:paraId="46E3FB31" w14:textId="77777777" w:rsidR="00333BD6" w:rsidRPr="00897EE3" w:rsidRDefault="00333BD6" w:rsidP="00355D13">
            <w:pPr>
              <w:pStyle w:val="TAC6"/>
            </w:pPr>
            <w:r w:rsidRPr="00897EE3">
              <w:t>NWT</w:t>
            </w:r>
          </w:p>
        </w:tc>
        <w:tc>
          <w:tcPr>
            <w:tcW w:w="689" w:type="auto"/>
          </w:tcPr>
          <w:p w14:paraId="33284FDB" w14:textId="77777777" w:rsidR="00333BD6" w:rsidRPr="00897EE3" w:rsidRDefault="00333BD6" w:rsidP="00355D13">
            <w:pPr>
              <w:pStyle w:val="TAC6"/>
            </w:pPr>
            <w:r w:rsidRPr="00897EE3">
              <w:t>PASS</w:t>
            </w:r>
          </w:p>
        </w:tc>
      </w:tr>
      <w:tr w:rsidR="00333BD6" w:rsidRPr="007E18C1" w14:paraId="0BF1B7FE" w14:textId="77777777" w:rsidTr="00355D13">
        <w:trPr>
          <w:jc w:val="center"/>
        </w:trPr>
        <w:tc>
          <w:tcPr>
            <w:tcW w:w="689" w:type="auto"/>
            <w:vMerge/>
          </w:tcPr>
          <w:p w14:paraId="20A0DA22" w14:textId="77777777" w:rsidR="00333BD6" w:rsidRPr="007E18C1" w:rsidRDefault="00333BD6" w:rsidP="00355D13"/>
        </w:tc>
        <w:tc>
          <w:tcPr>
            <w:tcW w:w="689" w:type="auto"/>
            <w:vMerge/>
          </w:tcPr>
          <w:p w14:paraId="55DD1162" w14:textId="77777777" w:rsidR="00333BD6" w:rsidRPr="007E18C1" w:rsidRDefault="00333BD6" w:rsidP="00355D13"/>
        </w:tc>
        <w:tc>
          <w:tcPr>
            <w:tcW w:w="689" w:type="auto"/>
          </w:tcPr>
          <w:p w14:paraId="1CF0BDF0" w14:textId="77777777" w:rsidR="00333BD6" w:rsidRPr="00897EE3" w:rsidRDefault="00333BD6" w:rsidP="00355D13">
            <w:pPr>
              <w:pStyle w:val="TAC6"/>
            </w:pPr>
            <w:r w:rsidRPr="00897EE3">
              <w:t>2</w:t>
            </w:r>
          </w:p>
        </w:tc>
        <w:tc>
          <w:tcPr>
            <w:tcW w:w="689" w:type="auto"/>
          </w:tcPr>
          <w:p w14:paraId="5AB351CA" w14:textId="77777777" w:rsidR="00333BD6" w:rsidRPr="00897EE3" w:rsidRDefault="00333BD6" w:rsidP="00355D13">
            <w:pPr>
              <w:pStyle w:val="TAC6"/>
            </w:pPr>
            <w:r w:rsidRPr="00897EE3">
              <w:t>384</w:t>
            </w:r>
          </w:p>
        </w:tc>
        <w:tc>
          <w:tcPr>
            <w:tcW w:w="689" w:type="auto"/>
          </w:tcPr>
          <w:p w14:paraId="2C5595AA" w14:textId="77777777" w:rsidR="00333BD6" w:rsidRPr="00897EE3" w:rsidRDefault="00333BD6" w:rsidP="00355D13">
            <w:pPr>
              <w:pStyle w:val="TAC6"/>
            </w:pPr>
            <w:r w:rsidRPr="00897EE3">
              <w:t>BT</w:t>
            </w:r>
          </w:p>
        </w:tc>
        <w:tc>
          <w:tcPr>
            <w:tcW w:w="689" w:type="auto"/>
          </w:tcPr>
          <w:p w14:paraId="6A5B6815" w14:textId="77777777" w:rsidR="00333BD6" w:rsidRPr="00897EE3" w:rsidRDefault="00333BD6" w:rsidP="00355D13">
            <w:pPr>
              <w:pStyle w:val="TAC6"/>
            </w:pPr>
            <w:r w:rsidRPr="00897EE3">
              <w:t>88.7</w:t>
            </w:r>
          </w:p>
        </w:tc>
        <w:tc>
          <w:tcPr>
            <w:tcW w:w="689" w:type="auto"/>
          </w:tcPr>
          <w:p w14:paraId="4FB4D8DA" w14:textId="77777777" w:rsidR="00333BD6" w:rsidRPr="00897EE3" w:rsidRDefault="00333BD6" w:rsidP="00355D13">
            <w:pPr>
              <w:pStyle w:val="TAC6"/>
            </w:pPr>
            <w:r w:rsidRPr="00897EE3">
              <w:t>14</w:t>
            </w:r>
          </w:p>
        </w:tc>
        <w:tc>
          <w:tcPr>
            <w:tcW w:w="689" w:type="auto"/>
          </w:tcPr>
          <w:p w14:paraId="67EFFA43" w14:textId="77777777" w:rsidR="00333BD6" w:rsidRPr="00897EE3" w:rsidRDefault="00333BD6" w:rsidP="00355D13">
            <w:pPr>
              <w:pStyle w:val="TAC6"/>
            </w:pPr>
            <w:r w:rsidRPr="00897EE3">
              <w:t>c03</w:t>
            </w:r>
          </w:p>
        </w:tc>
        <w:tc>
          <w:tcPr>
            <w:tcW w:w="689" w:type="auto"/>
          </w:tcPr>
          <w:p w14:paraId="7C60B8B9" w14:textId="77777777" w:rsidR="00333BD6" w:rsidRPr="00897EE3" w:rsidRDefault="00333BD6" w:rsidP="00355D13">
            <w:pPr>
              <w:pStyle w:val="TAC6"/>
            </w:pPr>
            <w:r w:rsidRPr="00897EE3">
              <w:t>11x32</w:t>
            </w:r>
          </w:p>
        </w:tc>
        <w:tc>
          <w:tcPr>
            <w:tcW w:w="689" w:type="auto"/>
          </w:tcPr>
          <w:p w14:paraId="259B8FFD" w14:textId="77777777" w:rsidR="00333BD6" w:rsidRPr="00897EE3" w:rsidRDefault="00333BD6" w:rsidP="00355D13">
            <w:pPr>
              <w:pStyle w:val="TAC6"/>
            </w:pPr>
            <w:r w:rsidRPr="00897EE3">
              <w:t>73.3</w:t>
            </w:r>
          </w:p>
        </w:tc>
        <w:tc>
          <w:tcPr>
            <w:tcW w:w="689" w:type="auto"/>
          </w:tcPr>
          <w:p w14:paraId="5BEF9D46" w14:textId="77777777" w:rsidR="00333BD6" w:rsidRPr="00897EE3" w:rsidRDefault="00333BD6" w:rsidP="00355D13">
            <w:pPr>
              <w:pStyle w:val="TAC6"/>
            </w:pPr>
            <w:r w:rsidRPr="00897EE3">
              <w:t>24.6</w:t>
            </w:r>
          </w:p>
        </w:tc>
        <w:tc>
          <w:tcPr>
            <w:tcW w:w="689" w:type="auto"/>
          </w:tcPr>
          <w:p w14:paraId="12716165" w14:textId="77777777" w:rsidR="00333BD6" w:rsidRPr="00897EE3" w:rsidRDefault="00333BD6" w:rsidP="00355D13">
            <w:pPr>
              <w:pStyle w:val="TAC6"/>
            </w:pPr>
            <w:r w:rsidRPr="00897EE3">
              <w:t>9.99</w:t>
            </w:r>
          </w:p>
        </w:tc>
        <w:tc>
          <w:tcPr>
            <w:tcW w:w="689" w:type="auto"/>
          </w:tcPr>
          <w:p w14:paraId="22B226CD" w14:textId="77777777" w:rsidR="00333BD6" w:rsidRPr="00897EE3" w:rsidRDefault="00333BD6" w:rsidP="00355D13">
            <w:pPr>
              <w:pStyle w:val="TAC6"/>
            </w:pPr>
            <w:r w:rsidRPr="00897EE3">
              <w:t>BT</w:t>
            </w:r>
          </w:p>
        </w:tc>
        <w:tc>
          <w:tcPr>
            <w:tcW w:w="689" w:type="auto"/>
          </w:tcPr>
          <w:p w14:paraId="27874869" w14:textId="77777777" w:rsidR="00333BD6" w:rsidRPr="00897EE3" w:rsidRDefault="00333BD6" w:rsidP="00355D13">
            <w:pPr>
              <w:pStyle w:val="TAC6"/>
            </w:pPr>
            <w:r w:rsidRPr="00897EE3">
              <w:t>PASS</w:t>
            </w:r>
          </w:p>
        </w:tc>
      </w:tr>
      <w:tr w:rsidR="00333BD6" w:rsidRPr="007E18C1" w14:paraId="2A24A060" w14:textId="77777777" w:rsidTr="00355D13">
        <w:trPr>
          <w:jc w:val="center"/>
        </w:trPr>
        <w:tc>
          <w:tcPr>
            <w:tcW w:w="689" w:type="auto"/>
            <w:vMerge/>
          </w:tcPr>
          <w:p w14:paraId="532C4890" w14:textId="77777777" w:rsidR="00333BD6" w:rsidRPr="007E18C1" w:rsidRDefault="00333BD6" w:rsidP="00355D13"/>
        </w:tc>
        <w:tc>
          <w:tcPr>
            <w:tcW w:w="689" w:type="auto"/>
            <w:vMerge w:val="restart"/>
          </w:tcPr>
          <w:p w14:paraId="64E8AC7A" w14:textId="77777777" w:rsidR="00333BD6" w:rsidRPr="00897EE3" w:rsidRDefault="00333BD6" w:rsidP="00355D13">
            <w:pPr>
              <w:pStyle w:val="TAC6"/>
            </w:pPr>
            <w:r w:rsidRPr="00897EE3">
              <w:t>c07</w:t>
            </w:r>
          </w:p>
        </w:tc>
        <w:tc>
          <w:tcPr>
            <w:tcW w:w="689" w:type="auto"/>
          </w:tcPr>
          <w:p w14:paraId="4D2DC14D" w14:textId="77777777" w:rsidR="00333BD6" w:rsidRPr="00897EE3" w:rsidRDefault="00333BD6" w:rsidP="00355D13">
            <w:pPr>
              <w:pStyle w:val="TAC6"/>
            </w:pPr>
            <w:r w:rsidRPr="00897EE3">
              <w:t>1</w:t>
            </w:r>
          </w:p>
        </w:tc>
        <w:tc>
          <w:tcPr>
            <w:tcW w:w="689" w:type="auto"/>
          </w:tcPr>
          <w:p w14:paraId="6F5D7FE9" w14:textId="77777777" w:rsidR="00333BD6" w:rsidRPr="00897EE3" w:rsidRDefault="00333BD6" w:rsidP="00355D13">
            <w:pPr>
              <w:pStyle w:val="TAC6"/>
            </w:pPr>
            <w:r w:rsidRPr="00897EE3">
              <w:t>512</w:t>
            </w:r>
          </w:p>
        </w:tc>
        <w:tc>
          <w:tcPr>
            <w:tcW w:w="689" w:type="auto"/>
          </w:tcPr>
          <w:p w14:paraId="7100FEC9" w14:textId="77777777" w:rsidR="00333BD6" w:rsidRPr="00897EE3" w:rsidRDefault="00333BD6" w:rsidP="00355D13">
            <w:pPr>
              <w:pStyle w:val="TAC6"/>
            </w:pPr>
            <w:r w:rsidRPr="00897EE3">
              <w:t>NWT</w:t>
            </w:r>
          </w:p>
        </w:tc>
        <w:tc>
          <w:tcPr>
            <w:tcW w:w="689" w:type="auto"/>
          </w:tcPr>
          <w:p w14:paraId="4E3B49A6" w14:textId="77777777" w:rsidR="00333BD6" w:rsidRPr="00897EE3" w:rsidRDefault="00333BD6" w:rsidP="00355D13">
            <w:pPr>
              <w:pStyle w:val="TAC6"/>
            </w:pPr>
            <w:r w:rsidRPr="00897EE3">
              <w:t>90.1</w:t>
            </w:r>
          </w:p>
        </w:tc>
        <w:tc>
          <w:tcPr>
            <w:tcW w:w="689" w:type="auto"/>
          </w:tcPr>
          <w:p w14:paraId="53853D0B" w14:textId="77777777" w:rsidR="00333BD6" w:rsidRPr="00897EE3" w:rsidRDefault="00333BD6" w:rsidP="00355D13">
            <w:pPr>
              <w:pStyle w:val="TAC6"/>
            </w:pPr>
            <w:r w:rsidRPr="00897EE3">
              <w:t>13.3</w:t>
            </w:r>
          </w:p>
        </w:tc>
        <w:tc>
          <w:tcPr>
            <w:tcW w:w="689" w:type="auto"/>
          </w:tcPr>
          <w:p w14:paraId="3983C3BC" w14:textId="77777777" w:rsidR="00333BD6" w:rsidRPr="00897EE3" w:rsidRDefault="00333BD6" w:rsidP="00355D13">
            <w:pPr>
              <w:pStyle w:val="TAC6"/>
            </w:pPr>
            <w:r w:rsidRPr="00897EE3">
              <w:t>c05</w:t>
            </w:r>
          </w:p>
        </w:tc>
        <w:tc>
          <w:tcPr>
            <w:tcW w:w="689" w:type="auto"/>
          </w:tcPr>
          <w:p w14:paraId="0EF8DCFD" w14:textId="77777777" w:rsidR="00333BD6" w:rsidRPr="00897EE3" w:rsidRDefault="00333BD6" w:rsidP="00355D13">
            <w:pPr>
              <w:pStyle w:val="TAC6"/>
            </w:pPr>
            <w:r w:rsidRPr="00897EE3">
              <w:t>11x64</w:t>
            </w:r>
          </w:p>
        </w:tc>
        <w:tc>
          <w:tcPr>
            <w:tcW w:w="689" w:type="auto"/>
          </w:tcPr>
          <w:p w14:paraId="7C4299A4" w14:textId="77777777" w:rsidR="00333BD6" w:rsidRPr="00897EE3" w:rsidRDefault="00333BD6" w:rsidP="00355D13">
            <w:pPr>
              <w:pStyle w:val="TAC6"/>
            </w:pPr>
            <w:r w:rsidRPr="00897EE3">
              <w:t>91</w:t>
            </w:r>
          </w:p>
        </w:tc>
        <w:tc>
          <w:tcPr>
            <w:tcW w:w="689" w:type="auto"/>
          </w:tcPr>
          <w:p w14:paraId="220D3093" w14:textId="77777777" w:rsidR="00333BD6" w:rsidRPr="00897EE3" w:rsidRDefault="00333BD6" w:rsidP="00355D13">
            <w:pPr>
              <w:pStyle w:val="TAC6"/>
            </w:pPr>
            <w:r w:rsidRPr="00897EE3">
              <w:t>12.8</w:t>
            </w:r>
          </w:p>
        </w:tc>
        <w:tc>
          <w:tcPr>
            <w:tcW w:w="689" w:type="auto"/>
          </w:tcPr>
          <w:p w14:paraId="6F0D44F3" w14:textId="77777777" w:rsidR="00333BD6" w:rsidRPr="00897EE3" w:rsidRDefault="00333BD6" w:rsidP="00355D13">
            <w:pPr>
              <w:pStyle w:val="TAC6"/>
            </w:pPr>
            <w:r w:rsidRPr="00897EE3">
              <w:t>-0.9</w:t>
            </w:r>
          </w:p>
        </w:tc>
        <w:tc>
          <w:tcPr>
            <w:tcW w:w="689" w:type="auto"/>
          </w:tcPr>
          <w:p w14:paraId="6B1B1E67" w14:textId="77777777" w:rsidR="00333BD6" w:rsidRPr="00897EE3" w:rsidRDefault="00333BD6" w:rsidP="00355D13">
            <w:pPr>
              <w:pStyle w:val="TAC6"/>
            </w:pPr>
            <w:r w:rsidRPr="00897EE3">
              <w:t>NWT</w:t>
            </w:r>
          </w:p>
        </w:tc>
        <w:tc>
          <w:tcPr>
            <w:tcW w:w="689" w:type="auto"/>
          </w:tcPr>
          <w:p w14:paraId="0A6A46A3" w14:textId="77777777" w:rsidR="00333BD6" w:rsidRPr="00897EE3" w:rsidRDefault="00333BD6" w:rsidP="00355D13">
            <w:pPr>
              <w:pStyle w:val="TAC6"/>
            </w:pPr>
            <w:r w:rsidRPr="00897EE3">
              <w:t>PASS</w:t>
            </w:r>
          </w:p>
        </w:tc>
      </w:tr>
      <w:tr w:rsidR="00333BD6" w:rsidRPr="007E18C1" w14:paraId="32A0D480" w14:textId="77777777" w:rsidTr="00355D13">
        <w:trPr>
          <w:jc w:val="center"/>
        </w:trPr>
        <w:tc>
          <w:tcPr>
            <w:tcW w:w="689" w:type="auto"/>
            <w:vMerge/>
          </w:tcPr>
          <w:p w14:paraId="5A294F73" w14:textId="77777777" w:rsidR="00333BD6" w:rsidRPr="007E18C1" w:rsidRDefault="00333BD6" w:rsidP="00355D13"/>
        </w:tc>
        <w:tc>
          <w:tcPr>
            <w:tcW w:w="689" w:type="auto"/>
            <w:vMerge/>
          </w:tcPr>
          <w:p w14:paraId="7DD9E10A" w14:textId="77777777" w:rsidR="00333BD6" w:rsidRPr="007E18C1" w:rsidRDefault="00333BD6" w:rsidP="00355D13"/>
        </w:tc>
        <w:tc>
          <w:tcPr>
            <w:tcW w:w="689" w:type="auto"/>
          </w:tcPr>
          <w:p w14:paraId="2A9B3CE9" w14:textId="77777777" w:rsidR="00333BD6" w:rsidRPr="00897EE3" w:rsidRDefault="00333BD6" w:rsidP="00355D13">
            <w:pPr>
              <w:pStyle w:val="TAC6"/>
            </w:pPr>
            <w:r w:rsidRPr="00897EE3">
              <w:t>2</w:t>
            </w:r>
          </w:p>
        </w:tc>
        <w:tc>
          <w:tcPr>
            <w:tcW w:w="689" w:type="auto"/>
          </w:tcPr>
          <w:p w14:paraId="207C8F49" w14:textId="77777777" w:rsidR="00333BD6" w:rsidRPr="00897EE3" w:rsidRDefault="00333BD6" w:rsidP="00355D13">
            <w:pPr>
              <w:pStyle w:val="TAC6"/>
            </w:pPr>
            <w:r w:rsidRPr="00897EE3">
              <w:t>512</w:t>
            </w:r>
          </w:p>
        </w:tc>
        <w:tc>
          <w:tcPr>
            <w:tcW w:w="689" w:type="auto"/>
          </w:tcPr>
          <w:p w14:paraId="6591B8C9" w14:textId="77777777" w:rsidR="00333BD6" w:rsidRPr="00897EE3" w:rsidRDefault="00333BD6" w:rsidP="00355D13">
            <w:pPr>
              <w:pStyle w:val="TAC6"/>
            </w:pPr>
            <w:r w:rsidRPr="00897EE3">
              <w:t>BT</w:t>
            </w:r>
          </w:p>
        </w:tc>
        <w:tc>
          <w:tcPr>
            <w:tcW w:w="689" w:type="auto"/>
          </w:tcPr>
          <w:p w14:paraId="226AEBFC" w14:textId="77777777" w:rsidR="00333BD6" w:rsidRPr="00897EE3" w:rsidRDefault="00333BD6" w:rsidP="00355D13">
            <w:pPr>
              <w:pStyle w:val="TAC6"/>
            </w:pPr>
            <w:r w:rsidRPr="00897EE3">
              <w:t>90.1</w:t>
            </w:r>
          </w:p>
        </w:tc>
        <w:tc>
          <w:tcPr>
            <w:tcW w:w="689" w:type="auto"/>
          </w:tcPr>
          <w:p w14:paraId="7AEBEAC6" w14:textId="77777777" w:rsidR="00333BD6" w:rsidRPr="00897EE3" w:rsidRDefault="00333BD6" w:rsidP="00355D13">
            <w:pPr>
              <w:pStyle w:val="TAC6"/>
            </w:pPr>
            <w:r w:rsidRPr="00897EE3">
              <w:t>13.3</w:t>
            </w:r>
          </w:p>
        </w:tc>
        <w:tc>
          <w:tcPr>
            <w:tcW w:w="689" w:type="auto"/>
          </w:tcPr>
          <w:p w14:paraId="479AB207" w14:textId="77777777" w:rsidR="00333BD6" w:rsidRPr="00897EE3" w:rsidRDefault="00333BD6" w:rsidP="00355D13">
            <w:pPr>
              <w:pStyle w:val="TAC6"/>
            </w:pPr>
            <w:r w:rsidRPr="00897EE3">
              <w:t>c04</w:t>
            </w:r>
          </w:p>
        </w:tc>
        <w:tc>
          <w:tcPr>
            <w:tcW w:w="689" w:type="auto"/>
          </w:tcPr>
          <w:p w14:paraId="14AC9960" w14:textId="77777777" w:rsidR="00333BD6" w:rsidRPr="00897EE3" w:rsidRDefault="00333BD6" w:rsidP="00355D13">
            <w:pPr>
              <w:pStyle w:val="TAC6"/>
            </w:pPr>
            <w:r w:rsidRPr="00897EE3">
              <w:t>11x48</w:t>
            </w:r>
          </w:p>
        </w:tc>
        <w:tc>
          <w:tcPr>
            <w:tcW w:w="689" w:type="auto"/>
          </w:tcPr>
          <w:p w14:paraId="3C84C1C1" w14:textId="77777777" w:rsidR="00333BD6" w:rsidRPr="00897EE3" w:rsidRDefault="00333BD6" w:rsidP="00355D13">
            <w:pPr>
              <w:pStyle w:val="TAC6"/>
            </w:pPr>
            <w:r w:rsidRPr="00897EE3">
              <w:t>87.6</w:t>
            </w:r>
          </w:p>
        </w:tc>
        <w:tc>
          <w:tcPr>
            <w:tcW w:w="689" w:type="auto"/>
          </w:tcPr>
          <w:p w14:paraId="4C09E6B3" w14:textId="77777777" w:rsidR="00333BD6" w:rsidRPr="00897EE3" w:rsidRDefault="00333BD6" w:rsidP="00355D13">
            <w:pPr>
              <w:pStyle w:val="TAC6"/>
            </w:pPr>
            <w:r w:rsidRPr="00897EE3">
              <w:t>15.3</w:t>
            </w:r>
          </w:p>
        </w:tc>
        <w:tc>
          <w:tcPr>
            <w:tcW w:w="689" w:type="auto"/>
          </w:tcPr>
          <w:p w14:paraId="32E435D9" w14:textId="77777777" w:rsidR="00333BD6" w:rsidRPr="00897EE3" w:rsidRDefault="00333BD6" w:rsidP="00355D13">
            <w:pPr>
              <w:pStyle w:val="TAC6"/>
            </w:pPr>
            <w:r w:rsidRPr="00897EE3">
              <w:t>2.23</w:t>
            </w:r>
          </w:p>
        </w:tc>
        <w:tc>
          <w:tcPr>
            <w:tcW w:w="689" w:type="auto"/>
          </w:tcPr>
          <w:p w14:paraId="77F290FB" w14:textId="77777777" w:rsidR="00333BD6" w:rsidRPr="00897EE3" w:rsidRDefault="00333BD6" w:rsidP="00355D13">
            <w:pPr>
              <w:pStyle w:val="TAC6"/>
            </w:pPr>
            <w:r w:rsidRPr="00897EE3">
              <w:t>BT</w:t>
            </w:r>
          </w:p>
        </w:tc>
        <w:tc>
          <w:tcPr>
            <w:tcW w:w="689" w:type="auto"/>
          </w:tcPr>
          <w:p w14:paraId="2FB0F481" w14:textId="77777777" w:rsidR="00333BD6" w:rsidRPr="00897EE3" w:rsidRDefault="00333BD6" w:rsidP="00355D13">
            <w:pPr>
              <w:pStyle w:val="TAC6"/>
            </w:pPr>
            <w:r w:rsidRPr="00897EE3">
              <w:t>PASS</w:t>
            </w:r>
          </w:p>
        </w:tc>
      </w:tr>
    </w:tbl>
    <w:p w14:paraId="5F0511F5" w14:textId="77777777" w:rsidR="00333BD6" w:rsidRPr="00897EE3" w:rsidRDefault="00333BD6" w:rsidP="00333BD6"/>
    <w:p w14:paraId="608ECD94" w14:textId="77777777" w:rsidR="00333BD6" w:rsidRPr="00897EE3" w:rsidRDefault="00333BD6" w:rsidP="00333BD6">
      <w:r w:rsidRPr="00897EE3">
        <w:t>The following table provides a summary of the results. For this summary, the requirements that are defined as a disjunction of two separate checks have been combined into an overall status for this requirement as described before.</w:t>
      </w:r>
    </w:p>
    <w:p w14:paraId="61717DFB" w14:textId="1E0DCFB7" w:rsidR="00333BD6" w:rsidRPr="00897EE3" w:rsidRDefault="00333BD6" w:rsidP="00333BD6">
      <w:pPr>
        <w:pStyle w:val="TH"/>
      </w:pPr>
      <w:r w:rsidRPr="00897EE3">
        <w:t xml:space="preserve">Table </w:t>
      </w:r>
      <w:r w:rsidR="00261D75" w:rsidRPr="00897EE3">
        <w:rPr>
          <w:noProof/>
          <w:cs/>
        </w:rPr>
        <w:t>‎</w:t>
      </w:r>
      <w:r w:rsidR="00261D75" w:rsidRPr="00897EE3">
        <w:rPr>
          <w:noProof/>
        </w:rPr>
        <w:t>9.6</w:t>
      </w:r>
      <w:ins w:id="2740" w:author="Markus Multrus" w:date="2024-05-20T16:26:00Z">
        <w:r w:rsidR="00261D75" w:rsidRPr="007E18C1">
          <w:noBreakHyphen/>
        </w:r>
        <w:r w:rsidR="00261D75" w:rsidRPr="007E18C1">
          <w:rPr>
            <w:noProof/>
          </w:rPr>
          <w:t>8</w:t>
        </w:r>
      </w:ins>
      <w:del w:id="2741" w:author="Markus Multrus" w:date="2024-05-16T10:36:00Z">
        <w:r w:rsidR="00BF22D8" w:rsidRPr="007E18C1" w:rsidDel="00C31E76">
          <w:rPr>
            <w:noProof/>
          </w:rPr>
          <w:delText>54</w:delText>
        </w:r>
      </w:del>
      <w:r w:rsidRPr="00897EE3">
        <w:t>: Summary of the results of BS1534-3b</w:t>
      </w:r>
    </w:p>
    <w:tbl>
      <w:tblPr>
        <w:tblStyle w:val="TableGrid"/>
        <w:tblW w:w="0" w:type="auto"/>
        <w:jc w:val="center"/>
        <w:tblLook w:val="04A0" w:firstRow="1" w:lastRow="0" w:firstColumn="1" w:lastColumn="0" w:noHBand="0" w:noVBand="1"/>
      </w:tblPr>
      <w:tblGrid>
        <w:gridCol w:w="537"/>
        <w:gridCol w:w="726"/>
        <w:gridCol w:w="787"/>
        <w:gridCol w:w="1907"/>
        <w:gridCol w:w="767"/>
      </w:tblGrid>
      <w:tr w:rsidR="00333BD6" w:rsidRPr="007E18C1" w14:paraId="691741F9" w14:textId="77777777" w:rsidTr="00073C15">
        <w:trPr>
          <w:jc w:val="center"/>
        </w:trPr>
        <w:tc>
          <w:tcPr>
            <w:tcW w:w="0" w:type="auto"/>
          </w:tcPr>
          <w:p w14:paraId="59FAF081" w14:textId="77777777" w:rsidR="00333BD6" w:rsidRPr="00897EE3" w:rsidRDefault="00333BD6" w:rsidP="00355D13">
            <w:pPr>
              <w:pStyle w:val="TAH"/>
            </w:pPr>
            <w:r w:rsidRPr="00897EE3">
              <w:t>Lab</w:t>
            </w:r>
          </w:p>
        </w:tc>
        <w:tc>
          <w:tcPr>
            <w:tcW w:w="0" w:type="auto"/>
          </w:tcPr>
          <w:p w14:paraId="0AE97B67" w14:textId="77777777" w:rsidR="00333BD6" w:rsidRPr="00897EE3" w:rsidRDefault="00333BD6" w:rsidP="00355D13">
            <w:pPr>
              <w:pStyle w:val="TAH"/>
            </w:pPr>
            <w:r w:rsidRPr="00897EE3">
              <w:t>Cond.</w:t>
            </w:r>
          </w:p>
        </w:tc>
        <w:tc>
          <w:tcPr>
            <w:tcW w:w="0" w:type="auto"/>
          </w:tcPr>
          <w:p w14:paraId="3A2FDF88" w14:textId="77777777" w:rsidR="00333BD6" w:rsidRPr="00897EE3" w:rsidRDefault="00333BD6" w:rsidP="00355D13">
            <w:pPr>
              <w:pStyle w:val="TAH"/>
            </w:pPr>
            <w:r w:rsidRPr="00897EE3">
              <w:t>Bitrate</w:t>
            </w:r>
          </w:p>
        </w:tc>
        <w:tc>
          <w:tcPr>
            <w:tcW w:w="0" w:type="auto"/>
          </w:tcPr>
          <w:p w14:paraId="599F3853" w14:textId="77777777" w:rsidR="00333BD6" w:rsidRPr="00897EE3" w:rsidRDefault="00333BD6" w:rsidP="00355D13">
            <w:pPr>
              <w:pStyle w:val="TAH"/>
            </w:pPr>
            <w:r w:rsidRPr="00897EE3">
              <w:t>ToR</w:t>
            </w:r>
          </w:p>
        </w:tc>
        <w:tc>
          <w:tcPr>
            <w:tcW w:w="0" w:type="auto"/>
          </w:tcPr>
          <w:p w14:paraId="4C40B2C6" w14:textId="77777777" w:rsidR="00333BD6" w:rsidRPr="00897EE3" w:rsidRDefault="00333BD6" w:rsidP="00355D13">
            <w:pPr>
              <w:pStyle w:val="TAH"/>
            </w:pPr>
            <w:r w:rsidRPr="00897EE3">
              <w:t>Status</w:t>
            </w:r>
          </w:p>
        </w:tc>
      </w:tr>
      <w:tr w:rsidR="00333BD6" w:rsidRPr="007E18C1" w14:paraId="67F22804" w14:textId="77777777" w:rsidTr="00073C15">
        <w:trPr>
          <w:jc w:val="center"/>
        </w:trPr>
        <w:tc>
          <w:tcPr>
            <w:tcW w:w="0" w:type="auto"/>
            <w:vMerge w:val="restart"/>
          </w:tcPr>
          <w:p w14:paraId="3C4AEAD0" w14:textId="77777777" w:rsidR="00333BD6" w:rsidRPr="00897EE3" w:rsidRDefault="00333BD6" w:rsidP="00355D13">
            <w:pPr>
              <w:pStyle w:val="TAC"/>
            </w:pPr>
            <w:r w:rsidRPr="00897EE3">
              <w:t>a</w:t>
            </w:r>
          </w:p>
        </w:tc>
        <w:tc>
          <w:tcPr>
            <w:tcW w:w="0" w:type="auto"/>
          </w:tcPr>
          <w:p w14:paraId="211F02FC" w14:textId="77777777" w:rsidR="00333BD6" w:rsidRPr="00897EE3" w:rsidRDefault="00333BD6" w:rsidP="00355D13">
            <w:pPr>
              <w:pStyle w:val="TAC"/>
            </w:pPr>
            <w:r w:rsidRPr="00897EE3">
              <w:t>c06</w:t>
            </w:r>
          </w:p>
        </w:tc>
        <w:tc>
          <w:tcPr>
            <w:tcW w:w="0" w:type="auto"/>
          </w:tcPr>
          <w:p w14:paraId="3DC233B8" w14:textId="77777777" w:rsidR="00333BD6" w:rsidRPr="00897EE3" w:rsidRDefault="00333BD6" w:rsidP="00355D13">
            <w:pPr>
              <w:pStyle w:val="TAC"/>
            </w:pPr>
            <w:r w:rsidRPr="00897EE3">
              <w:t>384</w:t>
            </w:r>
          </w:p>
        </w:tc>
        <w:tc>
          <w:tcPr>
            <w:tcW w:w="0" w:type="auto"/>
          </w:tcPr>
          <w:p w14:paraId="5E470032" w14:textId="77777777" w:rsidR="00333BD6" w:rsidRPr="00897EE3" w:rsidRDefault="00333BD6" w:rsidP="00355D13">
            <w:pPr>
              <w:pStyle w:val="TAC"/>
            </w:pPr>
            <w:r w:rsidRPr="00897EE3">
              <w:t>NWT c04 OR BT c03</w:t>
            </w:r>
          </w:p>
        </w:tc>
        <w:tc>
          <w:tcPr>
            <w:tcW w:w="0" w:type="auto"/>
          </w:tcPr>
          <w:p w14:paraId="64DF5CA6" w14:textId="77777777" w:rsidR="00333BD6" w:rsidRPr="00897EE3" w:rsidRDefault="00333BD6" w:rsidP="00355D13">
            <w:pPr>
              <w:pStyle w:val="TAC"/>
            </w:pPr>
            <w:r w:rsidRPr="00897EE3">
              <w:t>PASS</w:t>
            </w:r>
          </w:p>
        </w:tc>
      </w:tr>
      <w:tr w:rsidR="00333BD6" w:rsidRPr="007E18C1" w14:paraId="63B695B8" w14:textId="77777777" w:rsidTr="00073C15">
        <w:trPr>
          <w:jc w:val="center"/>
        </w:trPr>
        <w:tc>
          <w:tcPr>
            <w:tcW w:w="0" w:type="auto"/>
            <w:vMerge/>
          </w:tcPr>
          <w:p w14:paraId="4FF607E1" w14:textId="77777777" w:rsidR="00333BD6" w:rsidRPr="007E18C1" w:rsidRDefault="00333BD6" w:rsidP="00355D13"/>
        </w:tc>
        <w:tc>
          <w:tcPr>
            <w:tcW w:w="0" w:type="auto"/>
          </w:tcPr>
          <w:p w14:paraId="2C992831" w14:textId="77777777" w:rsidR="00333BD6" w:rsidRPr="00897EE3" w:rsidRDefault="00333BD6" w:rsidP="00355D13">
            <w:pPr>
              <w:pStyle w:val="TAC"/>
            </w:pPr>
            <w:r w:rsidRPr="00897EE3">
              <w:t>c07</w:t>
            </w:r>
          </w:p>
        </w:tc>
        <w:tc>
          <w:tcPr>
            <w:tcW w:w="0" w:type="auto"/>
          </w:tcPr>
          <w:p w14:paraId="0AA7B765" w14:textId="77777777" w:rsidR="00333BD6" w:rsidRPr="00897EE3" w:rsidRDefault="00333BD6" w:rsidP="00355D13">
            <w:pPr>
              <w:pStyle w:val="TAC"/>
            </w:pPr>
            <w:r w:rsidRPr="00897EE3">
              <w:t>512</w:t>
            </w:r>
          </w:p>
        </w:tc>
        <w:tc>
          <w:tcPr>
            <w:tcW w:w="0" w:type="auto"/>
          </w:tcPr>
          <w:p w14:paraId="5F335E21" w14:textId="77777777" w:rsidR="00333BD6" w:rsidRPr="00897EE3" w:rsidRDefault="00333BD6" w:rsidP="00355D13">
            <w:pPr>
              <w:pStyle w:val="TAC"/>
            </w:pPr>
            <w:r w:rsidRPr="00897EE3">
              <w:t>NWT c05 OR BT c04</w:t>
            </w:r>
          </w:p>
        </w:tc>
        <w:tc>
          <w:tcPr>
            <w:tcW w:w="0" w:type="auto"/>
          </w:tcPr>
          <w:p w14:paraId="50AEF9EB" w14:textId="77777777" w:rsidR="00333BD6" w:rsidRPr="00897EE3" w:rsidRDefault="00333BD6" w:rsidP="00355D13">
            <w:pPr>
              <w:pStyle w:val="TAC"/>
            </w:pPr>
            <w:r w:rsidRPr="00897EE3">
              <w:t>PASS</w:t>
            </w:r>
          </w:p>
        </w:tc>
      </w:tr>
      <w:tr w:rsidR="00333BD6" w:rsidRPr="007E18C1" w14:paraId="7D87637D" w14:textId="77777777" w:rsidTr="00073C15">
        <w:trPr>
          <w:jc w:val="center"/>
        </w:trPr>
        <w:tc>
          <w:tcPr>
            <w:tcW w:w="0" w:type="auto"/>
            <w:vMerge w:val="restart"/>
          </w:tcPr>
          <w:p w14:paraId="6E9A9C84" w14:textId="77777777" w:rsidR="00333BD6" w:rsidRPr="00897EE3" w:rsidRDefault="00333BD6" w:rsidP="00355D13">
            <w:pPr>
              <w:pStyle w:val="TAC"/>
            </w:pPr>
            <w:r w:rsidRPr="00897EE3">
              <w:t>b</w:t>
            </w:r>
          </w:p>
        </w:tc>
        <w:tc>
          <w:tcPr>
            <w:tcW w:w="0" w:type="auto"/>
          </w:tcPr>
          <w:p w14:paraId="3C736AA4" w14:textId="77777777" w:rsidR="00333BD6" w:rsidRPr="00897EE3" w:rsidRDefault="00333BD6" w:rsidP="00355D13">
            <w:pPr>
              <w:pStyle w:val="TAC"/>
            </w:pPr>
            <w:r w:rsidRPr="00897EE3">
              <w:t>c06</w:t>
            </w:r>
          </w:p>
        </w:tc>
        <w:tc>
          <w:tcPr>
            <w:tcW w:w="0" w:type="auto"/>
          </w:tcPr>
          <w:p w14:paraId="32CEE4A1" w14:textId="77777777" w:rsidR="00333BD6" w:rsidRPr="00897EE3" w:rsidRDefault="00333BD6" w:rsidP="00355D13">
            <w:pPr>
              <w:pStyle w:val="TAC"/>
            </w:pPr>
            <w:r w:rsidRPr="00897EE3">
              <w:t>384</w:t>
            </w:r>
          </w:p>
        </w:tc>
        <w:tc>
          <w:tcPr>
            <w:tcW w:w="0" w:type="auto"/>
          </w:tcPr>
          <w:p w14:paraId="4625C02A" w14:textId="77777777" w:rsidR="00333BD6" w:rsidRPr="00897EE3" w:rsidRDefault="00333BD6" w:rsidP="00355D13">
            <w:pPr>
              <w:pStyle w:val="TAC"/>
            </w:pPr>
            <w:r w:rsidRPr="00897EE3">
              <w:t>NWT c04 OR BT c03</w:t>
            </w:r>
          </w:p>
        </w:tc>
        <w:tc>
          <w:tcPr>
            <w:tcW w:w="0" w:type="auto"/>
          </w:tcPr>
          <w:p w14:paraId="3149F6A2" w14:textId="77777777" w:rsidR="00333BD6" w:rsidRPr="00897EE3" w:rsidRDefault="00333BD6" w:rsidP="00355D13">
            <w:pPr>
              <w:pStyle w:val="TAC"/>
            </w:pPr>
            <w:r w:rsidRPr="00897EE3">
              <w:t>PASS</w:t>
            </w:r>
          </w:p>
        </w:tc>
      </w:tr>
      <w:tr w:rsidR="00333BD6" w:rsidRPr="007E18C1" w14:paraId="632796D4" w14:textId="77777777" w:rsidTr="00073C15">
        <w:trPr>
          <w:jc w:val="center"/>
        </w:trPr>
        <w:tc>
          <w:tcPr>
            <w:tcW w:w="0" w:type="auto"/>
            <w:vMerge/>
          </w:tcPr>
          <w:p w14:paraId="4E00ACEB" w14:textId="77777777" w:rsidR="00333BD6" w:rsidRPr="007E18C1" w:rsidRDefault="00333BD6" w:rsidP="00355D13"/>
        </w:tc>
        <w:tc>
          <w:tcPr>
            <w:tcW w:w="0" w:type="auto"/>
          </w:tcPr>
          <w:p w14:paraId="0AF68C9D" w14:textId="77777777" w:rsidR="00333BD6" w:rsidRPr="00897EE3" w:rsidRDefault="00333BD6" w:rsidP="00355D13">
            <w:pPr>
              <w:pStyle w:val="TAC"/>
            </w:pPr>
            <w:r w:rsidRPr="00897EE3">
              <w:t>c07</w:t>
            </w:r>
          </w:p>
        </w:tc>
        <w:tc>
          <w:tcPr>
            <w:tcW w:w="0" w:type="auto"/>
          </w:tcPr>
          <w:p w14:paraId="2F7D2353" w14:textId="77777777" w:rsidR="00333BD6" w:rsidRPr="00897EE3" w:rsidRDefault="00333BD6" w:rsidP="00355D13">
            <w:pPr>
              <w:pStyle w:val="TAC"/>
            </w:pPr>
            <w:r w:rsidRPr="00897EE3">
              <w:t>512</w:t>
            </w:r>
          </w:p>
        </w:tc>
        <w:tc>
          <w:tcPr>
            <w:tcW w:w="0" w:type="auto"/>
          </w:tcPr>
          <w:p w14:paraId="6EC0FB25" w14:textId="77777777" w:rsidR="00333BD6" w:rsidRPr="00897EE3" w:rsidRDefault="00333BD6" w:rsidP="00355D13">
            <w:pPr>
              <w:pStyle w:val="TAC"/>
            </w:pPr>
            <w:r w:rsidRPr="00897EE3">
              <w:t>NWT c05 OR BT c04</w:t>
            </w:r>
          </w:p>
        </w:tc>
        <w:tc>
          <w:tcPr>
            <w:tcW w:w="0" w:type="auto"/>
          </w:tcPr>
          <w:p w14:paraId="7C6FAC08" w14:textId="77777777" w:rsidR="00333BD6" w:rsidRPr="00897EE3" w:rsidRDefault="00333BD6" w:rsidP="00355D13">
            <w:pPr>
              <w:pStyle w:val="TAC"/>
            </w:pPr>
            <w:r w:rsidRPr="00897EE3">
              <w:t>PASS</w:t>
            </w:r>
          </w:p>
        </w:tc>
      </w:tr>
      <w:tr w:rsidR="00333BD6" w:rsidRPr="007E18C1" w14:paraId="03E1711A" w14:textId="77777777" w:rsidTr="00073C15">
        <w:trPr>
          <w:jc w:val="center"/>
        </w:trPr>
        <w:tc>
          <w:tcPr>
            <w:tcW w:w="0" w:type="auto"/>
            <w:vMerge w:val="restart"/>
          </w:tcPr>
          <w:p w14:paraId="00D240D3" w14:textId="77777777" w:rsidR="00333BD6" w:rsidRPr="00897EE3" w:rsidRDefault="00333BD6" w:rsidP="00355D13">
            <w:pPr>
              <w:pStyle w:val="TAC"/>
            </w:pPr>
            <w:r w:rsidRPr="00897EE3">
              <w:t>b+a</w:t>
            </w:r>
          </w:p>
        </w:tc>
        <w:tc>
          <w:tcPr>
            <w:tcW w:w="0" w:type="auto"/>
          </w:tcPr>
          <w:p w14:paraId="1D0D9128" w14:textId="77777777" w:rsidR="00333BD6" w:rsidRPr="00897EE3" w:rsidRDefault="00333BD6" w:rsidP="00355D13">
            <w:pPr>
              <w:pStyle w:val="TAC"/>
            </w:pPr>
            <w:r w:rsidRPr="00897EE3">
              <w:t>c06</w:t>
            </w:r>
          </w:p>
        </w:tc>
        <w:tc>
          <w:tcPr>
            <w:tcW w:w="0" w:type="auto"/>
          </w:tcPr>
          <w:p w14:paraId="2C866F58" w14:textId="77777777" w:rsidR="00333BD6" w:rsidRPr="00897EE3" w:rsidRDefault="00333BD6" w:rsidP="00355D13">
            <w:pPr>
              <w:pStyle w:val="TAC"/>
            </w:pPr>
            <w:r w:rsidRPr="00897EE3">
              <w:t>384</w:t>
            </w:r>
          </w:p>
        </w:tc>
        <w:tc>
          <w:tcPr>
            <w:tcW w:w="0" w:type="auto"/>
          </w:tcPr>
          <w:p w14:paraId="3C6A50B5" w14:textId="77777777" w:rsidR="00333BD6" w:rsidRPr="00897EE3" w:rsidRDefault="00333BD6" w:rsidP="00355D13">
            <w:pPr>
              <w:pStyle w:val="TAC"/>
            </w:pPr>
            <w:r w:rsidRPr="00897EE3">
              <w:t>NWT c04 OR BT c03</w:t>
            </w:r>
          </w:p>
        </w:tc>
        <w:tc>
          <w:tcPr>
            <w:tcW w:w="0" w:type="auto"/>
          </w:tcPr>
          <w:p w14:paraId="55A707C2" w14:textId="77777777" w:rsidR="00333BD6" w:rsidRPr="00897EE3" w:rsidRDefault="00333BD6" w:rsidP="00355D13">
            <w:pPr>
              <w:pStyle w:val="TAC"/>
            </w:pPr>
            <w:r w:rsidRPr="00897EE3">
              <w:t>PASS</w:t>
            </w:r>
          </w:p>
        </w:tc>
      </w:tr>
      <w:tr w:rsidR="00333BD6" w:rsidRPr="007E18C1" w14:paraId="65BCD2BD" w14:textId="77777777" w:rsidTr="00073C15">
        <w:trPr>
          <w:jc w:val="center"/>
        </w:trPr>
        <w:tc>
          <w:tcPr>
            <w:tcW w:w="0" w:type="auto"/>
            <w:vMerge/>
          </w:tcPr>
          <w:p w14:paraId="7ABC9AD4" w14:textId="77777777" w:rsidR="00333BD6" w:rsidRPr="007E18C1" w:rsidRDefault="00333BD6" w:rsidP="00355D13"/>
        </w:tc>
        <w:tc>
          <w:tcPr>
            <w:tcW w:w="0" w:type="auto"/>
          </w:tcPr>
          <w:p w14:paraId="308CB38C" w14:textId="77777777" w:rsidR="00333BD6" w:rsidRPr="00897EE3" w:rsidRDefault="00333BD6" w:rsidP="00355D13">
            <w:pPr>
              <w:pStyle w:val="TAC"/>
            </w:pPr>
            <w:r w:rsidRPr="00897EE3">
              <w:t>c07</w:t>
            </w:r>
          </w:p>
        </w:tc>
        <w:tc>
          <w:tcPr>
            <w:tcW w:w="0" w:type="auto"/>
          </w:tcPr>
          <w:p w14:paraId="20D0D781" w14:textId="77777777" w:rsidR="00333BD6" w:rsidRPr="00897EE3" w:rsidRDefault="00333BD6" w:rsidP="00355D13">
            <w:pPr>
              <w:pStyle w:val="TAC"/>
            </w:pPr>
            <w:r w:rsidRPr="00897EE3">
              <w:t>512</w:t>
            </w:r>
          </w:p>
        </w:tc>
        <w:tc>
          <w:tcPr>
            <w:tcW w:w="0" w:type="auto"/>
          </w:tcPr>
          <w:p w14:paraId="06E83AF2" w14:textId="77777777" w:rsidR="00333BD6" w:rsidRPr="00897EE3" w:rsidRDefault="00333BD6" w:rsidP="00355D13">
            <w:pPr>
              <w:pStyle w:val="TAC"/>
            </w:pPr>
            <w:r w:rsidRPr="00897EE3">
              <w:t>NWT c05 OR BT c04</w:t>
            </w:r>
          </w:p>
        </w:tc>
        <w:tc>
          <w:tcPr>
            <w:tcW w:w="0" w:type="auto"/>
          </w:tcPr>
          <w:p w14:paraId="162A098B" w14:textId="77777777" w:rsidR="00333BD6" w:rsidRPr="00897EE3" w:rsidRDefault="00333BD6" w:rsidP="00355D13">
            <w:pPr>
              <w:pStyle w:val="TAC"/>
            </w:pPr>
            <w:r w:rsidRPr="00897EE3">
              <w:t>PASS</w:t>
            </w:r>
          </w:p>
        </w:tc>
      </w:tr>
    </w:tbl>
    <w:p w14:paraId="7D6A5130" w14:textId="07E50923" w:rsidR="00DB4F88" w:rsidRPr="007E18C1" w:rsidDel="00D1271F" w:rsidRDefault="00DB4F88" w:rsidP="00DB4F88">
      <w:pPr>
        <w:rPr>
          <w:del w:id="2742" w:author="Markus Multrus" w:date="2024-05-20T15:56:00Z"/>
        </w:rPr>
      </w:pPr>
    </w:p>
    <w:p w14:paraId="10CCE02A" w14:textId="0574218F" w:rsidR="00333BD6" w:rsidRPr="007E18C1" w:rsidDel="00C47512" w:rsidRDefault="00333BD6">
      <w:pPr>
        <w:rPr>
          <w:del w:id="2743" w:author="Markus Multrus" w:date="2024-05-20T15:56:00Z"/>
        </w:rPr>
        <w:pPrChange w:id="2744" w:author="Markus Multrus" w:date="2024-05-20T15:56:00Z">
          <w:pPr>
            <w:jc w:val="center"/>
          </w:pPr>
        </w:pPrChange>
      </w:pPr>
    </w:p>
    <w:p w14:paraId="06AF539C" w14:textId="55901150" w:rsidR="00304FE1" w:rsidRPr="00897EE3" w:rsidRDefault="001E1BBB" w:rsidP="001E1BBB">
      <w:pPr>
        <w:pStyle w:val="Heading2"/>
      </w:pPr>
      <w:r w:rsidRPr="00897EE3">
        <w:t>9.7</w:t>
      </w:r>
      <w:r w:rsidRPr="00897EE3">
        <w:tab/>
      </w:r>
      <w:del w:id="2745" w:author="Markus Multrus" w:date="2024-05-16T10:01:00Z">
        <w:r w:rsidR="00304FE1" w:rsidRPr="007E18C1" w:rsidDel="00DB2379">
          <w:rPr>
            <w:lang w:val="en-US"/>
          </w:rPr>
          <w:delText>9.7</w:delText>
        </w:r>
        <w:r w:rsidR="00304FE1" w:rsidRPr="007E18C1" w:rsidDel="00DB2379">
          <w:rPr>
            <w:lang w:val="en-US"/>
          </w:rPr>
          <w:tab/>
        </w:r>
      </w:del>
      <w:bookmarkStart w:id="2746" w:name="_Toc166841190"/>
      <w:r w:rsidR="00304FE1" w:rsidRPr="00897EE3">
        <w:t>Combined Objects and SBA (OSBA)</w:t>
      </w:r>
      <w:bookmarkEnd w:id="2746"/>
    </w:p>
    <w:p w14:paraId="4999C442" w14:textId="1B20D4CA" w:rsidR="00F16F23" w:rsidRPr="00897EE3" w:rsidRDefault="001E1BBB" w:rsidP="001E1BBB">
      <w:pPr>
        <w:pStyle w:val="Heading3"/>
      </w:pPr>
      <w:r w:rsidRPr="00897EE3">
        <w:t>9.7.1</w:t>
      </w:r>
      <w:r w:rsidRPr="00897EE3">
        <w:tab/>
      </w:r>
      <w:del w:id="2747" w:author="Markus Multrus" w:date="2024-05-16T10:01:00Z">
        <w:r w:rsidR="00F16F23" w:rsidRPr="007E18C1" w:rsidDel="00DB2379">
          <w:delText>9.7.1</w:delText>
        </w:r>
        <w:r w:rsidR="00F16F23" w:rsidRPr="007E18C1" w:rsidDel="00DB2379">
          <w:tab/>
        </w:r>
      </w:del>
      <w:bookmarkStart w:id="2748" w:name="_Toc166841191"/>
      <w:r w:rsidR="00F16F23" w:rsidRPr="00897EE3">
        <w:t>Overview</w:t>
      </w:r>
      <w:bookmarkEnd w:id="2748"/>
    </w:p>
    <w:p w14:paraId="24E08934" w14:textId="69D2E35F" w:rsidR="00262D25" w:rsidRPr="00897EE3" w:rsidRDefault="00496336" w:rsidP="00496336">
      <w:r w:rsidRPr="00897EE3">
        <w:t xml:space="preserve">Provided as </w:t>
      </w:r>
      <w:r w:rsidR="00E51736" w:rsidRPr="00897EE3">
        <w:t>o</w:t>
      </w:r>
      <w:r w:rsidRPr="00897EE3">
        <w:t>ptional additional information</w:t>
      </w:r>
      <w:del w:id="2749" w:author="Markus Multrus" w:date="2024-05-20T02:43:00Z">
        <w:r w:rsidRPr="007E18C1" w:rsidDel="00B25CD3">
          <w:delText xml:space="preserve"> provided</w:delText>
        </w:r>
      </w:del>
      <w:r w:rsidRPr="00897EE3">
        <w:t xml:space="preserve"> for codec selection</w:t>
      </w:r>
      <w:r w:rsidR="00262D25" w:rsidRPr="00897EE3">
        <w:t xml:space="preserve">, </w:t>
      </w:r>
      <w:r w:rsidRPr="00897EE3">
        <w:t>two</w:t>
      </w:r>
      <w:r w:rsidR="00262D25" w:rsidRPr="00897EE3">
        <w:t xml:space="preserve"> experiments have been conducted to evaluate the performance of the IVAS codec with </w:t>
      </w:r>
      <w:r w:rsidRPr="00897EE3">
        <w:t xml:space="preserve">the combination of </w:t>
      </w:r>
      <w:r w:rsidR="003B0902" w:rsidRPr="00897EE3">
        <w:t>combined objects and SBA</w:t>
      </w:r>
      <w:r w:rsidR="00262D25" w:rsidRPr="00897EE3">
        <w:t xml:space="preserve"> content. All experiments were conducted as BS.1534 tests</w:t>
      </w:r>
      <w:r w:rsidR="003B0902" w:rsidRPr="00897EE3">
        <w:t xml:space="preserve"> using headphone</w:t>
      </w:r>
      <w:r w:rsidR="00262D25" w:rsidRPr="00897EE3">
        <w:t xml:space="preserve"> presentation.</w:t>
      </w:r>
    </w:p>
    <w:p w14:paraId="54FC5D5E" w14:textId="2D494F4D" w:rsidR="00262D25" w:rsidRPr="00897EE3" w:rsidRDefault="00262D25" w:rsidP="00262D25">
      <w:pPr>
        <w:pStyle w:val="B1"/>
      </w:pPr>
      <w:r w:rsidRPr="00897EE3">
        <w:t>-</w:t>
      </w:r>
      <w:r w:rsidRPr="00897EE3">
        <w:tab/>
      </w:r>
      <w:r w:rsidR="00E51736" w:rsidRPr="00897EE3">
        <w:t>Optional additional information experiment 1</w:t>
      </w:r>
      <w:r w:rsidRPr="00897EE3">
        <w:t xml:space="preserve">: Generic audio, </w:t>
      </w:r>
      <w:r w:rsidR="00E81833" w:rsidRPr="00897EE3">
        <w:t>combined objects and SBA</w:t>
      </w:r>
      <w:r w:rsidRPr="00897EE3">
        <w:t xml:space="preserve">, </w:t>
      </w:r>
      <w:r w:rsidR="00E81833" w:rsidRPr="00897EE3">
        <w:t>256</w:t>
      </w:r>
      <w:ins w:id="2750" w:author="Markus Multrus" w:date="2024-05-20T02:59:00Z">
        <w:r w:rsidR="009F2ED4" w:rsidRPr="007E18C1">
          <w:t> </w:t>
        </w:r>
      </w:ins>
      <w:del w:id="2751" w:author="Markus Multrus" w:date="2024-05-20T02:59:00Z">
        <w:r w:rsidRPr="007E18C1" w:rsidDel="009F2ED4">
          <w:delText xml:space="preserve"> </w:delText>
        </w:r>
      </w:del>
      <w:r w:rsidRPr="00897EE3">
        <w:t xml:space="preserve">kbps, </w:t>
      </w:r>
      <w:r w:rsidR="00E81833" w:rsidRPr="00897EE3">
        <w:t>headphone</w:t>
      </w:r>
      <w:r w:rsidRPr="00897EE3">
        <w:t xml:space="preserve"> presentation</w:t>
      </w:r>
    </w:p>
    <w:p w14:paraId="4908DD54" w14:textId="3C8A9A5D" w:rsidR="00F16F23" w:rsidRPr="00897EE3" w:rsidRDefault="00262D25" w:rsidP="00444745">
      <w:pPr>
        <w:pStyle w:val="B1"/>
      </w:pPr>
      <w:r w:rsidRPr="00897EE3">
        <w:t>-</w:t>
      </w:r>
      <w:r w:rsidRPr="00897EE3">
        <w:tab/>
      </w:r>
      <w:r w:rsidR="00E81833" w:rsidRPr="00897EE3">
        <w:t xml:space="preserve">Optional additional information experiment 2: Generic audio, combined objects and SBA, </w:t>
      </w:r>
      <w:r w:rsidR="00345ED9" w:rsidRPr="00897EE3">
        <w:t>512</w:t>
      </w:r>
      <w:ins w:id="2752" w:author="Markus Multrus" w:date="2024-05-20T02:59:00Z">
        <w:r w:rsidR="009F2ED4" w:rsidRPr="007E18C1">
          <w:t> </w:t>
        </w:r>
      </w:ins>
      <w:del w:id="2753" w:author="Markus Multrus" w:date="2024-05-20T02:59:00Z">
        <w:r w:rsidR="00E81833" w:rsidRPr="007E18C1" w:rsidDel="009F2ED4">
          <w:delText xml:space="preserve"> </w:delText>
        </w:r>
      </w:del>
      <w:r w:rsidR="00E81833" w:rsidRPr="00897EE3">
        <w:t>kbps, headphone presentation</w:t>
      </w:r>
    </w:p>
    <w:p w14:paraId="4D3C2C64" w14:textId="50099834" w:rsidR="0038458A" w:rsidRPr="00897EE3" w:rsidRDefault="001E1BBB" w:rsidP="001E1BBB">
      <w:pPr>
        <w:pStyle w:val="Heading3"/>
      </w:pPr>
      <w:r w:rsidRPr="00897EE3">
        <w:t>9.7.2</w:t>
      </w:r>
      <w:r w:rsidRPr="00897EE3">
        <w:tab/>
      </w:r>
      <w:del w:id="2754" w:author="Markus Multrus" w:date="2024-05-16T10:01:00Z">
        <w:r w:rsidR="0038458A" w:rsidRPr="007E18C1" w:rsidDel="00DB2379">
          <w:delText>9.7.</w:delText>
        </w:r>
        <w:r w:rsidR="00F16F23" w:rsidRPr="007E18C1" w:rsidDel="00DB2379">
          <w:delText>2</w:delText>
        </w:r>
        <w:r w:rsidR="0038458A" w:rsidRPr="007E18C1" w:rsidDel="00DB2379">
          <w:tab/>
        </w:r>
      </w:del>
      <w:bookmarkStart w:id="2755" w:name="_Toc166841192"/>
      <w:r w:rsidR="0038458A" w:rsidRPr="00897EE3">
        <w:t>Optional additional information provided for codec selection</w:t>
      </w:r>
      <w:bookmarkEnd w:id="2755"/>
    </w:p>
    <w:p w14:paraId="4BA411D8" w14:textId="40BC46EE" w:rsidR="00AB014B" w:rsidRPr="00897EE3" w:rsidRDefault="00AB014B" w:rsidP="00AB014B">
      <w:r w:rsidRPr="00897EE3">
        <w:t>The following quality assessments has been provided as optional additional information for codec selection</w:t>
      </w:r>
      <w:del w:id="2756" w:author="Markus Multrus" w:date="2024-05-21T11:32:00Z">
        <w:r w:rsidRPr="007E18C1" w:rsidDel="00326323">
          <w:delText xml:space="preserve"> [29]</w:delText>
        </w:r>
      </w:del>
      <w:r w:rsidRPr="00897EE3">
        <w:t>:</w:t>
      </w:r>
    </w:p>
    <w:p w14:paraId="3AED6E3F" w14:textId="77777777" w:rsidR="00AF0D64" w:rsidRPr="00897EE3" w:rsidRDefault="00AF0D64" w:rsidP="00AF0D64">
      <w:r w:rsidRPr="00897EE3">
        <w:t xml:space="preserve">IVAS provides a combined format mode to code ISMs and an SBA scene in a single instance of the codec. At low bitrates, the objects are pre-rendered into the SBA scene, which is then coded and reproduced as usual. At high bitrates, a high-quality mode exists, which allocates extra downmix channels for the objects and codes their metadata separately. </w:t>
      </w:r>
    </w:p>
    <w:p w14:paraId="1B09B5E4" w14:textId="039B1A13" w:rsidR="004143C7" w:rsidRPr="00897EE3" w:rsidRDefault="004143C7" w:rsidP="004143C7">
      <w:r w:rsidRPr="00897EE3">
        <w:t xml:space="preserve">This high-quality mode can be shown to exhibit a strong quality benefit over both the separate coding of the two formats by separate instances of IVAS and pre-rendering. This is demonstrated by the results of a MUSHRA listening test plotted in </w:t>
      </w:r>
      <w:ins w:id="2757" w:author="Markus Multrus" w:date="2024-05-17T12:29:00Z">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1</w:t>
        </w:r>
      </w:ins>
      <w:del w:id="2758" w:author="Markus Multrus" w:date="2024-05-16T11:03:00Z">
        <w:r w:rsidR="00BF22D8" w:rsidRPr="007E18C1" w:rsidDel="009F2987">
          <w:delText xml:space="preserve">Figure </w:delText>
        </w:r>
        <w:r w:rsidR="00BF22D8" w:rsidRPr="007E18C1" w:rsidDel="009F2987">
          <w:rPr>
            <w:noProof/>
          </w:rPr>
          <w:delText>27</w:delText>
        </w:r>
      </w:del>
      <w:r w:rsidRPr="00897EE3">
        <w:t>. The high-quality mode (osba_256kpbs) scores significantly higher than the separate-coding (ism_128kbps_sba_128kbps) and the pre-rendering (prerendered_256kbps).</w:t>
      </w:r>
    </w:p>
    <w:p w14:paraId="5E93A1C6" w14:textId="77777777" w:rsidR="004143C7" w:rsidRPr="00897EE3" w:rsidRDefault="004143C7" w:rsidP="004143C7"/>
    <w:p w14:paraId="5749AFC0" w14:textId="1E4FFE25" w:rsidR="00F75B2E" w:rsidRPr="00897EE3" w:rsidRDefault="00000000">
      <w:pPr>
        <w:pStyle w:val="TH"/>
        <w:pPrChange w:id="2759" w:author="Fotopoulou, Eleni" w:date="2024-05-22T09:46:00Z">
          <w:pPr>
            <w:keepNext/>
            <w:jc w:val="center"/>
          </w:pPr>
        </w:pPrChange>
      </w:pPr>
      <w:r>
        <w:rPr>
          <w:noProof/>
        </w:rPr>
        <w:lastRenderedPageBreak/>
        <w:pict w14:anchorId="3E7FA2C6">
          <v:shape id="_x0000_i1104" type="#_x0000_t75" alt="" style="width:438pt;height:240pt;mso-width-percent:0;mso-height-percent:0;mso-width-percent:0;mso-height-percent:0">
            <v:imagedata r:id="rId92" o:title=""/>
          </v:shape>
        </w:pict>
      </w:r>
    </w:p>
    <w:p w14:paraId="2C9EDD82" w14:textId="60E39559" w:rsidR="004143C7" w:rsidRPr="002301D2" w:rsidRDefault="00F75B2E">
      <w:pPr>
        <w:pStyle w:val="TF"/>
        <w:pPrChange w:id="2760" w:author="Fotopoulou, Eleni" w:date="2024-05-22T09:47:00Z">
          <w:pPr>
            <w:pStyle w:val="TH"/>
          </w:pPr>
        </w:pPrChange>
      </w:pPr>
      <w:bookmarkStart w:id="2761" w:name="_Ref166245558"/>
      <w:r w:rsidRPr="002301D2">
        <w:t xml:space="preserve">Figure </w:t>
      </w:r>
      <w:r w:rsidR="003F7E00" w:rsidRPr="002301D2">
        <w:rPr>
          <w:cs/>
          <w:rPrChange w:id="2762" w:author="Fotopoulou, Eleni" w:date="2024-05-22T09:47:00Z">
            <w:rPr>
              <w:noProof/>
              <w:cs/>
            </w:rPr>
          </w:rPrChange>
        </w:rPr>
        <w:t>‎</w:t>
      </w:r>
      <w:r w:rsidR="003F7E00" w:rsidRPr="002301D2">
        <w:rPr>
          <w:rPrChange w:id="2763" w:author="Fotopoulou, Eleni" w:date="2024-05-22T09:47:00Z">
            <w:rPr>
              <w:noProof/>
            </w:rPr>
          </w:rPrChange>
        </w:rPr>
        <w:t>9.7</w:t>
      </w:r>
      <w:ins w:id="2764" w:author="Markus Multrus" w:date="2024-05-20T16:24:00Z">
        <w:r w:rsidR="003F7E00" w:rsidRPr="002301D2">
          <w:noBreakHyphen/>
        </w:r>
        <w:r w:rsidR="003F7E00" w:rsidRPr="002301D2">
          <w:rPr>
            <w:rPrChange w:id="2765" w:author="Fotopoulou, Eleni" w:date="2024-05-22T09:47:00Z">
              <w:rPr>
                <w:noProof/>
              </w:rPr>
            </w:rPrChange>
          </w:rPr>
          <w:t>1</w:t>
        </w:r>
      </w:ins>
      <w:del w:id="2766" w:author="Markus Multrus" w:date="2024-05-16T10:39:00Z">
        <w:r w:rsidR="00BF22D8" w:rsidRPr="002301D2" w:rsidDel="00C31E76">
          <w:rPr>
            <w:rPrChange w:id="2767" w:author="Fotopoulou, Eleni" w:date="2024-05-22T09:47:00Z">
              <w:rPr>
                <w:noProof/>
              </w:rPr>
            </w:rPrChange>
          </w:rPr>
          <w:delText>27</w:delText>
        </w:r>
      </w:del>
      <w:bookmarkEnd w:id="2761"/>
      <w:r w:rsidRPr="002301D2">
        <w:rPr>
          <w:rPrChange w:id="2768" w:author="Fotopoulou, Eleni" w:date="2024-05-22T09:47:00Z">
            <w:rPr>
              <w:lang w:val="en-US"/>
            </w:rPr>
          </w:rPrChange>
        </w:rPr>
        <w:t xml:space="preserve">: </w:t>
      </w:r>
      <w:r w:rsidR="00DF29C2" w:rsidRPr="002301D2">
        <w:rPr>
          <w:rPrChange w:id="2769" w:author="Fotopoulou, Eleni" w:date="2024-05-22T09:47:00Z">
            <w:rPr>
              <w:lang w:val="en-US"/>
            </w:rPr>
          </w:rPrChange>
        </w:rPr>
        <w:t>BS.1534 c</w:t>
      </w:r>
      <w:r w:rsidRPr="002301D2">
        <w:rPr>
          <w:rPrChange w:id="2770" w:author="Fotopoulou, Eleni" w:date="2024-05-22T09:47:00Z">
            <w:rPr>
              <w:lang w:val="en-US"/>
            </w:rPr>
          </w:rPrChange>
        </w:rPr>
        <w:t>omparison between combined vs. Separate operation of ISM + SBA at 256</w:t>
      </w:r>
      <w:ins w:id="2771" w:author="Markus Multrus" w:date="2024-05-20T03:00:00Z">
        <w:r w:rsidR="009F2ED4" w:rsidRPr="002301D2">
          <w:rPr>
            <w:rPrChange w:id="2772" w:author="Fotopoulou, Eleni" w:date="2024-05-22T09:47:00Z">
              <w:rPr>
                <w:lang w:val="en-US"/>
              </w:rPr>
            </w:rPrChange>
          </w:rPr>
          <w:t> </w:t>
        </w:r>
      </w:ins>
      <w:r w:rsidRPr="002301D2">
        <w:rPr>
          <w:rPrChange w:id="2773" w:author="Fotopoulou, Eleni" w:date="2024-05-22T09:47:00Z">
            <w:rPr>
              <w:lang w:val="en-US"/>
            </w:rPr>
          </w:rPrChange>
        </w:rPr>
        <w:t>kbps</w:t>
      </w:r>
    </w:p>
    <w:p w14:paraId="65A49ED0" w14:textId="77777777" w:rsidR="004143C7" w:rsidRPr="00897EE3" w:rsidRDefault="004143C7" w:rsidP="004143C7"/>
    <w:p w14:paraId="3F365821" w14:textId="083D55C9" w:rsidR="004143C7" w:rsidRPr="00897EE3" w:rsidRDefault="004143C7" w:rsidP="00A13CD8">
      <w:r w:rsidRPr="00897EE3">
        <w:t>Further benefit can be observed at 512</w:t>
      </w:r>
      <w:ins w:id="2774" w:author="Markus Multrus" w:date="2024-05-20T03:00:00Z">
        <w:r w:rsidR="009F2ED4" w:rsidRPr="007E18C1">
          <w:t> </w:t>
        </w:r>
      </w:ins>
      <w:del w:id="2775" w:author="Markus Multrus" w:date="2024-05-20T03:00:00Z">
        <w:r w:rsidRPr="007E18C1" w:rsidDel="009F2ED4">
          <w:delText xml:space="preserve"> </w:delText>
        </w:r>
      </w:del>
      <w:r w:rsidRPr="00897EE3">
        <w:t xml:space="preserve">kbps by the results of a separate MUSHRA listening test (6 expert listeners), shown in </w:t>
      </w:r>
      <w:ins w:id="2776" w:author="Markus Multrus" w:date="2024-05-17T12:29:00Z">
        <w:r w:rsidR="00BD057C" w:rsidRPr="007E18C1">
          <w:t xml:space="preserve">Figure </w:t>
        </w:r>
        <w:r w:rsidR="00BD057C" w:rsidRPr="007E18C1">
          <w:rPr>
            <w:noProof/>
            <w:cs/>
          </w:rPr>
          <w:t>‎</w:t>
        </w:r>
        <w:r w:rsidR="00BD057C" w:rsidRPr="007E18C1">
          <w:rPr>
            <w:noProof/>
          </w:rPr>
          <w:t>9.7</w:t>
        </w:r>
        <w:r w:rsidR="00BD057C" w:rsidRPr="007E18C1">
          <w:noBreakHyphen/>
        </w:r>
        <w:r w:rsidR="00BD057C" w:rsidRPr="007E18C1">
          <w:rPr>
            <w:noProof/>
          </w:rPr>
          <w:t>2</w:t>
        </w:r>
      </w:ins>
      <w:del w:id="2777" w:author="Markus Multrus" w:date="2024-05-16T11:03:00Z">
        <w:r w:rsidR="00BF22D8" w:rsidRPr="007E18C1" w:rsidDel="009F2987">
          <w:delText xml:space="preserve">Figure </w:delText>
        </w:r>
        <w:r w:rsidR="00BF22D8" w:rsidRPr="007E18C1" w:rsidDel="009F2987">
          <w:rPr>
            <w:noProof/>
          </w:rPr>
          <w:delText>28</w:delText>
        </w:r>
      </w:del>
      <w:r w:rsidRPr="00897EE3">
        <w:t>. The high-quality mode (osba_512) scores significantly higher than the separate-coding (base_2x256kbps) and the pre-rendering (prerend_512), bringing the average quality into the excellent range.</w:t>
      </w:r>
    </w:p>
    <w:p w14:paraId="55A44AF5" w14:textId="6ADA74F3" w:rsidR="00F75B2E" w:rsidRPr="00897EE3" w:rsidRDefault="00000000">
      <w:pPr>
        <w:pStyle w:val="TH"/>
        <w:pPrChange w:id="2778" w:author="Fotopoulou, Eleni" w:date="2024-05-22T09:47:00Z">
          <w:pPr>
            <w:keepNext/>
          </w:pPr>
        </w:pPrChange>
      </w:pPr>
      <w:r>
        <w:rPr>
          <w:noProof/>
        </w:rPr>
        <w:pict w14:anchorId="01E11321">
          <v:shape id="_x0000_i1105" type="#_x0000_t75" alt="" style="width:438pt;height:267.75pt;mso-width-percent:0;mso-height-percent:0;mso-width-percent:0;mso-height-percent:0">
            <v:imagedata r:id="rId93" o:title=""/>
          </v:shape>
        </w:pict>
      </w:r>
    </w:p>
    <w:p w14:paraId="22DFBC09" w14:textId="7A628FDF" w:rsidR="004143C7" w:rsidRPr="002301D2" w:rsidRDefault="00F75B2E">
      <w:pPr>
        <w:pStyle w:val="TF"/>
        <w:pPrChange w:id="2779" w:author="Fotopoulou, Eleni" w:date="2024-05-22T09:47:00Z">
          <w:pPr>
            <w:pStyle w:val="TH"/>
          </w:pPr>
        </w:pPrChange>
      </w:pPr>
      <w:bookmarkStart w:id="2780" w:name="_Ref166245581"/>
      <w:r w:rsidRPr="002301D2">
        <w:t xml:space="preserve">Figure </w:t>
      </w:r>
      <w:r w:rsidR="003F7E00" w:rsidRPr="002301D2">
        <w:rPr>
          <w:cs/>
          <w:rPrChange w:id="2781" w:author="Fotopoulou, Eleni" w:date="2024-05-22T09:47:00Z">
            <w:rPr>
              <w:noProof/>
              <w:cs/>
            </w:rPr>
          </w:rPrChange>
        </w:rPr>
        <w:t>‎</w:t>
      </w:r>
      <w:r w:rsidR="003F7E00" w:rsidRPr="002301D2">
        <w:rPr>
          <w:rPrChange w:id="2782" w:author="Fotopoulou, Eleni" w:date="2024-05-22T09:47:00Z">
            <w:rPr>
              <w:noProof/>
            </w:rPr>
          </w:rPrChange>
        </w:rPr>
        <w:t>9.7</w:t>
      </w:r>
      <w:ins w:id="2783" w:author="Markus Multrus" w:date="2024-05-20T16:24:00Z">
        <w:r w:rsidR="003F7E00" w:rsidRPr="002301D2">
          <w:noBreakHyphen/>
        </w:r>
        <w:r w:rsidR="003F7E00" w:rsidRPr="002301D2">
          <w:rPr>
            <w:rPrChange w:id="2784" w:author="Fotopoulou, Eleni" w:date="2024-05-22T09:47:00Z">
              <w:rPr>
                <w:noProof/>
              </w:rPr>
            </w:rPrChange>
          </w:rPr>
          <w:t>2</w:t>
        </w:r>
      </w:ins>
      <w:del w:id="2785" w:author="Markus Multrus" w:date="2024-05-16T10:39:00Z">
        <w:r w:rsidR="00BF22D8" w:rsidRPr="002301D2" w:rsidDel="00C31E76">
          <w:rPr>
            <w:rPrChange w:id="2786" w:author="Fotopoulou, Eleni" w:date="2024-05-22T09:47:00Z">
              <w:rPr>
                <w:noProof/>
              </w:rPr>
            </w:rPrChange>
          </w:rPr>
          <w:delText>28</w:delText>
        </w:r>
      </w:del>
      <w:bookmarkEnd w:id="2780"/>
      <w:r w:rsidRPr="002301D2">
        <w:rPr>
          <w:rPrChange w:id="2787" w:author="Fotopoulou, Eleni" w:date="2024-05-22T09:47:00Z">
            <w:rPr>
              <w:lang w:val="en-US"/>
            </w:rPr>
          </w:rPrChange>
        </w:rPr>
        <w:t xml:space="preserve">: </w:t>
      </w:r>
      <w:r w:rsidR="00DF29C2" w:rsidRPr="002301D2">
        <w:rPr>
          <w:rPrChange w:id="2788" w:author="Fotopoulou, Eleni" w:date="2024-05-22T09:47:00Z">
            <w:rPr>
              <w:lang w:val="en-US"/>
            </w:rPr>
          </w:rPrChange>
        </w:rPr>
        <w:t>BS.1534 c</w:t>
      </w:r>
      <w:r w:rsidRPr="002301D2">
        <w:rPr>
          <w:rPrChange w:id="2789" w:author="Fotopoulou, Eleni" w:date="2024-05-22T09:47:00Z">
            <w:rPr>
              <w:lang w:val="en-US"/>
            </w:rPr>
          </w:rPrChange>
        </w:rPr>
        <w:t xml:space="preserve">omparison between combined vs. </w:t>
      </w:r>
      <w:r w:rsidR="00C6448F" w:rsidRPr="002301D2">
        <w:rPr>
          <w:rPrChange w:id="2790" w:author="Fotopoulou, Eleni" w:date="2024-05-22T09:47:00Z">
            <w:rPr>
              <w:lang w:val="en-US"/>
            </w:rPr>
          </w:rPrChange>
        </w:rPr>
        <w:t>s</w:t>
      </w:r>
      <w:r w:rsidRPr="002301D2">
        <w:rPr>
          <w:rPrChange w:id="2791" w:author="Fotopoulou, Eleni" w:date="2024-05-22T09:47:00Z">
            <w:rPr>
              <w:lang w:val="en-US"/>
            </w:rPr>
          </w:rPrChange>
        </w:rPr>
        <w:t>eparate operation of ISM + SBA at 512</w:t>
      </w:r>
      <w:ins w:id="2792" w:author="Markus Multrus" w:date="2024-05-20T03:00:00Z">
        <w:r w:rsidR="009F2ED4" w:rsidRPr="002301D2">
          <w:rPr>
            <w:rPrChange w:id="2793" w:author="Fotopoulou, Eleni" w:date="2024-05-22T09:47:00Z">
              <w:rPr>
                <w:lang w:val="en-US"/>
              </w:rPr>
            </w:rPrChange>
          </w:rPr>
          <w:t> </w:t>
        </w:r>
      </w:ins>
      <w:r w:rsidRPr="002301D2">
        <w:rPr>
          <w:rPrChange w:id="2794" w:author="Fotopoulou, Eleni" w:date="2024-05-22T09:47:00Z">
            <w:rPr>
              <w:lang w:val="en-US"/>
            </w:rPr>
          </w:rPrChange>
        </w:rPr>
        <w:t>kbps</w:t>
      </w:r>
    </w:p>
    <w:p w14:paraId="0846E1C5" w14:textId="77777777" w:rsidR="0038458A" w:rsidRPr="00897EE3" w:rsidRDefault="0038458A" w:rsidP="00444745"/>
    <w:p w14:paraId="635EC740" w14:textId="46734ACE" w:rsidR="00304FE1" w:rsidRPr="00897EE3" w:rsidRDefault="001E1BBB" w:rsidP="001E1BBB">
      <w:pPr>
        <w:pStyle w:val="Heading2"/>
      </w:pPr>
      <w:r w:rsidRPr="00897EE3">
        <w:lastRenderedPageBreak/>
        <w:t>9.8</w:t>
      </w:r>
      <w:r w:rsidRPr="00897EE3">
        <w:tab/>
      </w:r>
      <w:del w:id="2795" w:author="Markus Multrus" w:date="2024-05-16T10:02:00Z">
        <w:r w:rsidR="00304FE1" w:rsidRPr="007E18C1" w:rsidDel="008D63BC">
          <w:rPr>
            <w:lang w:val="en-US"/>
          </w:rPr>
          <w:delText>9</w:delText>
        </w:r>
      </w:del>
      <w:del w:id="2796" w:author="Markus Multrus" w:date="2024-05-16T10:01:00Z">
        <w:r w:rsidR="00304FE1" w:rsidRPr="007E18C1" w:rsidDel="008D63BC">
          <w:rPr>
            <w:lang w:val="en-US"/>
          </w:rPr>
          <w:delText>.8</w:delText>
        </w:r>
        <w:r w:rsidR="00304FE1" w:rsidRPr="007E18C1" w:rsidDel="008D63BC">
          <w:rPr>
            <w:lang w:val="en-US"/>
          </w:rPr>
          <w:tab/>
        </w:r>
      </w:del>
      <w:bookmarkStart w:id="2797" w:name="_Toc166841193"/>
      <w:r w:rsidR="00304FE1" w:rsidRPr="00897EE3">
        <w:t>Combined Objects and MASA (OMASA)</w:t>
      </w:r>
      <w:bookmarkEnd w:id="2797"/>
    </w:p>
    <w:p w14:paraId="0AEA17E8" w14:textId="4719DE55" w:rsidR="00F16F23" w:rsidRPr="00897EE3" w:rsidRDefault="001E1BBB" w:rsidP="001E1BBB">
      <w:pPr>
        <w:pStyle w:val="Heading3"/>
      </w:pPr>
      <w:r w:rsidRPr="00897EE3">
        <w:t>9.8.1</w:t>
      </w:r>
      <w:r w:rsidRPr="00897EE3">
        <w:tab/>
      </w:r>
      <w:del w:id="2798" w:author="Markus Multrus" w:date="2024-05-16T10:02:00Z">
        <w:r w:rsidR="00F16F23" w:rsidRPr="007E18C1" w:rsidDel="005A3749">
          <w:delText>9.8.1</w:delText>
        </w:r>
        <w:r w:rsidR="00F16F23" w:rsidRPr="007E18C1" w:rsidDel="005A3749">
          <w:tab/>
        </w:r>
      </w:del>
      <w:bookmarkStart w:id="2799" w:name="_Toc166841194"/>
      <w:r w:rsidR="00F16F23" w:rsidRPr="00897EE3">
        <w:t>Overview</w:t>
      </w:r>
      <w:bookmarkEnd w:id="2799"/>
    </w:p>
    <w:p w14:paraId="0192B2BE" w14:textId="2B076BDC" w:rsidR="00345ED9" w:rsidRPr="00897EE3" w:rsidRDefault="00345ED9" w:rsidP="00345ED9">
      <w:r w:rsidRPr="00897EE3">
        <w:t xml:space="preserve">Provided as optional additional information provided for codec selection, </w:t>
      </w:r>
      <w:r w:rsidR="000014C9" w:rsidRPr="00897EE3">
        <w:t>one</w:t>
      </w:r>
      <w:r w:rsidRPr="00897EE3">
        <w:t xml:space="preserve"> experiments ha</w:t>
      </w:r>
      <w:r w:rsidR="000014C9" w:rsidRPr="00897EE3">
        <w:t>s</w:t>
      </w:r>
      <w:r w:rsidRPr="00897EE3">
        <w:t xml:space="preserve"> been conducted to evaluate the performance of the IVAS codec with the combination of combined objects and</w:t>
      </w:r>
      <w:r w:rsidR="000014C9" w:rsidRPr="00897EE3">
        <w:t xml:space="preserve"> MASA</w:t>
      </w:r>
      <w:r w:rsidRPr="00897EE3">
        <w:t xml:space="preserve"> content. </w:t>
      </w:r>
      <w:r w:rsidR="000014C9" w:rsidRPr="00897EE3">
        <w:t>The</w:t>
      </w:r>
      <w:r w:rsidRPr="00897EE3">
        <w:t xml:space="preserve"> experiment w</w:t>
      </w:r>
      <w:r w:rsidR="00800A39" w:rsidRPr="00897EE3">
        <w:t>as</w:t>
      </w:r>
      <w:r w:rsidRPr="00897EE3">
        <w:t xml:space="preserve"> conducted as BS.1534 test using headphone presentation.</w:t>
      </w:r>
    </w:p>
    <w:p w14:paraId="0A1EFC15" w14:textId="587D09E0" w:rsidR="00F16F23" w:rsidRPr="00897EE3" w:rsidRDefault="00345ED9" w:rsidP="00444745">
      <w:pPr>
        <w:pStyle w:val="B1"/>
      </w:pPr>
      <w:r w:rsidRPr="00897EE3">
        <w:t>-</w:t>
      </w:r>
      <w:r w:rsidRPr="00897EE3">
        <w:tab/>
        <w:t xml:space="preserve">Optional additional information experiment </w:t>
      </w:r>
      <w:r w:rsidR="00800A39" w:rsidRPr="00897EE3">
        <w:t>3</w:t>
      </w:r>
      <w:r w:rsidRPr="00897EE3">
        <w:t>: Generic audio, combined objects and</w:t>
      </w:r>
      <w:r w:rsidR="00800A39" w:rsidRPr="00897EE3">
        <w:t xml:space="preserve"> MASA</w:t>
      </w:r>
      <w:r w:rsidRPr="00897EE3">
        <w:t xml:space="preserve">, </w:t>
      </w:r>
      <w:r w:rsidR="00800A39" w:rsidRPr="00897EE3">
        <w:t>48, 64, 80 and 128</w:t>
      </w:r>
      <w:ins w:id="2800" w:author="Markus Multrus" w:date="2024-05-20T03:00:00Z">
        <w:r w:rsidR="009F2ED4" w:rsidRPr="007E18C1">
          <w:t> </w:t>
        </w:r>
      </w:ins>
      <w:del w:id="2801" w:author="Markus Multrus" w:date="2024-05-20T03:00:00Z">
        <w:r w:rsidRPr="007E18C1" w:rsidDel="009F2ED4">
          <w:delText xml:space="preserve"> </w:delText>
        </w:r>
      </w:del>
      <w:r w:rsidRPr="00897EE3">
        <w:t xml:space="preserve">kbps, </w:t>
      </w:r>
      <w:r w:rsidRPr="00897EE3">
        <w:rPr>
          <w:rPrChange w:id="2802" w:author="Fotopoulou, Eleni" w:date="2024-05-22T09:28:00Z">
            <w:rPr>
              <w:highlight w:val="yellow"/>
            </w:rPr>
          </w:rPrChange>
        </w:rPr>
        <w:t>headphone</w:t>
      </w:r>
      <w:r w:rsidRPr="00897EE3">
        <w:t xml:space="preserve"> presentation</w:t>
      </w:r>
    </w:p>
    <w:p w14:paraId="37853909" w14:textId="7DBC97D6" w:rsidR="009E0817" w:rsidRPr="00897EE3" w:rsidRDefault="001E1BBB" w:rsidP="001E1BBB">
      <w:pPr>
        <w:pStyle w:val="Heading3"/>
      </w:pPr>
      <w:r w:rsidRPr="00897EE3">
        <w:t>9.8.2</w:t>
      </w:r>
      <w:r w:rsidRPr="00897EE3">
        <w:tab/>
      </w:r>
      <w:del w:id="2803" w:author="Markus Multrus" w:date="2024-05-16T10:14:00Z">
        <w:r w:rsidR="009E0817" w:rsidRPr="007E18C1" w:rsidDel="00B704FD">
          <w:delText>9.8.</w:delText>
        </w:r>
        <w:r w:rsidR="00F16F23" w:rsidRPr="007E18C1" w:rsidDel="00B704FD">
          <w:delText>2</w:delText>
        </w:r>
        <w:r w:rsidR="009E0817" w:rsidRPr="007E18C1" w:rsidDel="00B704FD">
          <w:tab/>
        </w:r>
      </w:del>
      <w:bookmarkStart w:id="2804" w:name="_Toc166841195"/>
      <w:r w:rsidR="009E0817" w:rsidRPr="00897EE3">
        <w:t>Optional additional information provided for codec selection</w:t>
      </w:r>
      <w:bookmarkEnd w:id="2804"/>
    </w:p>
    <w:p w14:paraId="4E72528C" w14:textId="77777777" w:rsidR="00A13CD8" w:rsidRPr="00897EE3" w:rsidRDefault="00A13CD8" w:rsidP="00A13CD8">
      <w:r w:rsidRPr="00897EE3">
        <w:t>The following quality assessment has been provided as optional additional information for codec selection</w:t>
      </w:r>
      <w:del w:id="2805" w:author="Markus Multrus" w:date="2024-05-21T11:32:00Z">
        <w:r w:rsidRPr="007E18C1" w:rsidDel="00326323">
          <w:delText xml:space="preserve"> [29]</w:delText>
        </w:r>
      </w:del>
      <w:r w:rsidRPr="00897EE3">
        <w:t>:</w:t>
      </w:r>
    </w:p>
    <w:p w14:paraId="67E5D719" w14:textId="586A7976" w:rsidR="004C1784" w:rsidRPr="00897EE3" w:rsidRDefault="004C1784" w:rsidP="004C1784">
      <w:r w:rsidRPr="00897EE3">
        <w:t>Combined ISM (objects) and spatial capture with MASA provide an efficient way to, e.g., capture and transmit the environment and talker(s) at the same time. Combined coding of ISMs and MASA provides both increased coding efficiency and reduced complexity and memory usage compared to separate codec instances. Combined ISM and MASA operation is possible with 1 to 4 ISMs at all bitrates from 13.2 to 512</w:t>
      </w:r>
      <w:ins w:id="2806" w:author="Markus Multrus" w:date="2024-05-20T03:00:00Z">
        <w:r w:rsidR="00522C97" w:rsidRPr="007E18C1">
          <w:t> </w:t>
        </w:r>
      </w:ins>
      <w:del w:id="2807" w:author="Markus Multrus" w:date="2024-05-20T03:00:00Z">
        <w:r w:rsidRPr="007E18C1" w:rsidDel="00522C97">
          <w:delText xml:space="preserve"> </w:delText>
        </w:r>
      </w:del>
      <w:r w:rsidRPr="00897EE3">
        <w:t>kbps. At the lowest bitrates ISMs and MASA are pre-renderer into MASA format and with increasing bitrate objects are parametrically presented, most important object separately coded, and finally all ISMs separately coded with the accompanying metadata in addition to the spatial MASA signal. The combined format coding automatically distributes allowed bit budget optimally between ISMs, MASA, and spatial metadata.</w:t>
      </w:r>
    </w:p>
    <w:p w14:paraId="45E4C389" w14:textId="322563DD" w:rsidR="00DF29C2" w:rsidRPr="00897EE3" w:rsidRDefault="00DF29C2" w:rsidP="002526CC">
      <w:r w:rsidRPr="00897EE3">
        <w:t xml:space="preserve">When comparing to separate coding of ISMs and MASA, combined coding (labeled ‘oMASA’ in </w:t>
      </w:r>
      <w:ins w:id="2808" w:author="Markus Multrus" w:date="2024-05-17T12:29:00Z">
        <w:r w:rsidR="00BD057C" w:rsidRPr="007E18C1">
          <w:t xml:space="preserve">Figure </w:t>
        </w:r>
        <w:r w:rsidR="00BD057C" w:rsidRPr="007E18C1">
          <w:rPr>
            <w:noProof/>
            <w:cs/>
          </w:rPr>
          <w:t>‎</w:t>
        </w:r>
        <w:r w:rsidR="00BD057C" w:rsidRPr="007E18C1">
          <w:rPr>
            <w:noProof/>
          </w:rPr>
          <w:t>9.8</w:t>
        </w:r>
        <w:r w:rsidR="00BD057C" w:rsidRPr="007E18C1">
          <w:noBreakHyphen/>
        </w:r>
        <w:r w:rsidR="00BD057C" w:rsidRPr="007E18C1">
          <w:rPr>
            <w:noProof/>
          </w:rPr>
          <w:t>1</w:t>
        </w:r>
      </w:ins>
      <w:del w:id="2809" w:author="Markus Multrus" w:date="2024-05-17T12:27:00Z">
        <w:r w:rsidRPr="007E18C1" w:rsidDel="00672298">
          <w:delText>figure below</w:delText>
        </w:r>
      </w:del>
      <w:r w:rsidRPr="00897EE3">
        <w:t>) provides significant quality improvement especially at lower bitrates.</w:t>
      </w:r>
    </w:p>
    <w:p w14:paraId="0568AF2E" w14:textId="240A3D16" w:rsidR="00C6448F" w:rsidRPr="00897EE3" w:rsidRDefault="00000000">
      <w:pPr>
        <w:pStyle w:val="TH"/>
        <w:pPrChange w:id="2810" w:author="Fotopoulou, Eleni" w:date="2024-05-22T09:47:00Z">
          <w:pPr>
            <w:keepNext/>
            <w:jc w:val="center"/>
          </w:pPr>
        </w:pPrChange>
      </w:pPr>
      <w:r>
        <w:rPr>
          <w:noProof/>
        </w:rPr>
        <w:pict w14:anchorId="18AC06D0">
          <v:shape id="_x0000_i1106" type="#_x0000_t75" alt="" style="width:426.75pt;height:203.25pt;mso-width-percent:0;mso-height-percent:0;mso-width-percent:0;mso-height-percent:0">
            <v:imagedata r:id="rId94" o:title=""/>
          </v:shape>
        </w:pict>
      </w:r>
    </w:p>
    <w:p w14:paraId="742E2A98" w14:textId="7B7963AC" w:rsidR="00DF29C2" w:rsidRPr="002301D2" w:rsidRDefault="00C6448F">
      <w:pPr>
        <w:pStyle w:val="TF"/>
        <w:pPrChange w:id="2811" w:author="Fotopoulou, Eleni" w:date="2024-05-22T09:47:00Z">
          <w:pPr>
            <w:pStyle w:val="TH"/>
          </w:pPr>
        </w:pPrChange>
      </w:pPr>
      <w:bookmarkStart w:id="2812" w:name="_Ref166841277"/>
      <w:bookmarkStart w:id="2813" w:name="_Ref166841269"/>
      <w:r w:rsidRPr="002301D2">
        <w:t xml:space="preserve">Figure </w:t>
      </w:r>
      <w:r w:rsidR="003F7E00" w:rsidRPr="002301D2">
        <w:rPr>
          <w:cs/>
          <w:rPrChange w:id="2814" w:author="Fotopoulou, Eleni" w:date="2024-05-22T09:47:00Z">
            <w:rPr>
              <w:noProof/>
              <w:cs/>
            </w:rPr>
          </w:rPrChange>
        </w:rPr>
        <w:t>‎</w:t>
      </w:r>
      <w:r w:rsidR="003F7E00" w:rsidRPr="002301D2">
        <w:rPr>
          <w:rPrChange w:id="2815" w:author="Fotopoulou, Eleni" w:date="2024-05-22T09:47:00Z">
            <w:rPr>
              <w:noProof/>
            </w:rPr>
          </w:rPrChange>
        </w:rPr>
        <w:t>9.8</w:t>
      </w:r>
      <w:ins w:id="2816" w:author="Markus Multrus" w:date="2024-05-20T16:24:00Z">
        <w:r w:rsidR="003F7E00" w:rsidRPr="002301D2">
          <w:noBreakHyphen/>
        </w:r>
        <w:r w:rsidR="003F7E00" w:rsidRPr="002301D2">
          <w:rPr>
            <w:rPrChange w:id="2817" w:author="Fotopoulou, Eleni" w:date="2024-05-22T09:47:00Z">
              <w:rPr>
                <w:noProof/>
              </w:rPr>
            </w:rPrChange>
          </w:rPr>
          <w:t>1</w:t>
        </w:r>
      </w:ins>
      <w:bookmarkEnd w:id="2812"/>
      <w:del w:id="2818" w:author="Markus Multrus" w:date="2024-05-16T10:39:00Z">
        <w:r w:rsidR="00BF22D8" w:rsidRPr="002301D2" w:rsidDel="00C31E76">
          <w:rPr>
            <w:rPrChange w:id="2819" w:author="Fotopoulou, Eleni" w:date="2024-05-22T09:47:00Z">
              <w:rPr>
                <w:noProof/>
              </w:rPr>
            </w:rPrChange>
          </w:rPr>
          <w:delText>29</w:delText>
        </w:r>
      </w:del>
      <w:r w:rsidR="001A2F7E" w:rsidRPr="002301D2">
        <w:t>: BS.1534 comparison</w:t>
      </w:r>
      <w:r w:rsidR="000C5036" w:rsidRPr="002301D2">
        <w:t xml:space="preserve"> </w:t>
      </w:r>
      <w:r w:rsidR="00764228" w:rsidRPr="002301D2">
        <w:t>between combined vs. separate operation of ISM and MASA at various bitrates</w:t>
      </w:r>
      <w:bookmarkEnd w:id="2813"/>
    </w:p>
    <w:p w14:paraId="381EAA95" w14:textId="77777777" w:rsidR="009E0817" w:rsidRPr="00897EE3" w:rsidRDefault="009E0817" w:rsidP="00444745"/>
    <w:p w14:paraId="18BCF83F" w14:textId="571FE5B8" w:rsidR="008257B6" w:rsidRPr="00897EE3" w:rsidRDefault="001E1BBB" w:rsidP="001E1BBB">
      <w:pPr>
        <w:pStyle w:val="Heading2"/>
      </w:pPr>
      <w:r w:rsidRPr="00897EE3">
        <w:t>9.9</w:t>
      </w:r>
      <w:r w:rsidRPr="00897EE3">
        <w:tab/>
      </w:r>
      <w:del w:id="2820" w:author="Markus Multrus" w:date="2024-05-16T10:18:00Z">
        <w:r w:rsidR="008257B6" w:rsidRPr="007E18C1" w:rsidDel="00BF2924">
          <w:rPr>
            <w:lang w:val="en-US"/>
          </w:rPr>
          <w:delText>9.9</w:delText>
        </w:r>
        <w:r w:rsidR="008257B6" w:rsidRPr="007E18C1" w:rsidDel="00BF2924">
          <w:rPr>
            <w:lang w:val="en-US"/>
          </w:rPr>
          <w:tab/>
        </w:r>
      </w:del>
      <w:bookmarkStart w:id="2821" w:name="_Toc166841196"/>
      <w:r w:rsidR="008257B6" w:rsidRPr="00897EE3">
        <w:t>Stereo operation with EVS compatible mono downmix stream</w:t>
      </w:r>
      <w:bookmarkEnd w:id="2821"/>
    </w:p>
    <w:p w14:paraId="12802978" w14:textId="1550C846" w:rsidR="00F16F23" w:rsidRPr="00897EE3" w:rsidRDefault="001E1BBB" w:rsidP="001E1BBB">
      <w:pPr>
        <w:pStyle w:val="Heading3"/>
      </w:pPr>
      <w:r w:rsidRPr="00897EE3">
        <w:t>9.9.1</w:t>
      </w:r>
      <w:r w:rsidRPr="00897EE3">
        <w:tab/>
      </w:r>
      <w:del w:id="2822" w:author="Markus Multrus" w:date="2024-05-16T10:18:00Z">
        <w:r w:rsidR="00F16F23" w:rsidRPr="007E18C1" w:rsidDel="003911DA">
          <w:delText>9</w:delText>
        </w:r>
        <w:r w:rsidR="00F16F23" w:rsidRPr="007E18C1" w:rsidDel="00BF2924">
          <w:delText>.9.1</w:delText>
        </w:r>
        <w:r w:rsidR="00F16F23" w:rsidRPr="007E18C1" w:rsidDel="00BF2924">
          <w:tab/>
        </w:r>
      </w:del>
      <w:bookmarkStart w:id="2823" w:name="_Toc166841197"/>
      <w:r w:rsidR="00F16F23" w:rsidRPr="00897EE3">
        <w:t>Overview</w:t>
      </w:r>
      <w:bookmarkEnd w:id="2823"/>
    </w:p>
    <w:p w14:paraId="270EC3F3" w14:textId="13BD127D" w:rsidR="00710096" w:rsidRPr="00897EE3" w:rsidRDefault="00710096" w:rsidP="00710096">
      <w:r w:rsidRPr="00897EE3">
        <w:t xml:space="preserve">Provided as optional additional information provided for codec selection, one experiments has been conducted to evaluate the performance of the IVAS codec </w:t>
      </w:r>
      <w:r w:rsidR="00C733B3" w:rsidRPr="00897EE3">
        <w:t>for downmixing stereo content to an EVS compatible mono downmix</w:t>
      </w:r>
      <w:r w:rsidRPr="00897EE3">
        <w:t xml:space="preserve">. The experiment was conducted as </w:t>
      </w:r>
      <w:r w:rsidR="00C733B3" w:rsidRPr="00897EE3">
        <w:t>P.800 DCR</w:t>
      </w:r>
      <w:r w:rsidRPr="00897EE3">
        <w:t xml:space="preserve"> test using headphone presentation.</w:t>
      </w:r>
    </w:p>
    <w:p w14:paraId="24E1A9C2" w14:textId="4DBD6E56" w:rsidR="00F16F23" w:rsidRPr="00897EE3" w:rsidRDefault="00710096" w:rsidP="00444745">
      <w:pPr>
        <w:pStyle w:val="B1"/>
      </w:pPr>
      <w:r w:rsidRPr="00897EE3">
        <w:lastRenderedPageBreak/>
        <w:t>-</w:t>
      </w:r>
      <w:r w:rsidRPr="00897EE3">
        <w:tab/>
        <w:t xml:space="preserve">Optional additional information experiment </w:t>
      </w:r>
      <w:r w:rsidR="00C733B3" w:rsidRPr="00897EE3">
        <w:t>4</w:t>
      </w:r>
      <w:r w:rsidRPr="00897EE3">
        <w:t xml:space="preserve">: </w:t>
      </w:r>
      <w:r w:rsidR="00300CAB" w:rsidRPr="00897EE3">
        <w:t>Speech and music</w:t>
      </w:r>
      <w:r w:rsidRPr="00897EE3">
        <w:t xml:space="preserve">, </w:t>
      </w:r>
      <w:r w:rsidR="00300CAB" w:rsidRPr="00897EE3">
        <w:t>stereo input, mono output</w:t>
      </w:r>
      <w:r w:rsidRPr="00897EE3">
        <w:t xml:space="preserve">, </w:t>
      </w:r>
      <w:r w:rsidR="00300CAB" w:rsidRPr="00897EE3">
        <w:t>13.2</w:t>
      </w:r>
      <w:r w:rsidRPr="00897EE3">
        <w:t xml:space="preserve"> and </w:t>
      </w:r>
      <w:r w:rsidR="00300CAB" w:rsidRPr="00897EE3">
        <w:t>24.4</w:t>
      </w:r>
      <w:ins w:id="2824" w:author="Markus Multrus" w:date="2024-05-20T03:00:00Z">
        <w:r w:rsidR="00522C97" w:rsidRPr="007E18C1">
          <w:t> </w:t>
        </w:r>
      </w:ins>
      <w:del w:id="2825" w:author="Markus Multrus" w:date="2024-05-20T03:00:00Z">
        <w:r w:rsidRPr="007E18C1" w:rsidDel="00522C97">
          <w:delText xml:space="preserve"> </w:delText>
        </w:r>
      </w:del>
      <w:r w:rsidRPr="00897EE3">
        <w:t>kbps, headphone presentation</w:t>
      </w:r>
    </w:p>
    <w:p w14:paraId="01F336D8" w14:textId="5665AAA8" w:rsidR="008257B6" w:rsidRPr="00897EE3" w:rsidRDefault="001E1BBB" w:rsidP="001E1BBB">
      <w:pPr>
        <w:pStyle w:val="Heading3"/>
      </w:pPr>
      <w:r w:rsidRPr="00897EE3">
        <w:t>9.9.2</w:t>
      </w:r>
      <w:r w:rsidRPr="00897EE3">
        <w:tab/>
      </w:r>
      <w:del w:id="2826" w:author="Markus Multrus" w:date="2024-05-16T10:18:00Z">
        <w:r w:rsidR="00BE4748" w:rsidRPr="007E18C1" w:rsidDel="003911DA">
          <w:delText>9.9.</w:delText>
        </w:r>
        <w:r w:rsidR="00F16F23" w:rsidRPr="007E18C1" w:rsidDel="003911DA">
          <w:delText>2</w:delText>
        </w:r>
        <w:r w:rsidR="00BE4748" w:rsidRPr="007E18C1" w:rsidDel="003911DA">
          <w:tab/>
        </w:r>
      </w:del>
      <w:bookmarkStart w:id="2827" w:name="_Toc166841198"/>
      <w:r w:rsidR="007365F0" w:rsidRPr="00897EE3">
        <w:t>O</w:t>
      </w:r>
      <w:r w:rsidR="00A05B3C" w:rsidRPr="00897EE3">
        <w:t>ptional additional information provided for codec selection</w:t>
      </w:r>
      <w:bookmarkEnd w:id="2827"/>
    </w:p>
    <w:p w14:paraId="7E8E5D7C" w14:textId="6705CC1E" w:rsidR="00A05B3C" w:rsidRPr="00897EE3" w:rsidRDefault="00A05B3C" w:rsidP="00A05B3C">
      <w:r w:rsidRPr="00897EE3">
        <w:t xml:space="preserve">The following </w:t>
      </w:r>
      <w:r w:rsidR="00BB68FE" w:rsidRPr="00897EE3">
        <w:t>quality assessment has been provided as optional additional information for codec selection</w:t>
      </w:r>
      <w:del w:id="2828" w:author="Markus Multrus" w:date="2024-05-21T11:32:00Z">
        <w:r w:rsidR="00BB68FE" w:rsidRPr="007E18C1" w:rsidDel="00326323">
          <w:delText xml:space="preserve"> [29]</w:delText>
        </w:r>
      </w:del>
      <w:r w:rsidR="005F273F" w:rsidRPr="00897EE3">
        <w:t>:</w:t>
      </w:r>
    </w:p>
    <w:p w14:paraId="17AEA015" w14:textId="1B08013D" w:rsidR="00164743" w:rsidRPr="00897EE3" w:rsidRDefault="00164743" w:rsidP="00DC251D">
      <w:r w:rsidRPr="00897EE3">
        <w:t xml:space="preserve">For dynamic downmix tool for interoperable EVS the following in house listening test has been conducted. The results are shown in </w:t>
      </w:r>
      <w:ins w:id="2829" w:author="Markus Multrus" w:date="2024-05-17T12:29:00Z">
        <w:r w:rsidR="00BD057C" w:rsidRPr="007E18C1">
          <w:t xml:space="preserve">Figure </w:t>
        </w:r>
        <w:r w:rsidR="00BD057C" w:rsidRPr="007E18C1">
          <w:rPr>
            <w:noProof/>
            <w:cs/>
          </w:rPr>
          <w:t>‎</w:t>
        </w:r>
        <w:r w:rsidR="00BD057C" w:rsidRPr="007E18C1">
          <w:rPr>
            <w:noProof/>
          </w:rPr>
          <w:t>9.9</w:t>
        </w:r>
        <w:r w:rsidR="00BD057C" w:rsidRPr="007E18C1">
          <w:noBreakHyphen/>
        </w:r>
        <w:r w:rsidR="00BD057C" w:rsidRPr="007E18C1">
          <w:rPr>
            <w:noProof/>
          </w:rPr>
          <w:t>1</w:t>
        </w:r>
      </w:ins>
      <w:del w:id="2830" w:author="Markus Multrus" w:date="2024-05-16T11:03:00Z">
        <w:r w:rsidR="00BF22D8" w:rsidRPr="007E18C1" w:rsidDel="009F2987">
          <w:delText xml:space="preserve">Figure </w:delText>
        </w:r>
        <w:r w:rsidR="00BF22D8" w:rsidRPr="007E18C1" w:rsidDel="009F2987">
          <w:rPr>
            <w:noProof/>
          </w:rPr>
          <w:delText>30</w:delText>
        </w:r>
      </w:del>
      <w:r w:rsidRPr="00897EE3">
        <w:t>.</w:t>
      </w:r>
    </w:p>
    <w:p w14:paraId="213FF669" w14:textId="2FB9787C" w:rsidR="00164743" w:rsidRPr="00897EE3" w:rsidRDefault="00DC251D" w:rsidP="00444745">
      <w:pPr>
        <w:pStyle w:val="B1"/>
      </w:pPr>
      <w:r w:rsidRPr="00897EE3">
        <w:t>-</w:t>
      </w:r>
      <w:r w:rsidRPr="00897EE3">
        <w:tab/>
      </w:r>
      <w:r w:rsidR="00164743" w:rsidRPr="00897EE3">
        <w:t>P.800 DCR 48 kHz stereo input</w:t>
      </w:r>
    </w:p>
    <w:p w14:paraId="197A4632" w14:textId="77777777" w:rsidR="00DC251D" w:rsidRPr="00897EE3" w:rsidRDefault="00DC251D" w:rsidP="00DC251D">
      <w:pPr>
        <w:pStyle w:val="B2"/>
      </w:pPr>
      <w:r w:rsidRPr="00897EE3">
        <w:t>-</w:t>
      </w:r>
      <w:r w:rsidRPr="00897EE3">
        <w:tab/>
      </w:r>
      <w:r w:rsidR="00164743" w:rsidRPr="00897EE3">
        <w:t>Direct, MNRU, SDRU</w:t>
      </w:r>
    </w:p>
    <w:p w14:paraId="0C362E03" w14:textId="3522F769" w:rsidR="00164743" w:rsidRPr="00897EE3" w:rsidRDefault="00DC251D" w:rsidP="00444745">
      <w:pPr>
        <w:pStyle w:val="B2"/>
      </w:pPr>
      <w:r w:rsidRPr="00897EE3">
        <w:t>-</w:t>
      </w:r>
      <w:r w:rsidRPr="00897EE3">
        <w:tab/>
      </w:r>
      <w:r w:rsidR="00164743" w:rsidRPr="00897EE3">
        <w:t>CuT1: average (static downmix) + EVS</w:t>
      </w:r>
    </w:p>
    <w:p w14:paraId="158FE9D5" w14:textId="2ED5AA97" w:rsidR="00164743" w:rsidRPr="00897EE3" w:rsidRDefault="00DC251D" w:rsidP="00444745">
      <w:pPr>
        <w:pStyle w:val="B2"/>
      </w:pPr>
      <w:r w:rsidRPr="00897EE3">
        <w:t>-</w:t>
      </w:r>
      <w:r w:rsidRPr="00897EE3">
        <w:tab/>
      </w:r>
      <w:r w:rsidR="00164743" w:rsidRPr="00897EE3">
        <w:t>CuT2: trunk (dynamic downmix) + EVS</w:t>
      </w:r>
    </w:p>
    <w:p w14:paraId="4D0A4175" w14:textId="648E3E45" w:rsidR="00164743" w:rsidRPr="00897EE3" w:rsidRDefault="00DC251D" w:rsidP="00444745">
      <w:pPr>
        <w:pStyle w:val="B2"/>
      </w:pPr>
      <w:r w:rsidRPr="00897EE3">
        <w:t>-</w:t>
      </w:r>
      <w:r w:rsidRPr="00897EE3">
        <w:tab/>
      </w:r>
      <w:r w:rsidR="00164743" w:rsidRPr="00897EE3">
        <w:t>CuT3: tandem: mono output of IVAS stereo + EVS</w:t>
      </w:r>
    </w:p>
    <w:p w14:paraId="1D7DFE5F" w14:textId="28E31FC1" w:rsidR="00164743" w:rsidRPr="00897EE3" w:rsidRDefault="00DC251D" w:rsidP="00444745">
      <w:pPr>
        <w:pStyle w:val="B1"/>
      </w:pPr>
      <w:r w:rsidRPr="00897EE3">
        <w:t>-</w:t>
      </w:r>
      <w:r w:rsidRPr="00897EE3">
        <w:tab/>
      </w:r>
      <w:r w:rsidR="00164743" w:rsidRPr="00897EE3">
        <w:t>Bit rate</w:t>
      </w:r>
    </w:p>
    <w:p w14:paraId="05944653" w14:textId="0E6ED892" w:rsidR="00164743" w:rsidRPr="00897EE3" w:rsidRDefault="00DC251D" w:rsidP="00444745">
      <w:pPr>
        <w:pStyle w:val="B2"/>
      </w:pPr>
      <w:r w:rsidRPr="00897EE3">
        <w:t>-</w:t>
      </w:r>
      <w:r w:rsidRPr="00897EE3">
        <w:tab/>
      </w:r>
      <w:r w:rsidR="00164743" w:rsidRPr="00897EE3">
        <w:t>13.2</w:t>
      </w:r>
      <w:ins w:id="2831" w:author="Markus Multrus" w:date="2024-05-20T03:01:00Z">
        <w:r w:rsidR="00522C97" w:rsidRPr="007E18C1">
          <w:t> </w:t>
        </w:r>
      </w:ins>
      <w:del w:id="2832" w:author="Markus Multrus" w:date="2024-05-20T03:01:00Z">
        <w:r w:rsidR="00164743" w:rsidRPr="007E18C1" w:rsidDel="00522C97">
          <w:delText xml:space="preserve"> </w:delText>
        </w:r>
      </w:del>
      <w:r w:rsidR="00164743" w:rsidRPr="00897EE3">
        <w:t>kbps, 24.4</w:t>
      </w:r>
      <w:ins w:id="2833" w:author="Markus Multrus" w:date="2024-05-20T03:01:00Z">
        <w:r w:rsidR="00522C97" w:rsidRPr="007E18C1">
          <w:t> </w:t>
        </w:r>
      </w:ins>
      <w:del w:id="2834" w:author="Markus Multrus" w:date="2024-05-20T03:01:00Z">
        <w:r w:rsidR="00164743" w:rsidRPr="007E18C1" w:rsidDel="00522C97">
          <w:delText xml:space="preserve"> </w:delText>
        </w:r>
      </w:del>
      <w:r w:rsidR="00164743" w:rsidRPr="00897EE3">
        <w:t>kbps, downmix only</w:t>
      </w:r>
    </w:p>
    <w:p w14:paraId="245AA064" w14:textId="7B1D931F" w:rsidR="00164743" w:rsidRPr="00897EE3" w:rsidRDefault="00DC251D" w:rsidP="00444745">
      <w:pPr>
        <w:pStyle w:val="B1"/>
      </w:pPr>
      <w:r w:rsidRPr="00897EE3">
        <w:t>-</w:t>
      </w:r>
      <w:r w:rsidRPr="00897EE3">
        <w:tab/>
      </w:r>
      <w:r w:rsidR="00164743" w:rsidRPr="00897EE3">
        <w:t>Input items:</w:t>
      </w:r>
    </w:p>
    <w:p w14:paraId="43C7E5AF" w14:textId="3B38CDCB" w:rsidR="00164743" w:rsidRPr="00897EE3" w:rsidRDefault="00DC251D" w:rsidP="00444745">
      <w:pPr>
        <w:pStyle w:val="B2"/>
      </w:pPr>
      <w:r w:rsidRPr="00897EE3">
        <w:t>-</w:t>
      </w:r>
      <w:r w:rsidRPr="00897EE3">
        <w:tab/>
      </w:r>
      <w:r w:rsidR="00164743" w:rsidRPr="00897EE3">
        <w:t>Japanese speech with some music 60 items.</w:t>
      </w:r>
    </w:p>
    <w:p w14:paraId="66C33DBE" w14:textId="7F054DB4" w:rsidR="00164743" w:rsidRPr="00897EE3" w:rsidRDefault="00DC251D" w:rsidP="00444745">
      <w:pPr>
        <w:pStyle w:val="B2"/>
      </w:pPr>
      <w:r w:rsidRPr="00897EE3">
        <w:t>-</w:t>
      </w:r>
      <w:r w:rsidRPr="00897EE3">
        <w:tab/>
      </w:r>
      <w:r w:rsidR="00164743" w:rsidRPr="00897EE3">
        <w:t>Including non-overlap, overlap talkers</w:t>
      </w:r>
    </w:p>
    <w:p w14:paraId="6B2493B0" w14:textId="6ED41D46" w:rsidR="00164743" w:rsidRPr="00897EE3" w:rsidRDefault="00DC251D" w:rsidP="00444745">
      <w:pPr>
        <w:pStyle w:val="B2"/>
      </w:pPr>
      <w:r w:rsidRPr="00897EE3">
        <w:t>-</w:t>
      </w:r>
      <w:r w:rsidRPr="00897EE3">
        <w:tab/>
      </w:r>
      <w:r w:rsidR="00164743" w:rsidRPr="00897EE3">
        <w:t>Including 6 types of speaker and microphone position</w:t>
      </w:r>
    </w:p>
    <w:p w14:paraId="1BD386B3" w14:textId="77777777" w:rsidR="00720393" w:rsidRPr="00897EE3" w:rsidRDefault="00DC251D" w:rsidP="00720393">
      <w:pPr>
        <w:pStyle w:val="B1"/>
        <w:ind w:left="284"/>
      </w:pPr>
      <w:r w:rsidRPr="00897EE3">
        <w:t>-</w:t>
      </w:r>
      <w:r w:rsidRPr="00897EE3">
        <w:tab/>
      </w:r>
      <w:r w:rsidR="00164743" w:rsidRPr="00897EE3">
        <w:t>Listeners: 24 (naïve)</w:t>
      </w:r>
    </w:p>
    <w:p w14:paraId="1B467FA0" w14:textId="6932C6EF" w:rsidR="00164743" w:rsidRPr="00897EE3" w:rsidRDefault="00164743" w:rsidP="00853147">
      <w:r w:rsidRPr="00897EE3">
        <w:rPr>
          <w:rFonts w:eastAsia="MS Mincho"/>
        </w:rPr>
        <w:t>According to the results, dynamic downmix could provide better or not worse than static downmix and tandem coding</w:t>
      </w:r>
      <w:r w:rsidR="00720393" w:rsidRPr="00897EE3">
        <w:rPr>
          <w:rFonts w:eastAsia="MS Mincho"/>
        </w:rPr>
        <w:t xml:space="preserve">.  </w:t>
      </w:r>
      <w:r w:rsidRPr="00897EE3">
        <w:rPr>
          <w:rFonts w:eastAsia="MS Mincho"/>
        </w:rPr>
        <w:t>Note that tandem coding consists of EVS encoding of the mono output of IVAS stereo coding with additional delay.</w:t>
      </w:r>
    </w:p>
    <w:p w14:paraId="5701D81A" w14:textId="206E16B8" w:rsidR="00720393" w:rsidRPr="00897EE3" w:rsidRDefault="00000000">
      <w:pPr>
        <w:pStyle w:val="TH"/>
        <w:pPrChange w:id="2835" w:author="Fotopoulou, Eleni" w:date="2024-05-22T09:47:00Z">
          <w:pPr>
            <w:keepNext/>
            <w:jc w:val="center"/>
          </w:pPr>
        </w:pPrChange>
      </w:pPr>
      <w:r>
        <w:rPr>
          <w:noProof/>
        </w:rPr>
        <w:pict w14:anchorId="6A64DC8D">
          <v:shape id="_x0000_i1107" type="#_x0000_t75" alt="" style="width:342pt;height:219pt;mso-width-percent:0;mso-height-percent:0;mso-width-percent:0;mso-height-percent:0">
            <v:imagedata r:id="rId95" o:title=""/>
          </v:shape>
        </w:pict>
      </w:r>
    </w:p>
    <w:p w14:paraId="7A9AEF78" w14:textId="2D87CA04" w:rsidR="00164743" w:rsidRPr="002301D2" w:rsidRDefault="00720393">
      <w:pPr>
        <w:pStyle w:val="TF"/>
        <w:pPrChange w:id="2836" w:author="Fotopoulou, Eleni" w:date="2024-05-22T09:47:00Z">
          <w:pPr>
            <w:pStyle w:val="TH"/>
          </w:pPr>
        </w:pPrChange>
      </w:pPr>
      <w:bookmarkStart w:id="2837" w:name="_Ref166172146"/>
      <w:bookmarkStart w:id="2838" w:name="_Ref166172136"/>
      <w:r w:rsidRPr="002301D2">
        <w:t xml:space="preserve">Figure </w:t>
      </w:r>
      <w:r w:rsidR="003F7E00" w:rsidRPr="002301D2">
        <w:rPr>
          <w:cs/>
          <w:rPrChange w:id="2839" w:author="Fotopoulou, Eleni" w:date="2024-05-22T09:47:00Z">
            <w:rPr>
              <w:noProof/>
              <w:cs/>
            </w:rPr>
          </w:rPrChange>
        </w:rPr>
        <w:t>‎</w:t>
      </w:r>
      <w:r w:rsidR="003F7E00" w:rsidRPr="002301D2">
        <w:rPr>
          <w:rPrChange w:id="2840" w:author="Fotopoulou, Eleni" w:date="2024-05-22T09:47:00Z">
            <w:rPr>
              <w:noProof/>
            </w:rPr>
          </w:rPrChange>
        </w:rPr>
        <w:t>9.9</w:t>
      </w:r>
      <w:ins w:id="2841" w:author="Markus Multrus" w:date="2024-05-20T16:24:00Z">
        <w:r w:rsidR="003F7E00" w:rsidRPr="002301D2">
          <w:noBreakHyphen/>
        </w:r>
        <w:r w:rsidR="003F7E00" w:rsidRPr="002301D2">
          <w:rPr>
            <w:rPrChange w:id="2842" w:author="Fotopoulou, Eleni" w:date="2024-05-22T09:47:00Z">
              <w:rPr>
                <w:noProof/>
              </w:rPr>
            </w:rPrChange>
          </w:rPr>
          <w:t>1</w:t>
        </w:r>
      </w:ins>
      <w:del w:id="2843" w:author="Markus Multrus" w:date="2024-05-16T10:39:00Z">
        <w:r w:rsidR="00BF22D8" w:rsidRPr="002301D2" w:rsidDel="00C31E76">
          <w:rPr>
            <w:rPrChange w:id="2844" w:author="Fotopoulou, Eleni" w:date="2024-05-22T09:47:00Z">
              <w:rPr>
                <w:noProof/>
              </w:rPr>
            </w:rPrChange>
          </w:rPr>
          <w:delText>30</w:delText>
        </w:r>
      </w:del>
      <w:bookmarkEnd w:id="2837"/>
      <w:r w:rsidRPr="002301D2">
        <w:rPr>
          <w:rPrChange w:id="2845" w:author="Fotopoulou, Eleni" w:date="2024-05-22T09:47:00Z">
            <w:rPr>
              <w:lang w:val="en-US"/>
            </w:rPr>
          </w:rPrChange>
        </w:rPr>
        <w:t>:</w:t>
      </w:r>
      <w:r w:rsidR="00DF29C2" w:rsidRPr="002301D2">
        <w:rPr>
          <w:rPrChange w:id="2846" w:author="Fotopoulou, Eleni" w:date="2024-05-22T09:47:00Z">
            <w:rPr>
              <w:lang w:val="en-US"/>
            </w:rPr>
          </w:rPrChange>
        </w:rPr>
        <w:t xml:space="preserve"> </w:t>
      </w:r>
      <w:r w:rsidRPr="002301D2">
        <w:rPr>
          <w:rPrChange w:id="2847" w:author="Fotopoulou, Eleni" w:date="2024-05-22T09:47:00Z">
            <w:rPr>
              <w:lang w:val="en-US"/>
            </w:rPr>
          </w:rPrChange>
        </w:rPr>
        <w:t>MOS scores of P.800 DCR test for downmix tools and tandem coding</w:t>
      </w:r>
      <w:bookmarkEnd w:id="2838"/>
    </w:p>
    <w:p w14:paraId="339C453D" w14:textId="77777777" w:rsidR="005F273F" w:rsidRPr="00897EE3" w:rsidRDefault="005F273F" w:rsidP="00444745"/>
    <w:p w14:paraId="0392FE50" w14:textId="2281534E" w:rsidR="00304FE1" w:rsidRPr="007E18C1" w:rsidRDefault="001E1BBB" w:rsidP="001E1BBB">
      <w:pPr>
        <w:pStyle w:val="Heading2"/>
        <w:rPr>
          <w:ins w:id="2848" w:author="Markus Multrus" w:date="2024-05-20T11:09:00Z"/>
        </w:rPr>
      </w:pPr>
      <w:ins w:id="2849" w:author="Markus Multrus" w:date="2024-05-20T11:09:00Z">
        <w:r w:rsidRPr="007E18C1">
          <w:lastRenderedPageBreak/>
          <w:t>9.10</w:t>
        </w:r>
        <w:r w:rsidRPr="007E18C1">
          <w:tab/>
        </w:r>
      </w:ins>
      <w:del w:id="2850" w:author="Markus Multrus" w:date="2024-05-16T10:18:00Z">
        <w:r w:rsidR="00304FE1" w:rsidRPr="007E18C1" w:rsidDel="003911DA">
          <w:rPr>
            <w:lang w:val="en-US"/>
          </w:rPr>
          <w:delText>9.</w:delText>
        </w:r>
        <w:r w:rsidR="008257B6" w:rsidRPr="007E18C1" w:rsidDel="003911DA">
          <w:rPr>
            <w:lang w:val="en-US"/>
          </w:rPr>
          <w:delText>10</w:delText>
        </w:r>
        <w:r w:rsidR="00304FE1" w:rsidRPr="007E18C1" w:rsidDel="003911DA">
          <w:rPr>
            <w:lang w:val="en-US"/>
          </w:rPr>
          <w:tab/>
        </w:r>
      </w:del>
      <w:bookmarkStart w:id="2851" w:name="_Toc166841199"/>
      <w:r w:rsidR="00304FE1" w:rsidRPr="00897EE3">
        <w:t>Rendering</w:t>
      </w:r>
      <w:bookmarkEnd w:id="2851"/>
    </w:p>
    <w:p w14:paraId="176B57F9" w14:textId="4E8F8BAA" w:rsidR="009C726A" w:rsidRPr="00897EE3" w:rsidRDefault="00850609">
      <w:pPr>
        <w:pPrChange w:id="2852" w:author="Markus Multrus" w:date="2024-05-20T11:09:00Z">
          <w:pPr>
            <w:pStyle w:val="Heading2"/>
          </w:pPr>
        </w:pPrChange>
      </w:pPr>
      <w:ins w:id="2853" w:author="Markus Multrus" w:date="2024-05-20T11:10:00Z">
        <w:r w:rsidRPr="007E18C1">
          <w:rPr>
            <w:rStyle w:val="NOChar"/>
          </w:rPr>
          <w:t>NOTE</w:t>
        </w:r>
        <w:r w:rsidR="00B42D2A" w:rsidRPr="007E18C1">
          <w:t xml:space="preserve">: </w:t>
        </w:r>
        <w:r w:rsidR="00B07D1F" w:rsidRPr="007E18C1">
          <w:t xml:space="preserve">Testing of rendering aspects </w:t>
        </w:r>
      </w:ins>
      <w:ins w:id="2854" w:author="Markus Multrus" w:date="2024-05-20T11:25:00Z">
        <w:r w:rsidR="00134AAB" w:rsidRPr="007E18C1">
          <w:t xml:space="preserve">and the inclusion of </w:t>
        </w:r>
      </w:ins>
      <w:ins w:id="2855" w:author="Markus Multrus" w:date="2024-05-20T11:26:00Z">
        <w:r w:rsidR="00C51C7C" w:rsidRPr="007E18C1">
          <w:t xml:space="preserve">the corresponding results </w:t>
        </w:r>
      </w:ins>
      <w:ins w:id="2856" w:author="Markus Multrus" w:date="2024-05-20T11:11:00Z">
        <w:r w:rsidR="00F11BF7" w:rsidRPr="007E18C1">
          <w:t>is scheduled for the characterization</w:t>
        </w:r>
      </w:ins>
      <w:ins w:id="2857" w:author="Markus Multrus" w:date="2024-05-20T11:12:00Z">
        <w:r w:rsidR="00F11BF7" w:rsidRPr="007E18C1">
          <w:t xml:space="preserve"> phase of IVAS</w:t>
        </w:r>
      </w:ins>
      <w:ins w:id="2858" w:author="Markus Multrus" w:date="2024-05-20T11:14:00Z">
        <w:r w:rsidR="00673F15" w:rsidRPr="007E18C1">
          <w:t>.</w:t>
        </w:r>
      </w:ins>
    </w:p>
    <w:p w14:paraId="4F3F9EAF" w14:textId="0B85AE6D" w:rsidR="00304FE1" w:rsidRPr="007E18C1" w:rsidRDefault="001E1BBB" w:rsidP="001E1BBB">
      <w:pPr>
        <w:pStyle w:val="Heading2"/>
        <w:rPr>
          <w:ins w:id="2859" w:author="Markus Multrus" w:date="2024-05-20T15:26:00Z"/>
        </w:rPr>
      </w:pPr>
      <w:ins w:id="2860" w:author="Markus Multrus" w:date="2024-05-20T15:26:00Z">
        <w:r w:rsidRPr="007E18C1">
          <w:t>9.11</w:t>
        </w:r>
        <w:r w:rsidRPr="007E18C1">
          <w:tab/>
        </w:r>
      </w:ins>
      <w:del w:id="2861" w:author="Markus Multrus" w:date="2024-05-16T10:19:00Z">
        <w:r w:rsidR="00304FE1" w:rsidRPr="007E18C1" w:rsidDel="003911DA">
          <w:rPr>
            <w:lang w:val="en-US"/>
          </w:rPr>
          <w:delText>9.1</w:delText>
        </w:r>
      </w:del>
      <w:del w:id="2862" w:author="Markus Multrus" w:date="2024-05-16T10:18:00Z">
        <w:r w:rsidR="008257B6" w:rsidRPr="007E18C1" w:rsidDel="003911DA">
          <w:rPr>
            <w:lang w:val="en-US"/>
          </w:rPr>
          <w:delText>1</w:delText>
        </w:r>
        <w:r w:rsidR="00304FE1" w:rsidRPr="007E18C1" w:rsidDel="003911DA">
          <w:rPr>
            <w:lang w:val="en-US"/>
          </w:rPr>
          <w:tab/>
        </w:r>
      </w:del>
      <w:bookmarkStart w:id="2863" w:name="_Toc166841200"/>
      <w:r w:rsidR="00304FE1" w:rsidRPr="00897EE3">
        <w:rPr>
          <w:lang w:val="en-US"/>
        </w:rPr>
        <w:t xml:space="preserve">Split </w:t>
      </w:r>
      <w:r w:rsidR="00304FE1" w:rsidRPr="00897EE3">
        <w:t>Rendering</w:t>
      </w:r>
      <w:bookmarkEnd w:id="2863"/>
    </w:p>
    <w:p w14:paraId="08A31253" w14:textId="2834C566" w:rsidR="0075383A" w:rsidRPr="007E18C1" w:rsidRDefault="001E1BBB" w:rsidP="001E1BBB">
      <w:pPr>
        <w:pStyle w:val="Heading3"/>
        <w:rPr>
          <w:ins w:id="2864" w:author="Markus Multrus" w:date="2024-05-20T15:27:00Z"/>
        </w:rPr>
      </w:pPr>
      <w:ins w:id="2865" w:author="Markus Multrus" w:date="2024-05-20T15:27:00Z">
        <w:r w:rsidRPr="007E18C1">
          <w:t>9.11.1</w:t>
        </w:r>
        <w:r w:rsidRPr="007E18C1">
          <w:tab/>
        </w:r>
      </w:ins>
      <w:ins w:id="2866" w:author="Markus Multrus" w:date="2024-05-20T15:26:00Z">
        <w:r w:rsidR="0075383A" w:rsidRPr="007E18C1">
          <w:t>General</w:t>
        </w:r>
      </w:ins>
    </w:p>
    <w:p w14:paraId="012EB726" w14:textId="02400B21" w:rsidR="00F50CA7" w:rsidRPr="007E18C1" w:rsidRDefault="005B379C">
      <w:pPr>
        <w:rPr>
          <w:ins w:id="2867" w:author="Markus Multrus" w:date="2024-05-20T15:26:00Z"/>
        </w:rPr>
        <w:pPrChange w:id="2868" w:author="Markus Multrus" w:date="2024-05-20T15:27:00Z">
          <w:pPr>
            <w:pStyle w:val="Heading3"/>
          </w:pPr>
        </w:pPrChange>
      </w:pPr>
      <w:ins w:id="2869" w:author="Markus Multrus" w:date="2024-05-20T15:33:00Z">
        <w:r w:rsidRPr="007E18C1">
          <w:t>An IVAS specific s</w:t>
        </w:r>
      </w:ins>
      <w:ins w:id="2870" w:author="Markus Multrus" w:date="2024-05-20T15:27:00Z">
        <w:r w:rsidR="00F50CA7" w:rsidRPr="007E18C1">
          <w:t xml:space="preserve">plit rendering </w:t>
        </w:r>
      </w:ins>
      <w:ins w:id="2871" w:author="Markus Multrus" w:date="2024-05-20T15:33:00Z">
        <w:r w:rsidRPr="007E18C1">
          <w:t xml:space="preserve">solution </w:t>
        </w:r>
      </w:ins>
      <w:ins w:id="2872" w:author="Markus Multrus" w:date="2024-05-20T15:27:00Z">
        <w:r w:rsidR="00F50CA7" w:rsidRPr="007E18C1">
          <w:t xml:space="preserve">was added </w:t>
        </w:r>
      </w:ins>
      <w:ins w:id="2873" w:author="Markus Multrus" w:date="2024-05-20T15:33:00Z">
        <w:r w:rsidRPr="007E18C1">
          <w:t>t</w:t>
        </w:r>
      </w:ins>
      <w:ins w:id="2874" w:author="Markus Multrus" w:date="2024-05-20T15:34:00Z">
        <w:r w:rsidRPr="007E18C1">
          <w:t xml:space="preserve">o IVAS </w:t>
        </w:r>
      </w:ins>
      <w:ins w:id="2875" w:author="Markus Multrus" w:date="2024-05-20T15:27:00Z">
        <w:r w:rsidR="00F50CA7" w:rsidRPr="007E18C1">
          <w:t xml:space="preserve">as part of the </w:t>
        </w:r>
      </w:ins>
      <w:ins w:id="2876" w:author="Markus Multrus" w:date="2024-05-20T15:28:00Z">
        <w:r w:rsidR="00F50CA7" w:rsidRPr="007E18C1">
          <w:t>Workitem “</w:t>
        </w:r>
        <w:r w:rsidR="002F55DE" w:rsidRPr="007E18C1">
          <w:t xml:space="preserve">Immersive Audio for Split Rendering Scenarios” (ISAR). </w:t>
        </w:r>
      </w:ins>
      <w:ins w:id="2877" w:author="Markus Multrus" w:date="2024-05-20T15:29:00Z">
        <w:r w:rsidR="0031761A" w:rsidRPr="007E18C1">
          <w:t xml:space="preserve">A detailed performance characterization of ISAR can be found in </w:t>
        </w:r>
        <w:r w:rsidR="000867C1" w:rsidRPr="007E18C1">
          <w:t>3GPP TR 26.996 (“Immersive Audio for Split Rendering Scenarios; Performance characterization</w:t>
        </w:r>
      </w:ins>
      <w:ins w:id="2878" w:author="Markus Multrus" w:date="2024-05-20T15:30:00Z">
        <w:r w:rsidR="000867C1" w:rsidRPr="007E18C1">
          <w:t xml:space="preserve">”) </w:t>
        </w:r>
      </w:ins>
      <w:ins w:id="2879" w:author="Markus Multrus" w:date="2024-05-21T11:49:00Z">
        <w:r w:rsidR="000C3909" w:rsidRPr="007E18C1">
          <w:t>[28]</w:t>
        </w:r>
      </w:ins>
      <w:ins w:id="2880" w:author="Markus Multrus" w:date="2024-05-20T15:30:00Z">
        <w:r w:rsidR="000867C1" w:rsidRPr="007E18C1">
          <w:t xml:space="preserve">. In order for this document to contain a full characterization of all </w:t>
        </w:r>
      </w:ins>
      <w:ins w:id="2881" w:author="Markus Multrus" w:date="2024-05-20T15:31:00Z">
        <w:r w:rsidR="00695024" w:rsidRPr="007E18C1">
          <w:t xml:space="preserve">IVAS </w:t>
        </w:r>
        <w:r w:rsidR="000867C1" w:rsidRPr="007E18C1">
          <w:t>immersive audio f</w:t>
        </w:r>
        <w:r w:rsidR="00695024" w:rsidRPr="007E18C1">
          <w:t xml:space="preserve">eatures, the test results </w:t>
        </w:r>
      </w:ins>
      <w:ins w:id="2882" w:author="Markus Multrus" w:date="2024-05-20T15:34:00Z">
        <w:r w:rsidR="005A456C" w:rsidRPr="007E18C1">
          <w:t>of the IVAS specific solution</w:t>
        </w:r>
      </w:ins>
      <w:ins w:id="2883" w:author="Markus Multrus" w:date="2024-05-20T15:31:00Z">
        <w:r w:rsidR="00695024" w:rsidRPr="007E18C1">
          <w:t>are replicated here. For details on t</w:t>
        </w:r>
      </w:ins>
      <w:ins w:id="2884" w:author="Markus Multrus" w:date="2024-05-20T15:32:00Z">
        <w:r w:rsidR="00695024" w:rsidRPr="007E18C1">
          <w:t>est setup, please see 3GPP TR 26.996.</w:t>
        </w:r>
      </w:ins>
    </w:p>
    <w:p w14:paraId="1BE4E163" w14:textId="6523C476" w:rsidR="0075383A" w:rsidRPr="007E18C1" w:rsidRDefault="001E1BBB" w:rsidP="001E1BBB">
      <w:pPr>
        <w:pStyle w:val="Heading3"/>
        <w:rPr>
          <w:ins w:id="2885" w:author="Markus Multrus" w:date="2024-05-20T15:26:00Z"/>
        </w:rPr>
      </w:pPr>
      <w:ins w:id="2886" w:author="Markus Multrus" w:date="2024-05-20T15:26:00Z">
        <w:r w:rsidRPr="007E18C1">
          <w:t>9.11.2</w:t>
        </w:r>
        <w:r w:rsidRPr="007E18C1">
          <w:tab/>
        </w:r>
        <w:r w:rsidR="0075383A" w:rsidRPr="007E18C1">
          <w:t>Overview</w:t>
        </w:r>
      </w:ins>
    </w:p>
    <w:p w14:paraId="7E012CE3" w14:textId="60744BDC" w:rsidR="00D550F1" w:rsidRPr="007E18C1" w:rsidRDefault="0075383A" w:rsidP="00D550F1">
      <w:pPr>
        <w:rPr>
          <w:ins w:id="2887" w:author="Markus Multrus" w:date="2024-05-20T15:36:00Z"/>
        </w:rPr>
      </w:pPr>
      <w:ins w:id="2888" w:author="Markus Multrus" w:date="2024-05-20T15:26:00Z">
        <w:r w:rsidRPr="007E18C1">
          <w:t xml:space="preserve">In </w:t>
        </w:r>
      </w:ins>
      <w:ins w:id="2889" w:author="Markus Multrus" w:date="2024-05-20T15:34:00Z">
        <w:r w:rsidR="005F1861" w:rsidRPr="007E18C1">
          <w:t xml:space="preserve">the </w:t>
        </w:r>
      </w:ins>
      <w:ins w:id="2890" w:author="Markus Multrus" w:date="2024-05-20T15:32:00Z">
        <w:r w:rsidR="00CA26D7" w:rsidRPr="007E18C1">
          <w:t xml:space="preserve">ISAR </w:t>
        </w:r>
      </w:ins>
      <w:ins w:id="2891" w:author="Markus Multrus" w:date="2024-05-20T15:26:00Z">
        <w:r w:rsidRPr="007E18C1">
          <w:t xml:space="preserve">Selection phase, four experiments have been conducted to evaluate the performance of the IVAS </w:t>
        </w:r>
      </w:ins>
      <w:ins w:id="2892" w:author="Markus Multrus" w:date="2024-05-20T15:35:00Z">
        <w:r w:rsidR="005F1861" w:rsidRPr="007E18C1">
          <w:t>specific ISAR solution</w:t>
        </w:r>
      </w:ins>
      <w:ins w:id="2893" w:author="Markus Multrus" w:date="2024-05-20T15:26:00Z">
        <w:r w:rsidRPr="007E18C1">
          <w:t xml:space="preserve">. </w:t>
        </w:r>
      </w:ins>
      <w:ins w:id="2894" w:author="Markus Multrus" w:date="2024-05-20T15:38:00Z">
        <w:r w:rsidR="002B226D" w:rsidRPr="007E18C1">
          <w:t xml:space="preserve">Table </w:t>
        </w:r>
        <w:r w:rsidR="002B226D" w:rsidRPr="007E18C1">
          <w:rPr>
            <w:noProof/>
            <w:cs/>
          </w:rPr>
          <w:t>‎</w:t>
        </w:r>
        <w:r w:rsidR="002B226D" w:rsidRPr="007E18C1">
          <w:rPr>
            <w:noProof/>
          </w:rPr>
          <w:t>9.11</w:t>
        </w:r>
        <w:r w:rsidR="002B226D" w:rsidRPr="007E18C1">
          <w:noBreakHyphen/>
        </w:r>
        <w:r w:rsidR="002B226D" w:rsidRPr="007E18C1">
          <w:rPr>
            <w:noProof/>
          </w:rPr>
          <w:t>1</w:t>
        </w:r>
      </w:ins>
      <w:ins w:id="2895" w:author="Markus Multrus" w:date="2024-05-20T15:36:00Z">
        <w:r w:rsidR="00D550F1" w:rsidRPr="007E18C1">
          <w:t>shows a high-level overview of the experiments.</w:t>
        </w:r>
        <w:r w:rsidR="00D550F1" w:rsidRPr="007E18C1">
          <w:rPr>
            <w:rFonts w:hint="eastAsia"/>
          </w:rPr>
          <w:t xml:space="preserve"> </w:t>
        </w:r>
        <w:r w:rsidR="00D550F1" w:rsidRPr="007E18C1">
          <w:t xml:space="preserve">Each experiment was carried out twice (in experiments a and b), once by the solution proponent and once by a cross-checker (XC). </w:t>
        </w:r>
      </w:ins>
    </w:p>
    <w:p w14:paraId="181D5C25" w14:textId="40E153ED" w:rsidR="00D550F1" w:rsidRPr="007E18C1" w:rsidRDefault="00D550F1">
      <w:pPr>
        <w:pStyle w:val="TH"/>
        <w:rPr>
          <w:ins w:id="2896" w:author="Markus Multrus" w:date="2024-05-20T15:36:00Z"/>
        </w:rPr>
        <w:pPrChange w:id="2897" w:author="Markus Multrus" w:date="2024-05-20T15:37:00Z">
          <w:pPr/>
        </w:pPrChange>
      </w:pPr>
      <w:bookmarkStart w:id="2898" w:name="_Ref167111935"/>
      <w:bookmarkStart w:id="2899" w:name="_Ref167111928"/>
      <w:ins w:id="2900" w:author="Markus Multrus" w:date="2024-05-20T15:36:00Z">
        <w:r w:rsidRPr="007E18C1">
          <w:t xml:space="preserve">Table </w:t>
        </w:r>
      </w:ins>
      <w:r w:rsidR="00261D75" w:rsidRPr="00897EE3">
        <w:rPr>
          <w:noProof/>
          <w:cs/>
        </w:rPr>
        <w:t>‎</w:t>
      </w:r>
      <w:r w:rsidR="00261D75" w:rsidRPr="007E18C1">
        <w:rPr>
          <w:noProof/>
        </w:rPr>
        <w:t>9.11</w:t>
      </w:r>
      <w:ins w:id="2901" w:author="Markus Multrus" w:date="2024-05-20T16:26:00Z">
        <w:r w:rsidR="00261D75" w:rsidRPr="007E18C1">
          <w:noBreakHyphen/>
        </w:r>
        <w:r w:rsidR="00261D75" w:rsidRPr="007E18C1">
          <w:rPr>
            <w:noProof/>
          </w:rPr>
          <w:t>1</w:t>
        </w:r>
      </w:ins>
      <w:bookmarkEnd w:id="2898"/>
      <w:ins w:id="2902" w:author="Markus Multrus" w:date="2024-05-20T15:36:00Z">
        <w:r w:rsidRPr="007E18C1">
          <w:t xml:space="preserve">: </w:t>
        </w:r>
      </w:ins>
      <w:ins w:id="2903" w:author="Markus Multrus" w:date="2024-05-20T15:37:00Z">
        <w:r w:rsidR="001423C5" w:rsidRPr="007E18C1">
          <w:t>High-level overview of ISAR selection experiments</w:t>
        </w:r>
      </w:ins>
      <w:bookmarkEnd w:id="2899"/>
    </w:p>
    <w:tbl>
      <w:tblPr>
        <w:tblStyle w:val="TableGrid"/>
        <w:tblW w:w="0" w:type="auto"/>
        <w:tblLook w:val="04A0" w:firstRow="1" w:lastRow="0" w:firstColumn="1" w:lastColumn="0" w:noHBand="0" w:noVBand="1"/>
        <w:tblPrChange w:id="2904" w:author="Markus Multrus" w:date="2024-05-20T15:40:00Z">
          <w:tblPr>
            <w:tblStyle w:val="TableGrid"/>
            <w:tblW w:w="0" w:type="auto"/>
            <w:tblLook w:val="04A0" w:firstRow="1" w:lastRow="0" w:firstColumn="1" w:lastColumn="0" w:noHBand="0" w:noVBand="1"/>
          </w:tblPr>
        </w:tblPrChange>
      </w:tblPr>
      <w:tblGrid>
        <w:gridCol w:w="1838"/>
        <w:gridCol w:w="1559"/>
        <w:gridCol w:w="1701"/>
        <w:gridCol w:w="1418"/>
        <w:gridCol w:w="1417"/>
        <w:gridCol w:w="1698"/>
        <w:tblGridChange w:id="2905">
          <w:tblGrid>
            <w:gridCol w:w="1281"/>
            <w:gridCol w:w="2116"/>
            <w:gridCol w:w="1701"/>
            <w:gridCol w:w="1418"/>
            <w:gridCol w:w="1417"/>
            <w:gridCol w:w="1698"/>
          </w:tblGrid>
        </w:tblGridChange>
      </w:tblGrid>
      <w:tr w:rsidR="00E7272C" w:rsidRPr="007E18C1" w14:paraId="59FF5CF7" w14:textId="77777777" w:rsidTr="00491AA9">
        <w:trPr>
          <w:ins w:id="2906" w:author="Markus Multrus" w:date="2024-05-20T15:36:00Z"/>
        </w:trPr>
        <w:tc>
          <w:tcPr>
            <w:tcW w:w="1838" w:type="dxa"/>
            <w:tcPrChange w:id="2907" w:author="Markus Multrus" w:date="2024-05-20T15:40:00Z">
              <w:tcPr>
                <w:tcW w:w="1281" w:type="dxa"/>
              </w:tcPr>
            </w:tcPrChange>
          </w:tcPr>
          <w:p w14:paraId="3964AFA3" w14:textId="77777777" w:rsidR="00D550F1" w:rsidRPr="007E18C1" w:rsidRDefault="00D550F1" w:rsidP="00E81A56">
            <w:pPr>
              <w:rPr>
                <w:ins w:id="2908" w:author="Markus Multrus" w:date="2024-05-20T15:36:00Z"/>
                <w:b/>
                <w:bCs/>
                <w:lang w:val="en-CA"/>
              </w:rPr>
            </w:pPr>
            <w:ins w:id="2909" w:author="Markus Multrus" w:date="2024-05-20T15:36:00Z">
              <w:r w:rsidRPr="007E18C1">
                <w:rPr>
                  <w:b/>
                  <w:bCs/>
                  <w:lang w:val="en-CA"/>
                </w:rPr>
                <w:t>Exp</w:t>
              </w:r>
            </w:ins>
          </w:p>
        </w:tc>
        <w:tc>
          <w:tcPr>
            <w:tcW w:w="1559" w:type="dxa"/>
            <w:tcPrChange w:id="2910" w:author="Markus Multrus" w:date="2024-05-20T15:40:00Z">
              <w:tcPr>
                <w:tcW w:w="2116" w:type="dxa"/>
              </w:tcPr>
            </w:tcPrChange>
          </w:tcPr>
          <w:p w14:paraId="66B2E2E5" w14:textId="77777777" w:rsidR="00D550F1" w:rsidRPr="007E18C1" w:rsidRDefault="00D550F1" w:rsidP="00E81A56">
            <w:pPr>
              <w:rPr>
                <w:ins w:id="2911" w:author="Markus Multrus" w:date="2024-05-20T15:36:00Z"/>
                <w:b/>
                <w:bCs/>
                <w:lang w:val="en-CA"/>
              </w:rPr>
            </w:pPr>
            <w:ins w:id="2912" w:author="Markus Multrus" w:date="2024-05-20T15:36:00Z">
              <w:r w:rsidRPr="007E18C1">
                <w:rPr>
                  <w:b/>
                  <w:bCs/>
                  <w:lang w:val="en-CA"/>
                </w:rPr>
                <w:t>Input format</w:t>
              </w:r>
            </w:ins>
          </w:p>
        </w:tc>
        <w:tc>
          <w:tcPr>
            <w:tcW w:w="1701" w:type="dxa"/>
            <w:tcPrChange w:id="2913" w:author="Markus Multrus" w:date="2024-05-20T15:40:00Z">
              <w:tcPr>
                <w:tcW w:w="1701" w:type="dxa"/>
              </w:tcPr>
            </w:tcPrChange>
          </w:tcPr>
          <w:p w14:paraId="77B74D7F" w14:textId="77777777" w:rsidR="00D550F1" w:rsidRPr="007E18C1" w:rsidRDefault="00D550F1" w:rsidP="00E81A56">
            <w:pPr>
              <w:rPr>
                <w:ins w:id="2914" w:author="Markus Multrus" w:date="2024-05-20T15:36:00Z"/>
                <w:b/>
                <w:bCs/>
                <w:lang w:val="en-CA"/>
              </w:rPr>
            </w:pPr>
            <w:ins w:id="2915" w:author="Markus Multrus" w:date="2024-05-20T15:36:00Z">
              <w:r w:rsidRPr="007E18C1">
                <w:rPr>
                  <w:b/>
                  <w:bCs/>
                  <w:lang w:val="en-CA"/>
                </w:rPr>
                <w:t>Source material</w:t>
              </w:r>
            </w:ins>
          </w:p>
        </w:tc>
        <w:tc>
          <w:tcPr>
            <w:tcW w:w="1418" w:type="dxa"/>
            <w:tcPrChange w:id="2916" w:author="Markus Multrus" w:date="2024-05-20T15:40:00Z">
              <w:tcPr>
                <w:tcW w:w="1418" w:type="dxa"/>
              </w:tcPr>
            </w:tcPrChange>
          </w:tcPr>
          <w:p w14:paraId="4E24E6F7" w14:textId="32077936" w:rsidR="00D550F1" w:rsidRPr="007E18C1" w:rsidRDefault="00D550F1" w:rsidP="00E81A56">
            <w:pPr>
              <w:rPr>
                <w:ins w:id="2917" w:author="Markus Multrus" w:date="2024-05-20T15:36:00Z"/>
                <w:b/>
                <w:bCs/>
                <w:lang w:val="en-CA"/>
              </w:rPr>
            </w:pPr>
            <w:ins w:id="2918" w:author="Markus Multrus" w:date="2024-05-20T15:36:00Z">
              <w:r w:rsidRPr="007E18C1">
                <w:rPr>
                  <w:b/>
                  <w:bCs/>
                  <w:lang w:val="en-CA"/>
                </w:rPr>
                <w:t xml:space="preserve">Listening </w:t>
              </w:r>
            </w:ins>
            <w:ins w:id="2919" w:author="Markus Multrus" w:date="2024-05-20T15:39:00Z">
              <w:r w:rsidR="00E7272C" w:rsidRPr="007E18C1">
                <w:rPr>
                  <w:b/>
                  <w:bCs/>
                  <w:lang w:val="en-CA"/>
                </w:rPr>
                <w:br/>
              </w:r>
            </w:ins>
            <w:ins w:id="2920" w:author="Markus Multrus" w:date="2024-05-20T15:36:00Z">
              <w:r w:rsidRPr="007E18C1">
                <w:rPr>
                  <w:b/>
                  <w:bCs/>
                  <w:lang w:val="en-CA"/>
                </w:rPr>
                <w:t>environment</w:t>
              </w:r>
            </w:ins>
          </w:p>
        </w:tc>
        <w:tc>
          <w:tcPr>
            <w:tcW w:w="1417" w:type="dxa"/>
            <w:tcPrChange w:id="2921" w:author="Markus Multrus" w:date="2024-05-20T15:40:00Z">
              <w:tcPr>
                <w:tcW w:w="1417" w:type="dxa"/>
              </w:tcPr>
            </w:tcPrChange>
          </w:tcPr>
          <w:p w14:paraId="78BD65DF" w14:textId="60787775" w:rsidR="00D550F1" w:rsidRPr="007E18C1" w:rsidRDefault="00D550F1" w:rsidP="00E81A56">
            <w:pPr>
              <w:rPr>
                <w:ins w:id="2922" w:author="Markus Multrus" w:date="2024-05-20T15:36:00Z"/>
                <w:b/>
                <w:bCs/>
                <w:lang w:val="en-CA"/>
              </w:rPr>
            </w:pPr>
            <w:ins w:id="2923" w:author="Markus Multrus" w:date="2024-05-20T15:36:00Z">
              <w:r w:rsidRPr="007E18C1">
                <w:rPr>
                  <w:b/>
                  <w:bCs/>
                  <w:lang w:val="en-CA"/>
                </w:rPr>
                <w:t xml:space="preserve">Bitrates </w:t>
              </w:r>
            </w:ins>
            <w:ins w:id="2924" w:author="Markus Multrus" w:date="2024-05-20T15:39:00Z">
              <w:r w:rsidR="00E7272C" w:rsidRPr="007E18C1">
                <w:rPr>
                  <w:b/>
                  <w:bCs/>
                  <w:lang w:val="en-CA"/>
                </w:rPr>
                <w:br/>
                <w:t>(</w:t>
              </w:r>
            </w:ins>
            <w:ins w:id="2925" w:author="Markus Multrus" w:date="2024-05-20T15:36:00Z">
              <w:r w:rsidRPr="007E18C1">
                <w:rPr>
                  <w:b/>
                  <w:bCs/>
                  <w:lang w:val="en-CA"/>
                </w:rPr>
                <w:t>kbps</w:t>
              </w:r>
            </w:ins>
            <w:ins w:id="2926" w:author="Markus Multrus" w:date="2024-05-20T15:39:00Z">
              <w:r w:rsidR="00E7272C" w:rsidRPr="007E18C1">
                <w:rPr>
                  <w:b/>
                  <w:bCs/>
                  <w:lang w:val="en-CA"/>
                </w:rPr>
                <w:t>)</w:t>
              </w:r>
            </w:ins>
          </w:p>
        </w:tc>
        <w:tc>
          <w:tcPr>
            <w:tcW w:w="1698" w:type="dxa"/>
            <w:tcPrChange w:id="2927" w:author="Markus Multrus" w:date="2024-05-20T15:40:00Z">
              <w:tcPr>
                <w:tcW w:w="1698" w:type="dxa"/>
              </w:tcPr>
            </w:tcPrChange>
          </w:tcPr>
          <w:p w14:paraId="14FA1B8B" w14:textId="77777777" w:rsidR="00D550F1" w:rsidRPr="007E18C1" w:rsidRDefault="00D550F1" w:rsidP="00E81A56">
            <w:pPr>
              <w:rPr>
                <w:ins w:id="2928" w:author="Markus Multrus" w:date="2024-05-20T15:36:00Z"/>
                <w:b/>
                <w:bCs/>
                <w:lang w:val="en-CA"/>
              </w:rPr>
            </w:pPr>
            <w:ins w:id="2929" w:author="Markus Multrus" w:date="2024-05-20T15:36:00Z">
              <w:r w:rsidRPr="007E18C1">
                <w:rPr>
                  <w:b/>
                  <w:bCs/>
                  <w:lang w:val="en-CA"/>
                </w:rPr>
                <w:t>Listening Lab</w:t>
              </w:r>
            </w:ins>
          </w:p>
        </w:tc>
      </w:tr>
      <w:tr w:rsidR="00E7272C" w:rsidRPr="007E18C1" w14:paraId="48659A92" w14:textId="77777777" w:rsidTr="00491AA9">
        <w:trPr>
          <w:ins w:id="2930" w:author="Markus Multrus" w:date="2024-05-20T15:36:00Z"/>
        </w:trPr>
        <w:tc>
          <w:tcPr>
            <w:tcW w:w="1838" w:type="dxa"/>
            <w:tcPrChange w:id="2931" w:author="Markus Multrus" w:date="2024-05-20T15:40:00Z">
              <w:tcPr>
                <w:tcW w:w="1281" w:type="dxa"/>
              </w:tcPr>
            </w:tcPrChange>
          </w:tcPr>
          <w:p w14:paraId="349E55C9" w14:textId="6C9BAD23" w:rsidR="00D550F1" w:rsidRPr="00897EE3" w:rsidRDefault="00E7272C" w:rsidP="00E81A56">
            <w:pPr>
              <w:rPr>
                <w:ins w:id="2932" w:author="Markus Multrus" w:date="2024-05-20T15:36:00Z"/>
                <w:lang w:val="pt-BR"/>
                <w:rPrChange w:id="2933" w:author="Fotopoulou, Eleni" w:date="2024-05-22T09:28:00Z">
                  <w:rPr>
                    <w:ins w:id="2934" w:author="Markus Multrus" w:date="2024-05-20T15:36:00Z"/>
                    <w:lang w:val="en-CA"/>
                  </w:rPr>
                </w:rPrChange>
              </w:rPr>
            </w:pPr>
            <w:ins w:id="2935" w:author="Markus Multrus" w:date="2024-05-20T15:38:00Z">
              <w:r w:rsidRPr="00897EE3">
                <w:rPr>
                  <w:lang w:val="pt-BR"/>
                  <w:rPrChange w:id="2936" w:author="Fotopoulou, Eleni" w:date="2024-05-22T09:28:00Z">
                    <w:rPr>
                      <w:lang w:val="en-CA"/>
                    </w:rPr>
                  </w:rPrChange>
                </w:rPr>
                <w:t>ISA</w:t>
              </w:r>
            </w:ins>
            <w:ins w:id="2937" w:author="Markus Multrus" w:date="2024-05-20T15:39:00Z">
              <w:r w:rsidRPr="00897EE3">
                <w:rPr>
                  <w:lang w:val="pt-BR"/>
                  <w:rPrChange w:id="2938" w:author="Fotopoulou, Eleni" w:date="2024-05-22T09:28:00Z">
                    <w:rPr>
                      <w:lang w:val="en-CA"/>
                    </w:rPr>
                  </w:rPrChange>
                </w:rPr>
                <w:t>R</w:t>
              </w:r>
            </w:ins>
            <w:ins w:id="2939" w:author="Markus Multrus" w:date="2024-05-20T15:40:00Z">
              <w:r w:rsidR="00491AA9" w:rsidRPr="007E18C1">
                <w:rPr>
                  <w:lang w:val="pt-BR"/>
                </w:rPr>
                <w:t>_</w:t>
              </w:r>
            </w:ins>
            <w:ins w:id="2940" w:author="Markus Multrus" w:date="2024-05-20T15:36:00Z">
              <w:r w:rsidR="00D550F1" w:rsidRPr="00897EE3">
                <w:rPr>
                  <w:lang w:val="pt-BR"/>
                  <w:rPrChange w:id="2941" w:author="Fotopoulou, Eleni" w:date="2024-05-22T09:28:00Z">
                    <w:rPr>
                      <w:lang w:val="en-CA"/>
                    </w:rPr>
                  </w:rPrChange>
                </w:rPr>
                <w:t>BS1534-1a</w:t>
              </w:r>
              <w:r w:rsidR="00D550F1" w:rsidRPr="00897EE3">
                <w:rPr>
                  <w:lang w:val="pt-BR"/>
                  <w:rPrChange w:id="2942" w:author="Fotopoulou, Eleni" w:date="2024-05-22T09:28:00Z">
                    <w:rPr>
                      <w:lang w:val="en-CA"/>
                    </w:rPr>
                  </w:rPrChange>
                </w:rPr>
                <w:br/>
              </w:r>
            </w:ins>
            <w:ins w:id="2943" w:author="Markus Multrus" w:date="2024-05-20T15:40:00Z">
              <w:r w:rsidR="00491AA9" w:rsidRPr="007E18C1">
                <w:rPr>
                  <w:lang w:val="pt-BR"/>
                </w:rPr>
                <w:t>ISAR_</w:t>
              </w:r>
            </w:ins>
            <w:ins w:id="2944" w:author="Markus Multrus" w:date="2024-05-20T15:36:00Z">
              <w:r w:rsidR="00D550F1" w:rsidRPr="00897EE3">
                <w:rPr>
                  <w:lang w:val="pt-BR"/>
                  <w:rPrChange w:id="2945" w:author="Fotopoulou, Eleni" w:date="2024-05-22T09:28:00Z">
                    <w:rPr>
                      <w:lang w:val="en-CA"/>
                    </w:rPr>
                  </w:rPrChange>
                </w:rPr>
                <w:t>BS1534-1b</w:t>
              </w:r>
            </w:ins>
          </w:p>
        </w:tc>
        <w:tc>
          <w:tcPr>
            <w:tcW w:w="1559" w:type="dxa"/>
            <w:tcPrChange w:id="2946" w:author="Markus Multrus" w:date="2024-05-20T15:40:00Z">
              <w:tcPr>
                <w:tcW w:w="2116" w:type="dxa"/>
              </w:tcPr>
            </w:tcPrChange>
          </w:tcPr>
          <w:p w14:paraId="394DC2A2" w14:textId="77777777" w:rsidR="00D550F1" w:rsidRPr="007E18C1" w:rsidRDefault="00D550F1" w:rsidP="00E81A56">
            <w:pPr>
              <w:rPr>
                <w:ins w:id="2947" w:author="Markus Multrus" w:date="2024-05-20T15:36:00Z"/>
                <w:lang w:val="en-CA"/>
              </w:rPr>
            </w:pPr>
            <w:ins w:id="2948" w:author="Markus Multrus" w:date="2024-05-20T15:36:00Z">
              <w:r w:rsidRPr="007E18C1">
                <w:rPr>
                  <w:lang w:val="en-CA"/>
                </w:rPr>
                <w:t>SBA (HOA3)</w:t>
              </w:r>
            </w:ins>
          </w:p>
        </w:tc>
        <w:tc>
          <w:tcPr>
            <w:tcW w:w="1701" w:type="dxa"/>
            <w:tcPrChange w:id="2949" w:author="Markus Multrus" w:date="2024-05-20T15:40:00Z">
              <w:tcPr>
                <w:tcW w:w="1701" w:type="dxa"/>
              </w:tcPr>
            </w:tcPrChange>
          </w:tcPr>
          <w:p w14:paraId="773086AF" w14:textId="77777777" w:rsidR="00D550F1" w:rsidRPr="007E18C1" w:rsidRDefault="00D550F1" w:rsidP="00E81A56">
            <w:pPr>
              <w:rPr>
                <w:ins w:id="2950" w:author="Markus Multrus" w:date="2024-05-20T15:36:00Z"/>
                <w:lang w:val="en-CA"/>
              </w:rPr>
            </w:pPr>
            <w:ins w:id="2951" w:author="Markus Multrus" w:date="2024-05-20T15:36:00Z">
              <w:r w:rsidRPr="007E18C1">
                <w:rPr>
                  <w:lang w:val="en-CA"/>
                </w:rPr>
                <w:t>Generic Audio</w:t>
              </w:r>
            </w:ins>
          </w:p>
        </w:tc>
        <w:tc>
          <w:tcPr>
            <w:tcW w:w="1418" w:type="dxa"/>
            <w:tcPrChange w:id="2952" w:author="Markus Multrus" w:date="2024-05-20T15:40:00Z">
              <w:tcPr>
                <w:tcW w:w="1418" w:type="dxa"/>
              </w:tcPr>
            </w:tcPrChange>
          </w:tcPr>
          <w:p w14:paraId="1BABCC81" w14:textId="77777777" w:rsidR="00D550F1" w:rsidRPr="007E18C1" w:rsidRDefault="00D550F1" w:rsidP="00E81A56">
            <w:pPr>
              <w:rPr>
                <w:ins w:id="2953" w:author="Markus Multrus" w:date="2024-05-20T15:36:00Z"/>
                <w:lang w:val="en-CA"/>
              </w:rPr>
            </w:pPr>
            <w:ins w:id="2954" w:author="Markus Multrus" w:date="2024-05-20T15:36:00Z">
              <w:r w:rsidRPr="007E18C1">
                <w:rPr>
                  <w:lang w:val="en-CA"/>
                </w:rPr>
                <w:t>Headphones</w:t>
              </w:r>
            </w:ins>
          </w:p>
        </w:tc>
        <w:tc>
          <w:tcPr>
            <w:tcW w:w="1417" w:type="dxa"/>
            <w:tcPrChange w:id="2955" w:author="Markus Multrus" w:date="2024-05-20T15:40:00Z">
              <w:tcPr>
                <w:tcW w:w="1417" w:type="dxa"/>
              </w:tcPr>
            </w:tcPrChange>
          </w:tcPr>
          <w:p w14:paraId="28D13E1E" w14:textId="1308BDD6" w:rsidR="00D550F1" w:rsidRPr="007E18C1" w:rsidRDefault="00D550F1" w:rsidP="00E81A56">
            <w:pPr>
              <w:rPr>
                <w:ins w:id="2956" w:author="Markus Multrus" w:date="2024-05-20T15:36:00Z"/>
                <w:lang w:val="en-CA"/>
              </w:rPr>
            </w:pPr>
            <w:ins w:id="2957" w:author="Markus Multrus" w:date="2024-05-20T15:36:00Z">
              <w:r w:rsidRPr="007E18C1">
                <w:rPr>
                  <w:lang w:val="en-CA"/>
                </w:rPr>
                <w:t xml:space="preserve">IVAS: 512, </w:t>
              </w:r>
            </w:ins>
            <w:ins w:id="2958" w:author="Markus Multrus" w:date="2024-05-20T15:39:00Z">
              <w:r w:rsidR="00E7272C" w:rsidRPr="007E18C1">
                <w:rPr>
                  <w:lang w:val="en-CA"/>
                </w:rPr>
                <w:br/>
              </w:r>
            </w:ins>
            <w:ins w:id="2959" w:author="Markus Multrus" w:date="2024-05-20T15:36:00Z">
              <w:r w:rsidRPr="007E18C1">
                <w:rPr>
                  <w:lang w:val="en-CA"/>
                </w:rPr>
                <w:t>CuT: 768</w:t>
              </w:r>
            </w:ins>
          </w:p>
        </w:tc>
        <w:tc>
          <w:tcPr>
            <w:tcW w:w="1698" w:type="dxa"/>
            <w:tcPrChange w:id="2960" w:author="Markus Multrus" w:date="2024-05-20T15:40:00Z">
              <w:tcPr>
                <w:tcW w:w="1698" w:type="dxa"/>
              </w:tcPr>
            </w:tcPrChange>
          </w:tcPr>
          <w:p w14:paraId="7E48C2C9" w14:textId="77777777" w:rsidR="00D550F1" w:rsidRPr="007E18C1" w:rsidRDefault="00D550F1" w:rsidP="00E81A56">
            <w:pPr>
              <w:rPr>
                <w:ins w:id="2961" w:author="Markus Multrus" w:date="2024-05-20T15:36:00Z"/>
                <w:lang w:val="en-CA"/>
              </w:rPr>
            </w:pPr>
            <w:ins w:id="2962" w:author="Markus Multrus" w:date="2024-05-20T15:36:00Z">
              <w:r w:rsidRPr="007E18C1">
                <w:rPr>
                  <w:lang w:val="en-CA"/>
                </w:rPr>
                <w:t>Dolby</w:t>
              </w:r>
              <w:r w:rsidRPr="007E18C1">
                <w:rPr>
                  <w:lang w:val="en-CA"/>
                </w:rPr>
                <w:br/>
                <w:t>Qualcomm (XC)</w:t>
              </w:r>
            </w:ins>
          </w:p>
        </w:tc>
      </w:tr>
      <w:tr w:rsidR="00E7272C" w:rsidRPr="007E18C1" w14:paraId="243D3EDB" w14:textId="77777777" w:rsidTr="00491AA9">
        <w:trPr>
          <w:ins w:id="2963" w:author="Markus Multrus" w:date="2024-05-20T15:36:00Z"/>
        </w:trPr>
        <w:tc>
          <w:tcPr>
            <w:tcW w:w="1838" w:type="dxa"/>
            <w:tcPrChange w:id="2964" w:author="Markus Multrus" w:date="2024-05-20T15:40:00Z">
              <w:tcPr>
                <w:tcW w:w="1281" w:type="dxa"/>
              </w:tcPr>
            </w:tcPrChange>
          </w:tcPr>
          <w:p w14:paraId="7CE7AF1F" w14:textId="60F92746" w:rsidR="00D550F1" w:rsidRPr="00897EE3" w:rsidRDefault="00491AA9" w:rsidP="00E81A56">
            <w:pPr>
              <w:rPr>
                <w:ins w:id="2965" w:author="Markus Multrus" w:date="2024-05-20T15:36:00Z"/>
                <w:lang w:val="pt-BR"/>
                <w:rPrChange w:id="2966" w:author="Fotopoulou, Eleni" w:date="2024-05-22T09:28:00Z">
                  <w:rPr>
                    <w:ins w:id="2967" w:author="Markus Multrus" w:date="2024-05-20T15:36:00Z"/>
                    <w:lang w:val="en-CA"/>
                  </w:rPr>
                </w:rPrChange>
              </w:rPr>
            </w:pPr>
            <w:ins w:id="2968" w:author="Markus Multrus" w:date="2024-05-20T15:40:00Z">
              <w:r w:rsidRPr="00897EE3">
                <w:rPr>
                  <w:lang w:val="pt-BR"/>
                  <w:rPrChange w:id="2969" w:author="Fotopoulou, Eleni" w:date="2024-05-22T09:28:00Z">
                    <w:rPr>
                      <w:lang w:val="en-CA"/>
                    </w:rPr>
                  </w:rPrChange>
                </w:rPr>
                <w:t>ISAR_</w:t>
              </w:r>
            </w:ins>
            <w:ins w:id="2970" w:author="Markus Multrus" w:date="2024-05-20T15:36:00Z">
              <w:r w:rsidR="00D550F1" w:rsidRPr="00897EE3">
                <w:rPr>
                  <w:lang w:val="pt-BR"/>
                  <w:rPrChange w:id="2971" w:author="Fotopoulou, Eleni" w:date="2024-05-22T09:28:00Z">
                    <w:rPr>
                      <w:lang w:val="en-CA"/>
                    </w:rPr>
                  </w:rPrChange>
                </w:rPr>
                <w:t>BS1534-2a</w:t>
              </w:r>
              <w:r w:rsidR="00D550F1" w:rsidRPr="00897EE3">
                <w:rPr>
                  <w:lang w:val="pt-BR"/>
                  <w:rPrChange w:id="2972" w:author="Fotopoulou, Eleni" w:date="2024-05-22T09:28:00Z">
                    <w:rPr>
                      <w:lang w:val="en-CA"/>
                    </w:rPr>
                  </w:rPrChange>
                </w:rPr>
                <w:br/>
              </w:r>
            </w:ins>
            <w:ins w:id="2973" w:author="Markus Multrus" w:date="2024-05-20T15:40:00Z">
              <w:r w:rsidRPr="00897EE3">
                <w:rPr>
                  <w:lang w:val="pt-BR"/>
                  <w:rPrChange w:id="2974" w:author="Fotopoulou, Eleni" w:date="2024-05-22T09:28:00Z">
                    <w:rPr>
                      <w:lang w:val="en-CA"/>
                    </w:rPr>
                  </w:rPrChange>
                </w:rPr>
                <w:t>ISAR_</w:t>
              </w:r>
            </w:ins>
            <w:ins w:id="2975" w:author="Markus Multrus" w:date="2024-05-20T15:36:00Z">
              <w:r w:rsidR="00D550F1" w:rsidRPr="00897EE3">
                <w:rPr>
                  <w:lang w:val="pt-BR"/>
                  <w:rPrChange w:id="2976" w:author="Fotopoulou, Eleni" w:date="2024-05-22T09:28:00Z">
                    <w:rPr>
                      <w:lang w:val="en-CA"/>
                    </w:rPr>
                  </w:rPrChange>
                </w:rPr>
                <w:t>BS1534-2b</w:t>
              </w:r>
            </w:ins>
          </w:p>
        </w:tc>
        <w:tc>
          <w:tcPr>
            <w:tcW w:w="1559" w:type="dxa"/>
            <w:tcPrChange w:id="2977" w:author="Markus Multrus" w:date="2024-05-20T15:40:00Z">
              <w:tcPr>
                <w:tcW w:w="2116" w:type="dxa"/>
              </w:tcPr>
            </w:tcPrChange>
          </w:tcPr>
          <w:p w14:paraId="5F364187" w14:textId="77777777" w:rsidR="00D550F1" w:rsidRPr="007E18C1" w:rsidRDefault="00D550F1" w:rsidP="00E81A56">
            <w:pPr>
              <w:rPr>
                <w:ins w:id="2978" w:author="Markus Multrus" w:date="2024-05-20T15:36:00Z"/>
                <w:lang w:val="en-CA"/>
              </w:rPr>
            </w:pPr>
            <w:ins w:id="2979" w:author="Markus Multrus" w:date="2024-05-20T15:36:00Z">
              <w:r w:rsidRPr="007E18C1">
                <w:rPr>
                  <w:lang w:val="en-CA"/>
                </w:rPr>
                <w:t>Multi-channel 7.1+4</w:t>
              </w:r>
            </w:ins>
          </w:p>
        </w:tc>
        <w:tc>
          <w:tcPr>
            <w:tcW w:w="1701" w:type="dxa"/>
            <w:tcPrChange w:id="2980" w:author="Markus Multrus" w:date="2024-05-20T15:40:00Z">
              <w:tcPr>
                <w:tcW w:w="1701" w:type="dxa"/>
              </w:tcPr>
            </w:tcPrChange>
          </w:tcPr>
          <w:p w14:paraId="3F7CCF41" w14:textId="77777777" w:rsidR="00D550F1" w:rsidRPr="007E18C1" w:rsidRDefault="00D550F1" w:rsidP="00E81A56">
            <w:pPr>
              <w:rPr>
                <w:ins w:id="2981" w:author="Markus Multrus" w:date="2024-05-20T15:36:00Z"/>
                <w:lang w:val="en-CA"/>
              </w:rPr>
            </w:pPr>
            <w:ins w:id="2982" w:author="Markus Multrus" w:date="2024-05-20T15:36:00Z">
              <w:r w:rsidRPr="007E18C1">
                <w:rPr>
                  <w:lang w:val="en-CA"/>
                </w:rPr>
                <w:t>Generic Audio</w:t>
              </w:r>
            </w:ins>
          </w:p>
        </w:tc>
        <w:tc>
          <w:tcPr>
            <w:tcW w:w="1418" w:type="dxa"/>
            <w:tcPrChange w:id="2983" w:author="Markus Multrus" w:date="2024-05-20T15:40:00Z">
              <w:tcPr>
                <w:tcW w:w="1418" w:type="dxa"/>
              </w:tcPr>
            </w:tcPrChange>
          </w:tcPr>
          <w:p w14:paraId="3227CA14" w14:textId="77777777" w:rsidR="00D550F1" w:rsidRPr="007E18C1" w:rsidRDefault="00D550F1" w:rsidP="00E81A56">
            <w:pPr>
              <w:rPr>
                <w:ins w:id="2984" w:author="Markus Multrus" w:date="2024-05-20T15:36:00Z"/>
                <w:lang w:val="en-CA"/>
              </w:rPr>
            </w:pPr>
            <w:ins w:id="2985" w:author="Markus Multrus" w:date="2024-05-20T15:36:00Z">
              <w:r w:rsidRPr="007E18C1">
                <w:rPr>
                  <w:lang w:val="en-CA"/>
                </w:rPr>
                <w:t>Headphones</w:t>
              </w:r>
            </w:ins>
          </w:p>
        </w:tc>
        <w:tc>
          <w:tcPr>
            <w:tcW w:w="1417" w:type="dxa"/>
            <w:tcPrChange w:id="2986" w:author="Markus Multrus" w:date="2024-05-20T15:40:00Z">
              <w:tcPr>
                <w:tcW w:w="1417" w:type="dxa"/>
              </w:tcPr>
            </w:tcPrChange>
          </w:tcPr>
          <w:p w14:paraId="3B803676" w14:textId="465FC9A3" w:rsidR="00D550F1" w:rsidRPr="007E18C1" w:rsidRDefault="00D550F1" w:rsidP="00E81A56">
            <w:pPr>
              <w:rPr>
                <w:ins w:id="2987" w:author="Markus Multrus" w:date="2024-05-20T15:36:00Z"/>
                <w:lang w:val="en-CA"/>
              </w:rPr>
            </w:pPr>
            <w:ins w:id="2988" w:author="Markus Multrus" w:date="2024-05-20T15:36:00Z">
              <w:r w:rsidRPr="007E18C1">
                <w:rPr>
                  <w:lang w:val="en-CA"/>
                </w:rPr>
                <w:t xml:space="preserve">IVAS: 512, </w:t>
              </w:r>
            </w:ins>
            <w:ins w:id="2989" w:author="Markus Multrus" w:date="2024-05-20T15:39:00Z">
              <w:r w:rsidR="00E7272C" w:rsidRPr="007E18C1">
                <w:rPr>
                  <w:lang w:val="en-CA"/>
                </w:rPr>
                <w:br/>
              </w:r>
            </w:ins>
            <w:ins w:id="2990" w:author="Markus Multrus" w:date="2024-05-20T15:36:00Z">
              <w:r w:rsidRPr="007E18C1">
                <w:rPr>
                  <w:lang w:val="en-CA"/>
                </w:rPr>
                <w:t>CuT: 768</w:t>
              </w:r>
            </w:ins>
          </w:p>
        </w:tc>
        <w:tc>
          <w:tcPr>
            <w:tcW w:w="1698" w:type="dxa"/>
            <w:tcPrChange w:id="2991" w:author="Markus Multrus" w:date="2024-05-20T15:40:00Z">
              <w:tcPr>
                <w:tcW w:w="1698" w:type="dxa"/>
              </w:tcPr>
            </w:tcPrChange>
          </w:tcPr>
          <w:p w14:paraId="40B61480" w14:textId="77777777" w:rsidR="00D550F1" w:rsidRPr="007E18C1" w:rsidRDefault="00D550F1" w:rsidP="00E81A56">
            <w:pPr>
              <w:rPr>
                <w:ins w:id="2992" w:author="Markus Multrus" w:date="2024-05-20T15:36:00Z"/>
                <w:lang w:val="en-CA"/>
              </w:rPr>
            </w:pPr>
            <w:ins w:id="2993" w:author="Markus Multrus" w:date="2024-05-20T15:36:00Z">
              <w:r w:rsidRPr="007E18C1">
                <w:rPr>
                  <w:lang w:val="en-CA"/>
                </w:rPr>
                <w:t>Fraunhofer</w:t>
              </w:r>
              <w:r w:rsidRPr="007E18C1">
                <w:rPr>
                  <w:lang w:val="en-CA"/>
                </w:rPr>
                <w:br/>
                <w:t>Ittiam (XC)</w:t>
              </w:r>
            </w:ins>
          </w:p>
        </w:tc>
      </w:tr>
      <w:tr w:rsidR="00E7272C" w:rsidRPr="007E18C1" w14:paraId="1100B363" w14:textId="77777777" w:rsidTr="00491AA9">
        <w:trPr>
          <w:ins w:id="2994" w:author="Markus Multrus" w:date="2024-05-20T15:36:00Z"/>
        </w:trPr>
        <w:tc>
          <w:tcPr>
            <w:tcW w:w="1838" w:type="dxa"/>
            <w:tcPrChange w:id="2995" w:author="Markus Multrus" w:date="2024-05-20T15:40:00Z">
              <w:tcPr>
                <w:tcW w:w="1281" w:type="dxa"/>
              </w:tcPr>
            </w:tcPrChange>
          </w:tcPr>
          <w:p w14:paraId="5CA10E8E" w14:textId="5186882E" w:rsidR="00D550F1" w:rsidRPr="00897EE3" w:rsidRDefault="00491AA9" w:rsidP="00E81A56">
            <w:pPr>
              <w:rPr>
                <w:ins w:id="2996" w:author="Markus Multrus" w:date="2024-05-20T15:36:00Z"/>
                <w:lang w:val="pt-BR"/>
                <w:rPrChange w:id="2997" w:author="Fotopoulou, Eleni" w:date="2024-05-22T09:28:00Z">
                  <w:rPr>
                    <w:ins w:id="2998" w:author="Markus Multrus" w:date="2024-05-20T15:36:00Z"/>
                    <w:lang w:val="en-CA"/>
                  </w:rPr>
                </w:rPrChange>
              </w:rPr>
            </w:pPr>
            <w:ins w:id="2999" w:author="Markus Multrus" w:date="2024-05-20T15:40:00Z">
              <w:r w:rsidRPr="00897EE3">
                <w:rPr>
                  <w:lang w:val="pt-BR"/>
                  <w:rPrChange w:id="3000" w:author="Fotopoulou, Eleni" w:date="2024-05-22T09:28:00Z">
                    <w:rPr>
                      <w:lang w:val="en-CA"/>
                    </w:rPr>
                  </w:rPrChange>
                </w:rPr>
                <w:t>ISAR_</w:t>
              </w:r>
            </w:ins>
            <w:ins w:id="3001" w:author="Markus Multrus" w:date="2024-05-20T15:36:00Z">
              <w:r w:rsidR="00D550F1" w:rsidRPr="00897EE3">
                <w:rPr>
                  <w:lang w:val="pt-BR"/>
                  <w:rPrChange w:id="3002" w:author="Fotopoulou, Eleni" w:date="2024-05-22T09:28:00Z">
                    <w:rPr>
                      <w:lang w:val="en-CA"/>
                    </w:rPr>
                  </w:rPrChange>
                </w:rPr>
                <w:t>BS1534-3a</w:t>
              </w:r>
              <w:r w:rsidR="00D550F1" w:rsidRPr="00897EE3">
                <w:rPr>
                  <w:lang w:val="pt-BR"/>
                  <w:rPrChange w:id="3003" w:author="Fotopoulou, Eleni" w:date="2024-05-22T09:28:00Z">
                    <w:rPr>
                      <w:lang w:val="en-CA"/>
                    </w:rPr>
                  </w:rPrChange>
                </w:rPr>
                <w:br/>
              </w:r>
            </w:ins>
            <w:ins w:id="3004" w:author="Markus Multrus" w:date="2024-05-20T15:40:00Z">
              <w:r w:rsidRPr="00897EE3">
                <w:rPr>
                  <w:lang w:val="pt-BR"/>
                  <w:rPrChange w:id="3005" w:author="Fotopoulou, Eleni" w:date="2024-05-22T09:28:00Z">
                    <w:rPr>
                      <w:lang w:val="en-CA"/>
                    </w:rPr>
                  </w:rPrChange>
                </w:rPr>
                <w:t>ISAR_</w:t>
              </w:r>
            </w:ins>
            <w:ins w:id="3006" w:author="Markus Multrus" w:date="2024-05-20T15:36:00Z">
              <w:r w:rsidR="00D550F1" w:rsidRPr="00897EE3">
                <w:rPr>
                  <w:lang w:val="pt-BR"/>
                  <w:rPrChange w:id="3007" w:author="Fotopoulou, Eleni" w:date="2024-05-22T09:28:00Z">
                    <w:rPr>
                      <w:lang w:val="en-CA"/>
                    </w:rPr>
                  </w:rPrChange>
                </w:rPr>
                <w:t>BS1534-3b</w:t>
              </w:r>
            </w:ins>
          </w:p>
        </w:tc>
        <w:tc>
          <w:tcPr>
            <w:tcW w:w="1559" w:type="dxa"/>
            <w:tcPrChange w:id="3008" w:author="Markus Multrus" w:date="2024-05-20T15:40:00Z">
              <w:tcPr>
                <w:tcW w:w="2116" w:type="dxa"/>
              </w:tcPr>
            </w:tcPrChange>
          </w:tcPr>
          <w:p w14:paraId="29B843DD" w14:textId="77777777" w:rsidR="00D550F1" w:rsidRPr="007E18C1" w:rsidRDefault="00D550F1" w:rsidP="00E81A56">
            <w:pPr>
              <w:rPr>
                <w:ins w:id="3009" w:author="Markus Multrus" w:date="2024-05-20T15:36:00Z"/>
                <w:lang w:val="en-CA"/>
              </w:rPr>
            </w:pPr>
            <w:ins w:id="3010" w:author="Markus Multrus" w:date="2024-05-20T15:36:00Z">
              <w:r w:rsidRPr="007E18C1">
                <w:rPr>
                  <w:lang w:val="en-CA"/>
                </w:rPr>
                <w:t>Objects (ISM-4)</w:t>
              </w:r>
            </w:ins>
          </w:p>
        </w:tc>
        <w:tc>
          <w:tcPr>
            <w:tcW w:w="1701" w:type="dxa"/>
            <w:tcPrChange w:id="3011" w:author="Markus Multrus" w:date="2024-05-20T15:40:00Z">
              <w:tcPr>
                <w:tcW w:w="1701" w:type="dxa"/>
              </w:tcPr>
            </w:tcPrChange>
          </w:tcPr>
          <w:p w14:paraId="1D104CCE" w14:textId="77777777" w:rsidR="00D550F1" w:rsidRPr="007E18C1" w:rsidRDefault="00D550F1" w:rsidP="00E81A56">
            <w:pPr>
              <w:rPr>
                <w:ins w:id="3012" w:author="Markus Multrus" w:date="2024-05-20T15:36:00Z"/>
                <w:lang w:val="en-CA"/>
              </w:rPr>
            </w:pPr>
            <w:ins w:id="3013" w:author="Markus Multrus" w:date="2024-05-20T15:36:00Z">
              <w:r w:rsidRPr="007E18C1">
                <w:rPr>
                  <w:lang w:val="en-CA"/>
                </w:rPr>
                <w:t>Generic Audio</w:t>
              </w:r>
            </w:ins>
          </w:p>
        </w:tc>
        <w:tc>
          <w:tcPr>
            <w:tcW w:w="1418" w:type="dxa"/>
            <w:tcPrChange w:id="3014" w:author="Markus Multrus" w:date="2024-05-20T15:40:00Z">
              <w:tcPr>
                <w:tcW w:w="1418" w:type="dxa"/>
              </w:tcPr>
            </w:tcPrChange>
          </w:tcPr>
          <w:p w14:paraId="155F344F" w14:textId="77777777" w:rsidR="00D550F1" w:rsidRPr="007E18C1" w:rsidRDefault="00D550F1" w:rsidP="00E81A56">
            <w:pPr>
              <w:rPr>
                <w:ins w:id="3015" w:author="Markus Multrus" w:date="2024-05-20T15:36:00Z"/>
                <w:lang w:val="en-CA"/>
              </w:rPr>
            </w:pPr>
            <w:ins w:id="3016" w:author="Markus Multrus" w:date="2024-05-20T15:36:00Z">
              <w:r w:rsidRPr="007E18C1">
                <w:rPr>
                  <w:lang w:val="en-CA"/>
                </w:rPr>
                <w:t>Headphones</w:t>
              </w:r>
            </w:ins>
          </w:p>
        </w:tc>
        <w:tc>
          <w:tcPr>
            <w:tcW w:w="1417" w:type="dxa"/>
            <w:tcPrChange w:id="3017" w:author="Markus Multrus" w:date="2024-05-20T15:40:00Z">
              <w:tcPr>
                <w:tcW w:w="1417" w:type="dxa"/>
              </w:tcPr>
            </w:tcPrChange>
          </w:tcPr>
          <w:p w14:paraId="00667A64" w14:textId="34832935" w:rsidR="00D550F1" w:rsidRPr="007E18C1" w:rsidRDefault="00D550F1" w:rsidP="00E81A56">
            <w:pPr>
              <w:rPr>
                <w:ins w:id="3018" w:author="Markus Multrus" w:date="2024-05-20T15:36:00Z"/>
                <w:lang w:val="en-CA"/>
              </w:rPr>
            </w:pPr>
            <w:ins w:id="3019" w:author="Markus Multrus" w:date="2024-05-20T15:36:00Z">
              <w:r w:rsidRPr="007E18C1">
                <w:rPr>
                  <w:lang w:val="en-CA"/>
                </w:rPr>
                <w:t xml:space="preserve">IVAS: 512, </w:t>
              </w:r>
            </w:ins>
            <w:ins w:id="3020" w:author="Markus Multrus" w:date="2024-05-20T15:39:00Z">
              <w:r w:rsidR="00E7272C" w:rsidRPr="007E18C1">
                <w:rPr>
                  <w:lang w:val="en-CA"/>
                </w:rPr>
                <w:br/>
              </w:r>
            </w:ins>
            <w:ins w:id="3021" w:author="Markus Multrus" w:date="2024-05-20T15:36:00Z">
              <w:r w:rsidRPr="007E18C1">
                <w:rPr>
                  <w:lang w:val="en-CA"/>
                </w:rPr>
                <w:t>CuT: 768</w:t>
              </w:r>
            </w:ins>
          </w:p>
        </w:tc>
        <w:tc>
          <w:tcPr>
            <w:tcW w:w="1698" w:type="dxa"/>
            <w:tcPrChange w:id="3022" w:author="Markus Multrus" w:date="2024-05-20T15:40:00Z">
              <w:tcPr>
                <w:tcW w:w="1698" w:type="dxa"/>
              </w:tcPr>
            </w:tcPrChange>
          </w:tcPr>
          <w:p w14:paraId="767210F0" w14:textId="77777777" w:rsidR="00D550F1" w:rsidRPr="007E18C1" w:rsidRDefault="00D550F1" w:rsidP="00E81A56">
            <w:pPr>
              <w:rPr>
                <w:ins w:id="3023" w:author="Markus Multrus" w:date="2024-05-20T15:36:00Z"/>
                <w:lang w:val="en-CA"/>
              </w:rPr>
            </w:pPr>
            <w:ins w:id="3024" w:author="Markus Multrus" w:date="2024-05-20T15:36:00Z">
              <w:r w:rsidRPr="007E18C1">
                <w:rPr>
                  <w:lang w:val="en-CA"/>
                </w:rPr>
                <w:t>Fraunhofer</w:t>
              </w:r>
              <w:r w:rsidRPr="007E18C1">
                <w:rPr>
                  <w:lang w:val="en-CA"/>
                </w:rPr>
                <w:br/>
                <w:t>Nokia (XC)</w:t>
              </w:r>
            </w:ins>
          </w:p>
        </w:tc>
      </w:tr>
      <w:tr w:rsidR="00E7272C" w:rsidRPr="007E18C1" w14:paraId="3C0B7800" w14:textId="77777777" w:rsidTr="00491AA9">
        <w:trPr>
          <w:ins w:id="3025" w:author="Markus Multrus" w:date="2024-05-20T15:36:00Z"/>
        </w:trPr>
        <w:tc>
          <w:tcPr>
            <w:tcW w:w="1838" w:type="dxa"/>
            <w:tcPrChange w:id="3026" w:author="Markus Multrus" w:date="2024-05-20T15:40:00Z">
              <w:tcPr>
                <w:tcW w:w="1281" w:type="dxa"/>
              </w:tcPr>
            </w:tcPrChange>
          </w:tcPr>
          <w:p w14:paraId="62EEA9EA" w14:textId="1AF1D4CE" w:rsidR="00D550F1" w:rsidRPr="00897EE3" w:rsidRDefault="00491AA9" w:rsidP="00E81A56">
            <w:pPr>
              <w:rPr>
                <w:ins w:id="3027" w:author="Markus Multrus" w:date="2024-05-20T15:36:00Z"/>
                <w:lang w:val="pt-BR"/>
                <w:rPrChange w:id="3028" w:author="Fotopoulou, Eleni" w:date="2024-05-22T09:28:00Z">
                  <w:rPr>
                    <w:ins w:id="3029" w:author="Markus Multrus" w:date="2024-05-20T15:36:00Z"/>
                    <w:lang w:val="en-CA"/>
                  </w:rPr>
                </w:rPrChange>
              </w:rPr>
            </w:pPr>
            <w:ins w:id="3030" w:author="Markus Multrus" w:date="2024-05-20T15:40:00Z">
              <w:r w:rsidRPr="00897EE3">
                <w:rPr>
                  <w:lang w:val="pt-BR"/>
                  <w:rPrChange w:id="3031" w:author="Fotopoulou, Eleni" w:date="2024-05-22T09:28:00Z">
                    <w:rPr>
                      <w:lang w:val="en-CA"/>
                    </w:rPr>
                  </w:rPrChange>
                </w:rPr>
                <w:t>ISAR_</w:t>
              </w:r>
            </w:ins>
            <w:ins w:id="3032" w:author="Markus Multrus" w:date="2024-05-20T15:36:00Z">
              <w:r w:rsidR="00D550F1" w:rsidRPr="00897EE3">
                <w:rPr>
                  <w:lang w:val="pt-BR"/>
                  <w:rPrChange w:id="3033" w:author="Fotopoulou, Eleni" w:date="2024-05-22T09:28:00Z">
                    <w:rPr>
                      <w:lang w:val="en-CA"/>
                    </w:rPr>
                  </w:rPrChange>
                </w:rPr>
                <w:t>BS1534-4a</w:t>
              </w:r>
              <w:r w:rsidR="00D550F1" w:rsidRPr="00897EE3">
                <w:rPr>
                  <w:lang w:val="pt-BR"/>
                  <w:rPrChange w:id="3034" w:author="Fotopoulou, Eleni" w:date="2024-05-22T09:28:00Z">
                    <w:rPr>
                      <w:lang w:val="en-CA"/>
                    </w:rPr>
                  </w:rPrChange>
                </w:rPr>
                <w:br/>
              </w:r>
            </w:ins>
            <w:ins w:id="3035" w:author="Markus Multrus" w:date="2024-05-20T15:40:00Z">
              <w:r w:rsidRPr="00897EE3">
                <w:rPr>
                  <w:lang w:val="pt-BR"/>
                  <w:rPrChange w:id="3036" w:author="Fotopoulou, Eleni" w:date="2024-05-22T09:28:00Z">
                    <w:rPr>
                      <w:lang w:val="en-CA"/>
                    </w:rPr>
                  </w:rPrChange>
                </w:rPr>
                <w:t>ISAR_</w:t>
              </w:r>
            </w:ins>
            <w:ins w:id="3037" w:author="Markus Multrus" w:date="2024-05-20T15:36:00Z">
              <w:r w:rsidR="00D550F1" w:rsidRPr="00897EE3">
                <w:rPr>
                  <w:lang w:val="pt-BR"/>
                  <w:rPrChange w:id="3038" w:author="Fotopoulou, Eleni" w:date="2024-05-22T09:28:00Z">
                    <w:rPr>
                      <w:lang w:val="en-CA"/>
                    </w:rPr>
                  </w:rPrChange>
                </w:rPr>
                <w:t>BS1534-4b</w:t>
              </w:r>
            </w:ins>
          </w:p>
        </w:tc>
        <w:tc>
          <w:tcPr>
            <w:tcW w:w="1559" w:type="dxa"/>
            <w:tcPrChange w:id="3039" w:author="Markus Multrus" w:date="2024-05-20T15:40:00Z">
              <w:tcPr>
                <w:tcW w:w="2116" w:type="dxa"/>
              </w:tcPr>
            </w:tcPrChange>
          </w:tcPr>
          <w:p w14:paraId="78F964C0" w14:textId="77777777" w:rsidR="00D550F1" w:rsidRPr="007E18C1" w:rsidRDefault="00D550F1" w:rsidP="00E81A56">
            <w:pPr>
              <w:rPr>
                <w:ins w:id="3040" w:author="Markus Multrus" w:date="2024-05-20T15:36:00Z"/>
                <w:lang w:val="en-CA"/>
              </w:rPr>
            </w:pPr>
            <w:ins w:id="3041" w:author="Markus Multrus" w:date="2024-05-20T15:36:00Z">
              <w:r w:rsidRPr="007E18C1">
                <w:rPr>
                  <w:lang w:val="en-CA"/>
                </w:rPr>
                <w:t>MASA (2 TC)</w:t>
              </w:r>
            </w:ins>
          </w:p>
        </w:tc>
        <w:tc>
          <w:tcPr>
            <w:tcW w:w="1701" w:type="dxa"/>
            <w:tcPrChange w:id="3042" w:author="Markus Multrus" w:date="2024-05-20T15:40:00Z">
              <w:tcPr>
                <w:tcW w:w="1701" w:type="dxa"/>
              </w:tcPr>
            </w:tcPrChange>
          </w:tcPr>
          <w:p w14:paraId="129B056D" w14:textId="77777777" w:rsidR="00D550F1" w:rsidRPr="007E18C1" w:rsidRDefault="00D550F1" w:rsidP="00E81A56">
            <w:pPr>
              <w:rPr>
                <w:ins w:id="3043" w:author="Markus Multrus" w:date="2024-05-20T15:36:00Z"/>
                <w:lang w:val="en-CA"/>
              </w:rPr>
            </w:pPr>
            <w:ins w:id="3044" w:author="Markus Multrus" w:date="2024-05-20T15:36:00Z">
              <w:r w:rsidRPr="007E18C1">
                <w:rPr>
                  <w:lang w:val="en-CA"/>
                </w:rPr>
                <w:t>Generic Audio</w:t>
              </w:r>
            </w:ins>
          </w:p>
        </w:tc>
        <w:tc>
          <w:tcPr>
            <w:tcW w:w="1418" w:type="dxa"/>
            <w:tcPrChange w:id="3045" w:author="Markus Multrus" w:date="2024-05-20T15:40:00Z">
              <w:tcPr>
                <w:tcW w:w="1418" w:type="dxa"/>
              </w:tcPr>
            </w:tcPrChange>
          </w:tcPr>
          <w:p w14:paraId="602BDAD2" w14:textId="77777777" w:rsidR="00D550F1" w:rsidRPr="007E18C1" w:rsidRDefault="00D550F1" w:rsidP="00E81A56">
            <w:pPr>
              <w:rPr>
                <w:ins w:id="3046" w:author="Markus Multrus" w:date="2024-05-20T15:36:00Z"/>
                <w:lang w:val="en-CA"/>
              </w:rPr>
            </w:pPr>
            <w:ins w:id="3047" w:author="Markus Multrus" w:date="2024-05-20T15:36:00Z">
              <w:r w:rsidRPr="007E18C1">
                <w:rPr>
                  <w:lang w:val="en-CA"/>
                </w:rPr>
                <w:t>Headphones</w:t>
              </w:r>
            </w:ins>
          </w:p>
        </w:tc>
        <w:tc>
          <w:tcPr>
            <w:tcW w:w="1417" w:type="dxa"/>
            <w:tcPrChange w:id="3048" w:author="Markus Multrus" w:date="2024-05-20T15:40:00Z">
              <w:tcPr>
                <w:tcW w:w="1417" w:type="dxa"/>
              </w:tcPr>
            </w:tcPrChange>
          </w:tcPr>
          <w:p w14:paraId="0D769B49" w14:textId="237609D3" w:rsidR="00D550F1" w:rsidRPr="007E18C1" w:rsidRDefault="00D550F1" w:rsidP="00E81A56">
            <w:pPr>
              <w:rPr>
                <w:ins w:id="3049" w:author="Markus Multrus" w:date="2024-05-20T15:36:00Z"/>
                <w:lang w:val="en-CA"/>
              </w:rPr>
            </w:pPr>
            <w:ins w:id="3050" w:author="Markus Multrus" w:date="2024-05-20T15:36:00Z">
              <w:r w:rsidRPr="007E18C1">
                <w:rPr>
                  <w:lang w:val="en-CA"/>
                </w:rPr>
                <w:t xml:space="preserve">IVAS: 512, </w:t>
              </w:r>
            </w:ins>
            <w:ins w:id="3051" w:author="Markus Multrus" w:date="2024-05-20T15:39:00Z">
              <w:r w:rsidR="00E7272C" w:rsidRPr="007E18C1">
                <w:rPr>
                  <w:lang w:val="en-CA"/>
                </w:rPr>
                <w:br/>
              </w:r>
            </w:ins>
            <w:ins w:id="3052" w:author="Markus Multrus" w:date="2024-05-20T15:36:00Z">
              <w:r w:rsidRPr="007E18C1">
                <w:rPr>
                  <w:lang w:val="en-CA"/>
                </w:rPr>
                <w:t>CuT: 768</w:t>
              </w:r>
            </w:ins>
          </w:p>
        </w:tc>
        <w:tc>
          <w:tcPr>
            <w:tcW w:w="1698" w:type="dxa"/>
            <w:tcPrChange w:id="3053" w:author="Markus Multrus" w:date="2024-05-20T15:40:00Z">
              <w:tcPr>
                <w:tcW w:w="1698" w:type="dxa"/>
              </w:tcPr>
            </w:tcPrChange>
          </w:tcPr>
          <w:p w14:paraId="1A2FEFB3" w14:textId="77777777" w:rsidR="00D550F1" w:rsidRPr="007E18C1" w:rsidRDefault="00D550F1" w:rsidP="00E81A56">
            <w:pPr>
              <w:rPr>
                <w:ins w:id="3054" w:author="Markus Multrus" w:date="2024-05-20T15:36:00Z"/>
                <w:lang w:val="en-CA"/>
              </w:rPr>
            </w:pPr>
            <w:ins w:id="3055" w:author="Markus Multrus" w:date="2024-05-20T15:36:00Z">
              <w:r w:rsidRPr="007E18C1">
                <w:rPr>
                  <w:lang w:val="en-CA"/>
                </w:rPr>
                <w:t>Dolby</w:t>
              </w:r>
              <w:r w:rsidRPr="007E18C1">
                <w:rPr>
                  <w:lang w:val="en-CA"/>
                </w:rPr>
                <w:br/>
                <w:t>Bytedance (XC)</w:t>
              </w:r>
            </w:ins>
          </w:p>
        </w:tc>
      </w:tr>
    </w:tbl>
    <w:p w14:paraId="555A62B2" w14:textId="1F0766E7" w:rsidR="0075383A" w:rsidRPr="00897EE3" w:rsidRDefault="0075383A">
      <w:pPr>
        <w:pPrChange w:id="3056" w:author="Markus Multrus" w:date="2024-05-20T15:26:00Z">
          <w:pPr>
            <w:pStyle w:val="Heading2"/>
          </w:pPr>
        </w:pPrChange>
      </w:pPr>
    </w:p>
    <w:p w14:paraId="38CCAB05" w14:textId="5B158F35" w:rsidR="00C92565" w:rsidRPr="007E18C1" w:rsidRDefault="001E1BBB">
      <w:pPr>
        <w:pStyle w:val="Heading3"/>
        <w:rPr>
          <w:ins w:id="3057" w:author="Markus Multrus" w:date="2024-05-20T15:43:00Z"/>
          <w:lang w:val="en-US"/>
        </w:rPr>
        <w:pPrChange w:id="3058" w:author="Markus Multrus" w:date="2024-05-20T15:43:00Z">
          <w:pPr>
            <w:pStyle w:val="Heading5"/>
          </w:pPr>
        </w:pPrChange>
      </w:pPr>
      <w:ins w:id="3059" w:author="Markus Multrus" w:date="2024-05-20T15:43:00Z">
        <w:r w:rsidRPr="007E18C1">
          <w:rPr>
            <w:lang w:val="en-US"/>
          </w:rPr>
          <w:t>9.11.3</w:t>
        </w:r>
        <w:r w:rsidRPr="007E18C1">
          <w:rPr>
            <w:lang w:val="en-US"/>
          </w:rPr>
          <w:tab/>
        </w:r>
      </w:ins>
      <w:ins w:id="3060" w:author="Markus Multrus" w:date="2024-05-20T15:44:00Z">
        <w:r w:rsidR="001C02F7" w:rsidRPr="007E18C1">
          <w:rPr>
            <w:lang w:val="en-US"/>
          </w:rPr>
          <w:t xml:space="preserve">ISAR Selection </w:t>
        </w:r>
      </w:ins>
      <w:ins w:id="3061" w:author="Markus Multrus" w:date="2024-05-20T15:46:00Z">
        <w:r w:rsidR="002B3FA9" w:rsidRPr="007E18C1">
          <w:rPr>
            <w:lang w:val="en-US"/>
          </w:rPr>
          <w:t xml:space="preserve">Phase </w:t>
        </w:r>
      </w:ins>
      <w:ins w:id="3062" w:author="Markus Multrus" w:date="2024-05-20T15:43:00Z">
        <w:r w:rsidR="00C92565" w:rsidRPr="007E18C1">
          <w:rPr>
            <w:lang w:val="en-US"/>
          </w:rPr>
          <w:t>Requirements and Objectives</w:t>
        </w:r>
      </w:ins>
    </w:p>
    <w:p w14:paraId="1EC9C0C0" w14:textId="640EDC06" w:rsidR="00C92565" w:rsidRPr="007E18C1" w:rsidRDefault="00C92565" w:rsidP="00C92565">
      <w:pPr>
        <w:rPr>
          <w:ins w:id="3063" w:author="Markus Multrus" w:date="2024-05-20T15:43:00Z"/>
          <w:lang w:val="en-US"/>
        </w:rPr>
      </w:pPr>
      <w:ins w:id="3064" w:author="Markus Multrus" w:date="2024-05-20T15:43:00Z">
        <w:r w:rsidRPr="007E18C1">
          <w:rPr>
            <w:lang w:val="en-US"/>
          </w:rPr>
          <w:t xml:space="preserve">All experiments check the same requirements defined in TR 26.865 </w:t>
        </w:r>
        <w:r w:rsidRPr="007E18C1">
          <w:t>[2]</w:t>
        </w:r>
        <w:r w:rsidRPr="007E18C1">
          <w:rPr>
            <w:lang w:val="en-US"/>
          </w:rPr>
          <w:t xml:space="preserve">, namely that the QoE of the ISAR split rendering system </w:t>
        </w:r>
        <w:r w:rsidRPr="007E18C1">
          <w:rPr>
            <w:rFonts w:eastAsia="Arial"/>
          </w:rPr>
          <w:t xml:space="preserve">is no worse than the </w:t>
        </w:r>
        <w:r w:rsidRPr="007E18C1">
          <w:t xml:space="preserve">0-DOF native transcoding reference system using the same </w:t>
        </w:r>
        <w:r w:rsidRPr="007E18C1">
          <w:rPr>
            <w:rFonts w:eastAsia="Arial"/>
          </w:rPr>
          <w:t>operation point of the native coding system</w:t>
        </w:r>
        <w:r w:rsidRPr="007E18C1">
          <w:t xml:space="preserve"> (IVAS coding at 512 kbps) and best possible operation point for transcoding</w:t>
        </w:r>
        <w:r w:rsidRPr="007E18C1">
          <w:rPr>
            <w:lang w:val="en-US"/>
          </w:rPr>
          <w:t xml:space="preserve"> (IVAS stereo at 256 kbps). The 4 experiments evaluate the requirement for the 4 different main head-trackable IVAS coding formats, i.e., SBA (HOA3), MC 7.1.4, ISM-4 and MASA.  </w:t>
        </w:r>
      </w:ins>
    </w:p>
    <w:p w14:paraId="3CF448BD" w14:textId="37A6E5FC" w:rsidR="00C92565" w:rsidRPr="007E18C1" w:rsidRDefault="00C92565" w:rsidP="00C92565">
      <w:pPr>
        <w:rPr>
          <w:ins w:id="3065" w:author="Markus Multrus" w:date="2024-05-20T16:27:00Z"/>
          <w:rFonts w:eastAsia="Arial"/>
        </w:rPr>
      </w:pPr>
      <w:ins w:id="3066" w:author="Markus Multrus" w:date="2024-05-20T15:43:00Z">
        <w:r w:rsidRPr="007E18C1">
          <w:rPr>
            <w:lang w:val="en-US"/>
          </w:rPr>
          <w:t xml:space="preserve">The objectives is </w:t>
        </w:r>
        <w:r w:rsidRPr="007E18C1">
          <w:rPr>
            <w:rFonts w:eastAsia="Arial"/>
          </w:rPr>
          <w:t xml:space="preserve">that QoE provided by split rendering solution should be as close as possible to quality of native coding reference system </w:t>
        </w:r>
        <w:r w:rsidRPr="007E18C1">
          <w:t xml:space="preserve">using same </w:t>
        </w:r>
        <w:r w:rsidRPr="007E18C1">
          <w:rPr>
            <w:rFonts w:eastAsia="Arial"/>
          </w:rPr>
          <w:t xml:space="preserve">operation point. There is no statistical test to verify if this objective is met. However, a statement will be made based on the observed test scores how close the quality of the tested ISAR split rendering solution for the given immersive audio input format is to the quality of the native coding reference system.  </w:t>
        </w:r>
      </w:ins>
    </w:p>
    <w:p w14:paraId="74B7A18C" w14:textId="77777777" w:rsidR="00EF5F11" w:rsidRPr="007E18C1" w:rsidRDefault="00EF5F11" w:rsidP="00EF5F11">
      <w:pPr>
        <w:rPr>
          <w:ins w:id="3067" w:author="Markus Multrus" w:date="2024-05-20T16:28:00Z"/>
          <w:color w:val="FF0000"/>
          <w:lang w:val="en-US"/>
        </w:rPr>
      </w:pPr>
      <w:ins w:id="3068" w:author="Markus Multrus" w:date="2024-05-20T16:28:00Z">
        <w:r w:rsidRPr="007E18C1">
          <w:t xml:space="preserve">Conclusion of all 8 experiments testing the requirement that the ISAR split rendering solution for IVAS shall be no worse than the 0-DOF transcoding reference system is that this requirement is met across all tested immersive input audio formats. It can generally be observed that the achievable quality is even clearly better whereby a quality level in the ‘excellent’ range close to the quality of the native IVAS coding reference system is achieved whereas the 0-DOF transcoding alternative offers substantially lower quality.  </w:t>
        </w:r>
      </w:ins>
    </w:p>
    <w:p w14:paraId="30615727" w14:textId="77777777" w:rsidR="009723D5" w:rsidRPr="007E18C1" w:rsidRDefault="009723D5" w:rsidP="00C92565">
      <w:pPr>
        <w:rPr>
          <w:ins w:id="3069" w:author="Markus Multrus" w:date="2024-05-20T15:47:00Z"/>
          <w:rFonts w:eastAsia="Arial"/>
        </w:rPr>
      </w:pPr>
    </w:p>
    <w:p w14:paraId="0FC26BC0" w14:textId="544E4E10" w:rsidR="00453551" w:rsidRPr="007E18C1" w:rsidRDefault="001E1BBB" w:rsidP="001E1BBB">
      <w:pPr>
        <w:pStyle w:val="Heading3"/>
        <w:rPr>
          <w:ins w:id="3070" w:author="Markus Multrus" w:date="2024-05-20T15:47:00Z"/>
        </w:rPr>
      </w:pPr>
      <w:ins w:id="3071" w:author="Markus Multrus" w:date="2024-05-20T15:47:00Z">
        <w:r w:rsidRPr="007E18C1">
          <w:lastRenderedPageBreak/>
          <w:t>9.11.4</w:t>
        </w:r>
        <w:r w:rsidRPr="007E18C1">
          <w:tab/>
        </w:r>
        <w:r w:rsidR="00453551" w:rsidRPr="007E18C1">
          <w:t>ISAR Selection Experiment ISAR_BS1534-</w:t>
        </w:r>
      </w:ins>
      <w:ins w:id="3072" w:author="Markus Multrus" w:date="2024-05-20T15:48:00Z">
        <w:r w:rsidR="00BB6AD7" w:rsidRPr="007E18C1">
          <w:t>1</w:t>
        </w:r>
      </w:ins>
      <w:ins w:id="3073" w:author="Markus Multrus" w:date="2024-05-20T15:47:00Z">
        <w:r w:rsidR="00453551" w:rsidRPr="007E18C1">
          <w:t xml:space="preserve"> (</w:t>
        </w:r>
      </w:ins>
      <w:ins w:id="3074" w:author="Markus Multrus" w:date="2024-05-20T15:48:00Z">
        <w:r w:rsidR="00BB6AD7" w:rsidRPr="007E18C1">
          <w:t>HOA3</w:t>
        </w:r>
      </w:ins>
      <w:ins w:id="3075" w:author="Markus Multrus" w:date="2024-05-20T15:47:00Z">
        <w:r w:rsidR="00453551" w:rsidRPr="007E18C1">
          <w:t xml:space="preserve">, Generic Audio, </w:t>
        </w:r>
      </w:ins>
      <w:ins w:id="3076" w:author="Markus Multrus" w:date="2024-05-20T15:49:00Z">
        <w:r w:rsidR="00B04983" w:rsidRPr="007E18C1">
          <w:t>768</w:t>
        </w:r>
      </w:ins>
      <w:ins w:id="3077" w:author="Markus Multrus" w:date="2024-05-20T15:47:00Z">
        <w:r w:rsidR="00453551" w:rsidRPr="007E18C1">
          <w:t> kbps</w:t>
        </w:r>
      </w:ins>
      <w:ins w:id="3078" w:author="Markus Multrus" w:date="2024-05-20T15:49:00Z">
        <w:r w:rsidR="00B04983" w:rsidRPr="007E18C1">
          <w:t xml:space="preserve"> Split Rendering Link</w:t>
        </w:r>
      </w:ins>
      <w:ins w:id="3079" w:author="Markus Multrus" w:date="2024-05-20T15:47:00Z">
        <w:r w:rsidR="00453551" w:rsidRPr="007E18C1">
          <w:t xml:space="preserve">, </w:t>
        </w:r>
      </w:ins>
      <w:ins w:id="3080" w:author="Markus Multrus" w:date="2024-05-20T15:49:00Z">
        <w:r w:rsidR="00B04983" w:rsidRPr="007E18C1">
          <w:t>Headphone</w:t>
        </w:r>
      </w:ins>
      <w:ins w:id="3081" w:author="Markus Multrus" w:date="2024-05-20T15:47:00Z">
        <w:r w:rsidR="00453551" w:rsidRPr="007E18C1">
          <w:t xml:space="preserve"> Presentation)</w:t>
        </w:r>
      </w:ins>
    </w:p>
    <w:p w14:paraId="31539FCC" w14:textId="16D71506" w:rsidR="00417B02" w:rsidRPr="007E18C1" w:rsidRDefault="001E1BBB">
      <w:pPr>
        <w:pStyle w:val="Heading4"/>
        <w:rPr>
          <w:ins w:id="3082" w:author="Markus Multrus" w:date="2024-05-20T16:07:00Z"/>
        </w:rPr>
        <w:pPrChange w:id="3083" w:author="Markus Multrus" w:date="2024-05-20T16:07:00Z">
          <w:pPr/>
        </w:pPrChange>
      </w:pPr>
      <w:ins w:id="3084" w:author="Markus Multrus" w:date="2024-05-20T16:07:00Z">
        <w:r w:rsidRPr="007E18C1">
          <w:t>9.11.4.1</w:t>
        </w:r>
        <w:r w:rsidRPr="007E18C1">
          <w:tab/>
        </w:r>
        <w:r w:rsidR="00417B02" w:rsidRPr="007E18C1">
          <w:t>Overview</w:t>
        </w:r>
      </w:ins>
    </w:p>
    <w:p w14:paraId="30AC645E" w14:textId="28E298AD" w:rsidR="00453551" w:rsidRPr="007E18C1" w:rsidRDefault="00453551" w:rsidP="00453551">
      <w:pPr>
        <w:rPr>
          <w:ins w:id="3085" w:author="Markus Multrus" w:date="2024-05-20T15:47:00Z"/>
        </w:rPr>
      </w:pPr>
      <w:ins w:id="3086" w:author="Markus Multrus" w:date="2024-05-20T15:47:00Z">
        <w:r w:rsidRPr="007E18C1">
          <w:t xml:space="preserve">Selection Experiment </w:t>
        </w:r>
      </w:ins>
      <w:ins w:id="3087" w:author="Markus Multrus" w:date="2024-05-20T16:13:00Z">
        <w:r w:rsidR="009A7FDD" w:rsidRPr="007E18C1">
          <w:t>ISAR_</w:t>
        </w:r>
      </w:ins>
      <w:ins w:id="3088" w:author="Markus Multrus" w:date="2024-05-20T15:47:00Z">
        <w:r w:rsidRPr="007E18C1">
          <w:t>BS1534-</w:t>
        </w:r>
      </w:ins>
      <w:ins w:id="3089" w:author="Markus Multrus" w:date="2024-05-20T15:49:00Z">
        <w:r w:rsidR="007F02B8" w:rsidRPr="007E18C1">
          <w:t>1</w:t>
        </w:r>
      </w:ins>
      <w:ins w:id="3090" w:author="Markus Multrus" w:date="2024-05-20T15:47:00Z">
        <w:r w:rsidRPr="007E18C1">
          <w:t xml:space="preserve"> evaluates </w:t>
        </w:r>
      </w:ins>
      <w:ins w:id="3091" w:author="Markus Multrus" w:date="2024-05-20T15:49:00Z">
        <w:r w:rsidR="007F02B8" w:rsidRPr="007E18C1">
          <w:t xml:space="preserve">Split Rendering for </w:t>
        </w:r>
      </w:ins>
      <w:ins w:id="3092" w:author="Markus Multrus" w:date="2024-05-20T15:47:00Z">
        <w:r w:rsidRPr="007E18C1">
          <w:t>IVAS</w:t>
        </w:r>
      </w:ins>
      <w:ins w:id="3093" w:author="Markus Multrus" w:date="2024-05-20T15:49:00Z">
        <w:r w:rsidR="007F02B8" w:rsidRPr="007E18C1">
          <w:t xml:space="preserve"> HOA3 </w:t>
        </w:r>
      </w:ins>
      <w:ins w:id="3094" w:author="Markus Multrus" w:date="2024-05-20T16:09:00Z">
        <w:r w:rsidR="00A000E0" w:rsidRPr="007E18C1">
          <w:t xml:space="preserve">audio </w:t>
        </w:r>
      </w:ins>
      <w:ins w:id="3095" w:author="Markus Multrus" w:date="2024-05-20T15:49:00Z">
        <w:r w:rsidR="007F02B8" w:rsidRPr="007E18C1">
          <w:t>at 768</w:t>
        </w:r>
      </w:ins>
      <w:ins w:id="3096" w:author="Markus Multrus" w:date="2024-05-20T16:09:00Z">
        <w:r w:rsidR="00A000E0" w:rsidRPr="007E18C1">
          <w:t> </w:t>
        </w:r>
      </w:ins>
      <w:ins w:id="3097" w:author="Markus Multrus" w:date="2024-05-20T15:50:00Z">
        <w:r w:rsidR="007F02B8" w:rsidRPr="007E18C1">
          <w:t>kbps</w:t>
        </w:r>
      </w:ins>
      <w:ins w:id="3098" w:author="Markus Multrus" w:date="2024-05-20T15:47:00Z">
        <w:r w:rsidRPr="007E18C1">
          <w:t xml:space="preserve">. See </w:t>
        </w:r>
      </w:ins>
      <w:ins w:id="3099" w:author="Markus Multrus" w:date="2024-05-21T11:49:00Z">
        <w:r w:rsidR="000C3909" w:rsidRPr="007E18C1">
          <w:t>[29]</w:t>
        </w:r>
      </w:ins>
      <w:ins w:id="3100" w:author="Markus Multrus" w:date="2024-05-20T15:57:00Z">
        <w:r w:rsidR="00545B76" w:rsidRPr="007E18C1">
          <w:t xml:space="preserve"> Annex B.1</w:t>
        </w:r>
      </w:ins>
      <w:ins w:id="3101" w:author="Markus Multrus" w:date="2024-05-20T15:47:00Z">
        <w:r w:rsidRPr="007E18C1">
          <w:t xml:space="preserve"> for details.</w:t>
        </w:r>
      </w:ins>
    </w:p>
    <w:p w14:paraId="5BFDC0B2" w14:textId="0759B08F" w:rsidR="00FA2622" w:rsidRPr="00897EE3" w:rsidRDefault="001E1BBB">
      <w:pPr>
        <w:pStyle w:val="Heading4"/>
        <w:rPr>
          <w:ins w:id="3102" w:author="Markus Multrus" w:date="2024-05-20T15:58:00Z"/>
          <w:rPrChange w:id="3103" w:author="Fotopoulou, Eleni" w:date="2024-05-22T09:28:00Z">
            <w:rPr>
              <w:ins w:id="3104" w:author="Markus Multrus" w:date="2024-05-20T15:58:00Z"/>
              <w:u w:val="single"/>
              <w:lang w:val="en-US"/>
            </w:rPr>
          </w:rPrChange>
        </w:rPr>
        <w:pPrChange w:id="3105" w:author="Stefan Bruhn" w:date="2024-05-19T00:43:00Z">
          <w:pPr>
            <w:pStyle w:val="Heading5"/>
          </w:pPr>
        </w:pPrChange>
      </w:pPr>
      <w:ins w:id="3106" w:author="Markus Multrus" w:date="2024-05-20T15:58:00Z">
        <w:r w:rsidRPr="007E18C1">
          <w:t>9.11.4.2</w:t>
        </w:r>
        <w:r w:rsidRPr="007E18C1">
          <w:tab/>
        </w:r>
        <w:r w:rsidR="00FA2622" w:rsidRPr="00897EE3">
          <w:rPr>
            <w:rPrChange w:id="3107" w:author="Fotopoulou, Eleni" w:date="2024-05-22T09:28:00Z">
              <w:rPr>
                <w:u w:val="single"/>
                <w:lang w:val="en-US"/>
              </w:rPr>
            </w:rPrChange>
          </w:rPr>
          <w:t xml:space="preserve">Test conditions </w:t>
        </w:r>
      </w:ins>
    </w:p>
    <w:p w14:paraId="30D6545B" w14:textId="77777777" w:rsidR="00FA2622" w:rsidRPr="007E18C1" w:rsidRDefault="00FA2622" w:rsidP="00FA2622">
      <w:pPr>
        <w:rPr>
          <w:ins w:id="3108" w:author="Markus Multrus" w:date="2024-05-20T15:58:00Z"/>
          <w:lang w:val="en-US"/>
        </w:rPr>
      </w:pPr>
      <w:ins w:id="3109" w:author="Markus Multrus" w:date="2024-05-20T15:58:00Z">
        <w:r w:rsidRPr="007E18C1">
          <w:rPr>
            <w:lang w:val="en-US"/>
          </w:rPr>
          <w:t>The test conditions in all experiments are as follows:</w:t>
        </w:r>
      </w:ins>
    </w:p>
    <w:p w14:paraId="296F0099" w14:textId="42E90AF8" w:rsidR="00FA2622" w:rsidRPr="007E18C1" w:rsidRDefault="00B60796">
      <w:pPr>
        <w:pStyle w:val="B1"/>
        <w:rPr>
          <w:ins w:id="3110" w:author="Markus Multrus" w:date="2024-05-20T15:58:00Z"/>
          <w:lang w:val="en-US"/>
        </w:rPr>
        <w:pPrChange w:id="3111" w:author="Markus Multrus" w:date="2024-05-20T15:59:00Z">
          <w:pPr/>
        </w:pPrChange>
      </w:pPr>
      <w:ins w:id="3112" w:author="Markus Multrus" w:date="2024-05-20T15:59:00Z">
        <w:r w:rsidRPr="00897EE3">
          <w:rPr>
            <w:lang w:val="en-US"/>
            <w:rPrChange w:id="3113" w:author="Fotopoulou, Eleni" w:date="2024-05-22T09:28:00Z">
              <w:rPr>
                <w:b/>
                <w:bCs/>
                <w:lang w:val="en-US"/>
              </w:rPr>
            </w:rPrChange>
          </w:rPr>
          <w:t>-</w:t>
        </w:r>
        <w:r w:rsidRPr="00897EE3">
          <w:rPr>
            <w:lang w:val="en-US"/>
            <w:rPrChange w:id="3114" w:author="Fotopoulou, Eleni" w:date="2024-05-22T09:28:00Z">
              <w:rPr>
                <w:b/>
                <w:bCs/>
                <w:lang w:val="en-US"/>
              </w:rPr>
            </w:rPrChange>
          </w:rPr>
          <w:tab/>
        </w:r>
        <w:r w:rsidR="00394234" w:rsidRPr="007E18C1">
          <w:rPr>
            <w:b/>
            <w:bCs/>
            <w:lang w:val="en-US"/>
          </w:rPr>
          <w:t>c</w:t>
        </w:r>
      </w:ins>
      <w:ins w:id="3115" w:author="Markus Multrus" w:date="2024-05-20T15:58:00Z">
        <w:r w:rsidR="00FA2622" w:rsidRPr="00897EE3">
          <w:rPr>
            <w:b/>
            <w:bCs/>
            <w:lang w:val="en-US"/>
            <w:rPrChange w:id="3116" w:author="Fotopoulou, Eleni" w:date="2024-05-22T09:28:00Z">
              <w:rPr>
                <w:lang w:val="en-US"/>
              </w:rPr>
            </w:rPrChange>
          </w:rPr>
          <w:t>01 (Ref):</w:t>
        </w:r>
        <w:r w:rsidR="00FA2622" w:rsidRPr="007E18C1">
          <w:rPr>
            <w:lang w:val="en-US"/>
          </w:rPr>
          <w:t xml:space="preserve"> Native coding reference system operated at 512</w:t>
        </w:r>
      </w:ins>
      <w:ins w:id="3117" w:author="Markus Multrus" w:date="2024-05-20T16:09:00Z">
        <w:r w:rsidR="00A000E0" w:rsidRPr="007E18C1">
          <w:rPr>
            <w:lang w:val="en-US"/>
          </w:rPr>
          <w:t> </w:t>
        </w:r>
      </w:ins>
      <w:ins w:id="3118" w:author="Markus Multrus" w:date="2024-05-20T15:58:00Z">
        <w:r w:rsidR="00FA2622" w:rsidRPr="007E18C1">
          <w:rPr>
            <w:lang w:val="en-US"/>
          </w:rPr>
          <w:t>kbps with IVAS decoding and head-tracked rendering at end-device</w:t>
        </w:r>
      </w:ins>
    </w:p>
    <w:p w14:paraId="2276C9BF" w14:textId="584B2C17" w:rsidR="00FA2622" w:rsidRPr="007E18C1" w:rsidRDefault="00B60796">
      <w:pPr>
        <w:pStyle w:val="B1"/>
        <w:rPr>
          <w:ins w:id="3119" w:author="Markus Multrus" w:date="2024-05-20T15:58:00Z"/>
          <w:lang w:val="en-US"/>
        </w:rPr>
        <w:pPrChange w:id="3120" w:author="Markus Multrus" w:date="2024-05-20T15:59:00Z">
          <w:pPr/>
        </w:pPrChange>
      </w:pPr>
      <w:ins w:id="3121" w:author="Markus Multrus" w:date="2024-05-20T15:59:00Z">
        <w:r w:rsidRPr="00897EE3">
          <w:rPr>
            <w:lang w:val="en-US"/>
            <w:rPrChange w:id="3122" w:author="Fotopoulou, Eleni" w:date="2024-05-22T09:28:00Z">
              <w:rPr>
                <w:b/>
                <w:bCs/>
                <w:lang w:val="en-US"/>
              </w:rPr>
            </w:rPrChange>
          </w:rPr>
          <w:t>-</w:t>
        </w:r>
        <w:r w:rsidRPr="00897EE3">
          <w:rPr>
            <w:lang w:val="en-US"/>
            <w:rPrChange w:id="3123" w:author="Fotopoulou, Eleni" w:date="2024-05-22T09:28:00Z">
              <w:rPr>
                <w:b/>
                <w:bCs/>
                <w:lang w:val="en-US"/>
              </w:rPr>
            </w:rPrChange>
          </w:rPr>
          <w:tab/>
        </w:r>
        <w:r w:rsidR="00394234" w:rsidRPr="007E18C1">
          <w:rPr>
            <w:b/>
            <w:bCs/>
            <w:lang w:val="en-US"/>
          </w:rPr>
          <w:t>c</w:t>
        </w:r>
      </w:ins>
      <w:ins w:id="3124" w:author="Markus Multrus" w:date="2024-05-20T15:58:00Z">
        <w:r w:rsidR="00FA2622" w:rsidRPr="00897EE3">
          <w:rPr>
            <w:b/>
            <w:bCs/>
            <w:lang w:val="en-US"/>
            <w:rPrChange w:id="3125" w:author="Fotopoulou, Eleni" w:date="2024-05-22T09:28:00Z">
              <w:rPr>
                <w:lang w:val="en-US"/>
              </w:rPr>
            </w:rPrChange>
          </w:rPr>
          <w:t>02 (LP7 anchor):</w:t>
        </w:r>
        <w:r w:rsidR="00FA2622" w:rsidRPr="007E18C1">
          <w:rPr>
            <w:lang w:val="en-US"/>
          </w:rPr>
          <w:t xml:space="preserve"> 7 kHz low-pass filtered native coding reference system</w:t>
        </w:r>
      </w:ins>
    </w:p>
    <w:p w14:paraId="422667E6" w14:textId="58E70B41" w:rsidR="00FA2622" w:rsidRPr="007E18C1" w:rsidRDefault="00B60796">
      <w:pPr>
        <w:pStyle w:val="B1"/>
        <w:rPr>
          <w:ins w:id="3126" w:author="Markus Multrus" w:date="2024-05-20T15:58:00Z"/>
          <w:lang w:val="en-US"/>
        </w:rPr>
        <w:pPrChange w:id="3127" w:author="Markus Multrus" w:date="2024-05-20T15:59:00Z">
          <w:pPr/>
        </w:pPrChange>
      </w:pPr>
      <w:ins w:id="3128" w:author="Markus Multrus" w:date="2024-05-20T15:59:00Z">
        <w:r w:rsidRPr="00897EE3">
          <w:rPr>
            <w:lang w:val="en-US"/>
            <w:rPrChange w:id="3129" w:author="Fotopoulou, Eleni" w:date="2024-05-22T09:28:00Z">
              <w:rPr>
                <w:b/>
                <w:bCs/>
                <w:lang w:val="en-US"/>
              </w:rPr>
            </w:rPrChange>
          </w:rPr>
          <w:t>-</w:t>
        </w:r>
        <w:r w:rsidRPr="00897EE3">
          <w:rPr>
            <w:lang w:val="en-US"/>
            <w:rPrChange w:id="3130" w:author="Fotopoulou, Eleni" w:date="2024-05-22T09:28:00Z">
              <w:rPr>
                <w:b/>
                <w:bCs/>
                <w:lang w:val="en-US"/>
              </w:rPr>
            </w:rPrChange>
          </w:rPr>
          <w:tab/>
        </w:r>
        <w:r w:rsidR="00394234" w:rsidRPr="007E18C1">
          <w:rPr>
            <w:b/>
            <w:bCs/>
            <w:lang w:val="en-US"/>
          </w:rPr>
          <w:t>c</w:t>
        </w:r>
      </w:ins>
      <w:ins w:id="3131" w:author="Markus Multrus" w:date="2024-05-20T15:58:00Z">
        <w:r w:rsidR="00FA2622" w:rsidRPr="00897EE3">
          <w:rPr>
            <w:b/>
            <w:bCs/>
            <w:lang w:val="en-US"/>
            <w:rPrChange w:id="3132" w:author="Fotopoulou, Eleni" w:date="2024-05-22T09:28:00Z">
              <w:rPr>
                <w:lang w:val="en-US"/>
              </w:rPr>
            </w:rPrChange>
          </w:rPr>
          <w:t>03 (0-DOF):</w:t>
        </w:r>
        <w:r w:rsidR="00FA2622" w:rsidRPr="007E18C1">
          <w:rPr>
            <w:lang w:val="en-US"/>
          </w:rPr>
          <w:t xml:space="preserve"> 0-DOF native transcoding reference system with 512</w:t>
        </w:r>
      </w:ins>
      <w:ins w:id="3133" w:author="Markus Multrus" w:date="2024-05-20T16:09:00Z">
        <w:r w:rsidR="00A000E0" w:rsidRPr="007E18C1">
          <w:rPr>
            <w:lang w:val="en-US"/>
          </w:rPr>
          <w:t> </w:t>
        </w:r>
      </w:ins>
      <w:ins w:id="3134" w:author="Markus Multrus" w:date="2024-05-20T15:58:00Z">
        <w:r w:rsidR="00FA2622" w:rsidRPr="007E18C1">
          <w:rPr>
            <w:lang w:val="en-US"/>
          </w:rPr>
          <w:t>kbps coded IVAS content, decoded and binaurally rendered to (outdated) pose available at pre-renderer, subsequently transcoded to IVAS stereo at 256</w:t>
        </w:r>
      </w:ins>
      <w:ins w:id="3135" w:author="Markus Multrus" w:date="2024-05-20T16:09:00Z">
        <w:r w:rsidR="00A000E0" w:rsidRPr="007E18C1">
          <w:rPr>
            <w:lang w:val="en-US"/>
          </w:rPr>
          <w:t> </w:t>
        </w:r>
      </w:ins>
      <w:ins w:id="3136" w:author="Markus Multrus" w:date="2024-05-20T15:58:00Z">
        <w:r w:rsidR="00FA2622" w:rsidRPr="007E18C1">
          <w:rPr>
            <w:lang w:val="en-US"/>
          </w:rPr>
          <w:t xml:space="preserve">kbps  </w:t>
        </w:r>
      </w:ins>
    </w:p>
    <w:p w14:paraId="566CAF48" w14:textId="4B7AC5B1" w:rsidR="00FA2622" w:rsidRPr="007E18C1" w:rsidRDefault="00B60796">
      <w:pPr>
        <w:pStyle w:val="B1"/>
        <w:rPr>
          <w:ins w:id="3137" w:author="Markus Multrus" w:date="2024-05-20T15:58:00Z"/>
          <w:lang w:val="en-US"/>
        </w:rPr>
        <w:pPrChange w:id="3138" w:author="Markus Multrus" w:date="2024-05-20T15:59:00Z">
          <w:pPr/>
        </w:pPrChange>
      </w:pPr>
      <w:ins w:id="3139" w:author="Markus Multrus" w:date="2024-05-20T16:00:00Z">
        <w:r w:rsidRPr="00897EE3">
          <w:rPr>
            <w:lang w:val="en-US"/>
            <w:rPrChange w:id="3140" w:author="Fotopoulou, Eleni" w:date="2024-05-22T09:28:00Z">
              <w:rPr>
                <w:b/>
                <w:bCs/>
                <w:lang w:val="en-US"/>
              </w:rPr>
            </w:rPrChange>
          </w:rPr>
          <w:t>-</w:t>
        </w:r>
        <w:r w:rsidRPr="00897EE3">
          <w:rPr>
            <w:lang w:val="en-US"/>
            <w:rPrChange w:id="3141" w:author="Fotopoulou, Eleni" w:date="2024-05-22T09:28:00Z">
              <w:rPr>
                <w:b/>
                <w:bCs/>
                <w:lang w:val="en-US"/>
              </w:rPr>
            </w:rPrChange>
          </w:rPr>
          <w:tab/>
        </w:r>
      </w:ins>
      <w:ins w:id="3142" w:author="Markus Multrus" w:date="2024-05-20T15:59:00Z">
        <w:r w:rsidR="00394234" w:rsidRPr="007E18C1">
          <w:rPr>
            <w:b/>
            <w:bCs/>
            <w:lang w:val="en-US"/>
          </w:rPr>
          <w:t>c</w:t>
        </w:r>
      </w:ins>
      <w:ins w:id="3143" w:author="Markus Multrus" w:date="2024-05-20T15:58:00Z">
        <w:r w:rsidR="00FA2622" w:rsidRPr="00897EE3">
          <w:rPr>
            <w:b/>
            <w:bCs/>
            <w:lang w:val="en-US"/>
            <w:rPrChange w:id="3144" w:author="Fotopoulou, Eleni" w:date="2024-05-22T09:28:00Z">
              <w:rPr>
                <w:lang w:val="en-US"/>
              </w:rPr>
            </w:rPrChange>
          </w:rPr>
          <w:t>04 (CuT):</w:t>
        </w:r>
        <w:r w:rsidR="00FA2622" w:rsidRPr="007E18C1">
          <w:rPr>
            <w:lang w:val="en-US"/>
          </w:rPr>
          <w:t xml:space="preserve"> Codec under Test, i.e., ISAR split rendering system operated at the required bit rate of 768</w:t>
        </w:r>
      </w:ins>
      <w:ins w:id="3145" w:author="Markus Multrus" w:date="2024-05-20T16:09:00Z">
        <w:r w:rsidR="00A000E0" w:rsidRPr="007E18C1">
          <w:rPr>
            <w:lang w:val="en-US"/>
          </w:rPr>
          <w:t> </w:t>
        </w:r>
      </w:ins>
      <w:ins w:id="3146" w:author="Markus Multrus" w:date="2024-05-20T15:58:00Z">
        <w:r w:rsidR="00FA2622" w:rsidRPr="007E18C1">
          <w:rPr>
            <w:lang w:val="en-US"/>
          </w:rPr>
          <w:t xml:space="preserve">kbps for the </w:t>
        </w:r>
        <w:r w:rsidR="00FA2622" w:rsidRPr="007E18C1">
          <w:t>intermediate immersive audio representation</w:t>
        </w:r>
      </w:ins>
    </w:p>
    <w:p w14:paraId="29CD7F6F" w14:textId="3A0DFC9D" w:rsidR="00D23A81" w:rsidRPr="007E18C1" w:rsidRDefault="001E1BBB">
      <w:pPr>
        <w:pStyle w:val="Heading4"/>
        <w:rPr>
          <w:ins w:id="3147" w:author="Markus Multrus" w:date="2024-05-20T16:00:00Z"/>
          <w:lang w:val="en-US"/>
        </w:rPr>
        <w:pPrChange w:id="3148" w:author="Markus Multrus" w:date="2024-05-20T16:01:00Z">
          <w:pPr>
            <w:pStyle w:val="Heading5"/>
          </w:pPr>
        </w:pPrChange>
      </w:pPr>
      <w:ins w:id="3149" w:author="Markus Multrus" w:date="2024-05-20T16:00:00Z">
        <w:r w:rsidRPr="007E18C1">
          <w:rPr>
            <w:lang w:val="en-US"/>
          </w:rPr>
          <w:t>9.11.4.3</w:t>
        </w:r>
        <w:del w:id="3150" w:author="Fotopoulou, Eleni" w:date="2024-05-22T09:29:00Z">
          <w:r w:rsidRPr="007E18C1" w:rsidDel="00897EE3">
            <w:rPr>
              <w:lang w:val="en-US"/>
            </w:rPr>
            <w:tab/>
          </w:r>
          <w:r w:rsidR="00D23A81" w:rsidRPr="007E18C1" w:rsidDel="00897EE3">
            <w:rPr>
              <w:lang w:val="en-US"/>
            </w:rPr>
            <w:tab/>
          </w:r>
        </w:del>
      </w:ins>
      <w:ins w:id="3151" w:author="Fotopoulou, Eleni" w:date="2024-05-22T09:35:00Z">
        <w:r w:rsidR="007E18C1">
          <w:rPr>
            <w:lang w:val="en-US"/>
          </w:rPr>
          <w:tab/>
        </w:r>
      </w:ins>
      <w:ins w:id="3152" w:author="Fotopoulou, Eleni" w:date="2024-05-22T09:29:00Z">
        <w:r w:rsidR="00897EE3">
          <w:rPr>
            <w:lang w:val="en-US"/>
          </w:rPr>
          <w:tab/>
        </w:r>
      </w:ins>
      <w:ins w:id="3153" w:author="Markus Multrus" w:date="2024-05-20T16:00:00Z">
        <w:r w:rsidR="00D23A81" w:rsidRPr="007E18C1">
          <w:rPr>
            <w:lang w:val="en-US"/>
          </w:rPr>
          <w:t>Result plots</w:t>
        </w:r>
      </w:ins>
    </w:p>
    <w:p w14:paraId="4B9E9665" w14:textId="07EB9A11" w:rsidR="00D23A81" w:rsidRPr="007E18C1" w:rsidRDefault="00D23A81">
      <w:pPr>
        <w:rPr>
          <w:ins w:id="3154" w:author="Markus Multrus" w:date="2024-05-20T16:00:00Z"/>
          <w:lang w:val="en-US"/>
        </w:rPr>
        <w:pPrChange w:id="3155" w:author="Stefan Bruhn" w:date="2024-05-19T08:22:00Z">
          <w:pPr>
            <w:pStyle w:val="Heading5"/>
          </w:pPr>
        </w:pPrChange>
      </w:pPr>
      <w:ins w:id="3156" w:author="Markus Multrus" w:date="2024-05-20T16:00:00Z">
        <w:r w:rsidRPr="007E18C1">
          <w:rPr>
            <w:lang w:val="en-US"/>
          </w:rPr>
          <w:t xml:space="preserve">Provided below are the result plots and tables with statistical analysis result for the two </w:t>
        </w:r>
      </w:ins>
      <w:ins w:id="3157" w:author="Markus Multrus" w:date="2024-05-20T16:01:00Z">
        <w:r w:rsidR="00B06742" w:rsidRPr="007E18C1">
          <w:rPr>
            <w:lang w:val="en-US"/>
          </w:rPr>
          <w:t>ISAR_</w:t>
        </w:r>
      </w:ins>
      <w:ins w:id="3158" w:author="Markus Multrus" w:date="2024-05-20T16:00:00Z">
        <w:r w:rsidRPr="007E18C1">
          <w:rPr>
            <w:lang w:val="en-US"/>
          </w:rPr>
          <w:t>BS1534-1 experiments.</w:t>
        </w:r>
      </w:ins>
    </w:p>
    <w:p w14:paraId="196AA5F9" w14:textId="7575CAE2" w:rsidR="00B06742" w:rsidRPr="007E18C1" w:rsidRDefault="00000000" w:rsidP="002301D2">
      <w:pPr>
        <w:pStyle w:val="TH"/>
        <w:rPr>
          <w:ins w:id="3159" w:author="Markus Multrus" w:date="2024-05-20T16:02:00Z"/>
        </w:rPr>
      </w:pPr>
      <w:r>
        <w:rPr>
          <w:noProof/>
        </w:rPr>
        <w:lastRenderedPageBreak/>
        <w:pict w14:anchorId="0D462654">
          <v:shape id="_x0000_i1108" type="#_x0000_t75" alt="" style="width:410.25pt;height:299.25pt;mso-width-percent:0;mso-height-percent:0;mso-width-percent:0;mso-height-percent:0">
            <v:imagedata r:id="rId96" o:title=""/>
          </v:shape>
        </w:pict>
      </w:r>
    </w:p>
    <w:p w14:paraId="1DFC8F10" w14:textId="19933E47" w:rsidR="00D23A81" w:rsidRPr="002301D2" w:rsidDel="002301D2" w:rsidRDefault="00B06742">
      <w:pPr>
        <w:pStyle w:val="TF"/>
        <w:rPr>
          <w:ins w:id="3160" w:author="Markus Multrus" w:date="2024-05-20T16:00:00Z"/>
          <w:del w:id="3161" w:author="Fotopoulou, Eleni" w:date="2024-05-22T09:47:00Z"/>
        </w:rPr>
        <w:pPrChange w:id="3162" w:author="Fotopoulou, Eleni" w:date="2024-05-22T09:47:00Z">
          <w:pPr/>
        </w:pPrChange>
      </w:pPr>
      <w:ins w:id="3163" w:author="Markus Multrus" w:date="2024-05-20T16:02:00Z">
        <w:r w:rsidRPr="002301D2">
          <w:t xml:space="preserve">Figure </w:t>
        </w:r>
      </w:ins>
      <w:r w:rsidR="003F7E00" w:rsidRPr="002301D2">
        <w:rPr>
          <w:cs/>
          <w:rPrChange w:id="3164" w:author="Fotopoulou, Eleni" w:date="2024-05-22T09:47:00Z">
            <w:rPr>
              <w:noProof/>
              <w:cs/>
            </w:rPr>
          </w:rPrChange>
        </w:rPr>
        <w:t>‎</w:t>
      </w:r>
      <w:r w:rsidR="003F7E00" w:rsidRPr="002301D2">
        <w:rPr>
          <w:rPrChange w:id="3165" w:author="Fotopoulou, Eleni" w:date="2024-05-22T09:47:00Z">
            <w:rPr>
              <w:noProof/>
            </w:rPr>
          </w:rPrChange>
        </w:rPr>
        <w:t>9.11</w:t>
      </w:r>
      <w:ins w:id="3166" w:author="Markus Multrus" w:date="2024-05-20T16:24:00Z">
        <w:r w:rsidR="003F7E00" w:rsidRPr="002301D2">
          <w:noBreakHyphen/>
        </w:r>
        <w:r w:rsidR="003F7E00" w:rsidRPr="002301D2">
          <w:rPr>
            <w:rPrChange w:id="3167" w:author="Fotopoulou, Eleni" w:date="2024-05-22T09:47:00Z">
              <w:rPr>
                <w:noProof/>
              </w:rPr>
            </w:rPrChange>
          </w:rPr>
          <w:t>1</w:t>
        </w:r>
      </w:ins>
      <w:ins w:id="3168" w:author="Markus Multrus" w:date="2024-05-20T16:02:00Z">
        <w:r w:rsidRPr="002301D2">
          <w:rPr>
            <w:rPrChange w:id="3169" w:author="Fotopoulou, Eleni" w:date="2024-05-22T09:47:00Z">
              <w:rPr>
                <w:lang w:val="de-DE"/>
              </w:rPr>
            </w:rPrChange>
          </w:rPr>
          <w:t>: Results of ISAR_BS1534-1a test for SBA input audio</w:t>
        </w:r>
      </w:ins>
    </w:p>
    <w:p w14:paraId="7D0921A4" w14:textId="4561EF8A" w:rsidR="00D23A81" w:rsidRPr="007E18C1" w:rsidDel="002301D2" w:rsidRDefault="00D23A81">
      <w:pPr>
        <w:rPr>
          <w:ins w:id="3170" w:author="Markus Multrus" w:date="2024-05-20T16:00:00Z"/>
          <w:del w:id="3171" w:author="Fotopoulou, Eleni" w:date="2024-05-22T09:47:00Z"/>
        </w:rPr>
        <w:pPrChange w:id="3172" w:author="Fotopoulou, Eleni" w:date="2024-05-22T09:47:00Z">
          <w:pPr>
            <w:pStyle w:val="TF"/>
          </w:pPr>
        </w:pPrChange>
      </w:pPr>
    </w:p>
    <w:p w14:paraId="625C7FB2" w14:textId="77777777" w:rsidR="00D23A81" w:rsidRPr="007E18C1" w:rsidRDefault="00D23A81" w:rsidP="00D23A81">
      <w:pPr>
        <w:pStyle w:val="TH"/>
        <w:rPr>
          <w:ins w:id="3173" w:author="Markus Multrus" w:date="2024-05-20T16:00:00Z"/>
        </w:rPr>
      </w:pPr>
    </w:p>
    <w:p w14:paraId="119BB7E4" w14:textId="600AE8E0" w:rsidR="00D23A81" w:rsidRPr="007E18C1" w:rsidRDefault="00000000" w:rsidP="002301D2">
      <w:pPr>
        <w:pStyle w:val="TH"/>
        <w:rPr>
          <w:ins w:id="3174" w:author="Markus Multrus" w:date="2024-05-20T16:00:00Z"/>
        </w:rPr>
      </w:pPr>
      <w:r>
        <w:rPr>
          <w:noProof/>
        </w:rPr>
        <w:pict w14:anchorId="798504AC">
          <v:shape id="_x0000_i1109" type="#_x0000_t75" alt="" style="width:410.25pt;height:299.25pt;mso-width-percent:0;mso-height-percent:0;mso-position-vertical:absolute;mso-width-percent:0;mso-height-percent:0">
            <v:imagedata r:id="rId97" o:title=""/>
          </v:shape>
        </w:pict>
      </w:r>
    </w:p>
    <w:p w14:paraId="1DEA72B5" w14:textId="7200E421" w:rsidR="00D23A81" w:rsidRPr="002301D2" w:rsidRDefault="00D23A81" w:rsidP="002301D2">
      <w:pPr>
        <w:pStyle w:val="TF"/>
        <w:rPr>
          <w:ins w:id="3175" w:author="Markus Multrus" w:date="2024-05-20T16:00:00Z"/>
        </w:rPr>
      </w:pPr>
      <w:ins w:id="3176" w:author="Markus Multrus" w:date="2024-05-20T16:00:00Z">
        <w:r w:rsidRPr="002301D2">
          <w:t xml:space="preserve">Figure </w:t>
        </w:r>
      </w:ins>
      <w:r w:rsidR="003F7E00" w:rsidRPr="002301D2">
        <w:rPr>
          <w:cs/>
          <w:rPrChange w:id="3177" w:author="Fotopoulou, Eleni" w:date="2024-05-22T09:48:00Z">
            <w:rPr>
              <w:noProof/>
              <w:cs/>
            </w:rPr>
          </w:rPrChange>
        </w:rPr>
        <w:t>‎</w:t>
      </w:r>
      <w:r w:rsidR="003F7E00" w:rsidRPr="002301D2">
        <w:rPr>
          <w:rPrChange w:id="3178" w:author="Fotopoulou, Eleni" w:date="2024-05-22T09:48:00Z">
            <w:rPr>
              <w:noProof/>
            </w:rPr>
          </w:rPrChange>
        </w:rPr>
        <w:t>9.11</w:t>
      </w:r>
      <w:ins w:id="3179" w:author="Markus Multrus" w:date="2024-05-20T16:24:00Z">
        <w:r w:rsidR="003F7E00" w:rsidRPr="002301D2">
          <w:noBreakHyphen/>
        </w:r>
        <w:r w:rsidR="003F7E00" w:rsidRPr="002301D2">
          <w:rPr>
            <w:rPrChange w:id="3180" w:author="Fotopoulou, Eleni" w:date="2024-05-22T09:48:00Z">
              <w:rPr>
                <w:noProof/>
              </w:rPr>
            </w:rPrChange>
          </w:rPr>
          <w:t>2</w:t>
        </w:r>
      </w:ins>
      <w:ins w:id="3181" w:author="Markus Multrus" w:date="2024-05-20T16:00:00Z">
        <w:r w:rsidRPr="002301D2">
          <w:t xml:space="preserve">: Results of </w:t>
        </w:r>
      </w:ins>
      <w:ins w:id="3182" w:author="Markus Multrus" w:date="2024-05-20T16:06:00Z">
        <w:r w:rsidR="00717B2B" w:rsidRPr="002301D2">
          <w:t>ISAR_</w:t>
        </w:r>
      </w:ins>
      <w:ins w:id="3183" w:author="Markus Multrus" w:date="2024-05-20T16:00:00Z">
        <w:r w:rsidRPr="002301D2">
          <w:t>BS1534-1</w:t>
        </w:r>
      </w:ins>
      <w:ins w:id="3184" w:author="Markus Multrus" w:date="2024-05-21T02:06:00Z">
        <w:r w:rsidR="006577F4" w:rsidRPr="002301D2">
          <w:t>b</w:t>
        </w:r>
      </w:ins>
      <w:ins w:id="3185" w:author="Markus Multrus" w:date="2024-05-20T16:00:00Z">
        <w:r w:rsidRPr="002301D2">
          <w:t xml:space="preserve"> test for SBA input audio</w:t>
        </w:r>
      </w:ins>
    </w:p>
    <w:p w14:paraId="28B6E2F5" w14:textId="45A0DB1E" w:rsidR="00B06742" w:rsidRPr="00897EE3" w:rsidRDefault="001E1BBB">
      <w:pPr>
        <w:pStyle w:val="Heading4"/>
        <w:rPr>
          <w:ins w:id="3186" w:author="Markus Multrus" w:date="2024-05-20T16:03:00Z"/>
          <w:rFonts w:eastAsiaTheme="minorEastAsia"/>
          <w:lang w:val="en-US"/>
          <w:rPrChange w:id="3187" w:author="Fotopoulou, Eleni" w:date="2024-05-22T09:28:00Z">
            <w:rPr>
              <w:ins w:id="3188" w:author="Markus Multrus" w:date="2024-05-20T16:03:00Z"/>
            </w:rPr>
          </w:rPrChange>
        </w:rPr>
        <w:pPrChange w:id="3189" w:author="Markus Multrus" w:date="2024-05-20T16:06:00Z">
          <w:pPr/>
        </w:pPrChange>
      </w:pPr>
      <w:ins w:id="3190" w:author="Markus Multrus" w:date="2024-05-20T16:03:00Z">
        <w:r w:rsidRPr="00897EE3">
          <w:rPr>
            <w:rFonts w:eastAsiaTheme="minorEastAsia"/>
            <w:lang w:val="en-US"/>
            <w:rPrChange w:id="3191" w:author="Fotopoulou, Eleni" w:date="2024-05-22T09:28:00Z">
              <w:rPr>
                <w:lang w:val="en-US"/>
              </w:rPr>
            </w:rPrChange>
          </w:rPr>
          <w:lastRenderedPageBreak/>
          <w:t>9.11.4.4</w:t>
        </w:r>
        <w:del w:id="3192" w:author="Fotopoulou, Eleni" w:date="2024-05-22T09:29:00Z">
          <w:r w:rsidRPr="00897EE3" w:rsidDel="00897EE3">
            <w:rPr>
              <w:rFonts w:eastAsiaTheme="minorEastAsia"/>
              <w:lang w:val="en-US"/>
              <w:rPrChange w:id="3193" w:author="Fotopoulou, Eleni" w:date="2024-05-22T09:28:00Z">
                <w:rPr>
                  <w:lang w:val="en-US"/>
                </w:rPr>
              </w:rPrChange>
            </w:rPr>
            <w:tab/>
          </w:r>
        </w:del>
      </w:ins>
      <w:ins w:id="3194" w:author="Markus Multrus" w:date="2024-05-20T16:00:00Z">
        <w:del w:id="3195" w:author="Fotopoulou, Eleni" w:date="2024-05-22T09:29:00Z">
          <w:r w:rsidR="00D23A81" w:rsidRPr="007E18C1" w:rsidDel="00897EE3">
            <w:rPr>
              <w:lang w:val="en-US"/>
            </w:rPr>
            <w:tab/>
          </w:r>
        </w:del>
      </w:ins>
      <w:ins w:id="3196" w:author="Fotopoulou, Eleni" w:date="2024-05-22T09:35:00Z">
        <w:r w:rsidR="007E18C1">
          <w:rPr>
            <w:rFonts w:eastAsiaTheme="minorEastAsia"/>
            <w:lang w:val="en-US"/>
          </w:rPr>
          <w:tab/>
        </w:r>
      </w:ins>
      <w:ins w:id="3197" w:author="Fotopoulou, Eleni" w:date="2024-05-22T09:29:00Z">
        <w:r w:rsidR="00897EE3">
          <w:rPr>
            <w:rFonts w:eastAsiaTheme="minorEastAsia"/>
            <w:lang w:val="en-US"/>
          </w:rPr>
          <w:tab/>
        </w:r>
      </w:ins>
      <w:ins w:id="3198" w:author="Markus Multrus" w:date="2024-05-20T16:00:00Z">
        <w:r w:rsidR="00D23A81" w:rsidRPr="007E18C1">
          <w:rPr>
            <w:lang w:val="en-US"/>
          </w:rPr>
          <w:t>Statistical analysis</w:t>
        </w:r>
      </w:ins>
    </w:p>
    <w:p w14:paraId="50C0B69D" w14:textId="71D4005E" w:rsidR="001F63F4" w:rsidRPr="007E18C1" w:rsidRDefault="001F63F4">
      <w:pPr>
        <w:pStyle w:val="TH"/>
        <w:rPr>
          <w:ins w:id="3199" w:author="Markus Multrus" w:date="2024-05-20T16:06:00Z"/>
        </w:rPr>
        <w:pPrChange w:id="3200" w:author="Markus Multrus" w:date="2024-05-20T16:06:00Z">
          <w:pPr/>
        </w:pPrChange>
      </w:pPr>
      <w:ins w:id="3201" w:author="Markus Multrus" w:date="2024-05-20T16:06:00Z">
        <w:r w:rsidRPr="007E18C1">
          <w:t xml:space="preserve">Table </w:t>
        </w:r>
      </w:ins>
      <w:r w:rsidR="00261D75" w:rsidRPr="00897EE3">
        <w:rPr>
          <w:noProof/>
          <w:cs/>
        </w:rPr>
        <w:t>‎</w:t>
      </w:r>
      <w:r w:rsidR="00261D75" w:rsidRPr="007E18C1">
        <w:rPr>
          <w:noProof/>
        </w:rPr>
        <w:t>9.11</w:t>
      </w:r>
      <w:ins w:id="3202" w:author="Markus Multrus" w:date="2024-05-20T16:26:00Z">
        <w:r w:rsidR="00261D75" w:rsidRPr="007E18C1">
          <w:noBreakHyphen/>
        </w:r>
        <w:r w:rsidR="00261D75" w:rsidRPr="007E18C1">
          <w:rPr>
            <w:noProof/>
          </w:rPr>
          <w:t>2</w:t>
        </w:r>
      </w:ins>
      <w:ins w:id="3203" w:author="Markus Multrus" w:date="2024-05-20T16:06:00Z">
        <w:r w:rsidRPr="00897EE3">
          <w:rPr>
            <w:lang w:val="en-US"/>
            <w:rPrChange w:id="3204" w:author="Fotopoulou, Eleni" w:date="2024-05-22T09:28:00Z">
              <w:rPr>
                <w:b/>
                <w:lang w:val="de-DE"/>
              </w:rPr>
            </w:rPrChange>
          </w:rPr>
          <w:t xml:space="preserve">: Result of statistical analysis of </w:t>
        </w:r>
      </w:ins>
      <w:ins w:id="3205" w:author="Markus Multrus" w:date="2024-05-20T16:14:00Z">
        <w:r w:rsidR="009A7FDD" w:rsidRPr="007E18C1">
          <w:rPr>
            <w:lang w:val="en-US"/>
          </w:rPr>
          <w:t>ISAR_</w:t>
        </w:r>
      </w:ins>
      <w:ins w:id="3206" w:author="Markus Multrus" w:date="2024-05-20T16:06:00Z">
        <w:r w:rsidRPr="00897EE3">
          <w:rPr>
            <w:lang w:val="en-US"/>
            <w:rPrChange w:id="3207" w:author="Fotopoulou, Eleni" w:date="2024-05-22T09:28:00Z">
              <w:rPr>
                <w:b/>
                <w:lang w:val="de-DE"/>
              </w:rPr>
            </w:rPrChange>
          </w:rPr>
          <w:t>BS1534-1a test checking CuT NWT 0-DOF Reference</w:t>
        </w:r>
      </w:ins>
    </w:p>
    <w:tbl>
      <w:tblPr>
        <w:tblStyle w:val="TableGrid"/>
        <w:tblW w:w="0" w:type="auto"/>
        <w:tblLook w:val="04A0" w:firstRow="1" w:lastRow="0" w:firstColumn="1" w:lastColumn="0" w:noHBand="0" w:noVBand="1"/>
      </w:tblPr>
      <w:tblGrid>
        <w:gridCol w:w="3522"/>
        <w:gridCol w:w="1315"/>
        <w:gridCol w:w="1233"/>
        <w:gridCol w:w="1233"/>
        <w:gridCol w:w="1233"/>
        <w:gridCol w:w="1095"/>
      </w:tblGrid>
      <w:tr w:rsidR="00D23A81" w:rsidRPr="007E18C1" w14:paraId="45D5D2E9" w14:textId="77777777" w:rsidTr="00E81A56">
        <w:trPr>
          <w:trHeight w:val="330"/>
          <w:ins w:id="3208" w:author="Markus Multrus" w:date="2024-05-20T16:00:00Z"/>
        </w:trPr>
        <w:tc>
          <w:tcPr>
            <w:tcW w:w="3522" w:type="dxa"/>
            <w:noWrap/>
            <w:hideMark/>
          </w:tcPr>
          <w:p w14:paraId="3E52CB78" w14:textId="77777777" w:rsidR="00D23A81" w:rsidRPr="007E18C1" w:rsidRDefault="00D23A81" w:rsidP="00E81A56">
            <w:pPr>
              <w:pStyle w:val="TAH"/>
              <w:rPr>
                <w:ins w:id="3209" w:author="Markus Multrus" w:date="2024-05-20T16:00:00Z"/>
              </w:rPr>
            </w:pPr>
            <w:ins w:id="3210" w:author="Markus Multrus" w:date="2024-05-20T16:00:00Z">
              <w:r w:rsidRPr="007E18C1">
                <w:t>Mean Diff. (c03 - c04)</w:t>
              </w:r>
            </w:ins>
          </w:p>
        </w:tc>
        <w:tc>
          <w:tcPr>
            <w:tcW w:w="1315" w:type="dxa"/>
            <w:noWrap/>
            <w:hideMark/>
          </w:tcPr>
          <w:p w14:paraId="09548381" w14:textId="77777777" w:rsidR="00D23A81" w:rsidRPr="007E18C1" w:rsidRDefault="00D23A81" w:rsidP="00E81A56">
            <w:pPr>
              <w:pStyle w:val="TAH"/>
              <w:rPr>
                <w:ins w:id="3211" w:author="Markus Multrus" w:date="2024-05-20T16:00:00Z"/>
              </w:rPr>
            </w:pPr>
            <w:ins w:id="3212" w:author="Markus Multrus" w:date="2024-05-20T16:00:00Z">
              <w:r w:rsidRPr="007E18C1">
                <w:t>Stdev Diff.</w:t>
              </w:r>
            </w:ins>
          </w:p>
        </w:tc>
        <w:tc>
          <w:tcPr>
            <w:tcW w:w="1233" w:type="dxa"/>
            <w:noWrap/>
            <w:hideMark/>
          </w:tcPr>
          <w:p w14:paraId="0A45953A" w14:textId="77777777" w:rsidR="00D23A81" w:rsidRPr="007E18C1" w:rsidRDefault="00D23A81" w:rsidP="00E81A56">
            <w:pPr>
              <w:pStyle w:val="TAH"/>
              <w:rPr>
                <w:ins w:id="3213" w:author="Markus Multrus" w:date="2024-05-20T16:00:00Z"/>
              </w:rPr>
            </w:pPr>
            <w:ins w:id="3214" w:author="Markus Multrus" w:date="2024-05-20T16:00:00Z">
              <w:r w:rsidRPr="007E18C1">
                <w:t>SE</w:t>
              </w:r>
              <w:r w:rsidRPr="007E18C1">
                <w:rPr>
                  <w:vertAlign w:val="subscript"/>
                </w:rPr>
                <w:t>MD</w:t>
              </w:r>
            </w:ins>
          </w:p>
        </w:tc>
        <w:tc>
          <w:tcPr>
            <w:tcW w:w="1233" w:type="dxa"/>
            <w:noWrap/>
            <w:hideMark/>
          </w:tcPr>
          <w:p w14:paraId="2A7A8FBD" w14:textId="77777777" w:rsidR="00D23A81" w:rsidRPr="007E18C1" w:rsidRDefault="00D23A81" w:rsidP="00E81A56">
            <w:pPr>
              <w:pStyle w:val="TAH"/>
              <w:rPr>
                <w:ins w:id="3215" w:author="Markus Multrus" w:date="2024-05-20T16:00:00Z"/>
              </w:rPr>
            </w:pPr>
            <w:ins w:id="3216" w:author="Markus Multrus" w:date="2024-05-20T16:00:00Z">
              <w:r w:rsidRPr="007E18C1">
                <w:t>T</w:t>
              </w:r>
            </w:ins>
          </w:p>
        </w:tc>
        <w:tc>
          <w:tcPr>
            <w:tcW w:w="1233" w:type="dxa"/>
            <w:noWrap/>
            <w:hideMark/>
          </w:tcPr>
          <w:p w14:paraId="3AE90BF2" w14:textId="77777777" w:rsidR="00D23A81" w:rsidRPr="007E18C1" w:rsidRDefault="00D23A81" w:rsidP="00E81A56">
            <w:pPr>
              <w:pStyle w:val="TAH"/>
              <w:rPr>
                <w:ins w:id="3217" w:author="Markus Multrus" w:date="2024-05-20T16:00:00Z"/>
              </w:rPr>
            </w:pPr>
            <w:ins w:id="3218" w:author="Markus Multrus" w:date="2024-05-20T16:00:00Z">
              <w:r w:rsidRPr="007E18C1">
                <w:t>Prob.</w:t>
              </w:r>
            </w:ins>
          </w:p>
        </w:tc>
        <w:tc>
          <w:tcPr>
            <w:tcW w:w="1095" w:type="dxa"/>
            <w:noWrap/>
            <w:hideMark/>
          </w:tcPr>
          <w:p w14:paraId="197C04EE" w14:textId="77777777" w:rsidR="00D23A81" w:rsidRPr="007E18C1" w:rsidRDefault="00D23A81" w:rsidP="00E81A56">
            <w:pPr>
              <w:pStyle w:val="TAH"/>
              <w:rPr>
                <w:ins w:id="3219" w:author="Markus Multrus" w:date="2024-05-20T16:00:00Z"/>
              </w:rPr>
            </w:pPr>
            <w:ins w:id="3220" w:author="Markus Multrus" w:date="2024-05-20T16:00:00Z">
              <w:r w:rsidRPr="007E18C1">
                <w:t>ToR</w:t>
              </w:r>
            </w:ins>
          </w:p>
        </w:tc>
      </w:tr>
      <w:tr w:rsidR="00D23A81" w:rsidRPr="007E18C1" w14:paraId="4B5B8E4C" w14:textId="77777777" w:rsidTr="00E81A56">
        <w:trPr>
          <w:trHeight w:val="290"/>
          <w:ins w:id="3221" w:author="Markus Multrus" w:date="2024-05-20T16:00:00Z"/>
        </w:trPr>
        <w:tc>
          <w:tcPr>
            <w:tcW w:w="3522" w:type="dxa"/>
            <w:noWrap/>
            <w:hideMark/>
          </w:tcPr>
          <w:p w14:paraId="3709142E" w14:textId="77777777" w:rsidR="00D23A81" w:rsidRPr="007E18C1" w:rsidRDefault="00D23A81" w:rsidP="00E81A56">
            <w:pPr>
              <w:pStyle w:val="TAC"/>
              <w:rPr>
                <w:ins w:id="3222" w:author="Markus Multrus" w:date="2024-05-20T16:00:00Z"/>
              </w:rPr>
            </w:pPr>
            <w:ins w:id="3223" w:author="Markus Multrus" w:date="2024-05-20T16:00:00Z">
              <w:r w:rsidRPr="007E18C1">
                <w:t>-17.9917</w:t>
              </w:r>
            </w:ins>
          </w:p>
        </w:tc>
        <w:tc>
          <w:tcPr>
            <w:tcW w:w="1315" w:type="dxa"/>
            <w:noWrap/>
            <w:hideMark/>
          </w:tcPr>
          <w:p w14:paraId="7257F2E3" w14:textId="77777777" w:rsidR="00D23A81" w:rsidRPr="007E18C1" w:rsidRDefault="00D23A81" w:rsidP="00E81A56">
            <w:pPr>
              <w:pStyle w:val="TAC"/>
              <w:rPr>
                <w:ins w:id="3224" w:author="Markus Multrus" w:date="2024-05-20T16:00:00Z"/>
              </w:rPr>
            </w:pPr>
            <w:ins w:id="3225" w:author="Markus Multrus" w:date="2024-05-20T16:00:00Z">
              <w:r w:rsidRPr="007E18C1">
                <w:t>5.7941</w:t>
              </w:r>
            </w:ins>
          </w:p>
        </w:tc>
        <w:tc>
          <w:tcPr>
            <w:tcW w:w="1233" w:type="dxa"/>
            <w:noWrap/>
            <w:hideMark/>
          </w:tcPr>
          <w:p w14:paraId="330DE7ED" w14:textId="77777777" w:rsidR="00D23A81" w:rsidRPr="007E18C1" w:rsidRDefault="00D23A81" w:rsidP="00E81A56">
            <w:pPr>
              <w:pStyle w:val="TAC"/>
              <w:rPr>
                <w:ins w:id="3226" w:author="Markus Multrus" w:date="2024-05-20T16:00:00Z"/>
              </w:rPr>
            </w:pPr>
            <w:ins w:id="3227" w:author="Markus Multrus" w:date="2024-05-20T16:00:00Z">
              <w:r w:rsidRPr="007E18C1">
                <w:t>0.5289</w:t>
              </w:r>
            </w:ins>
          </w:p>
        </w:tc>
        <w:tc>
          <w:tcPr>
            <w:tcW w:w="1233" w:type="dxa"/>
            <w:noWrap/>
            <w:hideMark/>
          </w:tcPr>
          <w:p w14:paraId="37873382" w14:textId="77777777" w:rsidR="00D23A81" w:rsidRPr="007E18C1" w:rsidRDefault="00D23A81" w:rsidP="00E81A56">
            <w:pPr>
              <w:pStyle w:val="TAC"/>
              <w:rPr>
                <w:ins w:id="3228" w:author="Markus Multrus" w:date="2024-05-20T16:00:00Z"/>
              </w:rPr>
            </w:pPr>
            <w:ins w:id="3229" w:author="Markus Multrus" w:date="2024-05-20T16:00:00Z">
              <w:r w:rsidRPr="007E18C1">
                <w:t>-34.0156</w:t>
              </w:r>
            </w:ins>
          </w:p>
        </w:tc>
        <w:tc>
          <w:tcPr>
            <w:tcW w:w="1233" w:type="dxa"/>
            <w:noWrap/>
            <w:hideMark/>
          </w:tcPr>
          <w:p w14:paraId="58CFD5D8" w14:textId="77777777" w:rsidR="00D23A81" w:rsidRPr="007E18C1" w:rsidRDefault="00D23A81" w:rsidP="00E81A56">
            <w:pPr>
              <w:pStyle w:val="TAC"/>
              <w:rPr>
                <w:ins w:id="3230" w:author="Markus Multrus" w:date="2024-05-20T16:00:00Z"/>
              </w:rPr>
            </w:pPr>
            <w:ins w:id="3231" w:author="Markus Multrus" w:date="2024-05-20T16:00:00Z">
              <w:r w:rsidRPr="007E18C1">
                <w:t>1.0000</w:t>
              </w:r>
            </w:ins>
          </w:p>
        </w:tc>
        <w:tc>
          <w:tcPr>
            <w:tcW w:w="1095" w:type="dxa"/>
            <w:noWrap/>
            <w:hideMark/>
          </w:tcPr>
          <w:p w14:paraId="384BB495" w14:textId="77777777" w:rsidR="00D23A81" w:rsidRPr="007E18C1" w:rsidRDefault="00D23A81" w:rsidP="00E81A56">
            <w:pPr>
              <w:pStyle w:val="TAC"/>
              <w:rPr>
                <w:ins w:id="3232" w:author="Markus Multrus" w:date="2024-05-20T16:00:00Z"/>
              </w:rPr>
            </w:pPr>
            <w:ins w:id="3233" w:author="Markus Multrus" w:date="2024-05-20T16:00:00Z">
              <w:r w:rsidRPr="007E18C1">
                <w:t>Pass</w:t>
              </w:r>
            </w:ins>
          </w:p>
        </w:tc>
      </w:tr>
    </w:tbl>
    <w:p w14:paraId="126ECF1B" w14:textId="77777777" w:rsidR="00D23A81" w:rsidRPr="007E18C1" w:rsidRDefault="00D23A81">
      <w:pPr>
        <w:pStyle w:val="TF"/>
        <w:jc w:val="left"/>
        <w:rPr>
          <w:ins w:id="3234" w:author="Markus Multrus" w:date="2024-05-20T16:00:00Z"/>
        </w:rPr>
        <w:pPrChange w:id="3235" w:author="Stefan Bruhn" w:date="2024-05-19T13:20:00Z">
          <w:pPr>
            <w:pStyle w:val="TF"/>
          </w:pPr>
        </w:pPrChange>
      </w:pPr>
    </w:p>
    <w:p w14:paraId="400BFBF3" w14:textId="54F866B5" w:rsidR="00D23A81" w:rsidRPr="007E18C1" w:rsidRDefault="00D23A81" w:rsidP="00D23A81">
      <w:pPr>
        <w:pStyle w:val="TH"/>
        <w:rPr>
          <w:ins w:id="3236" w:author="Markus Multrus" w:date="2024-05-20T16:00:00Z"/>
        </w:rPr>
      </w:pPr>
      <w:ins w:id="3237" w:author="Markus Multrus" w:date="2024-05-20T16:00:00Z">
        <w:r w:rsidRPr="007E18C1">
          <w:t xml:space="preserve">Table </w:t>
        </w:r>
      </w:ins>
      <w:r w:rsidR="00261D75" w:rsidRPr="00897EE3">
        <w:rPr>
          <w:noProof/>
          <w:cs/>
        </w:rPr>
        <w:t>‎</w:t>
      </w:r>
      <w:r w:rsidR="00261D75" w:rsidRPr="00897EE3">
        <w:rPr>
          <w:noProof/>
        </w:rPr>
        <w:t>9.11</w:t>
      </w:r>
      <w:ins w:id="3238" w:author="Markus Multrus" w:date="2024-05-20T16:26:00Z">
        <w:r w:rsidR="00261D75" w:rsidRPr="007E18C1">
          <w:noBreakHyphen/>
        </w:r>
        <w:r w:rsidR="00261D75" w:rsidRPr="007E18C1">
          <w:rPr>
            <w:noProof/>
          </w:rPr>
          <w:t>3</w:t>
        </w:r>
      </w:ins>
      <w:ins w:id="3239" w:author="Markus Multrus" w:date="2024-05-20T16:00:00Z">
        <w:r w:rsidRPr="007E18C1">
          <w:t>: Result of s</w:t>
        </w:r>
        <w:r w:rsidRPr="007E18C1">
          <w:rPr>
            <w:rFonts w:hint="eastAsia"/>
          </w:rPr>
          <w:t xml:space="preserve">tatistical analysis of </w:t>
        </w:r>
      </w:ins>
      <w:ins w:id="3240" w:author="Markus Multrus" w:date="2024-05-20T16:14:00Z">
        <w:r w:rsidR="009A7FDD" w:rsidRPr="007E18C1">
          <w:t>ISAR_</w:t>
        </w:r>
      </w:ins>
      <w:ins w:id="3241" w:author="Markus Multrus" w:date="2024-05-20T16:00:00Z">
        <w:r w:rsidRPr="007E18C1">
          <w:t>BS1534-1b test checking CuT NWT 0-DOF Reference</w:t>
        </w:r>
      </w:ins>
    </w:p>
    <w:tbl>
      <w:tblPr>
        <w:tblStyle w:val="TableGrid"/>
        <w:tblW w:w="0" w:type="auto"/>
        <w:tblLook w:val="04A0" w:firstRow="1" w:lastRow="0" w:firstColumn="1" w:lastColumn="0" w:noHBand="0" w:noVBand="1"/>
      </w:tblPr>
      <w:tblGrid>
        <w:gridCol w:w="3522"/>
        <w:gridCol w:w="1315"/>
        <w:gridCol w:w="1233"/>
        <w:gridCol w:w="1233"/>
        <w:gridCol w:w="1233"/>
        <w:gridCol w:w="1095"/>
      </w:tblGrid>
      <w:tr w:rsidR="00D23A81" w:rsidRPr="007E18C1" w14:paraId="7315B779" w14:textId="77777777" w:rsidTr="00E81A56">
        <w:trPr>
          <w:trHeight w:val="330"/>
          <w:ins w:id="3242" w:author="Markus Multrus" w:date="2024-05-20T16:00:00Z"/>
        </w:trPr>
        <w:tc>
          <w:tcPr>
            <w:tcW w:w="3522" w:type="dxa"/>
            <w:noWrap/>
            <w:hideMark/>
          </w:tcPr>
          <w:p w14:paraId="26CD7B83" w14:textId="77777777" w:rsidR="00D23A81" w:rsidRPr="007E18C1" w:rsidRDefault="00D23A81" w:rsidP="00E81A56">
            <w:pPr>
              <w:pStyle w:val="TAH"/>
              <w:rPr>
                <w:ins w:id="3243" w:author="Markus Multrus" w:date="2024-05-20T16:00:00Z"/>
              </w:rPr>
            </w:pPr>
            <w:ins w:id="3244" w:author="Markus Multrus" w:date="2024-05-20T16:00:00Z">
              <w:r w:rsidRPr="007E18C1">
                <w:t>Mean Diff. (c03 - c04)</w:t>
              </w:r>
            </w:ins>
          </w:p>
        </w:tc>
        <w:tc>
          <w:tcPr>
            <w:tcW w:w="1315" w:type="dxa"/>
            <w:noWrap/>
            <w:hideMark/>
          </w:tcPr>
          <w:p w14:paraId="34080916" w14:textId="77777777" w:rsidR="00D23A81" w:rsidRPr="007E18C1" w:rsidRDefault="00D23A81" w:rsidP="00E81A56">
            <w:pPr>
              <w:pStyle w:val="TAH"/>
              <w:rPr>
                <w:ins w:id="3245" w:author="Markus Multrus" w:date="2024-05-20T16:00:00Z"/>
              </w:rPr>
            </w:pPr>
            <w:ins w:id="3246" w:author="Markus Multrus" w:date="2024-05-20T16:00:00Z">
              <w:r w:rsidRPr="007E18C1">
                <w:t>Stdev Diff.</w:t>
              </w:r>
            </w:ins>
          </w:p>
        </w:tc>
        <w:tc>
          <w:tcPr>
            <w:tcW w:w="1233" w:type="dxa"/>
            <w:noWrap/>
            <w:hideMark/>
          </w:tcPr>
          <w:p w14:paraId="3351692F" w14:textId="77777777" w:rsidR="00D23A81" w:rsidRPr="007E18C1" w:rsidRDefault="00D23A81" w:rsidP="00E81A56">
            <w:pPr>
              <w:pStyle w:val="TAH"/>
              <w:rPr>
                <w:ins w:id="3247" w:author="Markus Multrus" w:date="2024-05-20T16:00:00Z"/>
              </w:rPr>
            </w:pPr>
            <w:ins w:id="3248" w:author="Markus Multrus" w:date="2024-05-20T16:00:00Z">
              <w:r w:rsidRPr="007E18C1">
                <w:t>SE</w:t>
              </w:r>
              <w:r w:rsidRPr="007E18C1">
                <w:rPr>
                  <w:vertAlign w:val="subscript"/>
                </w:rPr>
                <w:t>MD</w:t>
              </w:r>
            </w:ins>
          </w:p>
        </w:tc>
        <w:tc>
          <w:tcPr>
            <w:tcW w:w="1233" w:type="dxa"/>
            <w:noWrap/>
            <w:hideMark/>
          </w:tcPr>
          <w:p w14:paraId="553D01E5" w14:textId="77777777" w:rsidR="00D23A81" w:rsidRPr="007E18C1" w:rsidRDefault="00D23A81" w:rsidP="00E81A56">
            <w:pPr>
              <w:pStyle w:val="TAH"/>
              <w:rPr>
                <w:ins w:id="3249" w:author="Markus Multrus" w:date="2024-05-20T16:00:00Z"/>
              </w:rPr>
            </w:pPr>
            <w:ins w:id="3250" w:author="Markus Multrus" w:date="2024-05-20T16:00:00Z">
              <w:r w:rsidRPr="007E18C1">
                <w:t>T</w:t>
              </w:r>
            </w:ins>
          </w:p>
        </w:tc>
        <w:tc>
          <w:tcPr>
            <w:tcW w:w="1233" w:type="dxa"/>
            <w:noWrap/>
            <w:hideMark/>
          </w:tcPr>
          <w:p w14:paraId="207E9585" w14:textId="77777777" w:rsidR="00D23A81" w:rsidRPr="007E18C1" w:rsidRDefault="00D23A81" w:rsidP="00E81A56">
            <w:pPr>
              <w:pStyle w:val="TAH"/>
              <w:rPr>
                <w:ins w:id="3251" w:author="Markus Multrus" w:date="2024-05-20T16:00:00Z"/>
              </w:rPr>
            </w:pPr>
            <w:ins w:id="3252" w:author="Markus Multrus" w:date="2024-05-20T16:00:00Z">
              <w:r w:rsidRPr="007E18C1">
                <w:t>Prob.</w:t>
              </w:r>
            </w:ins>
          </w:p>
        </w:tc>
        <w:tc>
          <w:tcPr>
            <w:tcW w:w="1095" w:type="dxa"/>
            <w:noWrap/>
            <w:hideMark/>
          </w:tcPr>
          <w:p w14:paraId="333AD54D" w14:textId="77777777" w:rsidR="00D23A81" w:rsidRPr="007E18C1" w:rsidRDefault="00D23A81" w:rsidP="00E81A56">
            <w:pPr>
              <w:pStyle w:val="TAH"/>
              <w:rPr>
                <w:ins w:id="3253" w:author="Markus Multrus" w:date="2024-05-20T16:00:00Z"/>
              </w:rPr>
            </w:pPr>
            <w:ins w:id="3254" w:author="Markus Multrus" w:date="2024-05-20T16:00:00Z">
              <w:r w:rsidRPr="007E18C1">
                <w:t>ToR</w:t>
              </w:r>
            </w:ins>
          </w:p>
        </w:tc>
      </w:tr>
      <w:tr w:rsidR="00D23A81" w:rsidRPr="007E18C1" w14:paraId="1027E691" w14:textId="77777777" w:rsidTr="00E81A56">
        <w:trPr>
          <w:trHeight w:val="290"/>
          <w:ins w:id="3255" w:author="Markus Multrus" w:date="2024-05-20T16:00:00Z"/>
        </w:trPr>
        <w:tc>
          <w:tcPr>
            <w:tcW w:w="3522" w:type="dxa"/>
            <w:noWrap/>
            <w:hideMark/>
          </w:tcPr>
          <w:p w14:paraId="232C8842" w14:textId="77777777" w:rsidR="00D23A81" w:rsidRPr="007E18C1" w:rsidRDefault="00D23A81" w:rsidP="00E81A56">
            <w:pPr>
              <w:pStyle w:val="TAC"/>
              <w:rPr>
                <w:ins w:id="3256" w:author="Markus Multrus" w:date="2024-05-20T16:00:00Z"/>
              </w:rPr>
            </w:pPr>
            <w:ins w:id="3257" w:author="Markus Multrus" w:date="2024-05-20T16:00:00Z">
              <w:r w:rsidRPr="007E18C1">
                <w:t>-36.6583</w:t>
              </w:r>
            </w:ins>
          </w:p>
        </w:tc>
        <w:tc>
          <w:tcPr>
            <w:tcW w:w="1315" w:type="dxa"/>
            <w:noWrap/>
            <w:hideMark/>
          </w:tcPr>
          <w:p w14:paraId="7E7403A5" w14:textId="77777777" w:rsidR="00D23A81" w:rsidRPr="007E18C1" w:rsidRDefault="00D23A81" w:rsidP="00E81A56">
            <w:pPr>
              <w:pStyle w:val="TAC"/>
              <w:rPr>
                <w:ins w:id="3258" w:author="Markus Multrus" w:date="2024-05-20T16:00:00Z"/>
              </w:rPr>
            </w:pPr>
            <w:ins w:id="3259" w:author="Markus Multrus" w:date="2024-05-20T16:00:00Z">
              <w:r w:rsidRPr="007E18C1">
                <w:t>20.3336</w:t>
              </w:r>
            </w:ins>
          </w:p>
        </w:tc>
        <w:tc>
          <w:tcPr>
            <w:tcW w:w="1233" w:type="dxa"/>
            <w:noWrap/>
            <w:hideMark/>
          </w:tcPr>
          <w:p w14:paraId="43BCCF92" w14:textId="77777777" w:rsidR="00D23A81" w:rsidRPr="007E18C1" w:rsidRDefault="00D23A81" w:rsidP="00E81A56">
            <w:pPr>
              <w:pStyle w:val="TAC"/>
              <w:rPr>
                <w:ins w:id="3260" w:author="Markus Multrus" w:date="2024-05-20T16:00:00Z"/>
              </w:rPr>
            </w:pPr>
            <w:ins w:id="3261" w:author="Markus Multrus" w:date="2024-05-20T16:00:00Z">
              <w:r w:rsidRPr="007E18C1">
                <w:t>1.8562</w:t>
              </w:r>
            </w:ins>
          </w:p>
        </w:tc>
        <w:tc>
          <w:tcPr>
            <w:tcW w:w="1233" w:type="dxa"/>
            <w:noWrap/>
            <w:hideMark/>
          </w:tcPr>
          <w:p w14:paraId="3D73ECFB" w14:textId="77777777" w:rsidR="00D23A81" w:rsidRPr="007E18C1" w:rsidRDefault="00D23A81" w:rsidP="00E81A56">
            <w:pPr>
              <w:pStyle w:val="TAC"/>
              <w:rPr>
                <w:ins w:id="3262" w:author="Markus Multrus" w:date="2024-05-20T16:00:00Z"/>
              </w:rPr>
            </w:pPr>
            <w:ins w:id="3263" w:author="Markus Multrus" w:date="2024-05-20T16:00:00Z">
              <w:r w:rsidRPr="007E18C1">
                <w:t>-19.7492</w:t>
              </w:r>
            </w:ins>
          </w:p>
        </w:tc>
        <w:tc>
          <w:tcPr>
            <w:tcW w:w="1233" w:type="dxa"/>
            <w:noWrap/>
            <w:hideMark/>
          </w:tcPr>
          <w:p w14:paraId="235723F7" w14:textId="77777777" w:rsidR="00D23A81" w:rsidRPr="007E18C1" w:rsidRDefault="00D23A81" w:rsidP="00E81A56">
            <w:pPr>
              <w:pStyle w:val="TAC"/>
              <w:rPr>
                <w:ins w:id="3264" w:author="Markus Multrus" w:date="2024-05-20T16:00:00Z"/>
              </w:rPr>
            </w:pPr>
            <w:ins w:id="3265" w:author="Markus Multrus" w:date="2024-05-20T16:00:00Z">
              <w:r w:rsidRPr="007E18C1">
                <w:t>1.0000</w:t>
              </w:r>
            </w:ins>
          </w:p>
        </w:tc>
        <w:tc>
          <w:tcPr>
            <w:tcW w:w="1095" w:type="dxa"/>
            <w:noWrap/>
            <w:hideMark/>
          </w:tcPr>
          <w:p w14:paraId="610B78D8" w14:textId="77777777" w:rsidR="00D23A81" w:rsidRPr="007E18C1" w:rsidRDefault="00D23A81" w:rsidP="00E81A56">
            <w:pPr>
              <w:pStyle w:val="TAC"/>
              <w:rPr>
                <w:ins w:id="3266" w:author="Markus Multrus" w:date="2024-05-20T16:00:00Z"/>
              </w:rPr>
            </w:pPr>
            <w:ins w:id="3267" w:author="Markus Multrus" w:date="2024-05-20T16:00:00Z">
              <w:r w:rsidRPr="007E18C1">
                <w:t>Pass</w:t>
              </w:r>
            </w:ins>
          </w:p>
        </w:tc>
      </w:tr>
    </w:tbl>
    <w:p w14:paraId="65C4F1F6" w14:textId="77777777" w:rsidR="00D23A81" w:rsidRPr="007E18C1" w:rsidRDefault="00D23A81" w:rsidP="00D23A81">
      <w:pPr>
        <w:rPr>
          <w:ins w:id="3268" w:author="Markus Multrus" w:date="2024-05-20T16:00:00Z"/>
        </w:rPr>
      </w:pPr>
    </w:p>
    <w:p w14:paraId="4F83476D" w14:textId="34E98C4C" w:rsidR="00D23A81" w:rsidRPr="00897EE3" w:rsidRDefault="001E1BBB">
      <w:pPr>
        <w:pStyle w:val="Heading4"/>
        <w:rPr>
          <w:ins w:id="3269" w:author="Markus Multrus" w:date="2024-05-20T16:00:00Z"/>
          <w:rFonts w:eastAsiaTheme="minorEastAsia"/>
          <w:lang w:val="en-US"/>
          <w:rPrChange w:id="3270" w:author="Fotopoulou, Eleni" w:date="2024-05-22T09:28:00Z">
            <w:rPr>
              <w:ins w:id="3271" w:author="Markus Multrus" w:date="2024-05-20T16:00:00Z"/>
            </w:rPr>
          </w:rPrChange>
        </w:rPr>
        <w:pPrChange w:id="3272" w:author="Markus Multrus" w:date="2024-05-20T16:06:00Z">
          <w:pPr/>
        </w:pPrChange>
      </w:pPr>
      <w:ins w:id="3273" w:author="Markus Multrus" w:date="2024-05-20T16:00:00Z">
        <w:r w:rsidRPr="00897EE3">
          <w:rPr>
            <w:rFonts w:eastAsiaTheme="minorEastAsia"/>
            <w:lang w:val="en-US"/>
            <w:rPrChange w:id="3274" w:author="Fotopoulou, Eleni" w:date="2024-05-22T09:28:00Z">
              <w:rPr>
                <w:lang w:val="en-US"/>
              </w:rPr>
            </w:rPrChange>
          </w:rPr>
          <w:t>9.11.4.5</w:t>
        </w:r>
        <w:r w:rsidRPr="00897EE3">
          <w:rPr>
            <w:rFonts w:eastAsiaTheme="minorEastAsia"/>
            <w:lang w:val="en-US"/>
            <w:rPrChange w:id="3275" w:author="Fotopoulou, Eleni" w:date="2024-05-22T09:28:00Z">
              <w:rPr>
                <w:lang w:val="en-US"/>
              </w:rPr>
            </w:rPrChange>
          </w:rPr>
          <w:tab/>
        </w:r>
        <w:r w:rsidR="00D23A81" w:rsidRPr="007E18C1">
          <w:rPr>
            <w:lang w:val="en-US"/>
          </w:rPr>
          <w:t>Experimental conclusions</w:t>
        </w:r>
      </w:ins>
    </w:p>
    <w:p w14:paraId="7A58115D" w14:textId="77777777" w:rsidR="00D23A81" w:rsidRPr="00897EE3" w:rsidRDefault="00D23A81" w:rsidP="00D23A81">
      <w:pPr>
        <w:rPr>
          <w:ins w:id="3276" w:author="Markus Multrus" w:date="2024-05-20T16:00:00Z"/>
          <w:rPrChange w:id="3277" w:author="Fotopoulou, Eleni" w:date="2024-05-22T09:28:00Z">
            <w:rPr>
              <w:ins w:id="3278" w:author="Markus Multrus" w:date="2024-05-20T16:00:00Z"/>
              <w:lang w:val="en-US"/>
            </w:rPr>
          </w:rPrChange>
        </w:rPr>
      </w:pPr>
      <w:ins w:id="3279" w:author="Markus Multrus" w:date="2024-05-20T16:00:00Z">
        <w:r w:rsidRPr="007E18C1">
          <w:t xml:space="preserve">Conclusion of both experiments is that the ISAR split rendering solution for SBA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0F51D139" w14:textId="7ED46311" w:rsidR="00417B02" w:rsidRPr="007E18C1" w:rsidRDefault="001E1BBB" w:rsidP="001E1BBB">
      <w:pPr>
        <w:pStyle w:val="Heading3"/>
        <w:rPr>
          <w:ins w:id="3280" w:author="Markus Multrus" w:date="2024-05-20T16:07:00Z"/>
        </w:rPr>
      </w:pPr>
      <w:ins w:id="3281" w:author="Markus Multrus" w:date="2024-05-20T16:07:00Z">
        <w:r w:rsidRPr="007E18C1">
          <w:t>9.11.5</w:t>
        </w:r>
        <w:r w:rsidRPr="007E18C1">
          <w:tab/>
        </w:r>
        <w:r w:rsidR="00417B02" w:rsidRPr="007E18C1">
          <w:t>ISAR Selection Experiment ISAR_BS1534-</w:t>
        </w:r>
      </w:ins>
      <w:ins w:id="3282" w:author="Markus Multrus" w:date="2024-05-20T16:08:00Z">
        <w:r w:rsidR="00417B02" w:rsidRPr="007E18C1">
          <w:t>2</w:t>
        </w:r>
      </w:ins>
      <w:ins w:id="3283" w:author="Markus Multrus" w:date="2024-05-20T16:07:00Z">
        <w:r w:rsidR="00417B02" w:rsidRPr="007E18C1">
          <w:t xml:space="preserve"> (</w:t>
        </w:r>
      </w:ins>
      <w:ins w:id="3284" w:author="Markus Multrus" w:date="2024-05-20T16:08:00Z">
        <w:r w:rsidR="00A000E0" w:rsidRPr="007E18C1">
          <w:t>MC 7.1+4</w:t>
        </w:r>
      </w:ins>
      <w:ins w:id="3285" w:author="Markus Multrus" w:date="2024-05-20T16:07:00Z">
        <w:r w:rsidR="00417B02" w:rsidRPr="007E18C1">
          <w:t>, Generic Audio, 768 kbps Split Rendering Link, Headphone Presentation)</w:t>
        </w:r>
      </w:ins>
    </w:p>
    <w:p w14:paraId="50D4245D" w14:textId="4EA3D94E" w:rsidR="00417B02" w:rsidRPr="007E18C1" w:rsidRDefault="001E1BBB" w:rsidP="001E1BBB">
      <w:pPr>
        <w:pStyle w:val="Heading4"/>
        <w:rPr>
          <w:ins w:id="3286" w:author="Markus Multrus" w:date="2024-05-20T16:07:00Z"/>
        </w:rPr>
      </w:pPr>
      <w:ins w:id="3287" w:author="Markus Multrus" w:date="2024-05-20T16:07:00Z">
        <w:r w:rsidRPr="007E18C1">
          <w:t>9.11.5.1</w:t>
        </w:r>
        <w:r w:rsidRPr="007E18C1">
          <w:tab/>
        </w:r>
        <w:r w:rsidR="00417B02" w:rsidRPr="007E18C1">
          <w:t>Overview</w:t>
        </w:r>
      </w:ins>
    </w:p>
    <w:p w14:paraId="7583E783" w14:textId="02B77AA9" w:rsidR="00417B02" w:rsidRPr="007E18C1" w:rsidRDefault="00417B02" w:rsidP="00417B02">
      <w:pPr>
        <w:rPr>
          <w:ins w:id="3288" w:author="Markus Multrus" w:date="2024-05-20T16:07:00Z"/>
        </w:rPr>
      </w:pPr>
      <w:ins w:id="3289" w:author="Markus Multrus" w:date="2024-05-20T16:07:00Z">
        <w:r w:rsidRPr="007E18C1">
          <w:t xml:space="preserve">Selection Experiment </w:t>
        </w:r>
      </w:ins>
      <w:ins w:id="3290" w:author="Markus Multrus" w:date="2024-05-20T16:13:00Z">
        <w:r w:rsidR="009A7FDD" w:rsidRPr="007E18C1">
          <w:t>ISAR_</w:t>
        </w:r>
      </w:ins>
      <w:ins w:id="3291" w:author="Markus Multrus" w:date="2024-05-20T16:07:00Z">
        <w:r w:rsidRPr="007E18C1">
          <w:t>BS1534-</w:t>
        </w:r>
      </w:ins>
      <w:ins w:id="3292" w:author="Markus Multrus" w:date="2024-05-20T16:08:00Z">
        <w:r w:rsidR="00A000E0" w:rsidRPr="007E18C1">
          <w:t>2</w:t>
        </w:r>
      </w:ins>
      <w:ins w:id="3293" w:author="Markus Multrus" w:date="2024-05-20T16:07:00Z">
        <w:r w:rsidRPr="007E18C1">
          <w:t xml:space="preserve"> evaluates Split Rendering for IVAS</w:t>
        </w:r>
      </w:ins>
      <w:ins w:id="3294" w:author="Markus Multrus" w:date="2024-05-20T16:08:00Z">
        <w:r w:rsidR="00A000E0" w:rsidRPr="007E18C1">
          <w:t xml:space="preserve"> 7.</w:t>
        </w:r>
      </w:ins>
      <w:ins w:id="3295" w:author="Markus Multrus" w:date="2024-05-20T16:09:00Z">
        <w:r w:rsidR="00A000E0" w:rsidRPr="007E18C1">
          <w:t>1+4 audio</w:t>
        </w:r>
      </w:ins>
      <w:ins w:id="3296" w:author="Markus Multrus" w:date="2024-05-20T16:07:00Z">
        <w:r w:rsidRPr="007E18C1">
          <w:t xml:space="preserve"> at 768</w:t>
        </w:r>
      </w:ins>
      <w:ins w:id="3297" w:author="Markus Multrus" w:date="2024-05-20T16:09:00Z">
        <w:r w:rsidR="00A000E0" w:rsidRPr="007E18C1">
          <w:t> </w:t>
        </w:r>
      </w:ins>
      <w:ins w:id="3298" w:author="Markus Multrus" w:date="2024-05-20T16:07:00Z">
        <w:r w:rsidRPr="007E18C1">
          <w:t xml:space="preserve">kbps. See </w:t>
        </w:r>
      </w:ins>
      <w:ins w:id="3299" w:author="Markus Multrus" w:date="2024-05-21T11:49:00Z">
        <w:r w:rsidR="000C3909" w:rsidRPr="007E18C1">
          <w:t>[29]</w:t>
        </w:r>
      </w:ins>
      <w:ins w:id="3300" w:author="Markus Multrus" w:date="2024-05-20T16:07:00Z">
        <w:r w:rsidRPr="007E18C1">
          <w:t xml:space="preserve"> Annex B.</w:t>
        </w:r>
      </w:ins>
      <w:ins w:id="3301" w:author="Markus Multrus" w:date="2024-05-20T16:09:00Z">
        <w:r w:rsidR="00A000E0" w:rsidRPr="007E18C1">
          <w:t>2</w:t>
        </w:r>
      </w:ins>
      <w:ins w:id="3302" w:author="Markus Multrus" w:date="2024-05-20T16:07:00Z">
        <w:r w:rsidRPr="007E18C1">
          <w:t xml:space="preserve"> for details.</w:t>
        </w:r>
      </w:ins>
    </w:p>
    <w:p w14:paraId="605583B9" w14:textId="7403BE2E" w:rsidR="00417B02" w:rsidRPr="007E18C1" w:rsidRDefault="001E1BBB" w:rsidP="001E1BBB">
      <w:pPr>
        <w:pStyle w:val="Heading4"/>
        <w:rPr>
          <w:ins w:id="3303" w:author="Markus Multrus" w:date="2024-05-20T16:07:00Z"/>
        </w:rPr>
      </w:pPr>
      <w:ins w:id="3304" w:author="Markus Multrus" w:date="2024-05-20T16:07:00Z">
        <w:r w:rsidRPr="007E18C1">
          <w:t>9.11.5.2</w:t>
        </w:r>
        <w:r w:rsidRPr="007E18C1">
          <w:tab/>
        </w:r>
        <w:r w:rsidR="00417B02" w:rsidRPr="007E18C1">
          <w:t xml:space="preserve">Test conditions </w:t>
        </w:r>
      </w:ins>
    </w:p>
    <w:p w14:paraId="4BAB4937" w14:textId="77777777" w:rsidR="00417B02" w:rsidRPr="007E18C1" w:rsidRDefault="00417B02" w:rsidP="00417B02">
      <w:pPr>
        <w:rPr>
          <w:ins w:id="3305" w:author="Markus Multrus" w:date="2024-05-20T16:07:00Z"/>
          <w:lang w:val="en-US"/>
        </w:rPr>
      </w:pPr>
      <w:ins w:id="3306" w:author="Markus Multrus" w:date="2024-05-20T16:07:00Z">
        <w:r w:rsidRPr="007E18C1">
          <w:rPr>
            <w:lang w:val="en-US"/>
          </w:rPr>
          <w:t>The test conditions in all experiments are as follows:</w:t>
        </w:r>
      </w:ins>
    </w:p>
    <w:p w14:paraId="0524AA3C" w14:textId="333C4499" w:rsidR="00417B02" w:rsidRPr="007E18C1" w:rsidRDefault="00417B02" w:rsidP="00417B02">
      <w:pPr>
        <w:pStyle w:val="B1"/>
        <w:rPr>
          <w:ins w:id="3307" w:author="Markus Multrus" w:date="2024-05-20T16:07:00Z"/>
          <w:lang w:val="en-US"/>
        </w:rPr>
      </w:pPr>
      <w:ins w:id="3308" w:author="Markus Multrus" w:date="2024-05-20T16:07: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w:t>
        </w:r>
      </w:ins>
      <w:ins w:id="3309" w:author="Markus Multrus" w:date="2024-05-20T16:09:00Z">
        <w:r w:rsidR="00A000E0" w:rsidRPr="007E18C1">
          <w:rPr>
            <w:lang w:val="en-US"/>
          </w:rPr>
          <w:t> </w:t>
        </w:r>
      </w:ins>
      <w:ins w:id="3310" w:author="Markus Multrus" w:date="2024-05-20T16:07:00Z">
        <w:r w:rsidRPr="007E18C1">
          <w:rPr>
            <w:lang w:val="en-US"/>
          </w:rPr>
          <w:t>kbps with IVAS decoding and head-tracked rendering at end-device</w:t>
        </w:r>
      </w:ins>
    </w:p>
    <w:p w14:paraId="6AA37ECF" w14:textId="77777777" w:rsidR="00417B02" w:rsidRPr="007E18C1" w:rsidRDefault="00417B02" w:rsidP="00417B02">
      <w:pPr>
        <w:pStyle w:val="B1"/>
        <w:rPr>
          <w:ins w:id="3311" w:author="Markus Multrus" w:date="2024-05-20T16:07:00Z"/>
          <w:lang w:val="en-US"/>
        </w:rPr>
      </w:pPr>
      <w:ins w:id="3312" w:author="Markus Multrus" w:date="2024-05-20T16:07: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D44C230" w14:textId="5940FEAC" w:rsidR="00417B02" w:rsidRPr="007E18C1" w:rsidRDefault="00417B02" w:rsidP="00417B02">
      <w:pPr>
        <w:pStyle w:val="B1"/>
        <w:rPr>
          <w:ins w:id="3313" w:author="Markus Multrus" w:date="2024-05-20T16:07:00Z"/>
          <w:lang w:val="en-US"/>
        </w:rPr>
      </w:pPr>
      <w:ins w:id="3314" w:author="Markus Multrus" w:date="2024-05-20T16:07: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w:t>
        </w:r>
      </w:ins>
      <w:ins w:id="3315" w:author="Markus Multrus" w:date="2024-05-20T16:09:00Z">
        <w:r w:rsidR="00A000E0" w:rsidRPr="007E18C1">
          <w:rPr>
            <w:lang w:val="en-US"/>
          </w:rPr>
          <w:t> </w:t>
        </w:r>
      </w:ins>
      <w:ins w:id="3316" w:author="Markus Multrus" w:date="2024-05-20T16:07:00Z">
        <w:r w:rsidRPr="007E18C1">
          <w:rPr>
            <w:lang w:val="en-US"/>
          </w:rPr>
          <w:t>kbps coded IVAS content, decoded and binaurally rendered to (outdated) pose available at pre-renderer, subsequently transcoded to IVAS stereo at 256</w:t>
        </w:r>
      </w:ins>
      <w:ins w:id="3317" w:author="Markus Multrus" w:date="2024-05-20T16:10:00Z">
        <w:r w:rsidR="00A000E0" w:rsidRPr="007E18C1">
          <w:rPr>
            <w:lang w:val="en-US"/>
          </w:rPr>
          <w:t> </w:t>
        </w:r>
      </w:ins>
      <w:ins w:id="3318" w:author="Markus Multrus" w:date="2024-05-20T16:07:00Z">
        <w:r w:rsidRPr="007E18C1">
          <w:rPr>
            <w:lang w:val="en-US"/>
          </w:rPr>
          <w:t xml:space="preserve">kbps  </w:t>
        </w:r>
      </w:ins>
    </w:p>
    <w:p w14:paraId="71DA6FFF" w14:textId="6602234A" w:rsidR="00417B02" w:rsidRPr="007E18C1" w:rsidRDefault="00417B02" w:rsidP="00417B02">
      <w:pPr>
        <w:pStyle w:val="B1"/>
        <w:rPr>
          <w:ins w:id="3319" w:author="Markus Multrus" w:date="2024-05-20T16:07:00Z"/>
          <w:lang w:val="en-US"/>
        </w:rPr>
      </w:pPr>
      <w:ins w:id="3320" w:author="Markus Multrus" w:date="2024-05-20T16:07: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w:t>
        </w:r>
      </w:ins>
      <w:ins w:id="3321" w:author="Markus Multrus" w:date="2024-05-20T16:10:00Z">
        <w:r w:rsidR="00A000E0" w:rsidRPr="007E18C1">
          <w:rPr>
            <w:lang w:val="en-US"/>
          </w:rPr>
          <w:t> </w:t>
        </w:r>
      </w:ins>
      <w:ins w:id="3322" w:author="Markus Multrus" w:date="2024-05-20T16:07:00Z">
        <w:r w:rsidRPr="007E18C1">
          <w:rPr>
            <w:lang w:val="en-US"/>
          </w:rPr>
          <w:t xml:space="preserve">kbps for the </w:t>
        </w:r>
        <w:r w:rsidRPr="007E18C1">
          <w:t>intermediate immersive audio representation</w:t>
        </w:r>
      </w:ins>
    </w:p>
    <w:p w14:paraId="0C15843E" w14:textId="4702DDB2" w:rsidR="00A000E0" w:rsidRPr="007E18C1" w:rsidRDefault="001E1BBB" w:rsidP="001E1BBB">
      <w:pPr>
        <w:pStyle w:val="Heading4"/>
        <w:rPr>
          <w:ins w:id="3323" w:author="Markus Multrus" w:date="2024-05-20T16:10:00Z"/>
          <w:lang w:val="en-US"/>
        </w:rPr>
      </w:pPr>
      <w:ins w:id="3324" w:author="Markus Multrus" w:date="2024-05-20T16:10:00Z">
        <w:r w:rsidRPr="007E18C1">
          <w:rPr>
            <w:lang w:val="en-US"/>
          </w:rPr>
          <w:t>9.11.5.3</w:t>
        </w:r>
        <w:del w:id="3325" w:author="Fotopoulou, Eleni" w:date="2024-05-22T09:29:00Z">
          <w:r w:rsidRPr="007E18C1" w:rsidDel="00897EE3">
            <w:rPr>
              <w:lang w:val="en-US"/>
            </w:rPr>
            <w:tab/>
          </w:r>
          <w:r w:rsidR="00A000E0" w:rsidRPr="007E18C1" w:rsidDel="00897EE3">
            <w:rPr>
              <w:lang w:val="en-US"/>
            </w:rPr>
            <w:tab/>
          </w:r>
        </w:del>
      </w:ins>
      <w:ins w:id="3326" w:author="Fotopoulou, Eleni" w:date="2024-05-22T09:35:00Z">
        <w:r w:rsidR="007E18C1">
          <w:rPr>
            <w:lang w:val="en-US"/>
          </w:rPr>
          <w:tab/>
        </w:r>
      </w:ins>
      <w:ins w:id="3327" w:author="Fotopoulou, Eleni" w:date="2024-05-22T09:29:00Z">
        <w:r w:rsidR="00897EE3">
          <w:rPr>
            <w:lang w:val="en-US"/>
          </w:rPr>
          <w:tab/>
        </w:r>
      </w:ins>
      <w:ins w:id="3328" w:author="Markus Multrus" w:date="2024-05-20T16:10:00Z">
        <w:r w:rsidR="00A000E0" w:rsidRPr="007E18C1">
          <w:rPr>
            <w:lang w:val="en-US"/>
          </w:rPr>
          <w:t>Result plots</w:t>
        </w:r>
      </w:ins>
    </w:p>
    <w:p w14:paraId="76C727A9" w14:textId="6AE07C7D" w:rsidR="00C542CF" w:rsidRPr="007E18C1" w:rsidRDefault="00C542CF" w:rsidP="00C542CF">
      <w:pPr>
        <w:rPr>
          <w:ins w:id="3329" w:author="Markus Multrus" w:date="2024-05-20T16:10:00Z"/>
          <w:lang w:val="en-US"/>
        </w:rPr>
      </w:pPr>
      <w:ins w:id="3330" w:author="Markus Multrus" w:date="2024-05-20T16:10:00Z">
        <w:r w:rsidRPr="007E18C1">
          <w:rPr>
            <w:lang w:val="en-US"/>
          </w:rPr>
          <w:t xml:space="preserve">Provided below are the result plots and tables with statistical analysis result for the two </w:t>
        </w:r>
      </w:ins>
      <w:ins w:id="3331" w:author="Markus Multrus" w:date="2024-05-20T16:14:00Z">
        <w:r w:rsidR="009A7FDD" w:rsidRPr="007E18C1">
          <w:rPr>
            <w:lang w:val="en-US"/>
          </w:rPr>
          <w:t>ISAR_</w:t>
        </w:r>
      </w:ins>
      <w:ins w:id="3332" w:author="Markus Multrus" w:date="2024-05-20T16:10:00Z">
        <w:r w:rsidRPr="007E18C1">
          <w:rPr>
            <w:lang w:val="en-US"/>
          </w:rPr>
          <w:t>BS1534-2 experiments.</w:t>
        </w:r>
      </w:ins>
    </w:p>
    <w:p w14:paraId="0E15138F" w14:textId="249BC56A" w:rsidR="00636068" w:rsidRPr="007E18C1" w:rsidRDefault="00000000" w:rsidP="005E3A55">
      <w:pPr>
        <w:pStyle w:val="TH"/>
        <w:rPr>
          <w:ins w:id="3333" w:author="Markus Multrus" w:date="2024-05-20T16:12:00Z"/>
        </w:rPr>
      </w:pPr>
      <w:r>
        <w:rPr>
          <w:noProof/>
        </w:rPr>
        <w:lastRenderedPageBreak/>
        <w:pict w14:anchorId="1BE339B1">
          <v:shape id="_x0000_i1110" type="#_x0000_t75" alt="" style="width:410.25pt;height:299.25pt;mso-width-percent:0;mso-height-percent:0;mso-position-vertical:absolute;mso-width-percent:0;mso-height-percent:0">
            <v:imagedata r:id="rId98" o:title=""/>
          </v:shape>
        </w:pict>
      </w:r>
    </w:p>
    <w:p w14:paraId="514986EA" w14:textId="3506C5D1" w:rsidR="00C542CF" w:rsidRPr="002301D2" w:rsidRDefault="00636068">
      <w:pPr>
        <w:pStyle w:val="TF"/>
        <w:rPr>
          <w:ins w:id="3334" w:author="Markus Multrus" w:date="2024-05-20T16:10:00Z"/>
        </w:rPr>
        <w:pPrChange w:id="3335" w:author="Fotopoulou, Eleni" w:date="2024-05-22T09:48:00Z">
          <w:pPr>
            <w:pStyle w:val="TH"/>
          </w:pPr>
        </w:pPrChange>
      </w:pPr>
      <w:ins w:id="3336" w:author="Markus Multrus" w:date="2024-05-20T16:12:00Z">
        <w:r w:rsidRPr="002301D2">
          <w:t xml:space="preserve">Figure </w:t>
        </w:r>
      </w:ins>
      <w:r w:rsidR="003F7E00" w:rsidRPr="002301D2">
        <w:rPr>
          <w:cs/>
          <w:rPrChange w:id="3337" w:author="Fotopoulou, Eleni" w:date="2024-05-22T09:48:00Z">
            <w:rPr>
              <w:noProof/>
              <w:cs/>
            </w:rPr>
          </w:rPrChange>
        </w:rPr>
        <w:t>‎</w:t>
      </w:r>
      <w:r w:rsidR="003F7E00" w:rsidRPr="002301D2">
        <w:rPr>
          <w:rPrChange w:id="3338" w:author="Fotopoulou, Eleni" w:date="2024-05-22T09:48:00Z">
            <w:rPr>
              <w:noProof/>
            </w:rPr>
          </w:rPrChange>
        </w:rPr>
        <w:t>9.11</w:t>
      </w:r>
      <w:ins w:id="3339" w:author="Markus Multrus" w:date="2024-05-20T16:24:00Z">
        <w:r w:rsidR="003F7E00" w:rsidRPr="002301D2">
          <w:noBreakHyphen/>
        </w:r>
        <w:r w:rsidR="003F7E00" w:rsidRPr="002301D2">
          <w:rPr>
            <w:rPrChange w:id="3340" w:author="Fotopoulou, Eleni" w:date="2024-05-22T09:48:00Z">
              <w:rPr>
                <w:noProof/>
              </w:rPr>
            </w:rPrChange>
          </w:rPr>
          <w:t>3</w:t>
        </w:r>
      </w:ins>
      <w:ins w:id="3341" w:author="Markus Multrus" w:date="2024-05-20T16:12:00Z">
        <w:r w:rsidRPr="002301D2">
          <w:rPr>
            <w:rPrChange w:id="3342" w:author="Fotopoulou, Eleni" w:date="2024-05-22T09:48:00Z">
              <w:rPr>
                <w:lang w:val="de-DE"/>
              </w:rPr>
            </w:rPrChange>
          </w:rPr>
          <w:t>: Results of ISAR_BS1534-2a test for MC 7.1.4 input audio</w:t>
        </w:r>
      </w:ins>
    </w:p>
    <w:p w14:paraId="740ABE2F" w14:textId="6F1B63A8" w:rsidR="00F97BD0" w:rsidRDefault="00F97BD0" w:rsidP="00C542CF">
      <w:pPr>
        <w:pStyle w:val="TF"/>
      </w:pPr>
      <w:r>
        <w:object w:dxaOrig="6975" w:dyaOrig="5085" w14:anchorId="7B6A792F">
          <v:shape id="_x0000_i1157" type="#_x0000_t75" style="width:410.25pt;height:299.25pt" o:ole="">
            <v:imagedata r:id="rId99" o:title=""/>
          </v:shape>
          <o:OLEObject Type="Embed" ProgID="Visio.Drawing.15" ShapeID="_x0000_i1157" DrawAspect="Content" ObjectID="_1777878851" r:id="rId100"/>
        </w:object>
      </w:r>
    </w:p>
    <w:p w14:paraId="2642D6E1" w14:textId="08EDA743" w:rsidR="00C542CF" w:rsidRPr="007E18C1" w:rsidRDefault="00C542CF" w:rsidP="00C542CF">
      <w:pPr>
        <w:pStyle w:val="TF"/>
        <w:rPr>
          <w:ins w:id="3343" w:author="Markus Multrus" w:date="2024-05-20T16:10:00Z"/>
        </w:rPr>
      </w:pPr>
      <w:ins w:id="3344" w:author="Markus Multrus" w:date="2024-05-20T16:10:00Z">
        <w:r w:rsidRPr="007E18C1">
          <w:t xml:space="preserve">Figure </w:t>
        </w:r>
      </w:ins>
      <w:r w:rsidR="003F7E00" w:rsidRPr="00897EE3">
        <w:rPr>
          <w:noProof/>
          <w:cs/>
        </w:rPr>
        <w:t>‎</w:t>
      </w:r>
      <w:r w:rsidR="003F7E00" w:rsidRPr="00897EE3">
        <w:rPr>
          <w:noProof/>
        </w:rPr>
        <w:t>9.11</w:t>
      </w:r>
      <w:ins w:id="3345" w:author="Markus Multrus" w:date="2024-05-20T16:24:00Z">
        <w:r w:rsidR="003F7E00" w:rsidRPr="007E18C1">
          <w:noBreakHyphen/>
        </w:r>
        <w:r w:rsidR="003F7E00" w:rsidRPr="007E18C1">
          <w:rPr>
            <w:noProof/>
          </w:rPr>
          <w:t>4</w:t>
        </w:r>
      </w:ins>
      <w:ins w:id="3346" w:author="Markus Multrus" w:date="2024-05-20T16:10:00Z">
        <w:r w:rsidRPr="007E18C1">
          <w:t xml:space="preserve">: Results of </w:t>
        </w:r>
      </w:ins>
      <w:r w:rsidR="00F06A49">
        <w:t>ISAR_</w:t>
      </w:r>
      <w:ins w:id="3347" w:author="Markus Multrus" w:date="2024-05-20T16:10:00Z">
        <w:r w:rsidRPr="007E18C1">
          <w:t>BS1534-2b test for MC 7.1.4 input audio</w:t>
        </w:r>
      </w:ins>
    </w:p>
    <w:p w14:paraId="6DF53600" w14:textId="11ACED65" w:rsidR="00C542CF" w:rsidRPr="00897EE3" w:rsidRDefault="001E1BBB">
      <w:pPr>
        <w:pStyle w:val="Heading4"/>
        <w:rPr>
          <w:ins w:id="3348" w:author="Markus Multrus" w:date="2024-05-20T16:10:00Z"/>
          <w:rFonts w:eastAsiaTheme="minorEastAsia"/>
          <w:lang w:val="en-US"/>
          <w:rPrChange w:id="3349" w:author="Fotopoulou, Eleni" w:date="2024-05-22T09:28:00Z">
            <w:rPr>
              <w:ins w:id="3350" w:author="Markus Multrus" w:date="2024-05-20T16:10:00Z"/>
            </w:rPr>
          </w:rPrChange>
        </w:rPr>
        <w:pPrChange w:id="3351" w:author="Markus Multrus" w:date="2024-05-20T16:20:00Z">
          <w:pPr>
            <w:pStyle w:val="TH"/>
          </w:pPr>
        </w:pPrChange>
      </w:pPr>
      <w:ins w:id="3352" w:author="Markus Multrus" w:date="2024-05-20T16:10:00Z">
        <w:r w:rsidRPr="00897EE3">
          <w:rPr>
            <w:rFonts w:eastAsiaTheme="minorEastAsia"/>
            <w:lang w:val="en-US"/>
            <w:rPrChange w:id="3353" w:author="Fotopoulou, Eleni" w:date="2024-05-22T09:28:00Z">
              <w:rPr>
                <w:b w:val="0"/>
                <w:lang w:val="en-US"/>
              </w:rPr>
            </w:rPrChange>
          </w:rPr>
          <w:lastRenderedPageBreak/>
          <w:t>9.11.5.4</w:t>
        </w:r>
        <w:r w:rsidRPr="00897EE3">
          <w:rPr>
            <w:rFonts w:eastAsiaTheme="minorEastAsia"/>
            <w:lang w:val="en-US"/>
            <w:rPrChange w:id="3354" w:author="Fotopoulou, Eleni" w:date="2024-05-22T09:28:00Z">
              <w:rPr>
                <w:b w:val="0"/>
                <w:lang w:val="en-US"/>
              </w:rPr>
            </w:rPrChange>
          </w:rPr>
          <w:tab/>
        </w:r>
        <w:r w:rsidR="00C542CF" w:rsidRPr="007E18C1">
          <w:rPr>
            <w:lang w:val="en-US"/>
          </w:rPr>
          <w:t>Statistical analysis</w:t>
        </w:r>
      </w:ins>
    </w:p>
    <w:p w14:paraId="509FBD39" w14:textId="3931AECD" w:rsidR="009A7FDD" w:rsidRPr="007E18C1" w:rsidRDefault="009A7FDD">
      <w:pPr>
        <w:pStyle w:val="TH"/>
        <w:rPr>
          <w:ins w:id="3355" w:author="Markus Multrus" w:date="2024-05-20T16:15:00Z"/>
        </w:rPr>
        <w:pPrChange w:id="3356" w:author="Markus Multrus" w:date="2024-05-20T16:15:00Z">
          <w:pPr/>
        </w:pPrChange>
      </w:pPr>
      <w:ins w:id="3357" w:author="Markus Multrus" w:date="2024-05-20T16:15:00Z">
        <w:r w:rsidRPr="007E18C1">
          <w:t xml:space="preserve">Table </w:t>
        </w:r>
      </w:ins>
      <w:r w:rsidR="00261D75" w:rsidRPr="00897EE3">
        <w:rPr>
          <w:noProof/>
          <w:cs/>
        </w:rPr>
        <w:t>‎</w:t>
      </w:r>
      <w:r w:rsidR="00261D75" w:rsidRPr="007E18C1">
        <w:rPr>
          <w:noProof/>
        </w:rPr>
        <w:t>9.11</w:t>
      </w:r>
      <w:ins w:id="3358" w:author="Markus Multrus" w:date="2024-05-20T16:26:00Z">
        <w:r w:rsidR="00261D75" w:rsidRPr="007E18C1">
          <w:noBreakHyphen/>
        </w:r>
        <w:r w:rsidR="00261D75" w:rsidRPr="007E18C1">
          <w:rPr>
            <w:noProof/>
          </w:rPr>
          <w:t>4</w:t>
        </w:r>
      </w:ins>
      <w:ins w:id="3359" w:author="Markus Multrus" w:date="2024-05-20T16:15:00Z">
        <w:r w:rsidRPr="00897EE3">
          <w:rPr>
            <w:lang w:val="en-US"/>
            <w:rPrChange w:id="3360" w:author="Fotopoulou, Eleni" w:date="2024-05-22T09:28:00Z">
              <w:rPr>
                <w:b/>
                <w:lang w:val="de-DE"/>
              </w:rPr>
            </w:rPrChange>
          </w:rPr>
          <w:t>: Result of statistical analysis of ISAR_BS1534-2a test checking CuT NWT 0-DOF Reference</w:t>
        </w:r>
      </w:ins>
    </w:p>
    <w:tbl>
      <w:tblPr>
        <w:tblStyle w:val="TableGrid"/>
        <w:tblW w:w="0" w:type="auto"/>
        <w:tblLook w:val="04A0" w:firstRow="1" w:lastRow="0" w:firstColumn="1" w:lastColumn="0" w:noHBand="0" w:noVBand="1"/>
        <w:tblPrChange w:id="3361" w:author="Markus Multrus" w:date="2024-05-20T16:15:00Z">
          <w:tblPr>
            <w:tblStyle w:val="TableGrid"/>
            <w:tblW w:w="0" w:type="auto"/>
            <w:tblLook w:val="04A0" w:firstRow="1" w:lastRow="0" w:firstColumn="1" w:lastColumn="0" w:noHBand="0" w:noVBand="1"/>
          </w:tblPr>
        </w:tblPrChange>
      </w:tblPr>
      <w:tblGrid>
        <w:gridCol w:w="3522"/>
        <w:gridCol w:w="1315"/>
        <w:gridCol w:w="1233"/>
        <w:gridCol w:w="1233"/>
        <w:gridCol w:w="1233"/>
        <w:gridCol w:w="1095"/>
        <w:tblGridChange w:id="3362">
          <w:tblGrid>
            <w:gridCol w:w="3522"/>
            <w:gridCol w:w="1315"/>
            <w:gridCol w:w="1233"/>
            <w:gridCol w:w="1233"/>
            <w:gridCol w:w="1233"/>
            <w:gridCol w:w="1095"/>
          </w:tblGrid>
        </w:tblGridChange>
      </w:tblGrid>
      <w:tr w:rsidR="00C542CF" w:rsidRPr="007E18C1" w14:paraId="4611ACF7" w14:textId="77777777" w:rsidTr="009A7FDD">
        <w:trPr>
          <w:trHeight w:val="330"/>
          <w:ins w:id="3363" w:author="Markus Multrus" w:date="2024-05-20T16:10:00Z"/>
          <w:trPrChange w:id="3364" w:author="Markus Multrus" w:date="2024-05-20T16:15:00Z">
            <w:trPr>
              <w:trHeight w:val="330"/>
            </w:trPr>
          </w:trPrChange>
        </w:trPr>
        <w:tc>
          <w:tcPr>
            <w:tcW w:w="3522" w:type="dxa"/>
            <w:noWrap/>
            <w:hideMark/>
            <w:tcPrChange w:id="3365" w:author="Markus Multrus" w:date="2024-05-20T16:15:00Z">
              <w:tcPr>
                <w:tcW w:w="4248" w:type="dxa"/>
                <w:noWrap/>
                <w:hideMark/>
              </w:tcPr>
            </w:tcPrChange>
          </w:tcPr>
          <w:p w14:paraId="73258C37" w14:textId="77777777" w:rsidR="00C542CF" w:rsidRPr="007E18C1" w:rsidRDefault="00C542CF" w:rsidP="00E81A56">
            <w:pPr>
              <w:pStyle w:val="TAH"/>
              <w:rPr>
                <w:ins w:id="3366" w:author="Markus Multrus" w:date="2024-05-20T16:10:00Z"/>
              </w:rPr>
            </w:pPr>
            <w:ins w:id="3367" w:author="Markus Multrus" w:date="2024-05-20T16:10:00Z">
              <w:r w:rsidRPr="007E18C1">
                <w:t>Mean Diff. (c03 - c04)</w:t>
              </w:r>
            </w:ins>
          </w:p>
        </w:tc>
        <w:tc>
          <w:tcPr>
            <w:tcW w:w="1315" w:type="dxa"/>
            <w:noWrap/>
            <w:hideMark/>
            <w:tcPrChange w:id="3368" w:author="Markus Multrus" w:date="2024-05-20T16:15:00Z">
              <w:tcPr>
                <w:tcW w:w="1556" w:type="dxa"/>
                <w:noWrap/>
                <w:hideMark/>
              </w:tcPr>
            </w:tcPrChange>
          </w:tcPr>
          <w:p w14:paraId="028121AE" w14:textId="77777777" w:rsidR="00C542CF" w:rsidRPr="007E18C1" w:rsidRDefault="00C542CF" w:rsidP="00E81A56">
            <w:pPr>
              <w:pStyle w:val="TAH"/>
              <w:rPr>
                <w:ins w:id="3369" w:author="Markus Multrus" w:date="2024-05-20T16:10:00Z"/>
              </w:rPr>
            </w:pPr>
            <w:ins w:id="3370" w:author="Markus Multrus" w:date="2024-05-20T16:10:00Z">
              <w:r w:rsidRPr="007E18C1">
                <w:t>Stdev Diff.</w:t>
              </w:r>
            </w:ins>
          </w:p>
        </w:tc>
        <w:tc>
          <w:tcPr>
            <w:tcW w:w="1233" w:type="dxa"/>
            <w:noWrap/>
            <w:hideMark/>
            <w:tcPrChange w:id="3371" w:author="Markus Multrus" w:date="2024-05-20T16:15:00Z">
              <w:tcPr>
                <w:tcW w:w="1456" w:type="dxa"/>
                <w:noWrap/>
                <w:hideMark/>
              </w:tcPr>
            </w:tcPrChange>
          </w:tcPr>
          <w:p w14:paraId="2EF5C1E4" w14:textId="77777777" w:rsidR="00C542CF" w:rsidRPr="007E18C1" w:rsidRDefault="00C542CF" w:rsidP="00E81A56">
            <w:pPr>
              <w:pStyle w:val="TAH"/>
              <w:rPr>
                <w:ins w:id="3372" w:author="Markus Multrus" w:date="2024-05-20T16:10:00Z"/>
              </w:rPr>
            </w:pPr>
            <w:ins w:id="3373" w:author="Markus Multrus" w:date="2024-05-20T16:10:00Z">
              <w:r w:rsidRPr="007E18C1">
                <w:t>SE</w:t>
              </w:r>
              <w:r w:rsidRPr="007E18C1">
                <w:rPr>
                  <w:vertAlign w:val="subscript"/>
                </w:rPr>
                <w:t>MD</w:t>
              </w:r>
            </w:ins>
          </w:p>
        </w:tc>
        <w:tc>
          <w:tcPr>
            <w:tcW w:w="1233" w:type="dxa"/>
            <w:noWrap/>
            <w:hideMark/>
            <w:tcPrChange w:id="3374" w:author="Markus Multrus" w:date="2024-05-20T16:15:00Z">
              <w:tcPr>
                <w:tcW w:w="1456" w:type="dxa"/>
                <w:noWrap/>
                <w:hideMark/>
              </w:tcPr>
            </w:tcPrChange>
          </w:tcPr>
          <w:p w14:paraId="251C0BB8" w14:textId="77777777" w:rsidR="00C542CF" w:rsidRPr="007E18C1" w:rsidRDefault="00C542CF" w:rsidP="00E81A56">
            <w:pPr>
              <w:pStyle w:val="TAH"/>
              <w:rPr>
                <w:ins w:id="3375" w:author="Markus Multrus" w:date="2024-05-20T16:10:00Z"/>
              </w:rPr>
            </w:pPr>
            <w:ins w:id="3376" w:author="Markus Multrus" w:date="2024-05-20T16:10:00Z">
              <w:r w:rsidRPr="007E18C1">
                <w:t>t</w:t>
              </w:r>
            </w:ins>
          </w:p>
        </w:tc>
        <w:tc>
          <w:tcPr>
            <w:tcW w:w="1233" w:type="dxa"/>
            <w:noWrap/>
            <w:hideMark/>
            <w:tcPrChange w:id="3377" w:author="Markus Multrus" w:date="2024-05-20T16:15:00Z">
              <w:tcPr>
                <w:tcW w:w="1456" w:type="dxa"/>
                <w:noWrap/>
                <w:hideMark/>
              </w:tcPr>
            </w:tcPrChange>
          </w:tcPr>
          <w:p w14:paraId="3FFA4BB0" w14:textId="77777777" w:rsidR="00C542CF" w:rsidRPr="007E18C1" w:rsidRDefault="00C542CF" w:rsidP="00E81A56">
            <w:pPr>
              <w:pStyle w:val="TAH"/>
              <w:rPr>
                <w:ins w:id="3378" w:author="Markus Multrus" w:date="2024-05-20T16:10:00Z"/>
              </w:rPr>
            </w:pPr>
            <w:ins w:id="3379" w:author="Markus Multrus" w:date="2024-05-20T16:10:00Z">
              <w:r w:rsidRPr="007E18C1">
                <w:t>Prob.</w:t>
              </w:r>
            </w:ins>
          </w:p>
        </w:tc>
        <w:tc>
          <w:tcPr>
            <w:tcW w:w="1095" w:type="dxa"/>
            <w:noWrap/>
            <w:hideMark/>
            <w:tcPrChange w:id="3380" w:author="Markus Multrus" w:date="2024-05-20T16:15:00Z">
              <w:tcPr>
                <w:tcW w:w="1288" w:type="dxa"/>
                <w:noWrap/>
                <w:hideMark/>
              </w:tcPr>
            </w:tcPrChange>
          </w:tcPr>
          <w:p w14:paraId="00368179" w14:textId="77777777" w:rsidR="00C542CF" w:rsidRPr="007E18C1" w:rsidRDefault="00C542CF" w:rsidP="00E81A56">
            <w:pPr>
              <w:pStyle w:val="TAH"/>
              <w:rPr>
                <w:ins w:id="3381" w:author="Markus Multrus" w:date="2024-05-20T16:10:00Z"/>
              </w:rPr>
            </w:pPr>
            <w:ins w:id="3382" w:author="Markus Multrus" w:date="2024-05-20T16:10:00Z">
              <w:r w:rsidRPr="007E18C1">
                <w:t>ToR</w:t>
              </w:r>
            </w:ins>
          </w:p>
        </w:tc>
      </w:tr>
      <w:tr w:rsidR="00C542CF" w:rsidRPr="007E18C1" w14:paraId="732DF029" w14:textId="77777777" w:rsidTr="009A7FDD">
        <w:trPr>
          <w:trHeight w:val="290"/>
          <w:ins w:id="3383" w:author="Markus Multrus" w:date="2024-05-20T16:10:00Z"/>
          <w:trPrChange w:id="3384" w:author="Markus Multrus" w:date="2024-05-20T16:15:00Z">
            <w:trPr>
              <w:trHeight w:val="290"/>
            </w:trPr>
          </w:trPrChange>
        </w:trPr>
        <w:tc>
          <w:tcPr>
            <w:tcW w:w="3522" w:type="dxa"/>
            <w:noWrap/>
            <w:hideMark/>
            <w:tcPrChange w:id="3385" w:author="Markus Multrus" w:date="2024-05-20T16:15:00Z">
              <w:tcPr>
                <w:tcW w:w="4248" w:type="dxa"/>
                <w:noWrap/>
                <w:hideMark/>
              </w:tcPr>
            </w:tcPrChange>
          </w:tcPr>
          <w:p w14:paraId="2F254771" w14:textId="77777777" w:rsidR="00C542CF" w:rsidRPr="007E18C1" w:rsidRDefault="00C542CF" w:rsidP="00E81A56">
            <w:pPr>
              <w:pStyle w:val="TAC"/>
              <w:rPr>
                <w:ins w:id="3386" w:author="Markus Multrus" w:date="2024-05-20T16:10:00Z"/>
              </w:rPr>
            </w:pPr>
            <w:ins w:id="3387" w:author="Markus Multrus" w:date="2024-05-20T16:10:00Z">
              <w:r w:rsidRPr="007E18C1">
                <w:t>-31.9583</w:t>
              </w:r>
            </w:ins>
          </w:p>
        </w:tc>
        <w:tc>
          <w:tcPr>
            <w:tcW w:w="1315" w:type="dxa"/>
            <w:noWrap/>
            <w:hideMark/>
            <w:tcPrChange w:id="3388" w:author="Markus Multrus" w:date="2024-05-20T16:15:00Z">
              <w:tcPr>
                <w:tcW w:w="1556" w:type="dxa"/>
                <w:noWrap/>
                <w:hideMark/>
              </w:tcPr>
            </w:tcPrChange>
          </w:tcPr>
          <w:p w14:paraId="44327565" w14:textId="77777777" w:rsidR="00C542CF" w:rsidRPr="007E18C1" w:rsidRDefault="00C542CF" w:rsidP="00E81A56">
            <w:pPr>
              <w:pStyle w:val="TAC"/>
              <w:rPr>
                <w:ins w:id="3389" w:author="Markus Multrus" w:date="2024-05-20T16:10:00Z"/>
              </w:rPr>
            </w:pPr>
            <w:ins w:id="3390" w:author="Markus Multrus" w:date="2024-05-20T16:10:00Z">
              <w:r w:rsidRPr="007E18C1">
                <w:t>15.1321</w:t>
              </w:r>
            </w:ins>
          </w:p>
        </w:tc>
        <w:tc>
          <w:tcPr>
            <w:tcW w:w="1233" w:type="dxa"/>
            <w:noWrap/>
            <w:hideMark/>
            <w:tcPrChange w:id="3391" w:author="Markus Multrus" w:date="2024-05-20T16:15:00Z">
              <w:tcPr>
                <w:tcW w:w="1456" w:type="dxa"/>
                <w:noWrap/>
                <w:hideMark/>
              </w:tcPr>
            </w:tcPrChange>
          </w:tcPr>
          <w:p w14:paraId="5ECE7822" w14:textId="77777777" w:rsidR="00C542CF" w:rsidRPr="007E18C1" w:rsidRDefault="00C542CF" w:rsidP="00E81A56">
            <w:pPr>
              <w:pStyle w:val="TAC"/>
              <w:rPr>
                <w:ins w:id="3392" w:author="Markus Multrus" w:date="2024-05-20T16:10:00Z"/>
              </w:rPr>
            </w:pPr>
            <w:ins w:id="3393" w:author="Markus Multrus" w:date="2024-05-20T16:10:00Z">
              <w:r w:rsidRPr="007E18C1">
                <w:t>1.3814</w:t>
              </w:r>
            </w:ins>
          </w:p>
        </w:tc>
        <w:tc>
          <w:tcPr>
            <w:tcW w:w="1233" w:type="dxa"/>
            <w:noWrap/>
            <w:hideMark/>
            <w:tcPrChange w:id="3394" w:author="Markus Multrus" w:date="2024-05-20T16:15:00Z">
              <w:tcPr>
                <w:tcW w:w="1456" w:type="dxa"/>
                <w:noWrap/>
                <w:hideMark/>
              </w:tcPr>
            </w:tcPrChange>
          </w:tcPr>
          <w:p w14:paraId="31E3A564" w14:textId="77777777" w:rsidR="00C542CF" w:rsidRPr="007E18C1" w:rsidRDefault="00C542CF" w:rsidP="00E81A56">
            <w:pPr>
              <w:pStyle w:val="TAC"/>
              <w:rPr>
                <w:ins w:id="3395" w:author="Markus Multrus" w:date="2024-05-20T16:10:00Z"/>
              </w:rPr>
            </w:pPr>
            <w:ins w:id="3396" w:author="Markus Multrus" w:date="2024-05-20T16:10:00Z">
              <w:r w:rsidRPr="007E18C1">
                <w:t>-23.1353</w:t>
              </w:r>
            </w:ins>
          </w:p>
        </w:tc>
        <w:tc>
          <w:tcPr>
            <w:tcW w:w="1233" w:type="dxa"/>
            <w:noWrap/>
            <w:hideMark/>
            <w:tcPrChange w:id="3397" w:author="Markus Multrus" w:date="2024-05-20T16:15:00Z">
              <w:tcPr>
                <w:tcW w:w="1456" w:type="dxa"/>
                <w:noWrap/>
                <w:hideMark/>
              </w:tcPr>
            </w:tcPrChange>
          </w:tcPr>
          <w:p w14:paraId="054CBC88" w14:textId="77777777" w:rsidR="00C542CF" w:rsidRPr="007E18C1" w:rsidRDefault="00C542CF" w:rsidP="00E81A56">
            <w:pPr>
              <w:pStyle w:val="TAC"/>
              <w:rPr>
                <w:ins w:id="3398" w:author="Markus Multrus" w:date="2024-05-20T16:10:00Z"/>
              </w:rPr>
            </w:pPr>
            <w:ins w:id="3399" w:author="Markus Multrus" w:date="2024-05-20T16:10:00Z">
              <w:r w:rsidRPr="007E18C1">
                <w:t>1.0000</w:t>
              </w:r>
            </w:ins>
          </w:p>
        </w:tc>
        <w:tc>
          <w:tcPr>
            <w:tcW w:w="1095" w:type="dxa"/>
            <w:noWrap/>
            <w:hideMark/>
            <w:tcPrChange w:id="3400" w:author="Markus Multrus" w:date="2024-05-20T16:15:00Z">
              <w:tcPr>
                <w:tcW w:w="1288" w:type="dxa"/>
                <w:noWrap/>
                <w:hideMark/>
              </w:tcPr>
            </w:tcPrChange>
          </w:tcPr>
          <w:p w14:paraId="6BE960A8" w14:textId="77777777" w:rsidR="00C542CF" w:rsidRPr="007E18C1" w:rsidRDefault="00C542CF" w:rsidP="00E81A56">
            <w:pPr>
              <w:pStyle w:val="TAC"/>
              <w:rPr>
                <w:ins w:id="3401" w:author="Markus Multrus" w:date="2024-05-20T16:10:00Z"/>
              </w:rPr>
            </w:pPr>
            <w:ins w:id="3402" w:author="Markus Multrus" w:date="2024-05-20T16:10:00Z">
              <w:r w:rsidRPr="007E18C1">
                <w:t>Pass</w:t>
              </w:r>
            </w:ins>
          </w:p>
        </w:tc>
      </w:tr>
    </w:tbl>
    <w:p w14:paraId="44633AB9" w14:textId="77777777" w:rsidR="00C542CF" w:rsidRPr="007E18C1" w:rsidRDefault="00C542CF" w:rsidP="00C542CF">
      <w:pPr>
        <w:rPr>
          <w:ins w:id="3403" w:author="Markus Multrus" w:date="2024-05-20T16:10:00Z"/>
        </w:rPr>
      </w:pPr>
    </w:p>
    <w:p w14:paraId="2DD09F5A" w14:textId="540EAB60" w:rsidR="00C542CF" w:rsidRPr="007E18C1" w:rsidRDefault="00C542CF" w:rsidP="00C542CF">
      <w:pPr>
        <w:pStyle w:val="TH"/>
        <w:rPr>
          <w:ins w:id="3404" w:author="Markus Multrus" w:date="2024-05-20T16:10:00Z"/>
        </w:rPr>
      </w:pPr>
      <w:ins w:id="3405" w:author="Markus Multrus" w:date="2024-05-20T16:10:00Z">
        <w:r w:rsidRPr="007E18C1">
          <w:t xml:space="preserve">Table </w:t>
        </w:r>
      </w:ins>
      <w:r w:rsidR="00261D75" w:rsidRPr="00897EE3">
        <w:rPr>
          <w:noProof/>
          <w:cs/>
        </w:rPr>
        <w:t>‎</w:t>
      </w:r>
      <w:r w:rsidR="00261D75" w:rsidRPr="00897EE3">
        <w:rPr>
          <w:noProof/>
        </w:rPr>
        <w:t>9.11</w:t>
      </w:r>
      <w:ins w:id="3406" w:author="Markus Multrus" w:date="2024-05-20T16:26:00Z">
        <w:r w:rsidR="00261D75" w:rsidRPr="007E18C1">
          <w:noBreakHyphen/>
        </w:r>
        <w:r w:rsidR="00261D75" w:rsidRPr="007E18C1">
          <w:rPr>
            <w:noProof/>
          </w:rPr>
          <w:t>5</w:t>
        </w:r>
      </w:ins>
      <w:ins w:id="3407" w:author="Markus Multrus" w:date="2024-05-20T16:10:00Z">
        <w:r w:rsidRPr="007E18C1">
          <w:t>: Result of s</w:t>
        </w:r>
        <w:r w:rsidRPr="007E18C1">
          <w:rPr>
            <w:rFonts w:hint="eastAsia"/>
          </w:rPr>
          <w:t xml:space="preserve">tatistical analysis of </w:t>
        </w:r>
      </w:ins>
      <w:ins w:id="3408" w:author="Markus Multrus" w:date="2024-05-20T16:14:00Z">
        <w:r w:rsidR="009A7FDD" w:rsidRPr="007E18C1">
          <w:t>ISAR_</w:t>
        </w:r>
      </w:ins>
      <w:ins w:id="3409" w:author="Markus Multrus" w:date="2024-05-20T16:10:00Z">
        <w:r w:rsidRPr="007E18C1">
          <w:t>BS1534-2b test checking CuT NWT 0-DOF Reference</w:t>
        </w:r>
      </w:ins>
    </w:p>
    <w:tbl>
      <w:tblPr>
        <w:tblStyle w:val="TableGrid"/>
        <w:tblW w:w="0" w:type="auto"/>
        <w:tblLook w:val="04A0" w:firstRow="1" w:lastRow="0" w:firstColumn="1" w:lastColumn="0" w:noHBand="0" w:noVBand="1"/>
      </w:tblPr>
      <w:tblGrid>
        <w:gridCol w:w="3472"/>
        <w:gridCol w:w="1298"/>
        <w:gridCol w:w="1346"/>
        <w:gridCol w:w="1217"/>
        <w:gridCol w:w="1217"/>
        <w:gridCol w:w="1081"/>
      </w:tblGrid>
      <w:tr w:rsidR="00C542CF" w:rsidRPr="007E18C1" w14:paraId="2855153C" w14:textId="77777777" w:rsidTr="00E81A56">
        <w:trPr>
          <w:trHeight w:val="330"/>
          <w:ins w:id="3410" w:author="Markus Multrus" w:date="2024-05-20T16:10:00Z"/>
        </w:trPr>
        <w:tc>
          <w:tcPr>
            <w:tcW w:w="4248" w:type="dxa"/>
            <w:noWrap/>
            <w:hideMark/>
          </w:tcPr>
          <w:p w14:paraId="377E18DC" w14:textId="77777777" w:rsidR="00C542CF" w:rsidRPr="007E18C1" w:rsidRDefault="00C542CF">
            <w:pPr>
              <w:pStyle w:val="TAH"/>
              <w:rPr>
                <w:ins w:id="3411" w:author="Markus Multrus" w:date="2024-05-20T16:10:00Z"/>
              </w:rPr>
              <w:pPrChange w:id="3412" w:author="Stefan Bruhn" w:date="2024-05-19T09:49:00Z">
                <w:pPr/>
              </w:pPrChange>
            </w:pPr>
            <w:ins w:id="3413" w:author="Markus Multrus" w:date="2024-05-20T16:10:00Z">
              <w:r w:rsidRPr="007E18C1">
                <w:t>Mean Diff. (c03 - c04)</w:t>
              </w:r>
            </w:ins>
          </w:p>
        </w:tc>
        <w:tc>
          <w:tcPr>
            <w:tcW w:w="1556" w:type="dxa"/>
            <w:noWrap/>
            <w:hideMark/>
          </w:tcPr>
          <w:p w14:paraId="7B8C8F9A" w14:textId="77777777" w:rsidR="00C542CF" w:rsidRPr="007E18C1" w:rsidRDefault="00C542CF">
            <w:pPr>
              <w:pStyle w:val="TAH"/>
              <w:rPr>
                <w:ins w:id="3414" w:author="Markus Multrus" w:date="2024-05-20T16:10:00Z"/>
              </w:rPr>
              <w:pPrChange w:id="3415" w:author="Stefan Bruhn" w:date="2024-05-19T09:49:00Z">
                <w:pPr/>
              </w:pPrChange>
            </w:pPr>
            <w:ins w:id="3416" w:author="Markus Multrus" w:date="2024-05-20T16:10:00Z">
              <w:r w:rsidRPr="007E18C1">
                <w:t>Stdev Diff.</w:t>
              </w:r>
            </w:ins>
          </w:p>
        </w:tc>
        <w:tc>
          <w:tcPr>
            <w:tcW w:w="1616" w:type="dxa"/>
            <w:noWrap/>
            <w:hideMark/>
          </w:tcPr>
          <w:p w14:paraId="5A6E056C" w14:textId="77777777" w:rsidR="00C542CF" w:rsidRPr="007E18C1" w:rsidRDefault="00C542CF">
            <w:pPr>
              <w:pStyle w:val="TAH"/>
              <w:rPr>
                <w:ins w:id="3417" w:author="Markus Multrus" w:date="2024-05-20T16:10:00Z"/>
              </w:rPr>
              <w:pPrChange w:id="3418" w:author="Stefan Bruhn" w:date="2024-05-19T09:49:00Z">
                <w:pPr/>
              </w:pPrChange>
            </w:pPr>
            <w:ins w:id="3419" w:author="Markus Multrus" w:date="2024-05-20T16:10:00Z">
              <w:r w:rsidRPr="007E18C1">
                <w:t>SE</w:t>
              </w:r>
              <w:r w:rsidRPr="007E18C1">
                <w:rPr>
                  <w:vertAlign w:val="subscript"/>
                </w:rPr>
                <w:t>MD</w:t>
              </w:r>
            </w:ins>
          </w:p>
        </w:tc>
        <w:tc>
          <w:tcPr>
            <w:tcW w:w="1456" w:type="dxa"/>
            <w:noWrap/>
            <w:hideMark/>
          </w:tcPr>
          <w:p w14:paraId="49D2F173" w14:textId="77777777" w:rsidR="00C542CF" w:rsidRPr="007E18C1" w:rsidRDefault="00C542CF">
            <w:pPr>
              <w:pStyle w:val="TAH"/>
              <w:rPr>
                <w:ins w:id="3420" w:author="Markus Multrus" w:date="2024-05-20T16:10:00Z"/>
              </w:rPr>
              <w:pPrChange w:id="3421" w:author="Stefan Bruhn" w:date="2024-05-19T09:49:00Z">
                <w:pPr/>
              </w:pPrChange>
            </w:pPr>
            <w:ins w:id="3422" w:author="Markus Multrus" w:date="2024-05-20T16:10:00Z">
              <w:r w:rsidRPr="007E18C1">
                <w:t>t</w:t>
              </w:r>
            </w:ins>
          </w:p>
        </w:tc>
        <w:tc>
          <w:tcPr>
            <w:tcW w:w="1456" w:type="dxa"/>
            <w:noWrap/>
            <w:hideMark/>
          </w:tcPr>
          <w:p w14:paraId="3C85B43A" w14:textId="77777777" w:rsidR="00C542CF" w:rsidRPr="007E18C1" w:rsidRDefault="00C542CF">
            <w:pPr>
              <w:pStyle w:val="TAH"/>
              <w:rPr>
                <w:ins w:id="3423" w:author="Markus Multrus" w:date="2024-05-20T16:10:00Z"/>
              </w:rPr>
              <w:pPrChange w:id="3424" w:author="Stefan Bruhn" w:date="2024-05-19T09:49:00Z">
                <w:pPr/>
              </w:pPrChange>
            </w:pPr>
            <w:ins w:id="3425" w:author="Markus Multrus" w:date="2024-05-20T16:10:00Z">
              <w:r w:rsidRPr="007E18C1">
                <w:t>Prob.</w:t>
              </w:r>
            </w:ins>
          </w:p>
        </w:tc>
        <w:tc>
          <w:tcPr>
            <w:tcW w:w="1288" w:type="dxa"/>
            <w:noWrap/>
            <w:hideMark/>
          </w:tcPr>
          <w:p w14:paraId="705FDAAD" w14:textId="77777777" w:rsidR="00C542CF" w:rsidRPr="007E18C1" w:rsidRDefault="00C542CF">
            <w:pPr>
              <w:pStyle w:val="TAH"/>
              <w:rPr>
                <w:ins w:id="3426" w:author="Markus Multrus" w:date="2024-05-20T16:10:00Z"/>
              </w:rPr>
              <w:pPrChange w:id="3427" w:author="Stefan Bruhn" w:date="2024-05-19T09:49:00Z">
                <w:pPr/>
              </w:pPrChange>
            </w:pPr>
            <w:ins w:id="3428" w:author="Markus Multrus" w:date="2024-05-20T16:10:00Z">
              <w:r w:rsidRPr="007E18C1">
                <w:t>ToR</w:t>
              </w:r>
            </w:ins>
          </w:p>
        </w:tc>
      </w:tr>
      <w:tr w:rsidR="00C542CF" w:rsidRPr="007E18C1" w14:paraId="1FFB3F8C" w14:textId="77777777" w:rsidTr="00E81A56">
        <w:trPr>
          <w:trHeight w:val="290"/>
          <w:ins w:id="3429" w:author="Markus Multrus" w:date="2024-05-20T16:10:00Z"/>
        </w:trPr>
        <w:tc>
          <w:tcPr>
            <w:tcW w:w="4248" w:type="dxa"/>
            <w:noWrap/>
            <w:hideMark/>
          </w:tcPr>
          <w:p w14:paraId="631C7856" w14:textId="77777777" w:rsidR="00C542CF" w:rsidRPr="007E18C1" w:rsidRDefault="00C542CF">
            <w:pPr>
              <w:pStyle w:val="TAC"/>
              <w:rPr>
                <w:ins w:id="3430" w:author="Markus Multrus" w:date="2024-05-20T16:10:00Z"/>
              </w:rPr>
              <w:pPrChange w:id="3431" w:author="Stefan Bruhn" w:date="2024-05-19T09:49:00Z">
                <w:pPr/>
              </w:pPrChange>
            </w:pPr>
            <w:ins w:id="3432" w:author="Markus Multrus" w:date="2024-05-20T16:10:00Z">
              <w:r w:rsidRPr="007E18C1">
                <w:t>-18.1667</w:t>
              </w:r>
            </w:ins>
          </w:p>
        </w:tc>
        <w:tc>
          <w:tcPr>
            <w:tcW w:w="1556" w:type="dxa"/>
            <w:noWrap/>
            <w:hideMark/>
          </w:tcPr>
          <w:p w14:paraId="56415767" w14:textId="77777777" w:rsidR="00C542CF" w:rsidRPr="007E18C1" w:rsidRDefault="00C542CF">
            <w:pPr>
              <w:pStyle w:val="TAC"/>
              <w:rPr>
                <w:ins w:id="3433" w:author="Markus Multrus" w:date="2024-05-20T16:10:00Z"/>
              </w:rPr>
              <w:pPrChange w:id="3434" w:author="Stefan Bruhn" w:date="2024-05-19T09:49:00Z">
                <w:pPr/>
              </w:pPrChange>
            </w:pPr>
            <w:ins w:id="3435" w:author="Markus Multrus" w:date="2024-05-20T16:10:00Z">
              <w:r w:rsidRPr="007E18C1">
                <w:t>6.0881</w:t>
              </w:r>
            </w:ins>
          </w:p>
        </w:tc>
        <w:tc>
          <w:tcPr>
            <w:tcW w:w="1616" w:type="dxa"/>
            <w:noWrap/>
            <w:hideMark/>
          </w:tcPr>
          <w:p w14:paraId="23C2F44B" w14:textId="77777777" w:rsidR="00C542CF" w:rsidRPr="007E18C1" w:rsidRDefault="00C542CF">
            <w:pPr>
              <w:pStyle w:val="TAC"/>
              <w:rPr>
                <w:ins w:id="3436" w:author="Markus Multrus" w:date="2024-05-20T16:10:00Z"/>
              </w:rPr>
              <w:pPrChange w:id="3437" w:author="Stefan Bruhn" w:date="2024-05-19T09:49:00Z">
                <w:pPr/>
              </w:pPrChange>
            </w:pPr>
            <w:ins w:id="3438" w:author="Markus Multrus" w:date="2024-05-20T16:10:00Z">
              <w:r w:rsidRPr="007E18C1">
                <w:t>0.5558</w:t>
              </w:r>
            </w:ins>
          </w:p>
        </w:tc>
        <w:tc>
          <w:tcPr>
            <w:tcW w:w="1456" w:type="dxa"/>
            <w:noWrap/>
            <w:hideMark/>
          </w:tcPr>
          <w:p w14:paraId="0922ADFA" w14:textId="77777777" w:rsidR="00C542CF" w:rsidRPr="007E18C1" w:rsidRDefault="00C542CF">
            <w:pPr>
              <w:pStyle w:val="TAC"/>
              <w:rPr>
                <w:ins w:id="3439" w:author="Markus Multrus" w:date="2024-05-20T16:10:00Z"/>
              </w:rPr>
              <w:pPrChange w:id="3440" w:author="Stefan Bruhn" w:date="2024-05-19T09:49:00Z">
                <w:pPr/>
              </w:pPrChange>
            </w:pPr>
            <w:ins w:id="3441" w:author="Markus Multrus" w:date="2024-05-20T16:10:00Z">
              <w:r w:rsidRPr="007E18C1">
                <w:t>-32.6879</w:t>
              </w:r>
            </w:ins>
          </w:p>
        </w:tc>
        <w:tc>
          <w:tcPr>
            <w:tcW w:w="1456" w:type="dxa"/>
            <w:noWrap/>
            <w:hideMark/>
          </w:tcPr>
          <w:p w14:paraId="1279034D" w14:textId="77777777" w:rsidR="00C542CF" w:rsidRPr="007E18C1" w:rsidRDefault="00C542CF">
            <w:pPr>
              <w:pStyle w:val="TAC"/>
              <w:rPr>
                <w:ins w:id="3442" w:author="Markus Multrus" w:date="2024-05-20T16:10:00Z"/>
              </w:rPr>
              <w:pPrChange w:id="3443" w:author="Stefan Bruhn" w:date="2024-05-19T09:49:00Z">
                <w:pPr/>
              </w:pPrChange>
            </w:pPr>
            <w:ins w:id="3444" w:author="Markus Multrus" w:date="2024-05-20T16:10:00Z">
              <w:r w:rsidRPr="007E18C1">
                <w:t>1.0000</w:t>
              </w:r>
            </w:ins>
          </w:p>
        </w:tc>
        <w:tc>
          <w:tcPr>
            <w:tcW w:w="1288" w:type="dxa"/>
            <w:noWrap/>
            <w:hideMark/>
          </w:tcPr>
          <w:p w14:paraId="47804C48" w14:textId="77777777" w:rsidR="00C542CF" w:rsidRPr="007E18C1" w:rsidRDefault="00C542CF">
            <w:pPr>
              <w:pStyle w:val="TAC"/>
              <w:rPr>
                <w:ins w:id="3445" w:author="Markus Multrus" w:date="2024-05-20T16:10:00Z"/>
              </w:rPr>
              <w:pPrChange w:id="3446" w:author="Stefan Bruhn" w:date="2024-05-19T09:49:00Z">
                <w:pPr/>
              </w:pPrChange>
            </w:pPr>
            <w:ins w:id="3447" w:author="Markus Multrus" w:date="2024-05-20T16:10:00Z">
              <w:r w:rsidRPr="007E18C1">
                <w:t>Pass</w:t>
              </w:r>
            </w:ins>
          </w:p>
        </w:tc>
      </w:tr>
    </w:tbl>
    <w:p w14:paraId="04C1AC17" w14:textId="77777777" w:rsidR="00C542CF" w:rsidRPr="007E18C1" w:rsidRDefault="00C542CF" w:rsidP="00C542CF">
      <w:pPr>
        <w:rPr>
          <w:ins w:id="3448" w:author="Markus Multrus" w:date="2024-05-20T16:10:00Z"/>
        </w:rPr>
      </w:pPr>
    </w:p>
    <w:p w14:paraId="14F393BF" w14:textId="35DD9BC0" w:rsidR="00C542CF" w:rsidRPr="007E18C1" w:rsidRDefault="001E1BBB">
      <w:pPr>
        <w:pStyle w:val="Heading4"/>
        <w:rPr>
          <w:ins w:id="3449" w:author="Markus Multrus" w:date="2024-05-20T16:10:00Z"/>
          <w:lang w:val="en-US"/>
        </w:rPr>
        <w:pPrChange w:id="3450" w:author="Markus Multrus" w:date="2024-05-20T16:11:00Z">
          <w:pPr>
            <w:pStyle w:val="H6"/>
          </w:pPr>
        </w:pPrChange>
      </w:pPr>
      <w:ins w:id="3451" w:author="Markus Multrus" w:date="2024-05-20T16:10:00Z">
        <w:r w:rsidRPr="007E18C1">
          <w:rPr>
            <w:lang w:val="en-US"/>
          </w:rPr>
          <w:t>9.11.5.5</w:t>
        </w:r>
        <w:r w:rsidRPr="007E18C1">
          <w:rPr>
            <w:lang w:val="en-US"/>
          </w:rPr>
          <w:tab/>
        </w:r>
        <w:r w:rsidR="00C542CF" w:rsidRPr="007E18C1">
          <w:rPr>
            <w:lang w:val="en-US"/>
          </w:rPr>
          <w:t>Experimental conclusions</w:t>
        </w:r>
      </w:ins>
    </w:p>
    <w:p w14:paraId="5F77D25D" w14:textId="747D906F" w:rsidR="00C542CF" w:rsidRPr="007E18C1" w:rsidRDefault="00C542CF" w:rsidP="00C542CF">
      <w:pPr>
        <w:rPr>
          <w:ins w:id="3452" w:author="Markus Multrus" w:date="2024-05-20T16:10:00Z"/>
        </w:rPr>
      </w:pPr>
      <w:ins w:id="3453" w:author="Markus Multrus" w:date="2024-05-20T16:10:00Z">
        <w:r w:rsidRPr="007E18C1">
          <w:t>Conclusion of both experiments is that the ISAR split rendering solution for Multi-Channel 7.1</w:t>
        </w:r>
      </w:ins>
      <w:ins w:id="3454" w:author="Markus Multrus" w:date="2024-05-20T16:15:00Z">
        <w:r w:rsidR="001B3412" w:rsidRPr="007E18C1">
          <w:t>+</w:t>
        </w:r>
      </w:ins>
      <w:ins w:id="3455" w:author="Markus Multrus" w:date="2024-05-20T16:10:00Z">
        <w:r w:rsidRPr="007E18C1">
          <w:t xml:space="preserve">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6920D76" w14:textId="20353FCF" w:rsidR="001B3412" w:rsidRPr="007E18C1" w:rsidRDefault="001E1BBB" w:rsidP="001E1BBB">
      <w:pPr>
        <w:pStyle w:val="Heading3"/>
        <w:rPr>
          <w:ins w:id="3456" w:author="Markus Multrus" w:date="2024-05-20T16:16:00Z"/>
        </w:rPr>
      </w:pPr>
      <w:ins w:id="3457" w:author="Markus Multrus" w:date="2024-05-20T16:16:00Z">
        <w:r w:rsidRPr="007E18C1">
          <w:t>9.11.6</w:t>
        </w:r>
        <w:r w:rsidRPr="007E18C1">
          <w:tab/>
        </w:r>
        <w:r w:rsidR="001B3412" w:rsidRPr="007E18C1">
          <w:t>ISAR Selection Experiment ISAR_BS1534-3 (</w:t>
        </w:r>
        <w:r w:rsidR="00933A63" w:rsidRPr="007E18C1">
          <w:t>4 Objects</w:t>
        </w:r>
        <w:r w:rsidR="001B3412" w:rsidRPr="007E18C1">
          <w:t>, Generic Audio, 768 kbps Split Rendering Link, Headphone Presentation)</w:t>
        </w:r>
      </w:ins>
    </w:p>
    <w:p w14:paraId="4C1B1EA4" w14:textId="1ECC5713" w:rsidR="001B3412" w:rsidRPr="007E18C1" w:rsidRDefault="001E1BBB" w:rsidP="001E1BBB">
      <w:pPr>
        <w:pStyle w:val="Heading4"/>
        <w:rPr>
          <w:ins w:id="3458" w:author="Markus Multrus" w:date="2024-05-20T16:16:00Z"/>
        </w:rPr>
      </w:pPr>
      <w:ins w:id="3459" w:author="Markus Multrus" w:date="2024-05-20T16:16:00Z">
        <w:r w:rsidRPr="007E18C1">
          <w:t>9.11.6.1</w:t>
        </w:r>
        <w:r w:rsidRPr="007E18C1">
          <w:tab/>
        </w:r>
        <w:r w:rsidR="001B3412" w:rsidRPr="007E18C1">
          <w:t>Overview</w:t>
        </w:r>
      </w:ins>
    </w:p>
    <w:p w14:paraId="47734AF3" w14:textId="3A95CE17" w:rsidR="001B3412" w:rsidRPr="007E18C1" w:rsidRDefault="001B3412" w:rsidP="001B3412">
      <w:pPr>
        <w:rPr>
          <w:ins w:id="3460" w:author="Markus Multrus" w:date="2024-05-20T16:16:00Z"/>
        </w:rPr>
      </w:pPr>
      <w:ins w:id="3461" w:author="Markus Multrus" w:date="2024-05-20T16:16:00Z">
        <w:r w:rsidRPr="007E18C1">
          <w:t>Selection Experiment ISAR_BS1534-</w:t>
        </w:r>
        <w:r w:rsidR="00933A63" w:rsidRPr="007E18C1">
          <w:t>3</w:t>
        </w:r>
        <w:r w:rsidRPr="007E18C1">
          <w:t xml:space="preserve"> evaluates Split Rendering for </w:t>
        </w:r>
        <w:r w:rsidR="00933A63" w:rsidRPr="007E18C1">
          <w:t>4 object</w:t>
        </w:r>
        <w:r w:rsidRPr="007E18C1">
          <w:t xml:space="preserve"> audio </w:t>
        </w:r>
        <w:r w:rsidR="00933A63" w:rsidRPr="007E18C1">
          <w:t xml:space="preserve">(ISM4) </w:t>
        </w:r>
        <w:r w:rsidRPr="007E18C1">
          <w:t xml:space="preserve">at 768 kbps. See </w:t>
        </w:r>
      </w:ins>
      <w:ins w:id="3462" w:author="Markus Multrus" w:date="2024-05-21T11:49:00Z">
        <w:r w:rsidR="000C3909" w:rsidRPr="007E18C1">
          <w:t>[29]</w:t>
        </w:r>
      </w:ins>
      <w:ins w:id="3463" w:author="Markus Multrus" w:date="2024-05-20T16:16:00Z">
        <w:r w:rsidRPr="007E18C1">
          <w:t xml:space="preserve"> Annex B.</w:t>
        </w:r>
      </w:ins>
      <w:ins w:id="3464" w:author="Markus Multrus" w:date="2024-05-20T16:17:00Z">
        <w:r w:rsidR="00933A63" w:rsidRPr="007E18C1">
          <w:t>3</w:t>
        </w:r>
      </w:ins>
      <w:ins w:id="3465" w:author="Markus Multrus" w:date="2024-05-20T16:16:00Z">
        <w:r w:rsidRPr="007E18C1">
          <w:t xml:space="preserve"> for details.</w:t>
        </w:r>
      </w:ins>
    </w:p>
    <w:p w14:paraId="2D0F3029" w14:textId="577E2E8A" w:rsidR="001B3412" w:rsidRPr="007E18C1" w:rsidRDefault="001E1BBB" w:rsidP="001E1BBB">
      <w:pPr>
        <w:pStyle w:val="Heading4"/>
        <w:rPr>
          <w:ins w:id="3466" w:author="Markus Multrus" w:date="2024-05-20T16:16:00Z"/>
        </w:rPr>
      </w:pPr>
      <w:ins w:id="3467" w:author="Markus Multrus" w:date="2024-05-20T16:16:00Z">
        <w:r w:rsidRPr="007E18C1">
          <w:t>9.11.6.2</w:t>
        </w:r>
        <w:r w:rsidRPr="007E18C1">
          <w:tab/>
        </w:r>
        <w:r w:rsidR="001B3412" w:rsidRPr="007E18C1">
          <w:t xml:space="preserve">Test conditions </w:t>
        </w:r>
      </w:ins>
    </w:p>
    <w:p w14:paraId="3AB74D3E" w14:textId="77777777" w:rsidR="001B3412" w:rsidRPr="007E18C1" w:rsidRDefault="001B3412" w:rsidP="001B3412">
      <w:pPr>
        <w:rPr>
          <w:ins w:id="3468" w:author="Markus Multrus" w:date="2024-05-20T16:16:00Z"/>
          <w:lang w:val="en-US"/>
        </w:rPr>
      </w:pPr>
      <w:ins w:id="3469" w:author="Markus Multrus" w:date="2024-05-20T16:16:00Z">
        <w:r w:rsidRPr="007E18C1">
          <w:rPr>
            <w:lang w:val="en-US"/>
          </w:rPr>
          <w:t>The test conditions in all experiments are as follows:</w:t>
        </w:r>
      </w:ins>
    </w:p>
    <w:p w14:paraId="251B0DC8" w14:textId="77777777" w:rsidR="001B3412" w:rsidRPr="007E18C1" w:rsidRDefault="001B3412" w:rsidP="001B3412">
      <w:pPr>
        <w:pStyle w:val="B1"/>
        <w:rPr>
          <w:ins w:id="3470" w:author="Markus Multrus" w:date="2024-05-20T16:16:00Z"/>
          <w:lang w:val="en-US"/>
        </w:rPr>
      </w:pPr>
      <w:ins w:id="3471" w:author="Markus Multrus" w:date="2024-05-20T16:16: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ins>
    </w:p>
    <w:p w14:paraId="19EC655C" w14:textId="77777777" w:rsidR="001B3412" w:rsidRPr="007E18C1" w:rsidRDefault="001B3412" w:rsidP="001B3412">
      <w:pPr>
        <w:pStyle w:val="B1"/>
        <w:rPr>
          <w:ins w:id="3472" w:author="Markus Multrus" w:date="2024-05-20T16:16:00Z"/>
          <w:lang w:val="en-US"/>
        </w:rPr>
      </w:pPr>
      <w:ins w:id="3473" w:author="Markus Multrus" w:date="2024-05-20T16:16: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CF93AA3" w14:textId="77777777" w:rsidR="001B3412" w:rsidRPr="007E18C1" w:rsidRDefault="001B3412" w:rsidP="001B3412">
      <w:pPr>
        <w:pStyle w:val="B1"/>
        <w:rPr>
          <w:ins w:id="3474" w:author="Markus Multrus" w:date="2024-05-20T16:16:00Z"/>
          <w:lang w:val="en-US"/>
        </w:rPr>
      </w:pPr>
      <w:ins w:id="3475" w:author="Markus Multrus" w:date="2024-05-20T16:16: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ins>
    </w:p>
    <w:p w14:paraId="204B4C3E" w14:textId="77777777" w:rsidR="001B3412" w:rsidRPr="007E18C1" w:rsidRDefault="001B3412" w:rsidP="001B3412">
      <w:pPr>
        <w:pStyle w:val="B1"/>
        <w:rPr>
          <w:ins w:id="3476" w:author="Markus Multrus" w:date="2024-05-20T16:16:00Z"/>
          <w:lang w:val="en-US"/>
        </w:rPr>
      </w:pPr>
      <w:ins w:id="3477" w:author="Markus Multrus" w:date="2024-05-20T16:16: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 kbps for the </w:t>
        </w:r>
        <w:r w:rsidRPr="007E18C1">
          <w:t>intermediate immersive audio representation</w:t>
        </w:r>
      </w:ins>
    </w:p>
    <w:p w14:paraId="03B8B5E0" w14:textId="53FFE0A9" w:rsidR="001B3412" w:rsidRPr="007E18C1" w:rsidRDefault="001E1BBB" w:rsidP="001E1BBB">
      <w:pPr>
        <w:pStyle w:val="Heading4"/>
        <w:rPr>
          <w:ins w:id="3478" w:author="Markus Multrus" w:date="2024-05-20T16:16:00Z"/>
          <w:lang w:val="en-US"/>
        </w:rPr>
      </w:pPr>
      <w:ins w:id="3479" w:author="Markus Multrus" w:date="2024-05-20T16:16:00Z">
        <w:r w:rsidRPr="007E18C1">
          <w:rPr>
            <w:lang w:val="en-US"/>
          </w:rPr>
          <w:t>9.11.6.3</w:t>
        </w:r>
        <w:del w:id="3480" w:author="Fotopoulou, Eleni" w:date="2024-05-22T09:29:00Z">
          <w:r w:rsidRPr="007E18C1" w:rsidDel="00897EE3">
            <w:rPr>
              <w:lang w:val="en-US"/>
            </w:rPr>
            <w:tab/>
          </w:r>
          <w:r w:rsidR="001B3412" w:rsidRPr="007E18C1" w:rsidDel="00897EE3">
            <w:rPr>
              <w:lang w:val="en-US"/>
            </w:rPr>
            <w:tab/>
          </w:r>
        </w:del>
      </w:ins>
      <w:ins w:id="3481" w:author="Fotopoulou, Eleni" w:date="2024-05-22T09:35:00Z">
        <w:r w:rsidR="007E18C1">
          <w:rPr>
            <w:lang w:val="en-US"/>
          </w:rPr>
          <w:tab/>
        </w:r>
      </w:ins>
      <w:ins w:id="3482" w:author="Fotopoulou, Eleni" w:date="2024-05-22T09:29:00Z">
        <w:r w:rsidR="00897EE3">
          <w:rPr>
            <w:lang w:val="en-US"/>
          </w:rPr>
          <w:tab/>
        </w:r>
      </w:ins>
      <w:ins w:id="3483" w:author="Markus Multrus" w:date="2024-05-20T16:16:00Z">
        <w:r w:rsidR="001B3412" w:rsidRPr="007E18C1">
          <w:rPr>
            <w:lang w:val="en-US"/>
          </w:rPr>
          <w:t>Result plots</w:t>
        </w:r>
      </w:ins>
    </w:p>
    <w:p w14:paraId="61660A8B" w14:textId="102AD1DF" w:rsidR="00082F63" w:rsidRPr="007E18C1" w:rsidRDefault="00082F63" w:rsidP="00082F63">
      <w:pPr>
        <w:rPr>
          <w:ins w:id="3484" w:author="Markus Multrus" w:date="2024-05-20T16:17:00Z"/>
          <w:lang w:val="en-US"/>
        </w:rPr>
      </w:pPr>
      <w:ins w:id="3485" w:author="Markus Multrus" w:date="2024-05-20T16:17:00Z">
        <w:r w:rsidRPr="007E18C1">
          <w:rPr>
            <w:lang w:val="en-US"/>
          </w:rPr>
          <w:t xml:space="preserve">Provided below are the result plots and tables with statistical analysis result for the two </w:t>
        </w:r>
      </w:ins>
      <w:ins w:id="3486" w:author="Markus Multrus" w:date="2024-05-20T16:20:00Z">
        <w:r w:rsidR="008B1B5E" w:rsidRPr="007E18C1">
          <w:rPr>
            <w:lang w:val="en-US"/>
          </w:rPr>
          <w:t>ISAR_</w:t>
        </w:r>
      </w:ins>
      <w:ins w:id="3487" w:author="Markus Multrus" w:date="2024-05-20T16:17:00Z">
        <w:r w:rsidRPr="007E18C1">
          <w:rPr>
            <w:lang w:val="en-US"/>
          </w:rPr>
          <w:t>BS1534-3 experiments.</w:t>
        </w:r>
      </w:ins>
    </w:p>
    <w:p w14:paraId="22AF6012" w14:textId="00629C48" w:rsidR="00082F63" w:rsidRPr="007E18C1" w:rsidRDefault="00000000" w:rsidP="00082F63">
      <w:pPr>
        <w:pStyle w:val="TH"/>
        <w:rPr>
          <w:ins w:id="3488" w:author="Markus Multrus" w:date="2024-05-20T16:17:00Z"/>
        </w:rPr>
      </w:pPr>
      <w:r>
        <w:rPr>
          <w:noProof/>
        </w:rPr>
        <w:lastRenderedPageBreak/>
        <w:pict w14:anchorId="5BF214F8">
          <v:shape id="_x0000_i1111" type="#_x0000_t75" alt="" style="width:410.25pt;height:299.25pt;mso-width-percent:0;mso-height-percent:0;mso-position-vertical:absolute;mso-width-percent:0;mso-height-percent:0">
            <v:imagedata r:id="rId101" o:title=""/>
          </v:shape>
        </w:pict>
      </w:r>
    </w:p>
    <w:p w14:paraId="3D0569C2" w14:textId="5E8779B8" w:rsidR="00082F63" w:rsidRPr="007E18C1" w:rsidRDefault="00082F63" w:rsidP="00082F63">
      <w:pPr>
        <w:pStyle w:val="TF"/>
        <w:rPr>
          <w:ins w:id="3489" w:author="Markus Multrus" w:date="2024-05-20T16:17:00Z"/>
        </w:rPr>
      </w:pPr>
      <w:ins w:id="3490" w:author="Markus Multrus" w:date="2024-05-20T16:17:00Z">
        <w:r w:rsidRPr="007E18C1">
          <w:t xml:space="preserve">Figure </w:t>
        </w:r>
      </w:ins>
      <w:r w:rsidR="003F7E00" w:rsidRPr="00897EE3">
        <w:rPr>
          <w:noProof/>
          <w:cs/>
        </w:rPr>
        <w:t>‎</w:t>
      </w:r>
      <w:r w:rsidR="003F7E00" w:rsidRPr="00897EE3">
        <w:rPr>
          <w:noProof/>
        </w:rPr>
        <w:t>9.11</w:t>
      </w:r>
      <w:ins w:id="3491" w:author="Markus Multrus" w:date="2024-05-20T16:24:00Z">
        <w:r w:rsidR="003F7E00" w:rsidRPr="007E18C1">
          <w:noBreakHyphen/>
        </w:r>
        <w:r w:rsidR="003F7E00" w:rsidRPr="007E18C1">
          <w:rPr>
            <w:noProof/>
          </w:rPr>
          <w:t>5</w:t>
        </w:r>
      </w:ins>
      <w:ins w:id="3492" w:author="Markus Multrus" w:date="2024-05-20T16:17:00Z">
        <w:r w:rsidRPr="007E18C1">
          <w:t xml:space="preserve">: Results of </w:t>
        </w:r>
      </w:ins>
      <w:ins w:id="3493" w:author="Markus Multrus" w:date="2024-05-20T16:20:00Z">
        <w:r w:rsidR="008B1B5E" w:rsidRPr="007E18C1">
          <w:t>ISAR_</w:t>
        </w:r>
      </w:ins>
      <w:ins w:id="3494" w:author="Markus Multrus" w:date="2024-05-20T16:17:00Z">
        <w:r w:rsidRPr="007E18C1">
          <w:t>BS1534-3a test for ISM-4 input audio</w:t>
        </w:r>
      </w:ins>
    </w:p>
    <w:p w14:paraId="13B6FB71" w14:textId="77777777" w:rsidR="00082F63" w:rsidRPr="007E18C1" w:rsidRDefault="00082F63" w:rsidP="00082F63">
      <w:pPr>
        <w:pStyle w:val="TH"/>
        <w:rPr>
          <w:ins w:id="3495" w:author="Markus Multrus" w:date="2024-05-20T16:17:00Z"/>
        </w:rPr>
      </w:pPr>
    </w:p>
    <w:p w14:paraId="5E504B16" w14:textId="5CB2B849" w:rsidR="005653EB" w:rsidRPr="007E18C1" w:rsidRDefault="00000000" w:rsidP="008B1B5E">
      <w:pPr>
        <w:pStyle w:val="TH"/>
        <w:rPr>
          <w:ins w:id="3496" w:author="Markus Multrus" w:date="2024-05-20T16:20:00Z"/>
        </w:rPr>
      </w:pPr>
      <w:r>
        <w:rPr>
          <w:noProof/>
        </w:rPr>
        <w:pict w14:anchorId="550BB33B">
          <v:shape id="_x0000_i1112" type="#_x0000_t75" alt="" style="width:410.25pt;height:299.25pt;mso-width-percent:0;mso-height-percent:0;mso-position-vertical:absolute;mso-width-percent:0;mso-height-percent:0">
            <v:imagedata r:id="rId102" o:title=""/>
          </v:shape>
        </w:pict>
      </w:r>
    </w:p>
    <w:p w14:paraId="6DD8C7DC" w14:textId="08DA50BC" w:rsidR="00082F63" w:rsidRPr="002301D2" w:rsidRDefault="005653EB">
      <w:pPr>
        <w:pStyle w:val="TF"/>
        <w:rPr>
          <w:ins w:id="3497" w:author="Markus Multrus" w:date="2024-05-20T16:17:00Z"/>
        </w:rPr>
        <w:pPrChange w:id="3498" w:author="Fotopoulou, Eleni" w:date="2024-05-22T09:48:00Z">
          <w:pPr>
            <w:pStyle w:val="TH"/>
          </w:pPr>
        </w:pPrChange>
      </w:pPr>
      <w:ins w:id="3499" w:author="Markus Multrus" w:date="2024-05-20T16:20:00Z">
        <w:r w:rsidRPr="002301D2">
          <w:t xml:space="preserve">Figure </w:t>
        </w:r>
      </w:ins>
      <w:r w:rsidR="003F7E00" w:rsidRPr="002301D2">
        <w:rPr>
          <w:cs/>
          <w:rPrChange w:id="3500" w:author="Fotopoulou, Eleni" w:date="2024-05-22T09:48:00Z">
            <w:rPr>
              <w:noProof/>
              <w:cs/>
            </w:rPr>
          </w:rPrChange>
        </w:rPr>
        <w:t>‎</w:t>
      </w:r>
      <w:r w:rsidR="003F7E00" w:rsidRPr="002301D2">
        <w:rPr>
          <w:rPrChange w:id="3501" w:author="Fotopoulou, Eleni" w:date="2024-05-22T09:48:00Z">
            <w:rPr>
              <w:noProof/>
            </w:rPr>
          </w:rPrChange>
        </w:rPr>
        <w:t>9.11</w:t>
      </w:r>
      <w:ins w:id="3502" w:author="Markus Multrus" w:date="2024-05-20T16:24:00Z">
        <w:r w:rsidR="003F7E00" w:rsidRPr="002301D2">
          <w:noBreakHyphen/>
        </w:r>
        <w:r w:rsidR="003F7E00" w:rsidRPr="002301D2">
          <w:rPr>
            <w:rPrChange w:id="3503" w:author="Fotopoulou, Eleni" w:date="2024-05-22T09:48:00Z">
              <w:rPr>
                <w:noProof/>
              </w:rPr>
            </w:rPrChange>
          </w:rPr>
          <w:t>6</w:t>
        </w:r>
      </w:ins>
      <w:ins w:id="3504" w:author="Markus Multrus" w:date="2024-05-20T16:20:00Z">
        <w:r w:rsidRPr="002301D2">
          <w:rPr>
            <w:rPrChange w:id="3505" w:author="Fotopoulou, Eleni" w:date="2024-05-22T09:48:00Z">
              <w:rPr>
                <w:lang w:val="de-DE"/>
              </w:rPr>
            </w:rPrChange>
          </w:rPr>
          <w:t xml:space="preserve">: Results of </w:t>
        </w:r>
        <w:r w:rsidR="008B1B5E" w:rsidRPr="002301D2">
          <w:rPr>
            <w:rPrChange w:id="3506" w:author="Fotopoulou, Eleni" w:date="2024-05-22T09:48:00Z">
              <w:rPr>
                <w:lang w:val="de-DE"/>
              </w:rPr>
            </w:rPrChange>
          </w:rPr>
          <w:t>ISAR_</w:t>
        </w:r>
        <w:r w:rsidRPr="002301D2">
          <w:rPr>
            <w:rPrChange w:id="3507" w:author="Fotopoulou, Eleni" w:date="2024-05-22T09:48:00Z">
              <w:rPr>
                <w:lang w:val="de-DE"/>
              </w:rPr>
            </w:rPrChange>
          </w:rPr>
          <w:t>BS1534-3b test for ISM-4 input audio</w:t>
        </w:r>
      </w:ins>
    </w:p>
    <w:p w14:paraId="3BEE40F4" w14:textId="6A06E5A9" w:rsidR="00082F63" w:rsidRPr="00897EE3" w:rsidRDefault="001E1BBB">
      <w:pPr>
        <w:pStyle w:val="Heading4"/>
        <w:rPr>
          <w:ins w:id="3508" w:author="Markus Multrus" w:date="2024-05-20T16:17:00Z"/>
          <w:rFonts w:eastAsiaTheme="minorEastAsia"/>
          <w:lang w:val="en-US"/>
          <w:rPrChange w:id="3509" w:author="Fotopoulou, Eleni" w:date="2024-05-22T09:28:00Z">
            <w:rPr>
              <w:ins w:id="3510" w:author="Markus Multrus" w:date="2024-05-20T16:17:00Z"/>
            </w:rPr>
          </w:rPrChange>
        </w:rPr>
        <w:pPrChange w:id="3511" w:author="Markus Multrus" w:date="2024-05-20T16:19:00Z">
          <w:pPr>
            <w:pStyle w:val="TH"/>
          </w:pPr>
        </w:pPrChange>
      </w:pPr>
      <w:ins w:id="3512" w:author="Markus Multrus" w:date="2024-05-20T16:17:00Z">
        <w:r w:rsidRPr="00897EE3">
          <w:rPr>
            <w:rFonts w:eastAsiaTheme="minorEastAsia"/>
            <w:lang w:val="en-US"/>
            <w:rPrChange w:id="3513" w:author="Fotopoulou, Eleni" w:date="2024-05-22T09:28:00Z">
              <w:rPr>
                <w:b w:val="0"/>
                <w:lang w:val="en-US"/>
              </w:rPr>
            </w:rPrChange>
          </w:rPr>
          <w:lastRenderedPageBreak/>
          <w:t>9.11.6.4</w:t>
        </w:r>
        <w:r w:rsidRPr="00897EE3">
          <w:rPr>
            <w:rFonts w:eastAsiaTheme="minorEastAsia"/>
            <w:lang w:val="en-US"/>
            <w:rPrChange w:id="3514" w:author="Fotopoulou, Eleni" w:date="2024-05-22T09:28:00Z">
              <w:rPr>
                <w:b w:val="0"/>
                <w:lang w:val="en-US"/>
              </w:rPr>
            </w:rPrChange>
          </w:rPr>
          <w:tab/>
        </w:r>
        <w:r w:rsidR="00082F63" w:rsidRPr="007E18C1">
          <w:rPr>
            <w:lang w:val="en-US"/>
          </w:rPr>
          <w:t>Statistical analysis</w:t>
        </w:r>
      </w:ins>
    </w:p>
    <w:p w14:paraId="71724D22" w14:textId="0D9FD62F" w:rsidR="001D1049" w:rsidRPr="007E18C1" w:rsidRDefault="001D1049">
      <w:pPr>
        <w:pStyle w:val="TH"/>
        <w:rPr>
          <w:ins w:id="3515" w:author="Markus Multrus" w:date="2024-05-20T16:19:00Z"/>
        </w:rPr>
        <w:pPrChange w:id="3516" w:author="Markus Multrus" w:date="2024-05-20T16:19:00Z">
          <w:pPr/>
        </w:pPrChange>
      </w:pPr>
      <w:ins w:id="3517" w:author="Markus Multrus" w:date="2024-05-20T16:19:00Z">
        <w:r w:rsidRPr="007E18C1">
          <w:t xml:space="preserve">Table </w:t>
        </w:r>
      </w:ins>
      <w:r w:rsidR="00261D75" w:rsidRPr="00897EE3">
        <w:rPr>
          <w:noProof/>
          <w:cs/>
        </w:rPr>
        <w:t>‎</w:t>
      </w:r>
      <w:r w:rsidR="00261D75" w:rsidRPr="007E18C1">
        <w:rPr>
          <w:noProof/>
        </w:rPr>
        <w:t>9.11</w:t>
      </w:r>
      <w:ins w:id="3518" w:author="Markus Multrus" w:date="2024-05-20T16:26:00Z">
        <w:r w:rsidR="00261D75" w:rsidRPr="007E18C1">
          <w:noBreakHyphen/>
        </w:r>
        <w:r w:rsidR="00261D75" w:rsidRPr="007E18C1">
          <w:rPr>
            <w:noProof/>
          </w:rPr>
          <w:t>6</w:t>
        </w:r>
      </w:ins>
      <w:ins w:id="3519" w:author="Markus Multrus" w:date="2024-05-20T16:19:00Z">
        <w:r w:rsidRPr="00897EE3">
          <w:rPr>
            <w:lang w:val="en-US"/>
            <w:rPrChange w:id="3520" w:author="Fotopoulou, Eleni" w:date="2024-05-22T09:28:00Z">
              <w:rPr>
                <w:b/>
                <w:lang w:val="de-DE"/>
              </w:rPr>
            </w:rPrChange>
          </w:rPr>
          <w:t>: Result of statistical analysis of ISAR_BS1534-3a test checking CuT NWT 0-DOF Reference</w:t>
        </w:r>
      </w:ins>
    </w:p>
    <w:tbl>
      <w:tblPr>
        <w:tblStyle w:val="TableGrid"/>
        <w:tblW w:w="0" w:type="auto"/>
        <w:tblLook w:val="04A0" w:firstRow="1" w:lastRow="0" w:firstColumn="1" w:lastColumn="0" w:noHBand="0" w:noVBand="1"/>
        <w:tblPrChange w:id="3521" w:author="Markus Multrus" w:date="2024-05-20T16:19:00Z">
          <w:tblPr>
            <w:tblStyle w:val="TableGrid"/>
            <w:tblW w:w="0" w:type="auto"/>
            <w:tblLook w:val="04A0" w:firstRow="1" w:lastRow="0" w:firstColumn="1" w:lastColumn="0" w:noHBand="0" w:noVBand="1"/>
          </w:tblPr>
        </w:tblPrChange>
      </w:tblPr>
      <w:tblGrid>
        <w:gridCol w:w="3522"/>
        <w:gridCol w:w="1315"/>
        <w:gridCol w:w="1233"/>
        <w:gridCol w:w="1233"/>
        <w:gridCol w:w="1233"/>
        <w:gridCol w:w="1095"/>
        <w:tblGridChange w:id="3522">
          <w:tblGrid>
            <w:gridCol w:w="3522"/>
            <w:gridCol w:w="1315"/>
            <w:gridCol w:w="1233"/>
            <w:gridCol w:w="1233"/>
            <w:gridCol w:w="1233"/>
            <w:gridCol w:w="1095"/>
          </w:tblGrid>
        </w:tblGridChange>
      </w:tblGrid>
      <w:tr w:rsidR="00082F63" w:rsidRPr="007E18C1" w14:paraId="15DF722C" w14:textId="77777777" w:rsidTr="001D1049">
        <w:trPr>
          <w:trHeight w:val="330"/>
          <w:ins w:id="3523" w:author="Markus Multrus" w:date="2024-05-20T16:17:00Z"/>
          <w:trPrChange w:id="3524" w:author="Markus Multrus" w:date="2024-05-20T16:19:00Z">
            <w:trPr>
              <w:trHeight w:val="330"/>
            </w:trPr>
          </w:trPrChange>
        </w:trPr>
        <w:tc>
          <w:tcPr>
            <w:tcW w:w="3522" w:type="dxa"/>
            <w:noWrap/>
            <w:hideMark/>
            <w:tcPrChange w:id="3525" w:author="Markus Multrus" w:date="2024-05-20T16:19:00Z">
              <w:tcPr>
                <w:tcW w:w="4248" w:type="dxa"/>
                <w:noWrap/>
                <w:hideMark/>
              </w:tcPr>
            </w:tcPrChange>
          </w:tcPr>
          <w:p w14:paraId="3E3E9234" w14:textId="77777777" w:rsidR="00082F63" w:rsidRPr="007E18C1" w:rsidRDefault="00082F63" w:rsidP="00E81A56">
            <w:pPr>
              <w:pStyle w:val="TAH"/>
              <w:rPr>
                <w:ins w:id="3526" w:author="Markus Multrus" w:date="2024-05-20T16:17:00Z"/>
              </w:rPr>
            </w:pPr>
            <w:ins w:id="3527" w:author="Markus Multrus" w:date="2024-05-20T16:17:00Z">
              <w:r w:rsidRPr="007E18C1">
                <w:t>Mean Diff. (c03 - c04)</w:t>
              </w:r>
            </w:ins>
          </w:p>
        </w:tc>
        <w:tc>
          <w:tcPr>
            <w:tcW w:w="1315" w:type="dxa"/>
            <w:noWrap/>
            <w:hideMark/>
            <w:tcPrChange w:id="3528" w:author="Markus Multrus" w:date="2024-05-20T16:19:00Z">
              <w:tcPr>
                <w:tcW w:w="1556" w:type="dxa"/>
                <w:noWrap/>
                <w:hideMark/>
              </w:tcPr>
            </w:tcPrChange>
          </w:tcPr>
          <w:p w14:paraId="017BAC43" w14:textId="77777777" w:rsidR="00082F63" w:rsidRPr="007E18C1" w:rsidRDefault="00082F63" w:rsidP="00E81A56">
            <w:pPr>
              <w:pStyle w:val="TAH"/>
              <w:rPr>
                <w:ins w:id="3529" w:author="Markus Multrus" w:date="2024-05-20T16:17:00Z"/>
              </w:rPr>
            </w:pPr>
            <w:ins w:id="3530" w:author="Markus Multrus" w:date="2024-05-20T16:17:00Z">
              <w:r w:rsidRPr="007E18C1">
                <w:t>Stdev Diff.</w:t>
              </w:r>
            </w:ins>
          </w:p>
        </w:tc>
        <w:tc>
          <w:tcPr>
            <w:tcW w:w="1233" w:type="dxa"/>
            <w:noWrap/>
            <w:hideMark/>
            <w:tcPrChange w:id="3531" w:author="Markus Multrus" w:date="2024-05-20T16:19:00Z">
              <w:tcPr>
                <w:tcW w:w="1456" w:type="dxa"/>
                <w:noWrap/>
                <w:hideMark/>
              </w:tcPr>
            </w:tcPrChange>
          </w:tcPr>
          <w:p w14:paraId="008C31E1" w14:textId="77777777" w:rsidR="00082F63" w:rsidRPr="007E18C1" w:rsidRDefault="00082F63" w:rsidP="00E81A56">
            <w:pPr>
              <w:pStyle w:val="TAH"/>
              <w:rPr>
                <w:ins w:id="3532" w:author="Markus Multrus" w:date="2024-05-20T16:17:00Z"/>
              </w:rPr>
            </w:pPr>
            <w:ins w:id="3533" w:author="Markus Multrus" w:date="2024-05-20T16:17:00Z">
              <w:r w:rsidRPr="007E18C1">
                <w:t>SE</w:t>
              </w:r>
              <w:r w:rsidRPr="007E18C1">
                <w:rPr>
                  <w:vertAlign w:val="subscript"/>
                </w:rPr>
                <w:t>MD</w:t>
              </w:r>
            </w:ins>
          </w:p>
        </w:tc>
        <w:tc>
          <w:tcPr>
            <w:tcW w:w="1233" w:type="dxa"/>
            <w:noWrap/>
            <w:hideMark/>
            <w:tcPrChange w:id="3534" w:author="Markus Multrus" w:date="2024-05-20T16:19:00Z">
              <w:tcPr>
                <w:tcW w:w="1456" w:type="dxa"/>
                <w:noWrap/>
                <w:hideMark/>
              </w:tcPr>
            </w:tcPrChange>
          </w:tcPr>
          <w:p w14:paraId="1D62264F" w14:textId="77777777" w:rsidR="00082F63" w:rsidRPr="007E18C1" w:rsidRDefault="00082F63" w:rsidP="00E81A56">
            <w:pPr>
              <w:pStyle w:val="TAH"/>
              <w:rPr>
                <w:ins w:id="3535" w:author="Markus Multrus" w:date="2024-05-20T16:17:00Z"/>
              </w:rPr>
            </w:pPr>
            <w:ins w:id="3536" w:author="Markus Multrus" w:date="2024-05-20T16:17:00Z">
              <w:r w:rsidRPr="007E18C1">
                <w:t>T</w:t>
              </w:r>
            </w:ins>
          </w:p>
        </w:tc>
        <w:tc>
          <w:tcPr>
            <w:tcW w:w="1233" w:type="dxa"/>
            <w:noWrap/>
            <w:hideMark/>
            <w:tcPrChange w:id="3537" w:author="Markus Multrus" w:date="2024-05-20T16:19:00Z">
              <w:tcPr>
                <w:tcW w:w="1456" w:type="dxa"/>
                <w:noWrap/>
                <w:hideMark/>
              </w:tcPr>
            </w:tcPrChange>
          </w:tcPr>
          <w:p w14:paraId="5964720F" w14:textId="77777777" w:rsidR="00082F63" w:rsidRPr="007E18C1" w:rsidRDefault="00082F63" w:rsidP="00E81A56">
            <w:pPr>
              <w:pStyle w:val="TAH"/>
              <w:rPr>
                <w:ins w:id="3538" w:author="Markus Multrus" w:date="2024-05-20T16:17:00Z"/>
              </w:rPr>
            </w:pPr>
            <w:ins w:id="3539" w:author="Markus Multrus" w:date="2024-05-20T16:17:00Z">
              <w:r w:rsidRPr="007E18C1">
                <w:t>Prob.</w:t>
              </w:r>
            </w:ins>
          </w:p>
        </w:tc>
        <w:tc>
          <w:tcPr>
            <w:tcW w:w="1095" w:type="dxa"/>
            <w:noWrap/>
            <w:hideMark/>
            <w:tcPrChange w:id="3540" w:author="Markus Multrus" w:date="2024-05-20T16:19:00Z">
              <w:tcPr>
                <w:tcW w:w="1288" w:type="dxa"/>
                <w:noWrap/>
                <w:hideMark/>
              </w:tcPr>
            </w:tcPrChange>
          </w:tcPr>
          <w:p w14:paraId="7D789455" w14:textId="77777777" w:rsidR="00082F63" w:rsidRPr="007E18C1" w:rsidRDefault="00082F63" w:rsidP="00E81A56">
            <w:pPr>
              <w:pStyle w:val="TAH"/>
              <w:rPr>
                <w:ins w:id="3541" w:author="Markus Multrus" w:date="2024-05-20T16:17:00Z"/>
              </w:rPr>
            </w:pPr>
            <w:ins w:id="3542" w:author="Markus Multrus" w:date="2024-05-20T16:17:00Z">
              <w:r w:rsidRPr="007E18C1">
                <w:t>ToR</w:t>
              </w:r>
            </w:ins>
          </w:p>
        </w:tc>
      </w:tr>
      <w:tr w:rsidR="00082F63" w:rsidRPr="007E18C1" w14:paraId="2C6BD36F" w14:textId="77777777" w:rsidTr="001D1049">
        <w:trPr>
          <w:trHeight w:val="290"/>
          <w:ins w:id="3543" w:author="Markus Multrus" w:date="2024-05-20T16:17:00Z"/>
          <w:trPrChange w:id="3544" w:author="Markus Multrus" w:date="2024-05-20T16:19:00Z">
            <w:trPr>
              <w:trHeight w:val="290"/>
            </w:trPr>
          </w:trPrChange>
        </w:trPr>
        <w:tc>
          <w:tcPr>
            <w:tcW w:w="3522" w:type="dxa"/>
            <w:noWrap/>
            <w:hideMark/>
            <w:tcPrChange w:id="3545" w:author="Markus Multrus" w:date="2024-05-20T16:19:00Z">
              <w:tcPr>
                <w:tcW w:w="4248" w:type="dxa"/>
                <w:noWrap/>
                <w:hideMark/>
              </w:tcPr>
            </w:tcPrChange>
          </w:tcPr>
          <w:p w14:paraId="382BCE0A" w14:textId="77777777" w:rsidR="00082F63" w:rsidRPr="007E18C1" w:rsidRDefault="00082F63" w:rsidP="00E81A56">
            <w:pPr>
              <w:pStyle w:val="TAC"/>
              <w:rPr>
                <w:ins w:id="3546" w:author="Markus Multrus" w:date="2024-05-20T16:17:00Z"/>
              </w:rPr>
            </w:pPr>
            <w:ins w:id="3547" w:author="Markus Multrus" w:date="2024-05-20T16:17:00Z">
              <w:r w:rsidRPr="007E18C1">
                <w:t>-26.6500</w:t>
              </w:r>
            </w:ins>
          </w:p>
        </w:tc>
        <w:tc>
          <w:tcPr>
            <w:tcW w:w="1315" w:type="dxa"/>
            <w:noWrap/>
            <w:hideMark/>
            <w:tcPrChange w:id="3548" w:author="Markus Multrus" w:date="2024-05-20T16:19:00Z">
              <w:tcPr>
                <w:tcW w:w="1556" w:type="dxa"/>
                <w:noWrap/>
                <w:hideMark/>
              </w:tcPr>
            </w:tcPrChange>
          </w:tcPr>
          <w:p w14:paraId="038C1720" w14:textId="77777777" w:rsidR="00082F63" w:rsidRPr="007E18C1" w:rsidRDefault="00082F63" w:rsidP="00E81A56">
            <w:pPr>
              <w:pStyle w:val="TAC"/>
              <w:rPr>
                <w:ins w:id="3549" w:author="Markus Multrus" w:date="2024-05-20T16:17:00Z"/>
              </w:rPr>
            </w:pPr>
            <w:ins w:id="3550" w:author="Markus Multrus" w:date="2024-05-20T16:17:00Z">
              <w:r w:rsidRPr="007E18C1">
                <w:t>14.7310</w:t>
              </w:r>
            </w:ins>
          </w:p>
        </w:tc>
        <w:tc>
          <w:tcPr>
            <w:tcW w:w="1233" w:type="dxa"/>
            <w:noWrap/>
            <w:hideMark/>
            <w:tcPrChange w:id="3551" w:author="Markus Multrus" w:date="2024-05-20T16:19:00Z">
              <w:tcPr>
                <w:tcW w:w="1456" w:type="dxa"/>
                <w:noWrap/>
                <w:hideMark/>
              </w:tcPr>
            </w:tcPrChange>
          </w:tcPr>
          <w:p w14:paraId="305FD0A9" w14:textId="77777777" w:rsidR="00082F63" w:rsidRPr="007E18C1" w:rsidRDefault="00082F63" w:rsidP="00E81A56">
            <w:pPr>
              <w:pStyle w:val="TAC"/>
              <w:rPr>
                <w:ins w:id="3552" w:author="Markus Multrus" w:date="2024-05-20T16:17:00Z"/>
              </w:rPr>
            </w:pPr>
            <w:ins w:id="3553" w:author="Markus Multrus" w:date="2024-05-20T16:17:00Z">
              <w:r w:rsidRPr="007E18C1">
                <w:t>1.3448</w:t>
              </w:r>
            </w:ins>
          </w:p>
        </w:tc>
        <w:tc>
          <w:tcPr>
            <w:tcW w:w="1233" w:type="dxa"/>
            <w:noWrap/>
            <w:hideMark/>
            <w:tcPrChange w:id="3554" w:author="Markus Multrus" w:date="2024-05-20T16:19:00Z">
              <w:tcPr>
                <w:tcW w:w="1456" w:type="dxa"/>
                <w:noWrap/>
                <w:hideMark/>
              </w:tcPr>
            </w:tcPrChange>
          </w:tcPr>
          <w:p w14:paraId="66D4B969" w14:textId="77777777" w:rsidR="00082F63" w:rsidRPr="007E18C1" w:rsidRDefault="00082F63" w:rsidP="00E81A56">
            <w:pPr>
              <w:pStyle w:val="TAC"/>
              <w:rPr>
                <w:ins w:id="3555" w:author="Markus Multrus" w:date="2024-05-20T16:17:00Z"/>
              </w:rPr>
            </w:pPr>
            <w:ins w:id="3556" w:author="Markus Multrus" w:date="2024-05-20T16:17:00Z">
              <w:r w:rsidRPr="007E18C1">
                <w:t>-19.8178</w:t>
              </w:r>
            </w:ins>
          </w:p>
        </w:tc>
        <w:tc>
          <w:tcPr>
            <w:tcW w:w="1233" w:type="dxa"/>
            <w:noWrap/>
            <w:hideMark/>
            <w:tcPrChange w:id="3557" w:author="Markus Multrus" w:date="2024-05-20T16:19:00Z">
              <w:tcPr>
                <w:tcW w:w="1456" w:type="dxa"/>
                <w:noWrap/>
                <w:hideMark/>
              </w:tcPr>
            </w:tcPrChange>
          </w:tcPr>
          <w:p w14:paraId="09D9DF11" w14:textId="77777777" w:rsidR="00082F63" w:rsidRPr="007E18C1" w:rsidRDefault="00082F63" w:rsidP="00E81A56">
            <w:pPr>
              <w:pStyle w:val="TAC"/>
              <w:rPr>
                <w:ins w:id="3558" w:author="Markus Multrus" w:date="2024-05-20T16:17:00Z"/>
              </w:rPr>
            </w:pPr>
            <w:ins w:id="3559" w:author="Markus Multrus" w:date="2024-05-20T16:17:00Z">
              <w:r w:rsidRPr="007E18C1">
                <w:t>1.0000</w:t>
              </w:r>
            </w:ins>
          </w:p>
        </w:tc>
        <w:tc>
          <w:tcPr>
            <w:tcW w:w="1095" w:type="dxa"/>
            <w:noWrap/>
            <w:hideMark/>
            <w:tcPrChange w:id="3560" w:author="Markus Multrus" w:date="2024-05-20T16:19:00Z">
              <w:tcPr>
                <w:tcW w:w="1288" w:type="dxa"/>
                <w:noWrap/>
                <w:hideMark/>
              </w:tcPr>
            </w:tcPrChange>
          </w:tcPr>
          <w:p w14:paraId="064F5490" w14:textId="77777777" w:rsidR="00082F63" w:rsidRPr="007E18C1" w:rsidRDefault="00082F63" w:rsidP="00E81A56">
            <w:pPr>
              <w:pStyle w:val="TAC"/>
              <w:rPr>
                <w:ins w:id="3561" w:author="Markus Multrus" w:date="2024-05-20T16:17:00Z"/>
              </w:rPr>
            </w:pPr>
            <w:ins w:id="3562" w:author="Markus Multrus" w:date="2024-05-20T16:17:00Z">
              <w:r w:rsidRPr="007E18C1">
                <w:t>Pass</w:t>
              </w:r>
            </w:ins>
          </w:p>
        </w:tc>
      </w:tr>
    </w:tbl>
    <w:p w14:paraId="3F9B08DD" w14:textId="77777777" w:rsidR="00082F63" w:rsidRPr="007E18C1" w:rsidRDefault="00082F63" w:rsidP="00082F63">
      <w:pPr>
        <w:rPr>
          <w:ins w:id="3563" w:author="Markus Multrus" w:date="2024-05-20T16:17:00Z"/>
        </w:rPr>
      </w:pPr>
    </w:p>
    <w:p w14:paraId="39AFE153" w14:textId="679D7F1C" w:rsidR="00082F63" w:rsidRPr="007E18C1" w:rsidRDefault="00082F63" w:rsidP="00082F63">
      <w:pPr>
        <w:pStyle w:val="TH"/>
        <w:rPr>
          <w:ins w:id="3564" w:author="Markus Multrus" w:date="2024-05-20T16:17:00Z"/>
        </w:rPr>
      </w:pPr>
      <w:ins w:id="3565" w:author="Markus Multrus" w:date="2024-05-20T16:17:00Z">
        <w:r w:rsidRPr="007E18C1">
          <w:t xml:space="preserve">Table </w:t>
        </w:r>
      </w:ins>
      <w:r w:rsidR="00261D75" w:rsidRPr="00897EE3">
        <w:rPr>
          <w:noProof/>
          <w:cs/>
        </w:rPr>
        <w:t>‎</w:t>
      </w:r>
      <w:r w:rsidR="00261D75" w:rsidRPr="00897EE3">
        <w:rPr>
          <w:noProof/>
        </w:rPr>
        <w:t>9.11</w:t>
      </w:r>
      <w:ins w:id="3566" w:author="Markus Multrus" w:date="2024-05-20T16:26:00Z">
        <w:r w:rsidR="00261D75" w:rsidRPr="007E18C1">
          <w:noBreakHyphen/>
        </w:r>
        <w:r w:rsidR="00261D75" w:rsidRPr="007E18C1">
          <w:rPr>
            <w:noProof/>
          </w:rPr>
          <w:t>7</w:t>
        </w:r>
      </w:ins>
      <w:ins w:id="3567" w:author="Markus Multrus" w:date="2024-05-20T16:17:00Z">
        <w:r w:rsidRPr="007E18C1">
          <w:t>: Result of s</w:t>
        </w:r>
        <w:r w:rsidRPr="007E18C1">
          <w:rPr>
            <w:rFonts w:hint="eastAsia"/>
          </w:rPr>
          <w:t xml:space="preserve">tatistical analysis of </w:t>
        </w:r>
      </w:ins>
      <w:ins w:id="3568" w:author="Markus Multrus" w:date="2024-05-20T16:18:00Z">
        <w:r w:rsidR="001D1049" w:rsidRPr="007E18C1">
          <w:t>ISAR_</w:t>
        </w:r>
      </w:ins>
      <w:ins w:id="3569" w:author="Markus Multrus" w:date="2024-05-20T16:17:00Z">
        <w:r w:rsidRPr="007E18C1">
          <w:t>BS1534-3b test checking CuT NWT 0-DOF Reference</w:t>
        </w:r>
      </w:ins>
    </w:p>
    <w:tbl>
      <w:tblPr>
        <w:tblStyle w:val="TableGrid"/>
        <w:tblW w:w="0" w:type="auto"/>
        <w:tblLook w:val="04A0" w:firstRow="1" w:lastRow="0" w:firstColumn="1" w:lastColumn="0" w:noHBand="0" w:noVBand="1"/>
      </w:tblPr>
      <w:tblGrid>
        <w:gridCol w:w="3522"/>
        <w:gridCol w:w="1315"/>
        <w:gridCol w:w="1233"/>
        <w:gridCol w:w="1233"/>
        <w:gridCol w:w="1233"/>
        <w:gridCol w:w="1095"/>
      </w:tblGrid>
      <w:tr w:rsidR="00082F63" w:rsidRPr="007E18C1" w14:paraId="3C87FE8B" w14:textId="77777777" w:rsidTr="00E81A56">
        <w:trPr>
          <w:trHeight w:val="330"/>
          <w:ins w:id="3570" w:author="Markus Multrus" w:date="2024-05-20T16:17:00Z"/>
        </w:trPr>
        <w:tc>
          <w:tcPr>
            <w:tcW w:w="4248" w:type="dxa"/>
            <w:noWrap/>
            <w:hideMark/>
          </w:tcPr>
          <w:p w14:paraId="2B63FB3B" w14:textId="77777777" w:rsidR="00082F63" w:rsidRPr="007E18C1" w:rsidRDefault="00082F63">
            <w:pPr>
              <w:pStyle w:val="TAH"/>
              <w:rPr>
                <w:ins w:id="3571" w:author="Markus Multrus" w:date="2024-05-20T16:17:00Z"/>
              </w:rPr>
              <w:pPrChange w:id="3572" w:author="Stefan Bruhn" w:date="2024-05-19T10:05:00Z">
                <w:pPr/>
              </w:pPrChange>
            </w:pPr>
            <w:ins w:id="3573" w:author="Markus Multrus" w:date="2024-05-20T16:17:00Z">
              <w:r w:rsidRPr="007E18C1">
                <w:t>Mean Diff. (c03 - c04)</w:t>
              </w:r>
            </w:ins>
          </w:p>
        </w:tc>
        <w:tc>
          <w:tcPr>
            <w:tcW w:w="1556" w:type="dxa"/>
            <w:noWrap/>
            <w:hideMark/>
          </w:tcPr>
          <w:p w14:paraId="35A9C440" w14:textId="77777777" w:rsidR="00082F63" w:rsidRPr="007E18C1" w:rsidRDefault="00082F63">
            <w:pPr>
              <w:pStyle w:val="TAH"/>
              <w:rPr>
                <w:ins w:id="3574" w:author="Markus Multrus" w:date="2024-05-20T16:17:00Z"/>
              </w:rPr>
              <w:pPrChange w:id="3575" w:author="Stefan Bruhn" w:date="2024-05-19T10:05:00Z">
                <w:pPr/>
              </w:pPrChange>
            </w:pPr>
            <w:ins w:id="3576" w:author="Markus Multrus" w:date="2024-05-20T16:17:00Z">
              <w:r w:rsidRPr="007E18C1">
                <w:t>Stdev Diff.</w:t>
              </w:r>
            </w:ins>
          </w:p>
        </w:tc>
        <w:tc>
          <w:tcPr>
            <w:tcW w:w="1456" w:type="dxa"/>
            <w:noWrap/>
            <w:hideMark/>
          </w:tcPr>
          <w:p w14:paraId="4CDA9F78" w14:textId="77777777" w:rsidR="00082F63" w:rsidRPr="007E18C1" w:rsidRDefault="00082F63">
            <w:pPr>
              <w:pStyle w:val="TAH"/>
              <w:rPr>
                <w:ins w:id="3577" w:author="Markus Multrus" w:date="2024-05-20T16:17:00Z"/>
              </w:rPr>
              <w:pPrChange w:id="3578" w:author="Stefan Bruhn" w:date="2024-05-19T10:05:00Z">
                <w:pPr/>
              </w:pPrChange>
            </w:pPr>
            <w:ins w:id="3579" w:author="Markus Multrus" w:date="2024-05-20T16:17:00Z">
              <w:r w:rsidRPr="007E18C1">
                <w:t>SE</w:t>
              </w:r>
              <w:r w:rsidRPr="007E18C1">
                <w:rPr>
                  <w:vertAlign w:val="subscript"/>
                </w:rPr>
                <w:t>MD</w:t>
              </w:r>
            </w:ins>
          </w:p>
        </w:tc>
        <w:tc>
          <w:tcPr>
            <w:tcW w:w="1456" w:type="dxa"/>
            <w:noWrap/>
            <w:hideMark/>
          </w:tcPr>
          <w:p w14:paraId="7A249EB9" w14:textId="77777777" w:rsidR="00082F63" w:rsidRPr="007E18C1" w:rsidRDefault="00082F63">
            <w:pPr>
              <w:pStyle w:val="TAH"/>
              <w:rPr>
                <w:ins w:id="3580" w:author="Markus Multrus" w:date="2024-05-20T16:17:00Z"/>
              </w:rPr>
              <w:pPrChange w:id="3581" w:author="Stefan Bruhn" w:date="2024-05-19T10:05:00Z">
                <w:pPr/>
              </w:pPrChange>
            </w:pPr>
            <w:ins w:id="3582" w:author="Markus Multrus" w:date="2024-05-20T16:17:00Z">
              <w:r w:rsidRPr="007E18C1">
                <w:t>t</w:t>
              </w:r>
            </w:ins>
          </w:p>
        </w:tc>
        <w:tc>
          <w:tcPr>
            <w:tcW w:w="1456" w:type="dxa"/>
            <w:noWrap/>
            <w:hideMark/>
          </w:tcPr>
          <w:p w14:paraId="69EA2121" w14:textId="77777777" w:rsidR="00082F63" w:rsidRPr="007E18C1" w:rsidRDefault="00082F63">
            <w:pPr>
              <w:pStyle w:val="TAH"/>
              <w:rPr>
                <w:ins w:id="3583" w:author="Markus Multrus" w:date="2024-05-20T16:17:00Z"/>
              </w:rPr>
              <w:pPrChange w:id="3584" w:author="Stefan Bruhn" w:date="2024-05-19T10:05:00Z">
                <w:pPr/>
              </w:pPrChange>
            </w:pPr>
            <w:ins w:id="3585" w:author="Markus Multrus" w:date="2024-05-20T16:17:00Z">
              <w:r w:rsidRPr="007E18C1">
                <w:t>Prob.</w:t>
              </w:r>
            </w:ins>
          </w:p>
        </w:tc>
        <w:tc>
          <w:tcPr>
            <w:tcW w:w="1288" w:type="dxa"/>
            <w:noWrap/>
            <w:hideMark/>
          </w:tcPr>
          <w:p w14:paraId="5605EDFE" w14:textId="77777777" w:rsidR="00082F63" w:rsidRPr="007E18C1" w:rsidRDefault="00082F63">
            <w:pPr>
              <w:pStyle w:val="TAH"/>
              <w:rPr>
                <w:ins w:id="3586" w:author="Markus Multrus" w:date="2024-05-20T16:17:00Z"/>
              </w:rPr>
              <w:pPrChange w:id="3587" w:author="Stefan Bruhn" w:date="2024-05-19T10:05:00Z">
                <w:pPr/>
              </w:pPrChange>
            </w:pPr>
            <w:ins w:id="3588" w:author="Markus Multrus" w:date="2024-05-20T16:17:00Z">
              <w:r w:rsidRPr="007E18C1">
                <w:t>ToR</w:t>
              </w:r>
            </w:ins>
          </w:p>
        </w:tc>
      </w:tr>
      <w:tr w:rsidR="00082F63" w:rsidRPr="007E18C1" w14:paraId="775F0141" w14:textId="77777777" w:rsidTr="00E81A56">
        <w:trPr>
          <w:trHeight w:val="290"/>
          <w:ins w:id="3589" w:author="Markus Multrus" w:date="2024-05-20T16:17:00Z"/>
        </w:trPr>
        <w:tc>
          <w:tcPr>
            <w:tcW w:w="4248" w:type="dxa"/>
            <w:noWrap/>
            <w:hideMark/>
          </w:tcPr>
          <w:p w14:paraId="483CE918" w14:textId="77777777" w:rsidR="00082F63" w:rsidRPr="007E18C1" w:rsidRDefault="00082F63">
            <w:pPr>
              <w:pStyle w:val="TAC"/>
              <w:rPr>
                <w:ins w:id="3590" w:author="Markus Multrus" w:date="2024-05-20T16:17:00Z"/>
              </w:rPr>
              <w:pPrChange w:id="3591" w:author="Stefan Bruhn" w:date="2024-05-19T10:05:00Z">
                <w:pPr/>
              </w:pPrChange>
            </w:pPr>
            <w:ins w:id="3592" w:author="Markus Multrus" w:date="2024-05-20T16:17:00Z">
              <w:r w:rsidRPr="007E18C1">
                <w:t>-32.4083</w:t>
              </w:r>
            </w:ins>
          </w:p>
        </w:tc>
        <w:tc>
          <w:tcPr>
            <w:tcW w:w="1556" w:type="dxa"/>
            <w:noWrap/>
            <w:hideMark/>
          </w:tcPr>
          <w:p w14:paraId="63C72C50" w14:textId="77777777" w:rsidR="00082F63" w:rsidRPr="007E18C1" w:rsidRDefault="00082F63">
            <w:pPr>
              <w:pStyle w:val="TAC"/>
              <w:rPr>
                <w:ins w:id="3593" w:author="Markus Multrus" w:date="2024-05-20T16:17:00Z"/>
              </w:rPr>
              <w:pPrChange w:id="3594" w:author="Stefan Bruhn" w:date="2024-05-19T10:05:00Z">
                <w:pPr/>
              </w:pPrChange>
            </w:pPr>
            <w:ins w:id="3595" w:author="Markus Multrus" w:date="2024-05-20T16:17:00Z">
              <w:r w:rsidRPr="007E18C1">
                <w:t>22.0761</w:t>
              </w:r>
            </w:ins>
          </w:p>
        </w:tc>
        <w:tc>
          <w:tcPr>
            <w:tcW w:w="1456" w:type="dxa"/>
            <w:noWrap/>
            <w:hideMark/>
          </w:tcPr>
          <w:p w14:paraId="6AFBD6CC" w14:textId="77777777" w:rsidR="00082F63" w:rsidRPr="007E18C1" w:rsidRDefault="00082F63">
            <w:pPr>
              <w:pStyle w:val="TAC"/>
              <w:rPr>
                <w:ins w:id="3596" w:author="Markus Multrus" w:date="2024-05-20T16:17:00Z"/>
              </w:rPr>
              <w:pPrChange w:id="3597" w:author="Stefan Bruhn" w:date="2024-05-19T10:05:00Z">
                <w:pPr/>
              </w:pPrChange>
            </w:pPr>
            <w:ins w:id="3598" w:author="Markus Multrus" w:date="2024-05-20T16:17:00Z">
              <w:r w:rsidRPr="007E18C1">
                <w:t>2.0153</w:t>
              </w:r>
            </w:ins>
          </w:p>
        </w:tc>
        <w:tc>
          <w:tcPr>
            <w:tcW w:w="1456" w:type="dxa"/>
            <w:noWrap/>
            <w:hideMark/>
          </w:tcPr>
          <w:p w14:paraId="5A6C32DD" w14:textId="77777777" w:rsidR="00082F63" w:rsidRPr="007E18C1" w:rsidRDefault="00082F63">
            <w:pPr>
              <w:pStyle w:val="TAC"/>
              <w:rPr>
                <w:ins w:id="3599" w:author="Markus Multrus" w:date="2024-05-20T16:17:00Z"/>
              </w:rPr>
              <w:pPrChange w:id="3600" w:author="Stefan Bruhn" w:date="2024-05-19T10:05:00Z">
                <w:pPr/>
              </w:pPrChange>
            </w:pPr>
            <w:ins w:id="3601" w:author="Markus Multrus" w:date="2024-05-20T16:17:00Z">
              <w:r w:rsidRPr="007E18C1">
                <w:t>-16.0814</w:t>
              </w:r>
            </w:ins>
          </w:p>
        </w:tc>
        <w:tc>
          <w:tcPr>
            <w:tcW w:w="1456" w:type="dxa"/>
            <w:noWrap/>
            <w:hideMark/>
          </w:tcPr>
          <w:p w14:paraId="03E831B7" w14:textId="77777777" w:rsidR="00082F63" w:rsidRPr="007E18C1" w:rsidRDefault="00082F63">
            <w:pPr>
              <w:pStyle w:val="TAC"/>
              <w:rPr>
                <w:ins w:id="3602" w:author="Markus Multrus" w:date="2024-05-20T16:17:00Z"/>
              </w:rPr>
              <w:pPrChange w:id="3603" w:author="Stefan Bruhn" w:date="2024-05-19T10:05:00Z">
                <w:pPr/>
              </w:pPrChange>
            </w:pPr>
            <w:ins w:id="3604" w:author="Markus Multrus" w:date="2024-05-20T16:17:00Z">
              <w:r w:rsidRPr="007E18C1">
                <w:t>1.0000</w:t>
              </w:r>
            </w:ins>
          </w:p>
        </w:tc>
        <w:tc>
          <w:tcPr>
            <w:tcW w:w="1288" w:type="dxa"/>
            <w:noWrap/>
            <w:hideMark/>
          </w:tcPr>
          <w:p w14:paraId="7DC7DC65" w14:textId="77777777" w:rsidR="00082F63" w:rsidRPr="007E18C1" w:rsidRDefault="00082F63">
            <w:pPr>
              <w:pStyle w:val="TAC"/>
              <w:rPr>
                <w:ins w:id="3605" w:author="Markus Multrus" w:date="2024-05-20T16:17:00Z"/>
              </w:rPr>
              <w:pPrChange w:id="3606" w:author="Stefan Bruhn" w:date="2024-05-19T10:05:00Z">
                <w:pPr/>
              </w:pPrChange>
            </w:pPr>
            <w:ins w:id="3607" w:author="Markus Multrus" w:date="2024-05-20T16:17:00Z">
              <w:r w:rsidRPr="007E18C1">
                <w:t>Pass</w:t>
              </w:r>
            </w:ins>
          </w:p>
        </w:tc>
      </w:tr>
    </w:tbl>
    <w:p w14:paraId="12C0107B" w14:textId="77777777" w:rsidR="00082F63" w:rsidRPr="007E18C1" w:rsidRDefault="00082F63" w:rsidP="00082F63">
      <w:pPr>
        <w:rPr>
          <w:ins w:id="3608" w:author="Markus Multrus" w:date="2024-05-20T16:17:00Z"/>
        </w:rPr>
      </w:pPr>
    </w:p>
    <w:p w14:paraId="6D44E784" w14:textId="1A5A9BEC" w:rsidR="00082F63" w:rsidRPr="00897EE3" w:rsidRDefault="001E1BBB">
      <w:pPr>
        <w:pStyle w:val="Heading4"/>
        <w:rPr>
          <w:ins w:id="3609" w:author="Markus Multrus" w:date="2024-05-20T16:17:00Z"/>
          <w:rFonts w:eastAsiaTheme="minorEastAsia"/>
          <w:lang w:val="en-US"/>
          <w:rPrChange w:id="3610" w:author="Fotopoulou, Eleni" w:date="2024-05-22T09:28:00Z">
            <w:rPr>
              <w:ins w:id="3611" w:author="Markus Multrus" w:date="2024-05-20T16:17:00Z"/>
              <w:u w:val="single"/>
            </w:rPr>
          </w:rPrChange>
        </w:rPr>
        <w:pPrChange w:id="3612" w:author="Markus Multrus" w:date="2024-05-20T16:18:00Z">
          <w:pPr/>
        </w:pPrChange>
      </w:pPr>
      <w:ins w:id="3613" w:author="Markus Multrus" w:date="2024-05-20T16:17:00Z">
        <w:r w:rsidRPr="00897EE3">
          <w:rPr>
            <w:rFonts w:eastAsiaTheme="minorEastAsia"/>
            <w:lang w:val="en-US"/>
            <w:rPrChange w:id="3614" w:author="Fotopoulou, Eleni" w:date="2024-05-22T09:28:00Z">
              <w:rPr>
                <w:lang w:val="en-US"/>
              </w:rPr>
            </w:rPrChange>
          </w:rPr>
          <w:t>9.11.6.5</w:t>
        </w:r>
        <w:del w:id="3615" w:author="Fotopoulou, Eleni" w:date="2024-05-22T09:29:00Z">
          <w:r w:rsidRPr="00897EE3" w:rsidDel="00897EE3">
            <w:rPr>
              <w:rFonts w:eastAsiaTheme="minorEastAsia"/>
              <w:lang w:val="en-US"/>
              <w:rPrChange w:id="3616" w:author="Fotopoulou, Eleni" w:date="2024-05-22T09:28:00Z">
                <w:rPr>
                  <w:lang w:val="en-US"/>
                </w:rPr>
              </w:rPrChange>
            </w:rPr>
            <w:tab/>
          </w:r>
          <w:r w:rsidR="00082F63" w:rsidRPr="007E18C1" w:rsidDel="00897EE3">
            <w:rPr>
              <w:lang w:val="en-US"/>
            </w:rPr>
            <w:tab/>
          </w:r>
        </w:del>
      </w:ins>
      <w:ins w:id="3617" w:author="Fotopoulou, Eleni" w:date="2024-05-22T09:35:00Z">
        <w:r w:rsidR="007E18C1">
          <w:rPr>
            <w:rFonts w:eastAsiaTheme="minorEastAsia"/>
            <w:lang w:val="en-US"/>
          </w:rPr>
          <w:tab/>
        </w:r>
      </w:ins>
      <w:ins w:id="3618" w:author="Fotopoulou, Eleni" w:date="2024-05-22T09:29:00Z">
        <w:r w:rsidR="00897EE3">
          <w:rPr>
            <w:rFonts w:eastAsiaTheme="minorEastAsia"/>
            <w:lang w:val="en-US"/>
          </w:rPr>
          <w:tab/>
        </w:r>
      </w:ins>
      <w:ins w:id="3619" w:author="Markus Multrus" w:date="2024-05-20T16:17:00Z">
        <w:r w:rsidR="00082F63" w:rsidRPr="007E18C1">
          <w:rPr>
            <w:lang w:val="en-US"/>
          </w:rPr>
          <w:t>Experimental conclusions</w:t>
        </w:r>
      </w:ins>
    </w:p>
    <w:p w14:paraId="0772B2EF" w14:textId="77777777" w:rsidR="00082F63" w:rsidRPr="007E18C1" w:rsidRDefault="00082F63" w:rsidP="00082F63">
      <w:pPr>
        <w:rPr>
          <w:ins w:id="3620" w:author="Markus Multrus" w:date="2024-05-20T16:17:00Z"/>
        </w:rPr>
      </w:pPr>
      <w:ins w:id="3621" w:author="Markus Multrus" w:date="2024-05-20T16:17:00Z">
        <w:r w:rsidRPr="007E18C1">
          <w:t xml:space="preserve">Conclusion of both experiments is that the ISAR split rendering solution for ISM-4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91E5E13" w14:textId="2A633D9D" w:rsidR="008B1B5E" w:rsidRPr="007E18C1" w:rsidRDefault="001E1BBB" w:rsidP="001E1BBB">
      <w:pPr>
        <w:pStyle w:val="Heading3"/>
        <w:rPr>
          <w:ins w:id="3622" w:author="Markus Multrus" w:date="2024-05-20T16:21:00Z"/>
        </w:rPr>
      </w:pPr>
      <w:ins w:id="3623" w:author="Markus Multrus" w:date="2024-05-20T16:21:00Z">
        <w:r w:rsidRPr="007E18C1">
          <w:t>9.11.7</w:t>
        </w:r>
        <w:r w:rsidRPr="007E18C1">
          <w:tab/>
        </w:r>
        <w:r w:rsidR="008B1B5E" w:rsidRPr="007E18C1">
          <w:t>ISAR Selection Experiment ISAR_BS1534-4 (MASA 2TC, Generic Audio, 768 kbps Split Rendering Link, Headphone Presentation)</w:t>
        </w:r>
      </w:ins>
    </w:p>
    <w:p w14:paraId="0D0BC50A" w14:textId="292C7A79" w:rsidR="008B1B5E" w:rsidRPr="007E18C1" w:rsidRDefault="001E1BBB" w:rsidP="001E1BBB">
      <w:pPr>
        <w:pStyle w:val="Heading4"/>
        <w:rPr>
          <w:ins w:id="3624" w:author="Markus Multrus" w:date="2024-05-20T16:21:00Z"/>
        </w:rPr>
      </w:pPr>
      <w:ins w:id="3625" w:author="Markus Multrus" w:date="2024-05-20T16:21:00Z">
        <w:r w:rsidRPr="007E18C1">
          <w:t>9.11.7.1</w:t>
        </w:r>
        <w:r w:rsidRPr="007E18C1">
          <w:tab/>
        </w:r>
        <w:r w:rsidR="008B1B5E" w:rsidRPr="007E18C1">
          <w:t>Overview</w:t>
        </w:r>
      </w:ins>
    </w:p>
    <w:p w14:paraId="1792C4B6" w14:textId="269DA298" w:rsidR="008B1B5E" w:rsidRPr="007E18C1" w:rsidRDefault="008B1B5E" w:rsidP="008B1B5E">
      <w:pPr>
        <w:rPr>
          <w:ins w:id="3626" w:author="Markus Multrus" w:date="2024-05-20T16:21:00Z"/>
        </w:rPr>
      </w:pPr>
      <w:ins w:id="3627" w:author="Markus Multrus" w:date="2024-05-20T16:21:00Z">
        <w:r w:rsidRPr="007E18C1">
          <w:t>Selection Experiment ISAR_BS1534-</w:t>
        </w:r>
      </w:ins>
      <w:ins w:id="3628" w:author="Markus Multrus" w:date="2024-05-20T16:22:00Z">
        <w:r w:rsidR="005C5D46" w:rsidRPr="007E18C1">
          <w:t>4</w:t>
        </w:r>
      </w:ins>
      <w:ins w:id="3629" w:author="Markus Multrus" w:date="2024-05-20T16:21:00Z">
        <w:r w:rsidRPr="007E18C1">
          <w:t xml:space="preserve"> evaluates Split Rendering for IVAS </w:t>
        </w:r>
      </w:ins>
      <w:ins w:id="3630" w:author="Markus Multrus" w:date="2024-05-20T16:22:00Z">
        <w:r w:rsidR="005C5D46" w:rsidRPr="007E18C1">
          <w:t>MASA</w:t>
        </w:r>
      </w:ins>
      <w:ins w:id="3631" w:author="Markus Multrus" w:date="2024-05-20T16:21:00Z">
        <w:r w:rsidRPr="007E18C1">
          <w:t xml:space="preserve"> audio</w:t>
        </w:r>
      </w:ins>
      <w:ins w:id="3632" w:author="Markus Multrus" w:date="2024-05-20T16:22:00Z">
        <w:r w:rsidR="005C5D46" w:rsidRPr="007E18C1">
          <w:t xml:space="preserve"> using 2 transport channels (TC)</w:t>
        </w:r>
      </w:ins>
      <w:ins w:id="3633" w:author="Markus Multrus" w:date="2024-05-20T16:21:00Z">
        <w:r w:rsidRPr="007E18C1">
          <w:t xml:space="preserve"> at 768 kbps. See </w:t>
        </w:r>
      </w:ins>
      <w:ins w:id="3634" w:author="Markus Multrus" w:date="2024-05-21T11:49:00Z">
        <w:r w:rsidR="000C3909" w:rsidRPr="007E18C1">
          <w:t>[29]</w:t>
        </w:r>
      </w:ins>
      <w:ins w:id="3635" w:author="Markus Multrus" w:date="2024-05-20T16:21:00Z">
        <w:r w:rsidRPr="007E18C1">
          <w:t xml:space="preserve"> Annex B.</w:t>
        </w:r>
      </w:ins>
      <w:ins w:id="3636" w:author="Markus Multrus" w:date="2024-05-20T16:22:00Z">
        <w:r w:rsidR="005C5D46" w:rsidRPr="007E18C1">
          <w:t>4</w:t>
        </w:r>
      </w:ins>
      <w:ins w:id="3637" w:author="Markus Multrus" w:date="2024-05-20T16:21:00Z">
        <w:r w:rsidRPr="007E18C1">
          <w:t xml:space="preserve"> for details.</w:t>
        </w:r>
      </w:ins>
    </w:p>
    <w:p w14:paraId="749136CE" w14:textId="53CAE127" w:rsidR="008B1B5E" w:rsidRPr="007E18C1" w:rsidRDefault="001E1BBB" w:rsidP="001E1BBB">
      <w:pPr>
        <w:pStyle w:val="Heading4"/>
        <w:rPr>
          <w:ins w:id="3638" w:author="Markus Multrus" w:date="2024-05-20T16:21:00Z"/>
        </w:rPr>
      </w:pPr>
      <w:ins w:id="3639" w:author="Markus Multrus" w:date="2024-05-20T16:21:00Z">
        <w:r w:rsidRPr="007E18C1">
          <w:t>9.11.7.2</w:t>
        </w:r>
        <w:r w:rsidRPr="007E18C1">
          <w:tab/>
        </w:r>
        <w:r w:rsidR="008B1B5E" w:rsidRPr="007E18C1">
          <w:t xml:space="preserve">Test conditions </w:t>
        </w:r>
      </w:ins>
    </w:p>
    <w:p w14:paraId="01F081FD" w14:textId="77777777" w:rsidR="008B1B5E" w:rsidRPr="007E18C1" w:rsidRDefault="008B1B5E" w:rsidP="008B1B5E">
      <w:pPr>
        <w:rPr>
          <w:ins w:id="3640" w:author="Markus Multrus" w:date="2024-05-20T16:21:00Z"/>
          <w:lang w:val="en-US"/>
        </w:rPr>
      </w:pPr>
      <w:ins w:id="3641" w:author="Markus Multrus" w:date="2024-05-20T16:21:00Z">
        <w:r w:rsidRPr="007E18C1">
          <w:rPr>
            <w:lang w:val="en-US"/>
          </w:rPr>
          <w:t>The test conditions in all experiments are as follows:</w:t>
        </w:r>
      </w:ins>
    </w:p>
    <w:p w14:paraId="02B771D9" w14:textId="77777777" w:rsidR="008B1B5E" w:rsidRPr="007E18C1" w:rsidRDefault="008B1B5E" w:rsidP="008B1B5E">
      <w:pPr>
        <w:pStyle w:val="B1"/>
        <w:rPr>
          <w:ins w:id="3642" w:author="Markus Multrus" w:date="2024-05-20T16:21:00Z"/>
          <w:lang w:val="en-US"/>
        </w:rPr>
      </w:pPr>
      <w:ins w:id="3643" w:author="Markus Multrus" w:date="2024-05-20T16:21:00Z">
        <w:r w:rsidRPr="007E18C1">
          <w:rPr>
            <w:lang w:val="en-US"/>
          </w:rPr>
          <w:t>-</w:t>
        </w:r>
        <w:r w:rsidRPr="007E18C1">
          <w:rPr>
            <w:lang w:val="en-US"/>
          </w:rPr>
          <w:tab/>
        </w:r>
        <w:r w:rsidRPr="007E18C1">
          <w:rPr>
            <w:b/>
            <w:bCs/>
            <w:lang w:val="en-US"/>
          </w:rPr>
          <w:t>c01 (Ref):</w:t>
        </w:r>
        <w:r w:rsidRPr="007E18C1">
          <w:rPr>
            <w:lang w:val="en-US"/>
          </w:rPr>
          <w:t xml:space="preserve"> Native coding reference system operated at 512 kbps with IVAS decoding and head-tracked rendering at end-device</w:t>
        </w:r>
      </w:ins>
    </w:p>
    <w:p w14:paraId="52974862" w14:textId="77777777" w:rsidR="008B1B5E" w:rsidRPr="007E18C1" w:rsidRDefault="008B1B5E" w:rsidP="008B1B5E">
      <w:pPr>
        <w:pStyle w:val="B1"/>
        <w:rPr>
          <w:ins w:id="3644" w:author="Markus Multrus" w:date="2024-05-20T16:21:00Z"/>
          <w:lang w:val="en-US"/>
        </w:rPr>
      </w:pPr>
      <w:ins w:id="3645" w:author="Markus Multrus" w:date="2024-05-20T16:21:00Z">
        <w:r w:rsidRPr="007E18C1">
          <w:rPr>
            <w:lang w:val="en-US"/>
          </w:rPr>
          <w:t>-</w:t>
        </w:r>
        <w:r w:rsidRPr="007E18C1">
          <w:rPr>
            <w:lang w:val="en-US"/>
          </w:rPr>
          <w:tab/>
        </w:r>
        <w:r w:rsidRPr="007E18C1">
          <w:rPr>
            <w:b/>
            <w:bCs/>
            <w:lang w:val="en-US"/>
          </w:rPr>
          <w:t>c02 (LP7 anchor):</w:t>
        </w:r>
        <w:r w:rsidRPr="007E18C1">
          <w:rPr>
            <w:lang w:val="en-US"/>
          </w:rPr>
          <w:t xml:space="preserve"> 7 kHz low-pass filtered native coding reference system</w:t>
        </w:r>
      </w:ins>
    </w:p>
    <w:p w14:paraId="10C0AB12" w14:textId="77777777" w:rsidR="008B1B5E" w:rsidRPr="007E18C1" w:rsidRDefault="008B1B5E" w:rsidP="008B1B5E">
      <w:pPr>
        <w:pStyle w:val="B1"/>
        <w:rPr>
          <w:ins w:id="3646" w:author="Markus Multrus" w:date="2024-05-20T16:21:00Z"/>
          <w:lang w:val="en-US"/>
        </w:rPr>
      </w:pPr>
      <w:ins w:id="3647" w:author="Markus Multrus" w:date="2024-05-20T16:21:00Z">
        <w:r w:rsidRPr="007E18C1">
          <w:rPr>
            <w:lang w:val="en-US"/>
          </w:rPr>
          <w:t>-</w:t>
        </w:r>
        <w:r w:rsidRPr="007E18C1">
          <w:rPr>
            <w:lang w:val="en-US"/>
          </w:rPr>
          <w:tab/>
        </w:r>
        <w:r w:rsidRPr="007E18C1">
          <w:rPr>
            <w:b/>
            <w:bCs/>
            <w:lang w:val="en-US"/>
          </w:rPr>
          <w:t>c03 (0-DOF):</w:t>
        </w:r>
        <w:r w:rsidRPr="007E18C1">
          <w:rPr>
            <w:lang w:val="en-US"/>
          </w:rPr>
          <w:t xml:space="preserve"> 0-DOF native transcoding reference system with 512 kbps coded IVAS content, decoded and binaurally rendered to (outdated) pose available at pre-renderer, subsequently transcoded to IVAS stereo at 256 kbps  </w:t>
        </w:r>
      </w:ins>
    </w:p>
    <w:p w14:paraId="4A6F8AB6" w14:textId="77777777" w:rsidR="008B1B5E" w:rsidRPr="007E18C1" w:rsidRDefault="008B1B5E" w:rsidP="008B1B5E">
      <w:pPr>
        <w:pStyle w:val="B1"/>
        <w:rPr>
          <w:ins w:id="3648" w:author="Markus Multrus" w:date="2024-05-20T16:21:00Z"/>
          <w:lang w:val="en-US"/>
        </w:rPr>
      </w:pPr>
      <w:ins w:id="3649" w:author="Markus Multrus" w:date="2024-05-20T16:21:00Z">
        <w:r w:rsidRPr="007E18C1">
          <w:rPr>
            <w:lang w:val="en-US"/>
          </w:rPr>
          <w:t>-</w:t>
        </w:r>
        <w:r w:rsidRPr="007E18C1">
          <w:rPr>
            <w:lang w:val="en-US"/>
          </w:rPr>
          <w:tab/>
        </w:r>
        <w:r w:rsidRPr="007E18C1">
          <w:rPr>
            <w:b/>
            <w:bCs/>
            <w:lang w:val="en-US"/>
          </w:rPr>
          <w:t>c04 (CuT):</w:t>
        </w:r>
        <w:r w:rsidRPr="007E18C1">
          <w:rPr>
            <w:lang w:val="en-US"/>
          </w:rPr>
          <w:t xml:space="preserve"> Codec under Test, i.e., ISAR split rendering system operated at the required bit rate of 768 kbps for the </w:t>
        </w:r>
        <w:r w:rsidRPr="007E18C1">
          <w:t>intermediate immersive audio representation</w:t>
        </w:r>
      </w:ins>
    </w:p>
    <w:p w14:paraId="3429324C" w14:textId="211C6F20" w:rsidR="008B1B5E" w:rsidRPr="007E18C1" w:rsidRDefault="001E1BBB" w:rsidP="001E1BBB">
      <w:pPr>
        <w:pStyle w:val="Heading4"/>
        <w:rPr>
          <w:ins w:id="3650" w:author="Markus Multrus" w:date="2024-05-20T16:21:00Z"/>
          <w:lang w:val="en-US"/>
        </w:rPr>
      </w:pPr>
      <w:ins w:id="3651" w:author="Markus Multrus" w:date="2024-05-20T16:21:00Z">
        <w:r w:rsidRPr="007E18C1">
          <w:rPr>
            <w:lang w:val="en-US"/>
          </w:rPr>
          <w:t>9.11.7.3</w:t>
        </w:r>
        <w:del w:id="3652" w:author="Fotopoulou, Eleni" w:date="2024-05-22T09:29:00Z">
          <w:r w:rsidRPr="007E18C1" w:rsidDel="00897EE3">
            <w:rPr>
              <w:lang w:val="en-US"/>
            </w:rPr>
            <w:tab/>
          </w:r>
          <w:r w:rsidR="008B1B5E" w:rsidRPr="007E18C1" w:rsidDel="00897EE3">
            <w:rPr>
              <w:lang w:val="en-US"/>
            </w:rPr>
            <w:tab/>
          </w:r>
        </w:del>
      </w:ins>
      <w:ins w:id="3653" w:author="Fotopoulou, Eleni" w:date="2024-05-22T09:35:00Z">
        <w:r w:rsidR="007E18C1">
          <w:rPr>
            <w:lang w:val="en-US"/>
          </w:rPr>
          <w:tab/>
        </w:r>
      </w:ins>
      <w:ins w:id="3654" w:author="Fotopoulou, Eleni" w:date="2024-05-22T09:29:00Z">
        <w:r w:rsidR="00897EE3">
          <w:rPr>
            <w:lang w:val="en-US"/>
          </w:rPr>
          <w:tab/>
        </w:r>
      </w:ins>
      <w:ins w:id="3655" w:author="Markus Multrus" w:date="2024-05-20T16:21:00Z">
        <w:r w:rsidR="008B1B5E" w:rsidRPr="007E18C1">
          <w:rPr>
            <w:lang w:val="en-US"/>
          </w:rPr>
          <w:t>Result plots</w:t>
        </w:r>
      </w:ins>
    </w:p>
    <w:p w14:paraId="029E8F85" w14:textId="1DDCA8FF" w:rsidR="003F7E00" w:rsidRPr="007E18C1" w:rsidRDefault="003F7E00" w:rsidP="003F7E00">
      <w:pPr>
        <w:rPr>
          <w:ins w:id="3656" w:author="Markus Multrus" w:date="2024-05-20T16:23:00Z"/>
          <w:lang w:val="en-US"/>
        </w:rPr>
      </w:pPr>
      <w:ins w:id="3657" w:author="Markus Multrus" w:date="2024-05-20T16:23:00Z">
        <w:r w:rsidRPr="007E18C1">
          <w:rPr>
            <w:lang w:val="en-US"/>
          </w:rPr>
          <w:t>Provided below are the result plots and tables with statistical analysis result for the two ISAR_BS1534-4 experiments.</w:t>
        </w:r>
      </w:ins>
    </w:p>
    <w:p w14:paraId="2902C42A" w14:textId="5AA6F054" w:rsidR="003F7E00" w:rsidRPr="007E18C1" w:rsidRDefault="00000000" w:rsidP="00A925CE">
      <w:pPr>
        <w:pStyle w:val="TH"/>
        <w:rPr>
          <w:ins w:id="3658" w:author="Markus Multrus" w:date="2024-05-20T16:24:00Z"/>
        </w:rPr>
      </w:pPr>
      <w:r>
        <w:rPr>
          <w:noProof/>
        </w:rPr>
        <w:lastRenderedPageBreak/>
        <w:pict w14:anchorId="615BCBFB">
          <v:shape id="_x0000_i1113" type="#_x0000_t75" alt="" style="width:410.25pt;height:299.25pt;mso-width-percent:0;mso-height-percent:0;mso-position-vertical:absolute;mso-width-percent:0;mso-height-percent:0">
            <v:imagedata r:id="rId103" o:title=""/>
          </v:shape>
        </w:pict>
      </w:r>
    </w:p>
    <w:p w14:paraId="1D983A70" w14:textId="57D91E95" w:rsidR="003F7E00" w:rsidRPr="002301D2" w:rsidRDefault="003F7E00">
      <w:pPr>
        <w:pStyle w:val="TF"/>
        <w:rPr>
          <w:ins w:id="3659" w:author="Markus Multrus" w:date="2024-05-20T16:23:00Z"/>
          <w:rPrChange w:id="3660" w:author="Fotopoulou, Eleni" w:date="2024-05-22T09:48:00Z">
            <w:rPr>
              <w:ins w:id="3661" w:author="Markus Multrus" w:date="2024-05-20T16:23:00Z"/>
              <w:color w:val="FF0000"/>
              <w:lang w:val="en-US"/>
            </w:rPr>
          </w:rPrChange>
        </w:rPr>
        <w:pPrChange w:id="3662" w:author="Fotopoulou, Eleni" w:date="2024-05-22T09:48:00Z">
          <w:pPr/>
        </w:pPrChange>
      </w:pPr>
      <w:ins w:id="3663" w:author="Markus Multrus" w:date="2024-05-20T16:24:00Z">
        <w:r w:rsidRPr="002301D2">
          <w:t xml:space="preserve">Figure </w:t>
        </w:r>
      </w:ins>
      <w:r w:rsidRPr="002301D2">
        <w:rPr>
          <w:cs/>
          <w:rPrChange w:id="3664" w:author="Fotopoulou, Eleni" w:date="2024-05-22T09:48:00Z">
            <w:rPr>
              <w:b/>
              <w:noProof/>
              <w:cs/>
            </w:rPr>
          </w:rPrChange>
        </w:rPr>
        <w:t>‎</w:t>
      </w:r>
      <w:r w:rsidRPr="002301D2">
        <w:rPr>
          <w:rPrChange w:id="3665" w:author="Fotopoulou, Eleni" w:date="2024-05-22T09:48:00Z">
            <w:rPr>
              <w:b/>
              <w:noProof/>
            </w:rPr>
          </w:rPrChange>
        </w:rPr>
        <w:t>9.11</w:t>
      </w:r>
      <w:ins w:id="3666" w:author="Markus Multrus" w:date="2024-05-20T16:24:00Z">
        <w:r w:rsidRPr="002301D2">
          <w:noBreakHyphen/>
        </w:r>
        <w:r w:rsidRPr="002301D2">
          <w:rPr>
            <w:rPrChange w:id="3667" w:author="Fotopoulou, Eleni" w:date="2024-05-22T09:48:00Z">
              <w:rPr>
                <w:b/>
                <w:noProof/>
              </w:rPr>
            </w:rPrChange>
          </w:rPr>
          <w:t>7</w:t>
        </w:r>
        <w:r w:rsidRPr="002301D2">
          <w:rPr>
            <w:rPrChange w:id="3668" w:author="Fotopoulou, Eleni" w:date="2024-05-22T09:48:00Z">
              <w:rPr>
                <w:lang w:val="de-DE"/>
              </w:rPr>
            </w:rPrChange>
          </w:rPr>
          <w:t>: Results of ISAR_BS1534-4a test for MASA input audio</w:t>
        </w:r>
      </w:ins>
    </w:p>
    <w:p w14:paraId="3F0F1ED0" w14:textId="00986CD1" w:rsidR="003F7E00" w:rsidRPr="007E18C1" w:rsidRDefault="003F7E00" w:rsidP="002301D2">
      <w:pPr>
        <w:pStyle w:val="TH"/>
        <w:rPr>
          <w:ins w:id="3669" w:author="Markus Multrus" w:date="2024-05-20T16:23:00Z"/>
        </w:rPr>
      </w:pPr>
      <w:ins w:id="3670" w:author="Markus Multrus" w:date="2024-05-20T16:23:00Z">
        <w:del w:id="3671" w:author="Stefan Bruhn" w:date="2024-05-19T08:28:00Z">
          <w:r w:rsidRPr="007E18C1" w:rsidDel="00C97F80">
            <w:rPr>
              <w:color w:val="FF0000"/>
              <w:lang w:val="en-US"/>
            </w:rPr>
            <w:delText>Editor’s note: Add results from lab reports Tdocs 572, 574, 584, 593, 727, 724 in a consistent layout</w:delText>
          </w:r>
        </w:del>
      </w:ins>
      <w:r w:rsidR="00000000">
        <w:rPr>
          <w:noProof/>
        </w:rPr>
        <w:pict w14:anchorId="0FC9D910">
          <v:shape id="_x0000_i1114" type="#_x0000_t75" alt="" style="width:410.25pt;height:299.25pt;mso-width-percent:0;mso-height-percent:0;mso-width-percent:0;mso-height-percent:0">
            <v:imagedata r:id="rId104" o:title=""/>
          </v:shape>
        </w:pict>
      </w:r>
    </w:p>
    <w:p w14:paraId="421DDFDD" w14:textId="0C1EA48E" w:rsidR="003F7E00" w:rsidRPr="007E18C1" w:rsidRDefault="003F7E00" w:rsidP="003F7E00">
      <w:pPr>
        <w:pStyle w:val="TF"/>
        <w:rPr>
          <w:ins w:id="3672" w:author="Markus Multrus" w:date="2024-05-20T16:23:00Z"/>
        </w:rPr>
      </w:pPr>
      <w:ins w:id="3673" w:author="Markus Multrus" w:date="2024-05-20T16:23:00Z">
        <w:r w:rsidRPr="007E18C1">
          <w:t xml:space="preserve">Figure </w:t>
        </w:r>
      </w:ins>
      <w:r w:rsidRPr="00897EE3">
        <w:rPr>
          <w:noProof/>
          <w:cs/>
        </w:rPr>
        <w:t>‎</w:t>
      </w:r>
      <w:r w:rsidRPr="00897EE3">
        <w:rPr>
          <w:noProof/>
        </w:rPr>
        <w:t>9.11</w:t>
      </w:r>
      <w:ins w:id="3674" w:author="Markus Multrus" w:date="2024-05-20T16:24:00Z">
        <w:r w:rsidRPr="007E18C1">
          <w:noBreakHyphen/>
        </w:r>
        <w:r w:rsidRPr="007E18C1">
          <w:rPr>
            <w:noProof/>
          </w:rPr>
          <w:t>8</w:t>
        </w:r>
      </w:ins>
      <w:ins w:id="3675" w:author="Markus Multrus" w:date="2024-05-20T16:23:00Z">
        <w:r w:rsidRPr="007E18C1">
          <w:t xml:space="preserve">: Results of </w:t>
        </w:r>
      </w:ins>
      <w:ins w:id="3676" w:author="Markus Multrus" w:date="2024-05-20T16:24:00Z">
        <w:r w:rsidR="00A925CE" w:rsidRPr="007E18C1">
          <w:t>ISAR_</w:t>
        </w:r>
      </w:ins>
      <w:ins w:id="3677" w:author="Markus Multrus" w:date="2024-05-20T16:23:00Z">
        <w:r w:rsidRPr="007E18C1">
          <w:t>BS1534-4b test for MASA input audio</w:t>
        </w:r>
      </w:ins>
    </w:p>
    <w:p w14:paraId="249AB896" w14:textId="371B7BD0" w:rsidR="003F7E00" w:rsidRPr="00897EE3" w:rsidRDefault="001E1BBB">
      <w:pPr>
        <w:pStyle w:val="Heading4"/>
        <w:rPr>
          <w:ins w:id="3678" w:author="Markus Multrus" w:date="2024-05-20T16:23:00Z"/>
          <w:rFonts w:eastAsiaTheme="minorEastAsia"/>
          <w:lang w:val="en-US"/>
          <w:rPrChange w:id="3679" w:author="Fotopoulou, Eleni" w:date="2024-05-22T09:28:00Z">
            <w:rPr>
              <w:ins w:id="3680" w:author="Markus Multrus" w:date="2024-05-20T16:23:00Z"/>
            </w:rPr>
          </w:rPrChange>
        </w:rPr>
        <w:pPrChange w:id="3681" w:author="Markus Multrus" w:date="2024-05-20T16:26:00Z">
          <w:pPr>
            <w:pStyle w:val="TH"/>
          </w:pPr>
        </w:pPrChange>
      </w:pPr>
      <w:ins w:id="3682" w:author="Markus Multrus" w:date="2024-05-20T16:23:00Z">
        <w:r w:rsidRPr="00897EE3">
          <w:rPr>
            <w:rFonts w:eastAsiaTheme="minorEastAsia"/>
            <w:lang w:val="en-US"/>
            <w:rPrChange w:id="3683" w:author="Fotopoulou, Eleni" w:date="2024-05-22T09:28:00Z">
              <w:rPr>
                <w:b w:val="0"/>
                <w:lang w:val="en-US"/>
              </w:rPr>
            </w:rPrChange>
          </w:rPr>
          <w:lastRenderedPageBreak/>
          <w:t>9.11.7.4</w:t>
        </w:r>
        <w:r w:rsidRPr="00897EE3">
          <w:rPr>
            <w:rFonts w:eastAsiaTheme="minorEastAsia"/>
            <w:lang w:val="en-US"/>
            <w:rPrChange w:id="3684" w:author="Fotopoulou, Eleni" w:date="2024-05-22T09:28:00Z">
              <w:rPr>
                <w:b w:val="0"/>
                <w:lang w:val="en-US"/>
              </w:rPr>
            </w:rPrChange>
          </w:rPr>
          <w:tab/>
        </w:r>
        <w:r w:rsidR="003F7E00" w:rsidRPr="00897EE3">
          <w:rPr>
            <w:rStyle w:val="Heading4Char"/>
            <w:rPrChange w:id="3685" w:author="Fotopoulou, Eleni" w:date="2024-05-22T09:28:00Z">
              <w:rPr>
                <w:b w:val="0"/>
                <w:lang w:val="en-US"/>
              </w:rPr>
            </w:rPrChange>
          </w:rPr>
          <w:t>Statistical analysis</w:t>
        </w:r>
      </w:ins>
    </w:p>
    <w:p w14:paraId="5BBF9493" w14:textId="31E3703F" w:rsidR="00261D75" w:rsidRPr="007E18C1" w:rsidRDefault="00261D75">
      <w:pPr>
        <w:pStyle w:val="TH"/>
        <w:rPr>
          <w:ins w:id="3686" w:author="Markus Multrus" w:date="2024-05-20T16:26:00Z"/>
        </w:rPr>
        <w:pPrChange w:id="3687" w:author="Markus Multrus" w:date="2024-05-20T16:26:00Z">
          <w:pPr/>
        </w:pPrChange>
      </w:pPr>
      <w:ins w:id="3688" w:author="Markus Multrus" w:date="2024-05-20T16:26:00Z">
        <w:r w:rsidRPr="007E18C1">
          <w:t xml:space="preserve">Table </w:t>
        </w:r>
      </w:ins>
      <w:r w:rsidRPr="00897EE3">
        <w:rPr>
          <w:noProof/>
          <w:cs/>
        </w:rPr>
        <w:t>‎</w:t>
      </w:r>
      <w:r w:rsidRPr="007E18C1">
        <w:rPr>
          <w:noProof/>
        </w:rPr>
        <w:t>9.11</w:t>
      </w:r>
      <w:ins w:id="3689" w:author="Markus Multrus" w:date="2024-05-20T16:26:00Z">
        <w:r w:rsidRPr="007E18C1">
          <w:noBreakHyphen/>
        </w:r>
        <w:r w:rsidRPr="007E18C1">
          <w:rPr>
            <w:noProof/>
          </w:rPr>
          <w:t>8</w:t>
        </w:r>
        <w:r w:rsidRPr="00897EE3">
          <w:rPr>
            <w:lang w:val="en-US"/>
            <w:rPrChange w:id="3690" w:author="Fotopoulou, Eleni" w:date="2024-05-22T09:28:00Z">
              <w:rPr>
                <w:b/>
                <w:lang w:val="de-DE"/>
              </w:rPr>
            </w:rPrChange>
          </w:rPr>
          <w:t xml:space="preserve">: Result of statistical analysis of </w:t>
        </w:r>
        <w:r w:rsidRPr="007E18C1">
          <w:rPr>
            <w:lang w:val="en-US"/>
          </w:rPr>
          <w:t>ISAR_</w:t>
        </w:r>
        <w:r w:rsidRPr="00897EE3">
          <w:rPr>
            <w:lang w:val="en-US"/>
            <w:rPrChange w:id="3691" w:author="Fotopoulou, Eleni" w:date="2024-05-22T09:28:00Z">
              <w:rPr>
                <w:b/>
                <w:lang w:val="de-DE"/>
              </w:rPr>
            </w:rPrChange>
          </w:rPr>
          <w:t>BS1534-4a test checking CuT NWT 0-DOF Reference</w:t>
        </w:r>
      </w:ins>
    </w:p>
    <w:tbl>
      <w:tblPr>
        <w:tblStyle w:val="TableGrid"/>
        <w:tblW w:w="0" w:type="auto"/>
        <w:tblLook w:val="04A0" w:firstRow="1" w:lastRow="0" w:firstColumn="1" w:lastColumn="0" w:noHBand="0" w:noVBand="1"/>
        <w:tblPrChange w:id="3692" w:author="Markus Multrus" w:date="2024-05-20T16:26:00Z">
          <w:tblPr>
            <w:tblStyle w:val="TableGrid"/>
            <w:tblW w:w="0" w:type="auto"/>
            <w:tblLook w:val="04A0" w:firstRow="1" w:lastRow="0" w:firstColumn="1" w:lastColumn="0" w:noHBand="0" w:noVBand="1"/>
          </w:tblPr>
        </w:tblPrChange>
      </w:tblPr>
      <w:tblGrid>
        <w:gridCol w:w="3522"/>
        <w:gridCol w:w="1315"/>
        <w:gridCol w:w="1233"/>
        <w:gridCol w:w="1233"/>
        <w:gridCol w:w="1233"/>
        <w:gridCol w:w="1095"/>
        <w:tblGridChange w:id="3693">
          <w:tblGrid>
            <w:gridCol w:w="3522"/>
            <w:gridCol w:w="1315"/>
            <w:gridCol w:w="1233"/>
            <w:gridCol w:w="1233"/>
            <w:gridCol w:w="1233"/>
            <w:gridCol w:w="1095"/>
          </w:tblGrid>
        </w:tblGridChange>
      </w:tblGrid>
      <w:tr w:rsidR="003F7E00" w:rsidRPr="007E18C1" w14:paraId="41F36CC1" w14:textId="77777777" w:rsidTr="00261D75">
        <w:trPr>
          <w:trHeight w:val="330"/>
          <w:ins w:id="3694" w:author="Markus Multrus" w:date="2024-05-20T16:23:00Z"/>
          <w:trPrChange w:id="3695" w:author="Markus Multrus" w:date="2024-05-20T16:26:00Z">
            <w:trPr>
              <w:trHeight w:val="330"/>
            </w:trPr>
          </w:trPrChange>
        </w:trPr>
        <w:tc>
          <w:tcPr>
            <w:tcW w:w="3522" w:type="dxa"/>
            <w:noWrap/>
            <w:hideMark/>
            <w:tcPrChange w:id="3696" w:author="Markus Multrus" w:date="2024-05-20T16:26:00Z">
              <w:tcPr>
                <w:tcW w:w="4248" w:type="dxa"/>
                <w:noWrap/>
                <w:hideMark/>
              </w:tcPr>
            </w:tcPrChange>
          </w:tcPr>
          <w:p w14:paraId="5EA80D62" w14:textId="77777777" w:rsidR="003F7E00" w:rsidRPr="007E18C1" w:rsidRDefault="003F7E00" w:rsidP="00E81A56">
            <w:pPr>
              <w:pStyle w:val="TAH"/>
              <w:rPr>
                <w:ins w:id="3697" w:author="Markus Multrus" w:date="2024-05-20T16:23:00Z"/>
              </w:rPr>
            </w:pPr>
            <w:ins w:id="3698" w:author="Markus Multrus" w:date="2024-05-20T16:23:00Z">
              <w:r w:rsidRPr="007E18C1">
                <w:t>Mean Diff. (c03 - c04)</w:t>
              </w:r>
            </w:ins>
          </w:p>
        </w:tc>
        <w:tc>
          <w:tcPr>
            <w:tcW w:w="1315" w:type="dxa"/>
            <w:noWrap/>
            <w:hideMark/>
            <w:tcPrChange w:id="3699" w:author="Markus Multrus" w:date="2024-05-20T16:26:00Z">
              <w:tcPr>
                <w:tcW w:w="1556" w:type="dxa"/>
                <w:noWrap/>
                <w:hideMark/>
              </w:tcPr>
            </w:tcPrChange>
          </w:tcPr>
          <w:p w14:paraId="70165FF6" w14:textId="77777777" w:rsidR="003F7E00" w:rsidRPr="007E18C1" w:rsidRDefault="003F7E00" w:rsidP="00E81A56">
            <w:pPr>
              <w:pStyle w:val="TAH"/>
              <w:rPr>
                <w:ins w:id="3700" w:author="Markus Multrus" w:date="2024-05-20T16:23:00Z"/>
              </w:rPr>
            </w:pPr>
            <w:ins w:id="3701" w:author="Markus Multrus" w:date="2024-05-20T16:23:00Z">
              <w:r w:rsidRPr="007E18C1">
                <w:t>Stdev Diff.</w:t>
              </w:r>
            </w:ins>
          </w:p>
        </w:tc>
        <w:tc>
          <w:tcPr>
            <w:tcW w:w="1233" w:type="dxa"/>
            <w:noWrap/>
            <w:hideMark/>
            <w:tcPrChange w:id="3702" w:author="Markus Multrus" w:date="2024-05-20T16:26:00Z">
              <w:tcPr>
                <w:tcW w:w="1456" w:type="dxa"/>
                <w:noWrap/>
                <w:hideMark/>
              </w:tcPr>
            </w:tcPrChange>
          </w:tcPr>
          <w:p w14:paraId="256C47C5" w14:textId="77777777" w:rsidR="003F7E00" w:rsidRPr="007E18C1" w:rsidRDefault="003F7E00" w:rsidP="00E81A56">
            <w:pPr>
              <w:pStyle w:val="TAH"/>
              <w:rPr>
                <w:ins w:id="3703" w:author="Markus Multrus" w:date="2024-05-20T16:23:00Z"/>
              </w:rPr>
            </w:pPr>
            <w:ins w:id="3704" w:author="Markus Multrus" w:date="2024-05-20T16:23:00Z">
              <w:r w:rsidRPr="007E18C1">
                <w:t>SE</w:t>
              </w:r>
              <w:r w:rsidRPr="007E18C1">
                <w:rPr>
                  <w:vertAlign w:val="subscript"/>
                </w:rPr>
                <w:t>MD</w:t>
              </w:r>
            </w:ins>
          </w:p>
        </w:tc>
        <w:tc>
          <w:tcPr>
            <w:tcW w:w="1233" w:type="dxa"/>
            <w:noWrap/>
            <w:hideMark/>
            <w:tcPrChange w:id="3705" w:author="Markus Multrus" w:date="2024-05-20T16:26:00Z">
              <w:tcPr>
                <w:tcW w:w="1456" w:type="dxa"/>
                <w:noWrap/>
                <w:hideMark/>
              </w:tcPr>
            </w:tcPrChange>
          </w:tcPr>
          <w:p w14:paraId="460A1D85" w14:textId="77777777" w:rsidR="003F7E00" w:rsidRPr="007E18C1" w:rsidRDefault="003F7E00" w:rsidP="00E81A56">
            <w:pPr>
              <w:pStyle w:val="TAH"/>
              <w:rPr>
                <w:ins w:id="3706" w:author="Markus Multrus" w:date="2024-05-20T16:23:00Z"/>
              </w:rPr>
            </w:pPr>
            <w:ins w:id="3707" w:author="Markus Multrus" w:date="2024-05-20T16:23:00Z">
              <w:r w:rsidRPr="007E18C1">
                <w:t>t</w:t>
              </w:r>
            </w:ins>
          </w:p>
        </w:tc>
        <w:tc>
          <w:tcPr>
            <w:tcW w:w="1233" w:type="dxa"/>
            <w:noWrap/>
            <w:hideMark/>
            <w:tcPrChange w:id="3708" w:author="Markus Multrus" w:date="2024-05-20T16:26:00Z">
              <w:tcPr>
                <w:tcW w:w="1456" w:type="dxa"/>
                <w:noWrap/>
                <w:hideMark/>
              </w:tcPr>
            </w:tcPrChange>
          </w:tcPr>
          <w:p w14:paraId="0D1B3FB3" w14:textId="77777777" w:rsidR="003F7E00" w:rsidRPr="007E18C1" w:rsidRDefault="003F7E00" w:rsidP="00E81A56">
            <w:pPr>
              <w:pStyle w:val="TAH"/>
              <w:rPr>
                <w:ins w:id="3709" w:author="Markus Multrus" w:date="2024-05-20T16:23:00Z"/>
              </w:rPr>
            </w:pPr>
            <w:ins w:id="3710" w:author="Markus Multrus" w:date="2024-05-20T16:23:00Z">
              <w:r w:rsidRPr="007E18C1">
                <w:t>Prob.</w:t>
              </w:r>
            </w:ins>
          </w:p>
        </w:tc>
        <w:tc>
          <w:tcPr>
            <w:tcW w:w="1095" w:type="dxa"/>
            <w:noWrap/>
            <w:hideMark/>
            <w:tcPrChange w:id="3711" w:author="Markus Multrus" w:date="2024-05-20T16:26:00Z">
              <w:tcPr>
                <w:tcW w:w="1288" w:type="dxa"/>
                <w:noWrap/>
                <w:hideMark/>
              </w:tcPr>
            </w:tcPrChange>
          </w:tcPr>
          <w:p w14:paraId="69677B55" w14:textId="77777777" w:rsidR="003F7E00" w:rsidRPr="007E18C1" w:rsidRDefault="003F7E00" w:rsidP="00E81A56">
            <w:pPr>
              <w:pStyle w:val="TAH"/>
              <w:rPr>
                <w:ins w:id="3712" w:author="Markus Multrus" w:date="2024-05-20T16:23:00Z"/>
              </w:rPr>
            </w:pPr>
            <w:ins w:id="3713" w:author="Markus Multrus" w:date="2024-05-20T16:23:00Z">
              <w:r w:rsidRPr="007E18C1">
                <w:t>ToR</w:t>
              </w:r>
            </w:ins>
          </w:p>
        </w:tc>
      </w:tr>
      <w:tr w:rsidR="003F7E00" w:rsidRPr="007E18C1" w14:paraId="6C4F9A6F" w14:textId="77777777" w:rsidTr="00261D75">
        <w:trPr>
          <w:trHeight w:val="290"/>
          <w:ins w:id="3714" w:author="Markus Multrus" w:date="2024-05-20T16:23:00Z"/>
          <w:trPrChange w:id="3715" w:author="Markus Multrus" w:date="2024-05-20T16:26:00Z">
            <w:trPr>
              <w:trHeight w:val="290"/>
            </w:trPr>
          </w:trPrChange>
        </w:trPr>
        <w:tc>
          <w:tcPr>
            <w:tcW w:w="3522" w:type="dxa"/>
            <w:noWrap/>
            <w:hideMark/>
            <w:tcPrChange w:id="3716" w:author="Markus Multrus" w:date="2024-05-20T16:26:00Z">
              <w:tcPr>
                <w:tcW w:w="4248" w:type="dxa"/>
                <w:noWrap/>
                <w:hideMark/>
              </w:tcPr>
            </w:tcPrChange>
          </w:tcPr>
          <w:p w14:paraId="32A01223" w14:textId="77777777" w:rsidR="003F7E00" w:rsidRPr="007E18C1" w:rsidRDefault="003F7E00" w:rsidP="00E81A56">
            <w:pPr>
              <w:pStyle w:val="TAC"/>
              <w:rPr>
                <w:ins w:id="3717" w:author="Markus Multrus" w:date="2024-05-20T16:23:00Z"/>
              </w:rPr>
            </w:pPr>
            <w:ins w:id="3718" w:author="Markus Multrus" w:date="2024-05-20T16:23:00Z">
              <w:r w:rsidRPr="007E18C1">
                <w:t>-14.0167</w:t>
              </w:r>
            </w:ins>
          </w:p>
        </w:tc>
        <w:tc>
          <w:tcPr>
            <w:tcW w:w="1315" w:type="dxa"/>
            <w:noWrap/>
            <w:hideMark/>
            <w:tcPrChange w:id="3719" w:author="Markus Multrus" w:date="2024-05-20T16:26:00Z">
              <w:tcPr>
                <w:tcW w:w="1556" w:type="dxa"/>
                <w:noWrap/>
                <w:hideMark/>
              </w:tcPr>
            </w:tcPrChange>
          </w:tcPr>
          <w:p w14:paraId="41E4A361" w14:textId="77777777" w:rsidR="003F7E00" w:rsidRPr="007E18C1" w:rsidRDefault="003F7E00" w:rsidP="00E81A56">
            <w:pPr>
              <w:pStyle w:val="TAC"/>
              <w:rPr>
                <w:ins w:id="3720" w:author="Markus Multrus" w:date="2024-05-20T16:23:00Z"/>
              </w:rPr>
            </w:pPr>
            <w:ins w:id="3721" w:author="Markus Multrus" w:date="2024-05-20T16:23:00Z">
              <w:r w:rsidRPr="007E18C1">
                <w:t>5.0493</w:t>
              </w:r>
            </w:ins>
          </w:p>
        </w:tc>
        <w:tc>
          <w:tcPr>
            <w:tcW w:w="1233" w:type="dxa"/>
            <w:noWrap/>
            <w:hideMark/>
            <w:tcPrChange w:id="3722" w:author="Markus Multrus" w:date="2024-05-20T16:26:00Z">
              <w:tcPr>
                <w:tcW w:w="1456" w:type="dxa"/>
                <w:noWrap/>
                <w:hideMark/>
              </w:tcPr>
            </w:tcPrChange>
          </w:tcPr>
          <w:p w14:paraId="7B5C91D5" w14:textId="77777777" w:rsidR="003F7E00" w:rsidRPr="007E18C1" w:rsidRDefault="003F7E00" w:rsidP="00E81A56">
            <w:pPr>
              <w:pStyle w:val="TAC"/>
              <w:rPr>
                <w:ins w:id="3723" w:author="Markus Multrus" w:date="2024-05-20T16:23:00Z"/>
              </w:rPr>
            </w:pPr>
            <w:ins w:id="3724" w:author="Markus Multrus" w:date="2024-05-20T16:23:00Z">
              <w:r w:rsidRPr="007E18C1">
                <w:t>0.4609</w:t>
              </w:r>
            </w:ins>
          </w:p>
        </w:tc>
        <w:tc>
          <w:tcPr>
            <w:tcW w:w="1233" w:type="dxa"/>
            <w:noWrap/>
            <w:hideMark/>
            <w:tcPrChange w:id="3725" w:author="Markus Multrus" w:date="2024-05-20T16:26:00Z">
              <w:tcPr>
                <w:tcW w:w="1456" w:type="dxa"/>
                <w:noWrap/>
                <w:hideMark/>
              </w:tcPr>
            </w:tcPrChange>
          </w:tcPr>
          <w:p w14:paraId="2953912A" w14:textId="77777777" w:rsidR="003F7E00" w:rsidRPr="007E18C1" w:rsidRDefault="003F7E00" w:rsidP="00E81A56">
            <w:pPr>
              <w:pStyle w:val="TAC"/>
              <w:rPr>
                <w:ins w:id="3726" w:author="Markus Multrus" w:date="2024-05-20T16:23:00Z"/>
              </w:rPr>
            </w:pPr>
            <w:ins w:id="3727" w:author="Markus Multrus" w:date="2024-05-20T16:23:00Z">
              <w:r w:rsidRPr="007E18C1">
                <w:t>-30.4091</w:t>
              </w:r>
            </w:ins>
          </w:p>
        </w:tc>
        <w:tc>
          <w:tcPr>
            <w:tcW w:w="1233" w:type="dxa"/>
            <w:noWrap/>
            <w:hideMark/>
            <w:tcPrChange w:id="3728" w:author="Markus Multrus" w:date="2024-05-20T16:26:00Z">
              <w:tcPr>
                <w:tcW w:w="1456" w:type="dxa"/>
                <w:noWrap/>
                <w:hideMark/>
              </w:tcPr>
            </w:tcPrChange>
          </w:tcPr>
          <w:p w14:paraId="05F4CA9C" w14:textId="77777777" w:rsidR="003F7E00" w:rsidRPr="007E18C1" w:rsidRDefault="003F7E00" w:rsidP="00E81A56">
            <w:pPr>
              <w:pStyle w:val="TAC"/>
              <w:rPr>
                <w:ins w:id="3729" w:author="Markus Multrus" w:date="2024-05-20T16:23:00Z"/>
              </w:rPr>
            </w:pPr>
            <w:ins w:id="3730" w:author="Markus Multrus" w:date="2024-05-20T16:23:00Z">
              <w:r w:rsidRPr="007E18C1">
                <w:t>1.0000</w:t>
              </w:r>
            </w:ins>
          </w:p>
        </w:tc>
        <w:tc>
          <w:tcPr>
            <w:tcW w:w="1095" w:type="dxa"/>
            <w:noWrap/>
            <w:hideMark/>
            <w:tcPrChange w:id="3731" w:author="Markus Multrus" w:date="2024-05-20T16:26:00Z">
              <w:tcPr>
                <w:tcW w:w="1288" w:type="dxa"/>
                <w:noWrap/>
                <w:hideMark/>
              </w:tcPr>
            </w:tcPrChange>
          </w:tcPr>
          <w:p w14:paraId="1B0D67B0" w14:textId="77777777" w:rsidR="003F7E00" w:rsidRPr="007E18C1" w:rsidRDefault="003F7E00" w:rsidP="00E81A56">
            <w:pPr>
              <w:pStyle w:val="TAC"/>
              <w:rPr>
                <w:ins w:id="3732" w:author="Markus Multrus" w:date="2024-05-20T16:23:00Z"/>
              </w:rPr>
            </w:pPr>
            <w:ins w:id="3733" w:author="Markus Multrus" w:date="2024-05-20T16:23:00Z">
              <w:r w:rsidRPr="007E18C1">
                <w:t>Pass</w:t>
              </w:r>
            </w:ins>
          </w:p>
        </w:tc>
      </w:tr>
    </w:tbl>
    <w:p w14:paraId="44E489D0" w14:textId="77777777" w:rsidR="003F7E00" w:rsidRPr="007E18C1" w:rsidRDefault="003F7E00" w:rsidP="003F7E00">
      <w:pPr>
        <w:rPr>
          <w:ins w:id="3734" w:author="Markus Multrus" w:date="2024-05-20T16:23:00Z"/>
        </w:rPr>
      </w:pPr>
    </w:p>
    <w:p w14:paraId="0E87C336" w14:textId="361EE5F2" w:rsidR="003F7E00" w:rsidRPr="007E18C1" w:rsidRDefault="003F7E00" w:rsidP="003F7E00">
      <w:pPr>
        <w:pStyle w:val="TH"/>
        <w:rPr>
          <w:ins w:id="3735" w:author="Markus Multrus" w:date="2024-05-20T16:23:00Z"/>
        </w:rPr>
      </w:pPr>
      <w:ins w:id="3736" w:author="Markus Multrus" w:date="2024-05-20T16:23:00Z">
        <w:r w:rsidRPr="007E18C1">
          <w:t xml:space="preserve">Table </w:t>
        </w:r>
      </w:ins>
      <w:r w:rsidR="00261D75" w:rsidRPr="00897EE3">
        <w:rPr>
          <w:noProof/>
          <w:cs/>
        </w:rPr>
        <w:t>‎</w:t>
      </w:r>
      <w:r w:rsidR="00261D75" w:rsidRPr="00897EE3">
        <w:rPr>
          <w:noProof/>
        </w:rPr>
        <w:t>9.11</w:t>
      </w:r>
      <w:ins w:id="3737" w:author="Markus Multrus" w:date="2024-05-20T16:26:00Z">
        <w:r w:rsidR="00261D75" w:rsidRPr="007E18C1">
          <w:noBreakHyphen/>
        </w:r>
        <w:r w:rsidR="00261D75" w:rsidRPr="007E18C1">
          <w:rPr>
            <w:noProof/>
          </w:rPr>
          <w:t>9</w:t>
        </w:r>
      </w:ins>
      <w:ins w:id="3738" w:author="Markus Multrus" w:date="2024-05-20T16:23:00Z">
        <w:r w:rsidRPr="007E18C1">
          <w:t>: Result of s</w:t>
        </w:r>
        <w:r w:rsidRPr="007E18C1">
          <w:rPr>
            <w:rFonts w:hint="eastAsia"/>
          </w:rPr>
          <w:t xml:space="preserve">tatistical analysis of </w:t>
        </w:r>
      </w:ins>
      <w:ins w:id="3739" w:author="Markus Multrus" w:date="2024-05-20T16:26:00Z">
        <w:r w:rsidR="00261D75" w:rsidRPr="007E18C1">
          <w:t>ISAR_</w:t>
        </w:r>
      </w:ins>
      <w:ins w:id="3740" w:author="Markus Multrus" w:date="2024-05-20T16:23:00Z">
        <w:r w:rsidRPr="007E18C1">
          <w:t>BS1534-4b test checking CuT NWT 0-DOF Reference</w:t>
        </w:r>
      </w:ins>
    </w:p>
    <w:tbl>
      <w:tblPr>
        <w:tblStyle w:val="TableGrid"/>
        <w:tblW w:w="0" w:type="auto"/>
        <w:tblLook w:val="04A0" w:firstRow="1" w:lastRow="0" w:firstColumn="1" w:lastColumn="0" w:noHBand="0" w:noVBand="1"/>
      </w:tblPr>
      <w:tblGrid>
        <w:gridCol w:w="3522"/>
        <w:gridCol w:w="1315"/>
        <w:gridCol w:w="1233"/>
        <w:gridCol w:w="1233"/>
        <w:gridCol w:w="1233"/>
        <w:gridCol w:w="1095"/>
      </w:tblGrid>
      <w:tr w:rsidR="003F7E00" w:rsidRPr="007E18C1" w14:paraId="7F28B83C" w14:textId="77777777" w:rsidTr="00E81A56">
        <w:trPr>
          <w:trHeight w:val="330"/>
          <w:ins w:id="3741" w:author="Markus Multrus" w:date="2024-05-20T16:23:00Z"/>
        </w:trPr>
        <w:tc>
          <w:tcPr>
            <w:tcW w:w="4248" w:type="dxa"/>
            <w:noWrap/>
            <w:hideMark/>
          </w:tcPr>
          <w:p w14:paraId="0958AF82" w14:textId="77777777" w:rsidR="003F7E00" w:rsidRPr="007E18C1" w:rsidRDefault="003F7E00">
            <w:pPr>
              <w:pStyle w:val="TAH"/>
              <w:rPr>
                <w:ins w:id="3742" w:author="Markus Multrus" w:date="2024-05-20T16:23:00Z"/>
              </w:rPr>
              <w:pPrChange w:id="3743" w:author="Stefan Bruhn" w:date="2024-05-19T10:12:00Z">
                <w:pPr/>
              </w:pPrChange>
            </w:pPr>
            <w:ins w:id="3744" w:author="Markus Multrus" w:date="2024-05-20T16:23:00Z">
              <w:r w:rsidRPr="007E18C1">
                <w:t>Mean Diff. (c03 - c04)</w:t>
              </w:r>
            </w:ins>
          </w:p>
        </w:tc>
        <w:tc>
          <w:tcPr>
            <w:tcW w:w="1556" w:type="dxa"/>
            <w:noWrap/>
            <w:hideMark/>
          </w:tcPr>
          <w:p w14:paraId="2A51CD3E" w14:textId="77777777" w:rsidR="003F7E00" w:rsidRPr="007E18C1" w:rsidRDefault="003F7E00">
            <w:pPr>
              <w:pStyle w:val="TAH"/>
              <w:rPr>
                <w:ins w:id="3745" w:author="Markus Multrus" w:date="2024-05-20T16:23:00Z"/>
              </w:rPr>
              <w:pPrChange w:id="3746" w:author="Stefan Bruhn" w:date="2024-05-19T10:12:00Z">
                <w:pPr/>
              </w:pPrChange>
            </w:pPr>
            <w:ins w:id="3747" w:author="Markus Multrus" w:date="2024-05-20T16:23:00Z">
              <w:r w:rsidRPr="007E18C1">
                <w:t>Stdev Diff.</w:t>
              </w:r>
            </w:ins>
          </w:p>
        </w:tc>
        <w:tc>
          <w:tcPr>
            <w:tcW w:w="1456" w:type="dxa"/>
            <w:noWrap/>
            <w:hideMark/>
          </w:tcPr>
          <w:p w14:paraId="1F3B9426" w14:textId="77777777" w:rsidR="003F7E00" w:rsidRPr="007E18C1" w:rsidRDefault="003F7E00">
            <w:pPr>
              <w:pStyle w:val="TAH"/>
              <w:rPr>
                <w:ins w:id="3748" w:author="Markus Multrus" w:date="2024-05-20T16:23:00Z"/>
              </w:rPr>
              <w:pPrChange w:id="3749" w:author="Stefan Bruhn" w:date="2024-05-19T10:12:00Z">
                <w:pPr/>
              </w:pPrChange>
            </w:pPr>
            <w:ins w:id="3750" w:author="Markus Multrus" w:date="2024-05-20T16:23:00Z">
              <w:r w:rsidRPr="007E18C1">
                <w:t>SE</w:t>
              </w:r>
              <w:r w:rsidRPr="007E18C1">
                <w:rPr>
                  <w:vertAlign w:val="subscript"/>
                </w:rPr>
                <w:t>MD</w:t>
              </w:r>
            </w:ins>
          </w:p>
        </w:tc>
        <w:tc>
          <w:tcPr>
            <w:tcW w:w="1456" w:type="dxa"/>
            <w:noWrap/>
            <w:hideMark/>
          </w:tcPr>
          <w:p w14:paraId="4BAF3A5D" w14:textId="77777777" w:rsidR="003F7E00" w:rsidRPr="007E18C1" w:rsidRDefault="003F7E00">
            <w:pPr>
              <w:pStyle w:val="TAH"/>
              <w:rPr>
                <w:ins w:id="3751" w:author="Markus Multrus" w:date="2024-05-20T16:23:00Z"/>
              </w:rPr>
              <w:pPrChange w:id="3752" w:author="Stefan Bruhn" w:date="2024-05-19T10:12:00Z">
                <w:pPr/>
              </w:pPrChange>
            </w:pPr>
            <w:ins w:id="3753" w:author="Markus Multrus" w:date="2024-05-20T16:23:00Z">
              <w:r w:rsidRPr="007E18C1">
                <w:t>T</w:t>
              </w:r>
            </w:ins>
          </w:p>
        </w:tc>
        <w:tc>
          <w:tcPr>
            <w:tcW w:w="1456" w:type="dxa"/>
            <w:noWrap/>
            <w:hideMark/>
          </w:tcPr>
          <w:p w14:paraId="1C5EE358" w14:textId="77777777" w:rsidR="003F7E00" w:rsidRPr="007E18C1" w:rsidRDefault="003F7E00">
            <w:pPr>
              <w:pStyle w:val="TAH"/>
              <w:rPr>
                <w:ins w:id="3754" w:author="Markus Multrus" w:date="2024-05-20T16:23:00Z"/>
              </w:rPr>
              <w:pPrChange w:id="3755" w:author="Stefan Bruhn" w:date="2024-05-19T10:12:00Z">
                <w:pPr/>
              </w:pPrChange>
            </w:pPr>
            <w:ins w:id="3756" w:author="Markus Multrus" w:date="2024-05-20T16:23:00Z">
              <w:r w:rsidRPr="007E18C1">
                <w:t>Prob.</w:t>
              </w:r>
            </w:ins>
          </w:p>
        </w:tc>
        <w:tc>
          <w:tcPr>
            <w:tcW w:w="1288" w:type="dxa"/>
            <w:noWrap/>
            <w:hideMark/>
          </w:tcPr>
          <w:p w14:paraId="7F446D79" w14:textId="77777777" w:rsidR="003F7E00" w:rsidRPr="007E18C1" w:rsidRDefault="003F7E00">
            <w:pPr>
              <w:pStyle w:val="TAH"/>
              <w:rPr>
                <w:ins w:id="3757" w:author="Markus Multrus" w:date="2024-05-20T16:23:00Z"/>
              </w:rPr>
              <w:pPrChange w:id="3758" w:author="Stefan Bruhn" w:date="2024-05-19T10:12:00Z">
                <w:pPr/>
              </w:pPrChange>
            </w:pPr>
            <w:ins w:id="3759" w:author="Markus Multrus" w:date="2024-05-20T16:23:00Z">
              <w:r w:rsidRPr="007E18C1">
                <w:t>ToR</w:t>
              </w:r>
            </w:ins>
          </w:p>
        </w:tc>
      </w:tr>
      <w:tr w:rsidR="003F7E00" w:rsidRPr="007E18C1" w14:paraId="588C19AC" w14:textId="77777777" w:rsidTr="00E81A56">
        <w:trPr>
          <w:trHeight w:val="290"/>
          <w:ins w:id="3760" w:author="Markus Multrus" w:date="2024-05-20T16:23:00Z"/>
        </w:trPr>
        <w:tc>
          <w:tcPr>
            <w:tcW w:w="4248" w:type="dxa"/>
            <w:noWrap/>
            <w:hideMark/>
          </w:tcPr>
          <w:p w14:paraId="5830CA9C" w14:textId="77777777" w:rsidR="003F7E00" w:rsidRPr="007E18C1" w:rsidRDefault="003F7E00">
            <w:pPr>
              <w:pStyle w:val="TAC"/>
              <w:rPr>
                <w:ins w:id="3761" w:author="Markus Multrus" w:date="2024-05-20T16:23:00Z"/>
              </w:rPr>
              <w:pPrChange w:id="3762" w:author="Stefan Bruhn" w:date="2024-05-19T10:12:00Z">
                <w:pPr/>
              </w:pPrChange>
            </w:pPr>
            <w:ins w:id="3763" w:author="Markus Multrus" w:date="2024-05-20T16:23:00Z">
              <w:r w:rsidRPr="007E18C1">
                <w:t>-13.7000</w:t>
              </w:r>
            </w:ins>
          </w:p>
        </w:tc>
        <w:tc>
          <w:tcPr>
            <w:tcW w:w="1556" w:type="dxa"/>
            <w:noWrap/>
            <w:hideMark/>
          </w:tcPr>
          <w:p w14:paraId="62D9A367" w14:textId="77777777" w:rsidR="003F7E00" w:rsidRPr="007E18C1" w:rsidRDefault="003F7E00">
            <w:pPr>
              <w:pStyle w:val="TAC"/>
              <w:rPr>
                <w:ins w:id="3764" w:author="Markus Multrus" w:date="2024-05-20T16:23:00Z"/>
              </w:rPr>
              <w:pPrChange w:id="3765" w:author="Stefan Bruhn" w:date="2024-05-19T10:12:00Z">
                <w:pPr/>
              </w:pPrChange>
            </w:pPr>
            <w:ins w:id="3766" w:author="Markus Multrus" w:date="2024-05-20T16:23:00Z">
              <w:r w:rsidRPr="007E18C1">
                <w:t>22.1500</w:t>
              </w:r>
            </w:ins>
          </w:p>
        </w:tc>
        <w:tc>
          <w:tcPr>
            <w:tcW w:w="1456" w:type="dxa"/>
            <w:noWrap/>
            <w:hideMark/>
          </w:tcPr>
          <w:p w14:paraId="525E935D" w14:textId="77777777" w:rsidR="003F7E00" w:rsidRPr="007E18C1" w:rsidRDefault="003F7E00">
            <w:pPr>
              <w:pStyle w:val="TAC"/>
              <w:rPr>
                <w:ins w:id="3767" w:author="Markus Multrus" w:date="2024-05-20T16:23:00Z"/>
              </w:rPr>
              <w:pPrChange w:id="3768" w:author="Stefan Bruhn" w:date="2024-05-19T10:12:00Z">
                <w:pPr/>
              </w:pPrChange>
            </w:pPr>
            <w:ins w:id="3769" w:author="Markus Multrus" w:date="2024-05-20T16:23:00Z">
              <w:r w:rsidRPr="007E18C1">
                <w:t>2.0220</w:t>
              </w:r>
            </w:ins>
          </w:p>
        </w:tc>
        <w:tc>
          <w:tcPr>
            <w:tcW w:w="1456" w:type="dxa"/>
            <w:noWrap/>
            <w:hideMark/>
          </w:tcPr>
          <w:p w14:paraId="114834AC" w14:textId="77777777" w:rsidR="003F7E00" w:rsidRPr="007E18C1" w:rsidRDefault="003F7E00">
            <w:pPr>
              <w:pStyle w:val="TAC"/>
              <w:rPr>
                <w:ins w:id="3770" w:author="Markus Multrus" w:date="2024-05-20T16:23:00Z"/>
              </w:rPr>
              <w:pPrChange w:id="3771" w:author="Stefan Bruhn" w:date="2024-05-19T10:12:00Z">
                <w:pPr/>
              </w:pPrChange>
            </w:pPr>
            <w:ins w:id="3772" w:author="Markus Multrus" w:date="2024-05-20T16:23:00Z">
              <w:r w:rsidRPr="007E18C1">
                <w:t>-6.7754</w:t>
              </w:r>
            </w:ins>
          </w:p>
        </w:tc>
        <w:tc>
          <w:tcPr>
            <w:tcW w:w="1456" w:type="dxa"/>
            <w:noWrap/>
            <w:hideMark/>
          </w:tcPr>
          <w:p w14:paraId="1A1974D1" w14:textId="77777777" w:rsidR="003F7E00" w:rsidRPr="007E18C1" w:rsidRDefault="003F7E00">
            <w:pPr>
              <w:pStyle w:val="TAC"/>
              <w:rPr>
                <w:ins w:id="3773" w:author="Markus Multrus" w:date="2024-05-20T16:23:00Z"/>
              </w:rPr>
              <w:pPrChange w:id="3774" w:author="Stefan Bruhn" w:date="2024-05-19T10:12:00Z">
                <w:pPr/>
              </w:pPrChange>
            </w:pPr>
            <w:ins w:id="3775" w:author="Markus Multrus" w:date="2024-05-20T16:23:00Z">
              <w:r w:rsidRPr="007E18C1">
                <w:t>1.0000</w:t>
              </w:r>
            </w:ins>
          </w:p>
        </w:tc>
        <w:tc>
          <w:tcPr>
            <w:tcW w:w="1288" w:type="dxa"/>
            <w:noWrap/>
            <w:hideMark/>
          </w:tcPr>
          <w:p w14:paraId="5DA33098" w14:textId="77777777" w:rsidR="003F7E00" w:rsidRPr="007E18C1" w:rsidRDefault="003F7E00">
            <w:pPr>
              <w:pStyle w:val="TAC"/>
              <w:rPr>
                <w:ins w:id="3776" w:author="Markus Multrus" w:date="2024-05-20T16:23:00Z"/>
              </w:rPr>
              <w:pPrChange w:id="3777" w:author="Stefan Bruhn" w:date="2024-05-19T10:12:00Z">
                <w:pPr/>
              </w:pPrChange>
            </w:pPr>
            <w:ins w:id="3778" w:author="Markus Multrus" w:date="2024-05-20T16:23:00Z">
              <w:r w:rsidRPr="007E18C1">
                <w:t>Pass</w:t>
              </w:r>
            </w:ins>
          </w:p>
        </w:tc>
      </w:tr>
    </w:tbl>
    <w:p w14:paraId="11C1CF40" w14:textId="77777777" w:rsidR="003F7E00" w:rsidRPr="007E18C1" w:rsidRDefault="003F7E00" w:rsidP="003F7E00">
      <w:pPr>
        <w:rPr>
          <w:ins w:id="3779" w:author="Markus Multrus" w:date="2024-05-20T16:23:00Z"/>
        </w:rPr>
      </w:pPr>
    </w:p>
    <w:p w14:paraId="53389614" w14:textId="5D87A03F" w:rsidR="003F7E00" w:rsidRPr="007E18C1" w:rsidRDefault="001E1BBB">
      <w:pPr>
        <w:pStyle w:val="Heading4"/>
        <w:rPr>
          <w:ins w:id="3780" w:author="Markus Multrus" w:date="2024-05-20T16:23:00Z"/>
          <w:lang w:val="en-US"/>
        </w:rPr>
        <w:pPrChange w:id="3781" w:author="Markus Multrus" w:date="2024-05-20T16:25:00Z">
          <w:pPr>
            <w:pStyle w:val="H6"/>
          </w:pPr>
        </w:pPrChange>
      </w:pPr>
      <w:ins w:id="3782" w:author="Markus Multrus" w:date="2024-05-20T16:23:00Z">
        <w:r w:rsidRPr="007E18C1">
          <w:rPr>
            <w:lang w:val="en-US"/>
          </w:rPr>
          <w:t>9.11.7.5</w:t>
        </w:r>
        <w:r w:rsidRPr="007E18C1">
          <w:rPr>
            <w:lang w:val="en-US"/>
          </w:rPr>
          <w:tab/>
        </w:r>
        <w:r w:rsidR="003F7E00" w:rsidRPr="007E18C1">
          <w:rPr>
            <w:lang w:val="en-US"/>
          </w:rPr>
          <w:t>Experimental conclusions</w:t>
        </w:r>
      </w:ins>
    </w:p>
    <w:p w14:paraId="5D53AF47" w14:textId="27FE127E" w:rsidR="00304FE1" w:rsidRPr="00897EE3" w:rsidRDefault="003F7E00" w:rsidP="009C1F05">
      <w:pPr>
        <w:rPr>
          <w:rPrChange w:id="3783" w:author="Fotopoulou, Eleni" w:date="2024-05-22T09:28:00Z">
            <w:rPr>
              <w:lang w:val="en-US"/>
            </w:rPr>
          </w:rPrChange>
        </w:rPr>
      </w:pPr>
      <w:ins w:id="3784" w:author="Markus Multrus" w:date="2024-05-20T16:23:00Z">
        <w:r w:rsidRPr="007E18C1">
          <w:t xml:space="preserve">Conclusion of both experiments is that the ISAR split rendering solution for MASA input meets the requirement to be no worse than the 0-DOF transcoding reference system. The experiments indicate that the achievable quality is even clearly better whereby a quality level in the ‘excellent’ range is achieved compared to the 0-DOF transcoding reference providing quality in the ‘good’ range. The objective to provide a quality level as close as possible to the native coding reference system is met in the sense that the quality score of the split rendering system is in the high ‘excellent’ range, which indicates only very minor audible differences.  </w:t>
        </w:r>
      </w:ins>
    </w:p>
    <w:p w14:paraId="207ACFFA" w14:textId="67318753" w:rsidR="00FA5F5E" w:rsidRPr="00897EE3" w:rsidRDefault="001E1BBB" w:rsidP="001E1BBB">
      <w:pPr>
        <w:pStyle w:val="Heading1"/>
      </w:pPr>
      <w:bookmarkStart w:id="3785" w:name="_Toc10451407"/>
      <w:bookmarkStart w:id="3786" w:name="_Toc162888753"/>
      <w:r w:rsidRPr="00897EE3">
        <w:t>10</w:t>
      </w:r>
      <w:r w:rsidRPr="00897EE3">
        <w:tab/>
      </w:r>
      <w:del w:id="3787" w:author="Markus Multrus" w:date="2024-05-16T10:19:00Z">
        <w:r w:rsidR="00FA5F5E" w:rsidRPr="007E18C1" w:rsidDel="003911DA">
          <w:delText>10</w:delText>
        </w:r>
        <w:r w:rsidR="00FA5F5E" w:rsidRPr="007E18C1" w:rsidDel="003911DA">
          <w:tab/>
        </w:r>
      </w:del>
      <w:bookmarkStart w:id="3788" w:name="_Toc166841201"/>
      <w:r w:rsidR="00FA5F5E" w:rsidRPr="00897EE3">
        <w:t>Objective Evaluations</w:t>
      </w:r>
      <w:bookmarkEnd w:id="3785"/>
      <w:bookmarkEnd w:id="3786"/>
      <w:bookmarkEnd w:id="3788"/>
      <w:r w:rsidR="00FA5F5E" w:rsidRPr="00897EE3">
        <w:t xml:space="preserve"> </w:t>
      </w:r>
    </w:p>
    <w:p w14:paraId="22895C8D" w14:textId="4C2771DB" w:rsidR="00FA5F5E" w:rsidRPr="00897EE3" w:rsidRDefault="001E1BBB" w:rsidP="001E1BBB">
      <w:pPr>
        <w:pStyle w:val="Heading2"/>
      </w:pPr>
      <w:bookmarkStart w:id="3789" w:name="_Toc10451417"/>
      <w:bookmarkStart w:id="3790" w:name="_Toc162888756"/>
      <w:r w:rsidRPr="00897EE3">
        <w:t>10.1</w:t>
      </w:r>
      <w:r w:rsidRPr="00897EE3">
        <w:tab/>
      </w:r>
      <w:del w:id="3791" w:author="Markus Multrus" w:date="2024-05-16T10:19:00Z">
        <w:r w:rsidR="00FA5F5E" w:rsidRPr="007E18C1" w:rsidDel="003911DA">
          <w:delText>10.1</w:delText>
        </w:r>
        <w:r w:rsidR="00FA5F5E" w:rsidRPr="007E18C1" w:rsidDel="003911DA">
          <w:tab/>
        </w:r>
      </w:del>
      <w:bookmarkStart w:id="3792" w:name="_Toc166841202"/>
      <w:r w:rsidR="00FA5F5E" w:rsidRPr="00897EE3">
        <w:t>Complexity and Delay Analysis</w:t>
      </w:r>
      <w:bookmarkEnd w:id="3789"/>
      <w:bookmarkEnd w:id="3790"/>
      <w:bookmarkEnd w:id="3792"/>
    </w:p>
    <w:p w14:paraId="481BF99D" w14:textId="7E16CF9B" w:rsidR="006D1A06" w:rsidRPr="00897EE3" w:rsidRDefault="001E1BBB" w:rsidP="001E1BBB">
      <w:pPr>
        <w:pStyle w:val="Heading3"/>
      </w:pPr>
      <w:r w:rsidRPr="00897EE3">
        <w:t>10.1.1</w:t>
      </w:r>
      <w:r w:rsidRPr="00897EE3">
        <w:tab/>
      </w:r>
      <w:del w:id="3793" w:author="Markus Multrus" w:date="2024-05-16T10:19:00Z">
        <w:r w:rsidR="006D1A06" w:rsidRPr="007E18C1" w:rsidDel="003911DA">
          <w:delText>10.1.1</w:delText>
        </w:r>
        <w:r w:rsidR="00A10801" w:rsidRPr="007E18C1" w:rsidDel="003911DA">
          <w:tab/>
        </w:r>
      </w:del>
      <w:bookmarkStart w:id="3794" w:name="_Toc166841203"/>
      <w:r w:rsidR="00A10801" w:rsidRPr="00897EE3">
        <w:t>Complexity</w:t>
      </w:r>
      <w:bookmarkEnd w:id="3794"/>
    </w:p>
    <w:p w14:paraId="16AE3769" w14:textId="271B2CDB" w:rsidR="00A10801" w:rsidRPr="00897EE3" w:rsidRDefault="00850609" w:rsidP="00BF2A39">
      <w:ins w:id="3795" w:author="Markus Multrus" w:date="2024-05-20T11:14:00Z">
        <w:r w:rsidRPr="007E18C1">
          <w:rPr>
            <w:rStyle w:val="NOChar"/>
          </w:rPr>
          <w:t>NOTE</w:t>
        </w:r>
        <w:r w:rsidR="00DA1702" w:rsidRPr="007E18C1">
          <w:t>: A complexity ev</w:t>
        </w:r>
        <w:r w:rsidR="003D2DCA" w:rsidRPr="007E18C1">
          <w:t>a</w:t>
        </w:r>
        <w:r w:rsidR="00DA1702" w:rsidRPr="007E18C1">
          <w:t>lua</w:t>
        </w:r>
      </w:ins>
      <w:ins w:id="3796" w:author="Markus Multrus" w:date="2024-05-20T11:15:00Z">
        <w:r w:rsidR="003D2DCA" w:rsidRPr="007E18C1">
          <w:t>t</w:t>
        </w:r>
      </w:ins>
      <w:ins w:id="3797" w:author="Markus Multrus" w:date="2024-05-20T11:14:00Z">
        <w:r w:rsidR="00DA1702" w:rsidRPr="007E18C1">
          <w:t xml:space="preserve">ion </w:t>
        </w:r>
      </w:ins>
      <w:ins w:id="3798" w:author="Markus Multrus" w:date="2024-05-20T11:30:00Z">
        <w:r w:rsidR="000511A0" w:rsidRPr="007E18C1">
          <w:t>is expected to</w:t>
        </w:r>
      </w:ins>
      <w:ins w:id="3799" w:author="Markus Multrus" w:date="2024-05-20T11:14:00Z">
        <w:r w:rsidR="00DA1702" w:rsidRPr="007E18C1">
          <w:t xml:space="preserve"> be </w:t>
        </w:r>
        <w:r w:rsidR="003D2DCA" w:rsidRPr="007E18C1">
          <w:t>inc</w:t>
        </w:r>
      </w:ins>
      <w:ins w:id="3800" w:author="Markus Multrus" w:date="2024-05-20T11:15:00Z">
        <w:r w:rsidR="003D2DCA" w:rsidRPr="007E18C1">
          <w:t>luded after completion of the IVAS fixed-point code.</w:t>
        </w:r>
      </w:ins>
    </w:p>
    <w:p w14:paraId="67CE7EE4" w14:textId="3334726F" w:rsidR="006D1A06" w:rsidRPr="00897EE3" w:rsidRDefault="001E1BBB" w:rsidP="001E1BBB">
      <w:pPr>
        <w:pStyle w:val="Heading3"/>
      </w:pPr>
      <w:r w:rsidRPr="00897EE3">
        <w:t>10.1.2</w:t>
      </w:r>
      <w:r w:rsidRPr="00897EE3">
        <w:tab/>
      </w:r>
      <w:del w:id="3801" w:author="Markus Multrus" w:date="2024-05-16T10:19:00Z">
        <w:r w:rsidR="006D1A06" w:rsidRPr="007E18C1" w:rsidDel="00677199">
          <w:delText>10</w:delText>
        </w:r>
        <w:r w:rsidR="006D1A06" w:rsidRPr="007E18C1" w:rsidDel="003911DA">
          <w:delText>.1.2</w:delText>
        </w:r>
        <w:r w:rsidR="00CB61DA" w:rsidRPr="007E18C1" w:rsidDel="003911DA">
          <w:tab/>
        </w:r>
      </w:del>
      <w:bookmarkStart w:id="3802" w:name="_Toc166841204"/>
      <w:r w:rsidR="00CB61DA" w:rsidRPr="00897EE3">
        <w:t>Algorithmic Delay</w:t>
      </w:r>
      <w:bookmarkEnd w:id="3802"/>
    </w:p>
    <w:p w14:paraId="7594E152" w14:textId="2AF3A610" w:rsidR="006D1A06" w:rsidRPr="00897EE3" w:rsidRDefault="006D1A06" w:rsidP="006D1A06">
      <w:r w:rsidRPr="00897EE3">
        <w:t>The input signals (audio, or audio and metadata) are processed using 20</w:t>
      </w:r>
      <w:ins w:id="3803" w:author="Markus Multrus" w:date="2024-05-20T02:47:00Z">
        <w:r w:rsidR="00864872" w:rsidRPr="007E18C1">
          <w:t> </w:t>
        </w:r>
      </w:ins>
      <w:del w:id="3804" w:author="Markus Multrus" w:date="2024-05-20T02:47:00Z">
        <w:r w:rsidRPr="007E18C1" w:rsidDel="00864872">
          <w:delText>-</w:delText>
        </w:r>
      </w:del>
      <w:r w:rsidRPr="00897EE3">
        <w:t xml:space="preserve">ms frames. The codec algorithmic delay depends on the input/output audio formats as described in </w:t>
      </w:r>
      <w:ins w:id="3805" w:author="Markus Multrus" w:date="2024-05-17T12:29:00Z">
        <w:r w:rsidR="00BD057C" w:rsidRPr="007E18C1">
          <w:t xml:space="preserve">Table </w:t>
        </w:r>
        <w:r w:rsidR="00BD057C" w:rsidRPr="007E18C1">
          <w:rPr>
            <w:noProof/>
            <w:cs/>
          </w:rPr>
          <w:t>‎</w:t>
        </w:r>
        <w:r w:rsidR="00BD057C" w:rsidRPr="007E18C1">
          <w:rPr>
            <w:noProof/>
          </w:rPr>
          <w:t>10.1</w:t>
        </w:r>
        <w:r w:rsidR="00BD057C" w:rsidRPr="007E18C1">
          <w:noBreakHyphen/>
        </w:r>
        <w:r w:rsidR="00BD057C" w:rsidRPr="007E18C1">
          <w:rPr>
            <w:noProof/>
          </w:rPr>
          <w:t>1</w:t>
        </w:r>
      </w:ins>
      <w:del w:id="3806" w:author="Markus Multrus" w:date="2024-05-16T11:03:00Z">
        <w:r w:rsidR="00BF22D8" w:rsidRPr="007E18C1" w:rsidDel="009F2987">
          <w:delText xml:space="preserve">Table </w:delText>
        </w:r>
        <w:r w:rsidR="00BF22D8" w:rsidRPr="007E18C1" w:rsidDel="009F2987">
          <w:rPr>
            <w:noProof/>
          </w:rPr>
          <w:delText>55</w:delText>
        </w:r>
      </w:del>
      <w:r w:rsidRPr="00897EE3">
        <w:t>.</w:t>
      </w:r>
    </w:p>
    <w:p w14:paraId="14EC882E" w14:textId="0CF68FB0" w:rsidR="00CB61DA" w:rsidRPr="00897EE3" w:rsidRDefault="00CB61DA" w:rsidP="00444745">
      <w:pPr>
        <w:pStyle w:val="TH"/>
      </w:pPr>
      <w:bookmarkStart w:id="3807" w:name="_Ref166173689"/>
      <w:r w:rsidRPr="00897EE3">
        <w:lastRenderedPageBreak/>
        <w:t xml:space="preserve">Table </w:t>
      </w:r>
      <w:r w:rsidR="00261D75" w:rsidRPr="00897EE3">
        <w:rPr>
          <w:noProof/>
          <w:cs/>
        </w:rPr>
        <w:t>‎</w:t>
      </w:r>
      <w:r w:rsidR="00261D75" w:rsidRPr="00897EE3">
        <w:rPr>
          <w:noProof/>
        </w:rPr>
        <w:t>10.1</w:t>
      </w:r>
      <w:ins w:id="3808" w:author="Markus Multrus" w:date="2024-05-20T16:26:00Z">
        <w:r w:rsidR="00261D75" w:rsidRPr="007E18C1">
          <w:noBreakHyphen/>
        </w:r>
        <w:r w:rsidR="00261D75" w:rsidRPr="007E18C1">
          <w:rPr>
            <w:noProof/>
          </w:rPr>
          <w:t>1</w:t>
        </w:r>
      </w:ins>
      <w:del w:id="3809" w:author="Markus Multrus" w:date="2024-05-16T10:36:00Z">
        <w:r w:rsidR="00BF22D8" w:rsidRPr="007E18C1" w:rsidDel="00C31E76">
          <w:rPr>
            <w:noProof/>
          </w:rPr>
          <w:delText>55</w:delText>
        </w:r>
      </w:del>
      <w:bookmarkEnd w:id="3807"/>
      <w:r w:rsidRPr="00897EE3">
        <w:rPr>
          <w:lang w:val="en-US"/>
        </w:rPr>
        <w:t>: IVAS algorithmic delay for different input/output format combinations (rounded to integer milliseconds; in case multiple values are provided they depend on the bitrate)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7"/>
        <w:gridCol w:w="994"/>
        <w:gridCol w:w="992"/>
        <w:gridCol w:w="1133"/>
        <w:gridCol w:w="994"/>
        <w:gridCol w:w="1054"/>
        <w:gridCol w:w="1075"/>
        <w:gridCol w:w="1127"/>
      </w:tblGrid>
      <w:tr w:rsidR="006D1A06" w:rsidRPr="007E18C1" w14:paraId="771B7507" w14:textId="77777777" w:rsidTr="00D161B1">
        <w:trPr>
          <w:trHeight w:val="376"/>
          <w:jc w:val="center"/>
        </w:trPr>
        <w:tc>
          <w:tcPr>
            <w:tcW w:w="439" w:type="pct"/>
            <w:tcBorders>
              <w:bottom w:val="nil"/>
              <w:right w:val="nil"/>
            </w:tcBorders>
            <w:shd w:val="clear" w:color="auto" w:fill="D9D9D9" w:themeFill="background1" w:themeFillShade="D9"/>
          </w:tcPr>
          <w:p w14:paraId="4BB9385F" w14:textId="77777777" w:rsidR="006D1A06" w:rsidRPr="00897EE3" w:rsidRDefault="006D1A06" w:rsidP="00D161B1">
            <w:pPr>
              <w:pStyle w:val="TAH"/>
              <w:jc w:val="left"/>
            </w:pPr>
          </w:p>
        </w:tc>
        <w:tc>
          <w:tcPr>
            <w:tcW w:w="736" w:type="pct"/>
            <w:tcBorders>
              <w:left w:val="nil"/>
              <w:bottom w:val="nil"/>
            </w:tcBorders>
            <w:shd w:val="clear" w:color="auto" w:fill="D9D9D9" w:themeFill="background1" w:themeFillShade="D9"/>
          </w:tcPr>
          <w:p w14:paraId="1BB4625D" w14:textId="77777777" w:rsidR="006D1A06" w:rsidRPr="00897EE3" w:rsidRDefault="006D1A06" w:rsidP="00D161B1">
            <w:pPr>
              <w:pStyle w:val="TAH"/>
            </w:pPr>
          </w:p>
        </w:tc>
        <w:tc>
          <w:tcPr>
            <w:tcW w:w="3826" w:type="pct"/>
            <w:gridSpan w:val="7"/>
            <w:shd w:val="clear" w:color="auto" w:fill="D9D9D9" w:themeFill="background1" w:themeFillShade="D9"/>
            <w:vAlign w:val="center"/>
          </w:tcPr>
          <w:p w14:paraId="722E590E" w14:textId="77777777" w:rsidR="006D1A06" w:rsidRPr="00897EE3" w:rsidRDefault="006D1A06" w:rsidP="00D161B1">
            <w:pPr>
              <w:pStyle w:val="TAH"/>
            </w:pPr>
            <w:r w:rsidRPr="00897EE3">
              <w:t>Decoder output format</w:t>
            </w:r>
          </w:p>
        </w:tc>
      </w:tr>
      <w:tr w:rsidR="006D1A06" w:rsidRPr="007E18C1" w14:paraId="66B8793B" w14:textId="77777777" w:rsidTr="00D161B1">
        <w:trPr>
          <w:jc w:val="center"/>
        </w:trPr>
        <w:tc>
          <w:tcPr>
            <w:tcW w:w="439" w:type="pct"/>
            <w:tcBorders>
              <w:top w:val="nil"/>
              <w:bottom w:val="single" w:sz="4" w:space="0" w:color="auto"/>
              <w:right w:val="nil"/>
            </w:tcBorders>
            <w:shd w:val="clear" w:color="auto" w:fill="D9D9D9" w:themeFill="background1" w:themeFillShade="D9"/>
          </w:tcPr>
          <w:p w14:paraId="736592FD" w14:textId="77777777" w:rsidR="006D1A06" w:rsidRPr="00897EE3" w:rsidRDefault="006D1A06" w:rsidP="00D161B1">
            <w:pPr>
              <w:pStyle w:val="TAH"/>
            </w:pPr>
          </w:p>
        </w:tc>
        <w:tc>
          <w:tcPr>
            <w:tcW w:w="736" w:type="pct"/>
            <w:tcBorders>
              <w:top w:val="nil"/>
              <w:left w:val="nil"/>
            </w:tcBorders>
            <w:shd w:val="clear" w:color="auto" w:fill="D9D9D9" w:themeFill="background1" w:themeFillShade="D9"/>
          </w:tcPr>
          <w:p w14:paraId="1AC4E115" w14:textId="77777777" w:rsidR="006D1A06" w:rsidRPr="00897EE3" w:rsidRDefault="006D1A06" w:rsidP="00D161B1">
            <w:pPr>
              <w:pStyle w:val="TAH"/>
            </w:pPr>
          </w:p>
        </w:tc>
        <w:tc>
          <w:tcPr>
            <w:tcW w:w="516" w:type="pct"/>
            <w:shd w:val="clear" w:color="auto" w:fill="D9D9D9" w:themeFill="background1" w:themeFillShade="D9"/>
          </w:tcPr>
          <w:p w14:paraId="0DFBAF22" w14:textId="77777777" w:rsidR="006D1A06" w:rsidRPr="00897EE3" w:rsidRDefault="006D1A06" w:rsidP="00D161B1">
            <w:pPr>
              <w:pStyle w:val="TAH"/>
            </w:pPr>
            <w:r w:rsidRPr="00897EE3">
              <w:t>Mono</w:t>
            </w:r>
          </w:p>
        </w:tc>
        <w:tc>
          <w:tcPr>
            <w:tcW w:w="515" w:type="pct"/>
            <w:shd w:val="clear" w:color="auto" w:fill="D9D9D9" w:themeFill="background1" w:themeFillShade="D9"/>
          </w:tcPr>
          <w:p w14:paraId="0B7A704A" w14:textId="77777777" w:rsidR="006D1A06" w:rsidRPr="00897EE3" w:rsidRDefault="006D1A06" w:rsidP="00D161B1">
            <w:pPr>
              <w:pStyle w:val="TAH"/>
            </w:pPr>
            <w:r w:rsidRPr="00897EE3">
              <w:t>Stereo</w:t>
            </w:r>
          </w:p>
        </w:tc>
        <w:tc>
          <w:tcPr>
            <w:tcW w:w="588" w:type="pct"/>
            <w:shd w:val="clear" w:color="auto" w:fill="D9D9D9" w:themeFill="background1" w:themeFillShade="D9"/>
          </w:tcPr>
          <w:p w14:paraId="73327E8D" w14:textId="77777777" w:rsidR="006D1A06" w:rsidRPr="00897EE3" w:rsidRDefault="006D1A06" w:rsidP="00D161B1">
            <w:pPr>
              <w:pStyle w:val="TAH"/>
            </w:pPr>
            <w:r w:rsidRPr="00897EE3">
              <w:t>Multi-Channel</w:t>
            </w:r>
          </w:p>
        </w:tc>
        <w:tc>
          <w:tcPr>
            <w:tcW w:w="516" w:type="pct"/>
            <w:shd w:val="clear" w:color="auto" w:fill="D9D9D9" w:themeFill="background1" w:themeFillShade="D9"/>
          </w:tcPr>
          <w:p w14:paraId="732DE5D9" w14:textId="77777777" w:rsidR="006D1A06" w:rsidRPr="00897EE3" w:rsidRDefault="006D1A06" w:rsidP="00D161B1">
            <w:pPr>
              <w:pStyle w:val="TAH"/>
            </w:pPr>
            <w:r w:rsidRPr="00897EE3">
              <w:t>Binaural audio</w:t>
            </w:r>
          </w:p>
        </w:tc>
        <w:tc>
          <w:tcPr>
            <w:tcW w:w="547" w:type="pct"/>
            <w:shd w:val="clear" w:color="auto" w:fill="D9D9D9" w:themeFill="background1" w:themeFillShade="D9"/>
          </w:tcPr>
          <w:p w14:paraId="42D7B523" w14:textId="77777777" w:rsidR="006D1A06" w:rsidRPr="00897EE3" w:rsidRDefault="006D1A06" w:rsidP="00D161B1">
            <w:pPr>
              <w:pStyle w:val="TAH"/>
            </w:pPr>
            <w:r w:rsidRPr="00897EE3">
              <w:t>Scene-based audio</w:t>
            </w:r>
          </w:p>
        </w:tc>
        <w:tc>
          <w:tcPr>
            <w:tcW w:w="558" w:type="pct"/>
            <w:shd w:val="clear" w:color="auto" w:fill="D9D9D9" w:themeFill="background1" w:themeFillShade="D9"/>
          </w:tcPr>
          <w:p w14:paraId="684CCA91" w14:textId="77777777" w:rsidR="006D1A06" w:rsidRPr="00897EE3" w:rsidRDefault="006D1A06" w:rsidP="00D161B1">
            <w:pPr>
              <w:pStyle w:val="TAH"/>
            </w:pPr>
            <w:r w:rsidRPr="00897EE3">
              <w:t>Object-based audio</w:t>
            </w:r>
          </w:p>
        </w:tc>
        <w:tc>
          <w:tcPr>
            <w:tcW w:w="585" w:type="pct"/>
            <w:shd w:val="clear" w:color="auto" w:fill="D9D9D9" w:themeFill="background1" w:themeFillShade="D9"/>
          </w:tcPr>
          <w:p w14:paraId="6504081F" w14:textId="77777777" w:rsidR="006D1A06" w:rsidRPr="00897EE3" w:rsidRDefault="006D1A06" w:rsidP="00D161B1">
            <w:pPr>
              <w:pStyle w:val="TAH"/>
            </w:pPr>
            <w:r w:rsidRPr="00897EE3">
              <w:t>Metadata-assisted spatial audio</w:t>
            </w:r>
          </w:p>
        </w:tc>
      </w:tr>
      <w:tr w:rsidR="006D1A06" w:rsidRPr="007E18C1" w14:paraId="18ECD0FF" w14:textId="77777777" w:rsidTr="00D161B1">
        <w:trPr>
          <w:jc w:val="center"/>
        </w:trPr>
        <w:tc>
          <w:tcPr>
            <w:tcW w:w="439" w:type="pct"/>
            <w:vMerge w:val="restart"/>
            <w:shd w:val="clear" w:color="auto" w:fill="D9D9D9" w:themeFill="background1" w:themeFillShade="D9"/>
            <w:textDirection w:val="btLr"/>
            <w:vAlign w:val="center"/>
          </w:tcPr>
          <w:p w14:paraId="4E0FC2D2" w14:textId="77777777" w:rsidR="006D1A06" w:rsidRPr="00897EE3" w:rsidRDefault="006D1A06" w:rsidP="00D161B1">
            <w:pPr>
              <w:pStyle w:val="TAC"/>
              <w:ind w:left="113" w:right="113"/>
              <w:rPr>
                <w:rFonts w:ascii="Calibri" w:eastAsia="Calibri" w:hAnsi="Calibri" w:cs="Calibri"/>
                <w:b/>
                <w:bCs/>
                <w:color w:val="000000" w:themeColor="text1"/>
                <w:sz w:val="22"/>
                <w:szCs w:val="22"/>
              </w:rPr>
            </w:pPr>
            <w:r w:rsidRPr="00897EE3">
              <w:rPr>
                <w:rFonts w:ascii="Calibri" w:eastAsia="Calibri" w:hAnsi="Calibri" w:cs="Calibri"/>
                <w:b/>
                <w:bCs/>
                <w:color w:val="000000" w:themeColor="text1"/>
                <w:sz w:val="22"/>
                <w:szCs w:val="22"/>
              </w:rPr>
              <w:t>Encoder input format</w:t>
            </w:r>
          </w:p>
        </w:tc>
        <w:tc>
          <w:tcPr>
            <w:tcW w:w="736" w:type="pct"/>
            <w:shd w:val="clear" w:color="auto" w:fill="D9D9D9" w:themeFill="background1" w:themeFillShade="D9"/>
          </w:tcPr>
          <w:p w14:paraId="4DB1CBD4"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Mono</w:t>
            </w:r>
          </w:p>
        </w:tc>
        <w:tc>
          <w:tcPr>
            <w:tcW w:w="516" w:type="pct"/>
            <w:vAlign w:val="center"/>
          </w:tcPr>
          <w:p w14:paraId="38E5602E"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15" w:type="pct"/>
            <w:vAlign w:val="center"/>
          </w:tcPr>
          <w:p w14:paraId="52A78838"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8" w:type="pct"/>
            <w:vAlign w:val="center"/>
          </w:tcPr>
          <w:p w14:paraId="0021BF70"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16" w:type="pct"/>
            <w:vAlign w:val="center"/>
          </w:tcPr>
          <w:p w14:paraId="29B9DF2A"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47" w:type="pct"/>
            <w:vAlign w:val="center"/>
          </w:tcPr>
          <w:p w14:paraId="5AB31FEE"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58" w:type="pct"/>
            <w:vAlign w:val="center"/>
          </w:tcPr>
          <w:p w14:paraId="24DCD53D"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5" w:type="pct"/>
            <w:vAlign w:val="center"/>
          </w:tcPr>
          <w:p w14:paraId="46ED4E97"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r>
      <w:tr w:rsidR="006D1A06" w:rsidRPr="007E18C1" w14:paraId="319CF812" w14:textId="77777777" w:rsidTr="00D161B1">
        <w:trPr>
          <w:jc w:val="center"/>
        </w:trPr>
        <w:tc>
          <w:tcPr>
            <w:tcW w:w="439" w:type="pct"/>
            <w:vMerge/>
            <w:shd w:val="clear" w:color="auto" w:fill="D9D9D9" w:themeFill="background1" w:themeFillShade="D9"/>
          </w:tcPr>
          <w:p w14:paraId="501A8DD1"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5BF7A32"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Stereo</w:t>
            </w:r>
          </w:p>
        </w:tc>
        <w:tc>
          <w:tcPr>
            <w:tcW w:w="516" w:type="pct"/>
            <w:vAlign w:val="center"/>
          </w:tcPr>
          <w:p w14:paraId="3DBF9FE3"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15" w:type="pct"/>
            <w:vAlign w:val="center"/>
          </w:tcPr>
          <w:p w14:paraId="7B65AB7E"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88" w:type="pct"/>
            <w:vAlign w:val="center"/>
          </w:tcPr>
          <w:p w14:paraId="0670ED6C"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16" w:type="pct"/>
            <w:vAlign w:val="center"/>
          </w:tcPr>
          <w:p w14:paraId="35510A66"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47" w:type="pct"/>
            <w:vAlign w:val="center"/>
          </w:tcPr>
          <w:p w14:paraId="0108AD72"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58" w:type="pct"/>
            <w:vAlign w:val="center"/>
          </w:tcPr>
          <w:p w14:paraId="44F29F58"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5" w:type="pct"/>
            <w:vAlign w:val="center"/>
          </w:tcPr>
          <w:p w14:paraId="2AD7BDE6"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r>
      <w:tr w:rsidR="006D1A06" w:rsidRPr="007E18C1" w14:paraId="5C49908F" w14:textId="77777777" w:rsidTr="00D161B1">
        <w:trPr>
          <w:jc w:val="center"/>
        </w:trPr>
        <w:tc>
          <w:tcPr>
            <w:tcW w:w="439" w:type="pct"/>
            <w:vMerge/>
            <w:shd w:val="clear" w:color="auto" w:fill="D9D9D9" w:themeFill="background1" w:themeFillShade="D9"/>
          </w:tcPr>
          <w:p w14:paraId="6DE5AA5F"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EC5E491"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Binaural</w:t>
            </w:r>
          </w:p>
        </w:tc>
        <w:tc>
          <w:tcPr>
            <w:tcW w:w="516" w:type="pct"/>
            <w:vAlign w:val="center"/>
          </w:tcPr>
          <w:p w14:paraId="28DE5170"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15" w:type="pct"/>
            <w:vAlign w:val="center"/>
          </w:tcPr>
          <w:p w14:paraId="73E70974"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8" w:type="pct"/>
            <w:vAlign w:val="center"/>
          </w:tcPr>
          <w:p w14:paraId="0162AA32"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16" w:type="pct"/>
            <w:vAlign w:val="center"/>
          </w:tcPr>
          <w:p w14:paraId="4127E7CD"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47" w:type="pct"/>
            <w:vAlign w:val="center"/>
          </w:tcPr>
          <w:p w14:paraId="32F480B0"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58" w:type="pct"/>
            <w:vAlign w:val="center"/>
          </w:tcPr>
          <w:p w14:paraId="68F99D60"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5" w:type="pct"/>
            <w:vAlign w:val="center"/>
          </w:tcPr>
          <w:p w14:paraId="4B1769FB"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r>
      <w:tr w:rsidR="006D1A06" w:rsidRPr="007E18C1" w14:paraId="15CDC970" w14:textId="77777777" w:rsidTr="00D161B1">
        <w:trPr>
          <w:jc w:val="center"/>
        </w:trPr>
        <w:tc>
          <w:tcPr>
            <w:tcW w:w="439" w:type="pct"/>
            <w:vMerge/>
            <w:shd w:val="clear" w:color="auto" w:fill="D9D9D9" w:themeFill="background1" w:themeFillShade="D9"/>
          </w:tcPr>
          <w:p w14:paraId="0D3B97A4"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42353250"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Multi-channel</w:t>
            </w:r>
          </w:p>
        </w:tc>
        <w:tc>
          <w:tcPr>
            <w:tcW w:w="516" w:type="pct"/>
            <w:vAlign w:val="center"/>
          </w:tcPr>
          <w:p w14:paraId="0DD808B3"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15" w:type="pct"/>
            <w:vAlign w:val="center"/>
          </w:tcPr>
          <w:p w14:paraId="33D26224"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88" w:type="pct"/>
            <w:vAlign w:val="center"/>
          </w:tcPr>
          <w:p w14:paraId="290BD1E0"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16" w:type="pct"/>
            <w:vAlign w:val="center"/>
          </w:tcPr>
          <w:p w14:paraId="457F4D33"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32 / 37 </w:t>
            </w:r>
          </w:p>
        </w:tc>
        <w:tc>
          <w:tcPr>
            <w:tcW w:w="547" w:type="pct"/>
            <w:vAlign w:val="center"/>
          </w:tcPr>
          <w:p w14:paraId="3FC17AAA"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58" w:type="pct"/>
            <w:vAlign w:val="center"/>
          </w:tcPr>
          <w:p w14:paraId="7C8B9D20"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5" w:type="pct"/>
            <w:vAlign w:val="center"/>
          </w:tcPr>
          <w:p w14:paraId="1317DEDF"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r>
      <w:tr w:rsidR="006D1A06" w:rsidRPr="007E18C1" w14:paraId="40007B83" w14:textId="77777777" w:rsidTr="00D161B1">
        <w:trPr>
          <w:jc w:val="center"/>
        </w:trPr>
        <w:tc>
          <w:tcPr>
            <w:tcW w:w="439" w:type="pct"/>
            <w:vMerge/>
            <w:shd w:val="clear" w:color="auto" w:fill="D9D9D9" w:themeFill="background1" w:themeFillShade="D9"/>
          </w:tcPr>
          <w:p w14:paraId="12B5788D"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56DE68CD"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Scene-based audio</w:t>
            </w:r>
          </w:p>
        </w:tc>
        <w:tc>
          <w:tcPr>
            <w:tcW w:w="516" w:type="pct"/>
            <w:vAlign w:val="center"/>
          </w:tcPr>
          <w:p w14:paraId="2D67676D" w14:textId="77777777" w:rsidR="006D1A06" w:rsidRPr="00897EE3" w:rsidRDefault="006D1A06" w:rsidP="00D161B1">
            <w:pPr>
              <w:pStyle w:val="TAC"/>
            </w:pPr>
            <w:r w:rsidRPr="00897EE3">
              <w:rPr>
                <w:rFonts w:ascii="Calibri" w:eastAsia="Calibri" w:hAnsi="Calibri" w:cs="Calibri"/>
                <w:color w:val="000000" w:themeColor="text1"/>
                <w:sz w:val="22"/>
                <w:szCs w:val="22"/>
              </w:rPr>
              <w:t>33</w:t>
            </w:r>
          </w:p>
        </w:tc>
        <w:tc>
          <w:tcPr>
            <w:tcW w:w="515" w:type="pct"/>
            <w:vAlign w:val="center"/>
          </w:tcPr>
          <w:p w14:paraId="72F78A19" w14:textId="77777777" w:rsidR="006D1A06" w:rsidRPr="00897EE3" w:rsidRDefault="006D1A06" w:rsidP="00D161B1">
            <w:pPr>
              <w:pStyle w:val="TAC"/>
            </w:pPr>
            <w:r w:rsidRPr="00897EE3">
              <w:rPr>
                <w:rFonts w:ascii="Calibri" w:eastAsia="Calibri" w:hAnsi="Calibri" w:cs="Calibri"/>
                <w:color w:val="000000" w:themeColor="text1"/>
                <w:sz w:val="22"/>
                <w:szCs w:val="22"/>
              </w:rPr>
              <w:t>33</w:t>
            </w:r>
          </w:p>
        </w:tc>
        <w:tc>
          <w:tcPr>
            <w:tcW w:w="588" w:type="pct"/>
            <w:vAlign w:val="center"/>
          </w:tcPr>
          <w:p w14:paraId="1D79E88E"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38</w:t>
            </w:r>
          </w:p>
        </w:tc>
        <w:tc>
          <w:tcPr>
            <w:tcW w:w="516" w:type="pct"/>
            <w:vAlign w:val="center"/>
          </w:tcPr>
          <w:p w14:paraId="68DB52A5" w14:textId="77777777" w:rsidR="006D1A06" w:rsidRPr="00897EE3" w:rsidRDefault="006D1A06" w:rsidP="00D161B1">
            <w:pPr>
              <w:pStyle w:val="TAC"/>
            </w:pPr>
            <w:r w:rsidRPr="00897EE3">
              <w:rPr>
                <w:rFonts w:ascii="Calibri" w:eastAsia="Calibri" w:hAnsi="Calibri" w:cs="Calibri"/>
                <w:color w:val="000000" w:themeColor="text1"/>
                <w:sz w:val="22"/>
                <w:szCs w:val="22"/>
              </w:rPr>
              <w:t>38</w:t>
            </w:r>
          </w:p>
        </w:tc>
        <w:tc>
          <w:tcPr>
            <w:tcW w:w="547" w:type="pct"/>
            <w:vAlign w:val="center"/>
          </w:tcPr>
          <w:p w14:paraId="40FE7396" w14:textId="77777777" w:rsidR="006D1A06" w:rsidRPr="00897EE3" w:rsidRDefault="006D1A06" w:rsidP="00D161B1">
            <w:pPr>
              <w:pStyle w:val="TAC"/>
            </w:pPr>
            <w:r w:rsidRPr="00897EE3">
              <w:rPr>
                <w:rFonts w:ascii="Calibri" w:eastAsia="Calibri" w:hAnsi="Calibri" w:cs="Calibri"/>
                <w:color w:val="000000" w:themeColor="text1"/>
                <w:sz w:val="22"/>
                <w:szCs w:val="22"/>
              </w:rPr>
              <w:t>38</w:t>
            </w:r>
          </w:p>
        </w:tc>
        <w:tc>
          <w:tcPr>
            <w:tcW w:w="558" w:type="pct"/>
            <w:vAlign w:val="center"/>
          </w:tcPr>
          <w:p w14:paraId="7CA50DB1"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5" w:type="pct"/>
            <w:vAlign w:val="center"/>
          </w:tcPr>
          <w:p w14:paraId="630B3516"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r>
      <w:tr w:rsidR="006D1A06" w:rsidRPr="007E18C1" w14:paraId="64EE212F" w14:textId="77777777" w:rsidTr="00D161B1">
        <w:trPr>
          <w:jc w:val="center"/>
        </w:trPr>
        <w:tc>
          <w:tcPr>
            <w:tcW w:w="439" w:type="pct"/>
            <w:vMerge/>
            <w:shd w:val="clear" w:color="auto" w:fill="D9D9D9" w:themeFill="background1" w:themeFillShade="D9"/>
          </w:tcPr>
          <w:p w14:paraId="6D8F275B"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27E5B4F0"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Object-based audio</w:t>
            </w:r>
          </w:p>
        </w:tc>
        <w:tc>
          <w:tcPr>
            <w:tcW w:w="516" w:type="pct"/>
            <w:vAlign w:val="center"/>
          </w:tcPr>
          <w:p w14:paraId="325B1DCD"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15" w:type="pct"/>
            <w:vAlign w:val="center"/>
          </w:tcPr>
          <w:p w14:paraId="6C93074E" w14:textId="77777777" w:rsidR="006D1A06" w:rsidRPr="00897EE3" w:rsidRDefault="006D1A06" w:rsidP="00D161B1">
            <w:pPr>
              <w:pStyle w:val="TAC"/>
            </w:pPr>
            <w:r w:rsidRPr="00897EE3">
              <w:rPr>
                <w:rFonts w:ascii="Calibri" w:eastAsia="Calibri" w:hAnsi="Calibri" w:cs="Calibri"/>
                <w:color w:val="000000" w:themeColor="text1"/>
                <w:sz w:val="22"/>
                <w:szCs w:val="22"/>
              </w:rPr>
              <w:t>32</w:t>
            </w:r>
          </w:p>
        </w:tc>
        <w:tc>
          <w:tcPr>
            <w:tcW w:w="588" w:type="pct"/>
            <w:vAlign w:val="center"/>
          </w:tcPr>
          <w:p w14:paraId="5F8C2043"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32 / 37</w:t>
            </w:r>
          </w:p>
        </w:tc>
        <w:tc>
          <w:tcPr>
            <w:tcW w:w="516" w:type="pct"/>
            <w:vAlign w:val="center"/>
          </w:tcPr>
          <w:p w14:paraId="1DBE9DF5"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47" w:type="pct"/>
            <w:vAlign w:val="center"/>
          </w:tcPr>
          <w:p w14:paraId="34BE7DE5"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58" w:type="pct"/>
            <w:vAlign w:val="center"/>
          </w:tcPr>
          <w:p w14:paraId="0AF09562"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85" w:type="pct"/>
            <w:vAlign w:val="center"/>
          </w:tcPr>
          <w:p w14:paraId="4A9F8640"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r>
      <w:tr w:rsidR="006D1A06" w:rsidRPr="007E18C1" w14:paraId="7A169C70" w14:textId="77777777" w:rsidTr="00D161B1">
        <w:trPr>
          <w:jc w:val="center"/>
        </w:trPr>
        <w:tc>
          <w:tcPr>
            <w:tcW w:w="439" w:type="pct"/>
            <w:vMerge/>
            <w:shd w:val="clear" w:color="auto" w:fill="D9D9D9" w:themeFill="background1" w:themeFillShade="D9"/>
          </w:tcPr>
          <w:p w14:paraId="1E7C0369" w14:textId="77777777" w:rsidR="006D1A06" w:rsidRPr="007E18C1" w:rsidRDefault="006D1A06" w:rsidP="00D161B1">
            <w:pPr>
              <w:pStyle w:val="TAC"/>
              <w:rPr>
                <w:rFonts w:ascii="Calibri" w:eastAsia="Calibri" w:hAnsi="Calibri" w:cs="Calibri"/>
                <w:b/>
                <w:bCs/>
                <w:color w:val="000000" w:themeColor="text1"/>
                <w:sz w:val="22"/>
                <w:szCs w:val="22"/>
              </w:rPr>
            </w:pPr>
          </w:p>
        </w:tc>
        <w:tc>
          <w:tcPr>
            <w:tcW w:w="736" w:type="pct"/>
            <w:shd w:val="clear" w:color="auto" w:fill="D9D9D9" w:themeFill="background1" w:themeFillShade="D9"/>
          </w:tcPr>
          <w:p w14:paraId="169B85E0"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ascii="Calibri" w:eastAsia="Calibri" w:hAnsi="Calibri" w:cs="Calibri"/>
                <w:b/>
                <w:bCs/>
                <w:color w:val="000000" w:themeColor="text1"/>
                <w:sz w:val="22"/>
                <w:szCs w:val="22"/>
              </w:rPr>
              <w:t>Metadata-assisted spatial audio</w:t>
            </w:r>
          </w:p>
        </w:tc>
        <w:tc>
          <w:tcPr>
            <w:tcW w:w="516" w:type="pct"/>
            <w:vAlign w:val="center"/>
          </w:tcPr>
          <w:p w14:paraId="676B94BA"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15" w:type="pct"/>
            <w:vAlign w:val="center"/>
          </w:tcPr>
          <w:p w14:paraId="25357FCF"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88" w:type="pct"/>
            <w:vAlign w:val="center"/>
          </w:tcPr>
          <w:p w14:paraId="1074F2AE"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37</w:t>
            </w:r>
          </w:p>
        </w:tc>
        <w:tc>
          <w:tcPr>
            <w:tcW w:w="516" w:type="pct"/>
            <w:vAlign w:val="center"/>
          </w:tcPr>
          <w:p w14:paraId="718EC5D0"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47" w:type="pct"/>
            <w:vAlign w:val="center"/>
          </w:tcPr>
          <w:p w14:paraId="0D47BD25"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58" w:type="pct"/>
            <w:vAlign w:val="center"/>
          </w:tcPr>
          <w:p w14:paraId="142FDC3B"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 </w:t>
            </w:r>
          </w:p>
        </w:tc>
        <w:tc>
          <w:tcPr>
            <w:tcW w:w="585" w:type="pct"/>
            <w:vAlign w:val="center"/>
          </w:tcPr>
          <w:p w14:paraId="0B208839" w14:textId="77777777" w:rsidR="006D1A06" w:rsidRPr="00897EE3" w:rsidRDefault="006D1A06" w:rsidP="00D161B1">
            <w:pPr>
              <w:pStyle w:val="TAC"/>
            </w:pPr>
            <w:r w:rsidRPr="00897EE3">
              <w:rPr>
                <w:rFonts w:ascii="Calibri" w:eastAsia="Calibri" w:hAnsi="Calibri" w:cs="Calibri"/>
                <w:color w:val="000000" w:themeColor="text1"/>
                <w:sz w:val="22"/>
                <w:szCs w:val="22"/>
              </w:rPr>
              <w:t xml:space="preserve">32 </w:t>
            </w:r>
            <w:r w:rsidRPr="00897EE3">
              <w:rPr>
                <w:rFonts w:ascii="Calibri" w:eastAsia="Calibri" w:hAnsi="Calibri" w:cs="Calibri"/>
                <w:color w:val="000000" w:themeColor="text1"/>
                <w:sz w:val="22"/>
                <w:szCs w:val="22"/>
                <w:vertAlign w:val="superscript"/>
              </w:rPr>
              <w:t>(NOTE</w:t>
            </w:r>
          </w:p>
        </w:tc>
      </w:tr>
      <w:tr w:rsidR="006D1A06" w:rsidRPr="007E18C1" w14:paraId="4C80DE51" w14:textId="77777777" w:rsidTr="00D161B1">
        <w:trPr>
          <w:jc w:val="center"/>
        </w:trPr>
        <w:tc>
          <w:tcPr>
            <w:tcW w:w="439" w:type="pct"/>
            <w:vMerge/>
            <w:shd w:val="clear" w:color="auto" w:fill="D9D9D9" w:themeFill="background1" w:themeFillShade="D9"/>
          </w:tcPr>
          <w:p w14:paraId="507C7B8F"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529CF4FD"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cs="Arial"/>
                <w:b/>
                <w:bCs/>
                <w:color w:val="000000" w:themeColor="text1"/>
                <w:sz w:val="20"/>
              </w:rPr>
              <w:t>OSBA</w:t>
            </w:r>
          </w:p>
        </w:tc>
        <w:tc>
          <w:tcPr>
            <w:tcW w:w="516" w:type="pct"/>
            <w:vAlign w:val="center"/>
          </w:tcPr>
          <w:p w14:paraId="6A6F7828" w14:textId="77777777" w:rsidR="006D1A06" w:rsidRPr="00897EE3" w:rsidRDefault="006D1A06" w:rsidP="00D161B1">
            <w:pPr>
              <w:pStyle w:val="TAC"/>
            </w:pPr>
            <w:r w:rsidRPr="00897EE3">
              <w:rPr>
                <w:rFonts w:ascii="Calibri" w:eastAsia="Calibri" w:hAnsi="Calibri" w:cs="Calibri"/>
                <w:color w:val="000000" w:themeColor="text1"/>
                <w:sz w:val="22"/>
                <w:szCs w:val="22"/>
              </w:rPr>
              <w:t>33</w:t>
            </w:r>
          </w:p>
        </w:tc>
        <w:tc>
          <w:tcPr>
            <w:tcW w:w="515" w:type="pct"/>
            <w:vAlign w:val="center"/>
          </w:tcPr>
          <w:p w14:paraId="51618619" w14:textId="77777777" w:rsidR="006D1A06" w:rsidRPr="00897EE3" w:rsidRDefault="006D1A06" w:rsidP="00D161B1">
            <w:pPr>
              <w:pStyle w:val="TAC"/>
            </w:pPr>
            <w:r w:rsidRPr="00897EE3">
              <w:rPr>
                <w:rFonts w:ascii="Calibri" w:eastAsia="Calibri" w:hAnsi="Calibri" w:cs="Calibri"/>
                <w:color w:val="000000" w:themeColor="text1"/>
                <w:sz w:val="22"/>
                <w:szCs w:val="22"/>
              </w:rPr>
              <w:t>33</w:t>
            </w:r>
          </w:p>
        </w:tc>
        <w:tc>
          <w:tcPr>
            <w:tcW w:w="588" w:type="pct"/>
            <w:vAlign w:val="center"/>
          </w:tcPr>
          <w:p w14:paraId="256258AE" w14:textId="77777777" w:rsidR="006D1A06" w:rsidRPr="00897EE3" w:rsidRDefault="006D1A06" w:rsidP="00D161B1">
            <w:pPr>
              <w:pStyle w:val="TAC"/>
            </w:pPr>
            <w:r w:rsidRPr="00897EE3">
              <w:rPr>
                <w:rFonts w:ascii="Calibri" w:eastAsia="Calibri" w:hAnsi="Calibri" w:cs="Calibri"/>
                <w:color w:val="000000" w:themeColor="text1"/>
                <w:sz w:val="22"/>
                <w:szCs w:val="22"/>
              </w:rPr>
              <w:t>38</w:t>
            </w:r>
          </w:p>
        </w:tc>
        <w:tc>
          <w:tcPr>
            <w:tcW w:w="516" w:type="pct"/>
            <w:vAlign w:val="center"/>
          </w:tcPr>
          <w:p w14:paraId="48F0DEC1" w14:textId="77777777" w:rsidR="006D1A06" w:rsidRPr="00897EE3" w:rsidRDefault="006D1A06" w:rsidP="00D161B1">
            <w:pPr>
              <w:pStyle w:val="TAC"/>
            </w:pPr>
            <w:r w:rsidRPr="00897EE3">
              <w:rPr>
                <w:rFonts w:ascii="Calibri" w:eastAsia="Calibri" w:hAnsi="Calibri" w:cs="Calibri"/>
                <w:color w:val="000000" w:themeColor="text1"/>
                <w:sz w:val="22"/>
                <w:szCs w:val="22"/>
              </w:rPr>
              <w:t>38</w:t>
            </w:r>
          </w:p>
        </w:tc>
        <w:tc>
          <w:tcPr>
            <w:tcW w:w="547" w:type="pct"/>
            <w:vAlign w:val="center"/>
          </w:tcPr>
          <w:p w14:paraId="5B9E8042" w14:textId="77777777" w:rsidR="006D1A06" w:rsidRPr="00897EE3" w:rsidRDefault="006D1A06" w:rsidP="00D161B1">
            <w:pPr>
              <w:pStyle w:val="TAC"/>
            </w:pPr>
            <w:r w:rsidRPr="00897EE3">
              <w:rPr>
                <w:rFonts w:ascii="Calibri" w:eastAsia="Calibri" w:hAnsi="Calibri" w:cs="Calibri"/>
                <w:color w:val="000000" w:themeColor="text1"/>
                <w:sz w:val="22"/>
                <w:szCs w:val="22"/>
              </w:rPr>
              <w:t>38</w:t>
            </w:r>
          </w:p>
        </w:tc>
        <w:tc>
          <w:tcPr>
            <w:tcW w:w="558" w:type="pct"/>
            <w:vAlign w:val="center"/>
          </w:tcPr>
          <w:p w14:paraId="6AAB3E43" w14:textId="77777777" w:rsidR="006D1A06" w:rsidRPr="00897EE3" w:rsidRDefault="006D1A06" w:rsidP="00D161B1">
            <w:pPr>
              <w:pStyle w:val="TAC"/>
            </w:pPr>
          </w:p>
        </w:tc>
        <w:tc>
          <w:tcPr>
            <w:tcW w:w="585" w:type="pct"/>
            <w:vAlign w:val="center"/>
          </w:tcPr>
          <w:p w14:paraId="46808BD2" w14:textId="77777777" w:rsidR="006D1A06" w:rsidRPr="00897EE3" w:rsidRDefault="006D1A06" w:rsidP="00D161B1">
            <w:pPr>
              <w:pStyle w:val="TAC"/>
            </w:pPr>
          </w:p>
        </w:tc>
      </w:tr>
      <w:tr w:rsidR="006D1A06" w:rsidRPr="007E18C1" w14:paraId="39E09574" w14:textId="77777777" w:rsidTr="00D161B1">
        <w:trPr>
          <w:jc w:val="center"/>
        </w:trPr>
        <w:tc>
          <w:tcPr>
            <w:tcW w:w="439" w:type="pct"/>
            <w:vMerge/>
            <w:shd w:val="clear" w:color="auto" w:fill="D9D9D9" w:themeFill="background1" w:themeFillShade="D9"/>
          </w:tcPr>
          <w:p w14:paraId="06DD99E7" w14:textId="77777777" w:rsidR="006D1A06" w:rsidRPr="007E18C1" w:rsidRDefault="006D1A06" w:rsidP="00D161B1">
            <w:pPr>
              <w:pStyle w:val="TAC"/>
              <w:rPr>
                <w:rFonts w:cs="Arial"/>
                <w:b/>
                <w:bCs/>
                <w:color w:val="000000" w:themeColor="text1"/>
                <w:sz w:val="20"/>
              </w:rPr>
            </w:pPr>
          </w:p>
        </w:tc>
        <w:tc>
          <w:tcPr>
            <w:tcW w:w="736" w:type="pct"/>
            <w:shd w:val="clear" w:color="auto" w:fill="D9D9D9" w:themeFill="background1" w:themeFillShade="D9"/>
          </w:tcPr>
          <w:p w14:paraId="7E65E98A" w14:textId="77777777" w:rsidR="006D1A06" w:rsidRPr="00897EE3" w:rsidRDefault="006D1A06" w:rsidP="00D161B1">
            <w:pPr>
              <w:pStyle w:val="TAC"/>
              <w:rPr>
                <w:rFonts w:ascii="Calibri" w:eastAsia="Calibri" w:hAnsi="Calibri" w:cs="Calibri"/>
                <w:color w:val="000000" w:themeColor="text1"/>
                <w:sz w:val="22"/>
                <w:szCs w:val="22"/>
              </w:rPr>
            </w:pPr>
            <w:r w:rsidRPr="00897EE3">
              <w:rPr>
                <w:rFonts w:cs="Arial"/>
                <w:b/>
                <w:bCs/>
                <w:color w:val="000000" w:themeColor="text1"/>
                <w:sz w:val="20"/>
              </w:rPr>
              <w:t>OMASA</w:t>
            </w:r>
          </w:p>
        </w:tc>
        <w:tc>
          <w:tcPr>
            <w:tcW w:w="516" w:type="pct"/>
            <w:vAlign w:val="center"/>
          </w:tcPr>
          <w:p w14:paraId="26BD3CEF" w14:textId="77777777" w:rsidR="006D1A06" w:rsidRPr="00897EE3" w:rsidRDefault="006D1A06" w:rsidP="00D161B1">
            <w:pPr>
              <w:pStyle w:val="TAC"/>
            </w:pPr>
            <w:r w:rsidRPr="00897EE3">
              <w:rPr>
                <w:rFonts w:ascii="Calibri" w:eastAsia="Calibri" w:hAnsi="Calibri" w:cs="Calibri"/>
                <w:color w:val="000000" w:themeColor="text1"/>
                <w:sz w:val="22"/>
                <w:szCs w:val="22"/>
              </w:rPr>
              <w:t>32 / 37</w:t>
            </w:r>
          </w:p>
        </w:tc>
        <w:tc>
          <w:tcPr>
            <w:tcW w:w="515" w:type="pct"/>
            <w:vAlign w:val="center"/>
          </w:tcPr>
          <w:p w14:paraId="44D76295"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88" w:type="pct"/>
            <w:vAlign w:val="center"/>
          </w:tcPr>
          <w:p w14:paraId="15EDCC18"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16" w:type="pct"/>
            <w:vAlign w:val="center"/>
          </w:tcPr>
          <w:p w14:paraId="5EBB5FA7"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47" w:type="pct"/>
            <w:vAlign w:val="center"/>
          </w:tcPr>
          <w:p w14:paraId="55516694" w14:textId="77777777" w:rsidR="006D1A06" w:rsidRPr="00897EE3" w:rsidRDefault="006D1A06" w:rsidP="00D161B1">
            <w:pPr>
              <w:pStyle w:val="TAC"/>
            </w:pPr>
            <w:r w:rsidRPr="00897EE3">
              <w:rPr>
                <w:rFonts w:ascii="Calibri" w:eastAsia="Calibri" w:hAnsi="Calibri" w:cs="Calibri"/>
                <w:color w:val="000000" w:themeColor="text1"/>
                <w:sz w:val="22"/>
                <w:szCs w:val="22"/>
              </w:rPr>
              <w:t>37</w:t>
            </w:r>
          </w:p>
        </w:tc>
        <w:tc>
          <w:tcPr>
            <w:tcW w:w="558" w:type="pct"/>
            <w:vAlign w:val="center"/>
          </w:tcPr>
          <w:p w14:paraId="2ED91E99" w14:textId="77777777" w:rsidR="006D1A06" w:rsidRPr="00897EE3" w:rsidRDefault="006D1A06" w:rsidP="00D161B1">
            <w:pPr>
              <w:pStyle w:val="TAC"/>
            </w:pPr>
          </w:p>
        </w:tc>
        <w:tc>
          <w:tcPr>
            <w:tcW w:w="585" w:type="pct"/>
            <w:vAlign w:val="center"/>
          </w:tcPr>
          <w:p w14:paraId="5A779D76" w14:textId="77777777" w:rsidR="006D1A06" w:rsidRPr="00897EE3" w:rsidRDefault="006D1A06" w:rsidP="00D161B1">
            <w:pPr>
              <w:pStyle w:val="TAC"/>
            </w:pPr>
          </w:p>
        </w:tc>
      </w:tr>
    </w:tbl>
    <w:p w14:paraId="77D257F5" w14:textId="77777777" w:rsidR="006D1A06" w:rsidRPr="00897EE3" w:rsidRDefault="006D1A06" w:rsidP="006D1A06">
      <w:pPr>
        <w:pStyle w:val="NO"/>
      </w:pPr>
      <w:r w:rsidRPr="00897EE3">
        <w:t>NOTE:</w:t>
      </w:r>
      <w:r w:rsidRPr="00897EE3">
        <w:tab/>
        <w:t>Metadata-assisted spatial audio (MASA) decoder output allows also for mono or stereo decoder output at 32 ms algorithmic delay by stripping the metadata file.</w:t>
      </w:r>
    </w:p>
    <w:p w14:paraId="5B854385" w14:textId="30C12311" w:rsidR="006D1A06" w:rsidRPr="00897EE3" w:rsidRDefault="006D1A06" w:rsidP="006D1A06">
      <w:r w:rsidRPr="00897EE3">
        <w:t>The algorithmic delay related to the core-coder coding in IVAS is 32</w:t>
      </w:r>
      <w:ins w:id="3810" w:author="Markus Multrus" w:date="2024-05-20T02:47:00Z">
        <w:r w:rsidR="008D0A41" w:rsidRPr="007E18C1">
          <w:t> </w:t>
        </w:r>
      </w:ins>
      <w:del w:id="3811" w:author="Markus Multrus" w:date="2024-05-20T02:47:00Z">
        <w:r w:rsidRPr="007E18C1" w:rsidDel="008D0A41">
          <w:delText xml:space="preserve"> </w:delText>
        </w:r>
      </w:del>
      <w:r w:rsidRPr="00897EE3">
        <w:t>ms similarly as in EVS though its splitting between the encoder and the decoder is slightly different. It consists of 8.75</w:t>
      </w:r>
      <w:ins w:id="3812" w:author="Markus Multrus" w:date="2024-05-20T02:48:00Z">
        <w:r w:rsidR="008D0A41" w:rsidRPr="007E18C1">
          <w:t> </w:t>
        </w:r>
      </w:ins>
      <w:del w:id="3813" w:author="Markus Multrus" w:date="2024-05-20T02:48:00Z">
        <w:r w:rsidRPr="007E18C1" w:rsidDel="008D0A41">
          <w:delText xml:space="preserve"> </w:delText>
        </w:r>
      </w:del>
      <w:r w:rsidRPr="00897EE3">
        <w:t>ms for the encoder look-ahead and 3.25</w:t>
      </w:r>
      <w:ins w:id="3814" w:author="Markus Multrus" w:date="2024-05-20T02:48:00Z">
        <w:r w:rsidR="008D0A41" w:rsidRPr="007E18C1">
          <w:t> </w:t>
        </w:r>
      </w:ins>
      <w:del w:id="3815" w:author="Markus Multrus" w:date="2024-05-20T02:48:00Z">
        <w:r w:rsidRPr="007E18C1" w:rsidDel="008D0A41">
          <w:delText xml:space="preserve"> </w:delText>
        </w:r>
      </w:del>
      <w:r w:rsidRPr="00897EE3">
        <w:t xml:space="preserve">ms for the decoder delay related to the time-domain BWE and resampling in the DFT domain. </w:t>
      </w:r>
    </w:p>
    <w:p w14:paraId="227C265A" w14:textId="16E9224C" w:rsidR="006D1A06" w:rsidRPr="00897EE3" w:rsidRDefault="006D1A06" w:rsidP="006D1A06">
      <w:r w:rsidRPr="00897EE3">
        <w:t>Further, the IVAS delay consists of 5</w:t>
      </w:r>
      <w:ins w:id="3816" w:author="Markus Multrus" w:date="2024-05-20T02:48:00Z">
        <w:r w:rsidR="008D0A41" w:rsidRPr="007E18C1">
          <w:t> </w:t>
        </w:r>
      </w:ins>
      <w:del w:id="3817" w:author="Markus Multrus" w:date="2024-05-20T02:48:00Z">
        <w:r w:rsidRPr="007E18C1" w:rsidDel="008D0A41">
          <w:delText xml:space="preserve"> </w:delText>
        </w:r>
      </w:del>
      <w:r w:rsidRPr="00897EE3">
        <w:t>ms delay related to the rendering to the related output configuration, thus making the overall delay of 32</w:t>
      </w:r>
      <w:ins w:id="3818" w:author="Markus Multrus" w:date="2024-05-20T02:48:00Z">
        <w:r w:rsidR="008D0A41" w:rsidRPr="007E18C1">
          <w:t> </w:t>
        </w:r>
      </w:ins>
      <w:del w:id="3819" w:author="Markus Multrus" w:date="2024-05-20T02:48:00Z">
        <w:r w:rsidRPr="007E18C1" w:rsidDel="008D0A41">
          <w:delText xml:space="preserve"> </w:delText>
        </w:r>
      </w:del>
      <w:r w:rsidRPr="00897EE3">
        <w:t>ms in some set-ups and 37</w:t>
      </w:r>
      <w:ins w:id="3820" w:author="Markus Multrus" w:date="2024-05-20T02:48:00Z">
        <w:r w:rsidR="008D0A41" w:rsidRPr="007E18C1">
          <w:t> </w:t>
        </w:r>
      </w:ins>
      <w:del w:id="3821" w:author="Markus Multrus" w:date="2024-05-20T02:48:00Z">
        <w:r w:rsidRPr="007E18C1" w:rsidDel="008D0A41">
          <w:delText xml:space="preserve"> </w:delText>
        </w:r>
      </w:del>
      <w:r w:rsidRPr="00897EE3">
        <w:t>ms in other set-ups.</w:t>
      </w:r>
    </w:p>
    <w:p w14:paraId="0FD806CB" w14:textId="4D241ADE" w:rsidR="006D1A06" w:rsidRPr="00897EE3" w:rsidRDefault="006D1A06" w:rsidP="006D1A06">
      <w:r w:rsidRPr="00897EE3">
        <w:t>Finally, in SBA format, an additional encoder delay of 1</w:t>
      </w:r>
      <w:ins w:id="3822" w:author="Markus Multrus" w:date="2024-05-20T02:48:00Z">
        <w:r w:rsidR="008D0A41" w:rsidRPr="007E18C1">
          <w:t> </w:t>
        </w:r>
      </w:ins>
      <w:del w:id="3823" w:author="Markus Multrus" w:date="2024-05-20T02:48:00Z">
        <w:r w:rsidRPr="007E18C1" w:rsidDel="008D0A41">
          <w:delText xml:space="preserve"> </w:delText>
        </w:r>
      </w:del>
      <w:r w:rsidRPr="00897EE3">
        <w:t>ms is present and it is related to the filter-bank analyses prior to the encoding.</w:t>
      </w:r>
    </w:p>
    <w:p w14:paraId="6D8940C8" w14:textId="77777777" w:rsidR="006D1A06" w:rsidRPr="00897EE3" w:rsidRDefault="006D1A06" w:rsidP="006D1A06">
      <w:r w:rsidRPr="00897EE3">
        <w:t>It is also noted that the delay figures exclude any HRIR/BRIR induced delay.</w:t>
      </w:r>
    </w:p>
    <w:p w14:paraId="4AB3357D" w14:textId="5D96FB61" w:rsidR="00304FE1" w:rsidRPr="00897EE3" w:rsidRDefault="006D1A06" w:rsidP="00BF2A39">
      <w:r w:rsidRPr="00897EE3">
        <w:t>The codec delay for mono (EVS) operation and stereo downmix operation in EVS compatible operation is 32</w:t>
      </w:r>
      <w:ins w:id="3824" w:author="Markus Multrus" w:date="2024-05-20T02:39:00Z">
        <w:r w:rsidR="0016288C" w:rsidRPr="007E18C1">
          <w:t> </w:t>
        </w:r>
      </w:ins>
      <w:del w:id="3825" w:author="Markus Multrus" w:date="2024-05-20T02:39:00Z">
        <w:r w:rsidRPr="007E18C1" w:rsidDel="0016288C">
          <w:delText xml:space="preserve"> </w:delText>
        </w:r>
      </w:del>
      <w:r w:rsidRPr="00897EE3">
        <w:t xml:space="preserve">ms </w:t>
      </w:r>
      <w:ins w:id="3826" w:author="Markus Multrus" w:date="2024-05-20T02:39:00Z">
        <w:r w:rsidR="000D36B7" w:rsidRPr="007E18C1">
          <w:t>as</w:t>
        </w:r>
        <w:r w:rsidR="0016288C" w:rsidRPr="007E18C1">
          <w:t xml:space="preserve"> </w:t>
        </w:r>
      </w:ins>
      <w:r w:rsidRPr="00897EE3">
        <w:t xml:space="preserve">described in clause 4.3 in </w:t>
      </w:r>
      <w:del w:id="3827" w:author="Markus Multrus" w:date="2024-05-21T11:49:00Z">
        <w:r w:rsidRPr="007E18C1" w:rsidDel="000C3909">
          <w:delText>[3</w:delText>
        </w:r>
        <w:r w:rsidR="003E2410" w:rsidRPr="007E18C1" w:rsidDel="000C3909">
          <w:delText>0</w:delText>
        </w:r>
        <w:r w:rsidRPr="007E18C1" w:rsidDel="000C3909">
          <w:delText>]</w:delText>
        </w:r>
      </w:del>
      <w:ins w:id="3828" w:author="Markus Multrus" w:date="2024-05-21T11:49:00Z">
        <w:r w:rsidR="000C3909" w:rsidRPr="007E18C1">
          <w:t>[27]</w:t>
        </w:r>
      </w:ins>
      <w:r w:rsidRPr="00897EE3">
        <w:t>.</w:t>
      </w:r>
    </w:p>
    <w:p w14:paraId="4D88926E" w14:textId="77777777" w:rsidR="004A3FCC" w:rsidRPr="00897EE3" w:rsidRDefault="004A3FCC" w:rsidP="001E1BBB">
      <w:pPr>
        <w:pStyle w:val="Heading8"/>
      </w:pPr>
      <w:bookmarkStart w:id="3829" w:name="_Toc129708886"/>
      <w:r w:rsidRPr="00897EE3">
        <w:br/>
      </w:r>
    </w:p>
    <w:p w14:paraId="7316DA64" w14:textId="77777777" w:rsidR="004A3FCC" w:rsidRPr="00897EE3" w:rsidRDefault="004A3FCC">
      <w:pPr>
        <w:spacing w:after="0"/>
        <w:rPr>
          <w:rFonts w:ascii="Arial" w:hAnsi="Arial"/>
          <w:sz w:val="36"/>
        </w:rPr>
      </w:pPr>
      <w:r w:rsidRPr="00897EE3">
        <w:br w:type="page"/>
      </w:r>
    </w:p>
    <w:p w14:paraId="37796A3E" w14:textId="0B666AAB" w:rsidR="00080512" w:rsidRPr="00897EE3" w:rsidRDefault="001E1BBB" w:rsidP="001E1BBB">
      <w:pPr>
        <w:pStyle w:val="Heading8"/>
      </w:pPr>
      <w:r w:rsidRPr="00897EE3">
        <w:lastRenderedPageBreak/>
        <w:t>Annex A</w:t>
      </w:r>
      <w:del w:id="3830" w:author="Markus Multrus" w:date="2024-05-16T10:20:00Z">
        <w:r w:rsidR="00080512" w:rsidRPr="007E18C1" w:rsidDel="00677199">
          <w:delText>Annex A</w:delText>
        </w:r>
      </w:del>
      <w:bookmarkStart w:id="3831" w:name="_Toc166841205"/>
      <w:r w:rsidR="00080512" w:rsidRPr="00897EE3">
        <w:t>:</w:t>
      </w:r>
      <w:r w:rsidR="00080512" w:rsidRPr="00897EE3">
        <w:br/>
      </w:r>
      <w:bookmarkEnd w:id="3829"/>
      <w:r w:rsidR="00FA5F5E" w:rsidRPr="00897EE3">
        <w:t>ToR Tests in Selection Phase</w:t>
      </w:r>
      <w:bookmarkEnd w:id="3831"/>
    </w:p>
    <w:p w14:paraId="54D25B74" w14:textId="1E70A92F" w:rsidR="00470D48" w:rsidRPr="007E18C1" w:rsidRDefault="001E1BBB">
      <w:pPr>
        <w:pStyle w:val="AnnexH1"/>
        <w:numPr>
          <w:ilvl w:val="0"/>
          <w:numId w:val="0"/>
        </w:numPr>
        <w:ind w:left="1134" w:hanging="1134"/>
        <w:pPrChange w:id="3832" w:author="Markus Multrus" w:date="2024-05-16T11:05:00Z">
          <w:pPr>
            <w:pStyle w:val="Heading1"/>
          </w:pPr>
        </w:pPrChange>
      </w:pPr>
      <w:bookmarkStart w:id="3833" w:name="_Toc10451432"/>
      <w:r w:rsidRPr="00897EE3">
        <w:t>A.1</w:t>
      </w:r>
      <w:r w:rsidRPr="00897EE3">
        <w:tab/>
      </w:r>
      <w:del w:id="3834" w:author="Markus Multrus" w:date="2024-05-16T11:01:00Z">
        <w:r w:rsidR="00470D48" w:rsidRPr="007E18C1" w:rsidDel="00350EA4">
          <w:delText>A.1</w:delText>
        </w:r>
        <w:r w:rsidR="00470D48" w:rsidRPr="007E18C1" w:rsidDel="00350EA4">
          <w:tab/>
        </w:r>
      </w:del>
      <w:bookmarkStart w:id="3835" w:name="_Toc166841206"/>
      <w:r w:rsidR="00470D48" w:rsidRPr="007E18C1">
        <w:t>ToR Tests for Requirements</w:t>
      </w:r>
      <w:bookmarkEnd w:id="3833"/>
      <w:bookmarkEnd w:id="3835"/>
    </w:p>
    <w:p w14:paraId="608C1B08" w14:textId="6764FC80" w:rsidR="00F02BAA" w:rsidRPr="00897EE3" w:rsidRDefault="00BD057C" w:rsidP="00F02BAA">
      <w:ins w:id="3836" w:author="Markus Multrus" w:date="2024-05-17T12:29:00Z">
        <w:r w:rsidRPr="007E18C1">
          <w:t xml:space="preserve">Table </w:t>
        </w:r>
        <w:r w:rsidRPr="007E18C1">
          <w:rPr>
            <w:noProof/>
            <w:cs/>
          </w:rPr>
          <w:t>‎</w:t>
        </w:r>
        <w:r w:rsidRPr="007E18C1">
          <w:rPr>
            <w:noProof/>
          </w:rPr>
          <w:t>A.1</w:t>
        </w:r>
        <w:r w:rsidRPr="007E18C1">
          <w:t>-</w:t>
        </w:r>
        <w:r w:rsidRPr="007E18C1">
          <w:rPr>
            <w:noProof/>
          </w:rPr>
          <w:t>1</w:t>
        </w:r>
      </w:ins>
      <w:ins w:id="3837" w:author="Markus Multrus" w:date="2024-05-16T11:15:00Z">
        <w:r w:rsidR="00074187" w:rsidRPr="007E18C1">
          <w:t xml:space="preserve"> </w:t>
        </w:r>
      </w:ins>
      <w:del w:id="3838" w:author="Markus Multrus" w:date="2024-05-16T11:02:00Z">
        <w:r w:rsidR="00BF22D8" w:rsidRPr="007E18C1" w:rsidDel="00297C45">
          <w:delText xml:space="preserve">Table </w:delText>
        </w:r>
        <w:r w:rsidR="00BF22D8" w:rsidRPr="007E18C1" w:rsidDel="00297C45">
          <w:rPr>
            <w:noProof/>
          </w:rPr>
          <w:delText>56</w:delText>
        </w:r>
      </w:del>
      <w:del w:id="3839" w:author="Markus Multrus" w:date="2024-05-16T11:10:00Z">
        <w:r w:rsidR="00F02BAA" w:rsidRPr="007E18C1" w:rsidDel="00AC5280">
          <w:delText xml:space="preserve"> </w:delText>
        </w:r>
      </w:del>
      <w:r w:rsidR="00F02BAA" w:rsidRPr="00897EE3">
        <w:t xml:space="preserve">summarizes the results for the Requirements ToR tests over the </w:t>
      </w:r>
      <w:r w:rsidR="00550F54" w:rsidRPr="00897EE3">
        <w:t>23</w:t>
      </w:r>
      <w:r w:rsidR="00F02BAA" w:rsidRPr="00897EE3">
        <w:t xml:space="preserve"> </w:t>
      </w:r>
      <w:r w:rsidR="00550F54" w:rsidRPr="00897EE3">
        <w:t>selection e</w:t>
      </w:r>
      <w:r w:rsidR="00F02BAA" w:rsidRPr="00897EE3">
        <w:t>xperiments</w:t>
      </w:r>
      <w:r w:rsidR="00550F54" w:rsidRPr="00897EE3">
        <w:t xml:space="preserve"> as analyzed in </w:t>
      </w:r>
      <w:ins w:id="3840" w:author="Markus Multrus" w:date="2024-05-21T11:33:00Z">
        <w:r w:rsidR="007B3F58" w:rsidRPr="007E18C1">
          <w:t xml:space="preserve">the GAL </w:t>
        </w:r>
      </w:ins>
      <w:ins w:id="3841" w:author="Markus Multrus" w:date="2024-05-21T11:34:00Z">
        <w:r w:rsidR="007B3F58" w:rsidRPr="007E18C1">
          <w:t>report</w:t>
        </w:r>
      </w:ins>
      <w:del w:id="3842" w:author="Markus Multrus" w:date="2024-05-21T11:33:00Z">
        <w:r w:rsidR="00550F54" w:rsidRPr="007E18C1" w:rsidDel="007B3F58">
          <w:delText>[31]</w:delText>
        </w:r>
      </w:del>
      <w:r w:rsidR="00F02BAA" w:rsidRPr="00897EE3">
        <w:t>. Each row of the table shows results of ToR tests for a single Experiment - results for Test</w:t>
      </w:r>
      <w:r w:rsidR="00AA477C" w:rsidRPr="00897EE3">
        <w:t xml:space="preserve"> </w:t>
      </w:r>
      <w:r w:rsidR="00F02BAA" w:rsidRPr="00897EE3">
        <w:t>1 on the left and for Test</w:t>
      </w:r>
      <w:r w:rsidR="00AA477C" w:rsidRPr="00897EE3">
        <w:t xml:space="preserve"> </w:t>
      </w:r>
      <w:r w:rsidR="00F02BAA" w:rsidRPr="00897EE3">
        <w:t>2 on the right.</w:t>
      </w:r>
      <w:r w:rsidR="00AA477C" w:rsidRPr="00897EE3">
        <w:t xml:space="preserve"> </w:t>
      </w:r>
      <w:r w:rsidR="00F02BAA" w:rsidRPr="00897EE3">
        <w:t>For each Experiment, the table shows the</w:t>
      </w:r>
      <w:r w:rsidR="00FF4A01" w:rsidRPr="00897EE3">
        <w:t xml:space="preserve"> test name, </w:t>
      </w:r>
      <w:r w:rsidR="00F02BAA" w:rsidRPr="00897EE3">
        <w:t xml:space="preserve"> #Requirement ToR's followed by the Test</w:t>
      </w:r>
      <w:r w:rsidR="00AA477C" w:rsidRPr="00897EE3">
        <w:t xml:space="preserve"> </w:t>
      </w:r>
      <w:r w:rsidR="00F02BAA" w:rsidRPr="00897EE3">
        <w:t xml:space="preserve">1 </w:t>
      </w:r>
      <w:r w:rsidR="00AA477C" w:rsidRPr="00897EE3">
        <w:t>listening lab (LL)</w:t>
      </w:r>
      <w:r w:rsidR="00F02BAA" w:rsidRPr="00897EE3">
        <w:t>, #ToRs passed, #ToRs failed, Test</w:t>
      </w:r>
      <w:r w:rsidR="00AA477C" w:rsidRPr="00897EE3">
        <w:t xml:space="preserve"> </w:t>
      </w:r>
      <w:r w:rsidR="00F02BAA" w:rsidRPr="00897EE3">
        <w:t xml:space="preserve">2 </w:t>
      </w:r>
      <w:r w:rsidR="00FF4A01" w:rsidRPr="00897EE3">
        <w:t>LL</w:t>
      </w:r>
      <w:r w:rsidR="00F02BAA" w:rsidRPr="00897EE3">
        <w:t xml:space="preserve">, #ToRs passed, #ToRs failed and finally the Percent of ToRs passed across both Tests within the Experiment. </w:t>
      </w:r>
    </w:p>
    <w:p w14:paraId="665DAB86" w14:textId="606FC8C0" w:rsidR="006B30D0" w:rsidRPr="00897EE3" w:rsidRDefault="00F02BAA" w:rsidP="00444745">
      <w:pPr>
        <w:jc w:val="both"/>
      </w:pPr>
      <w:r w:rsidRPr="00897EE3">
        <w:t xml:space="preserve">On the far right side of the table, "Percent ToRs Passed" values are shown for each of the four Groups of Experiments: 100% for </w:t>
      </w:r>
      <w:r w:rsidR="00355DC3" w:rsidRPr="00897EE3">
        <w:t>Stereo</w:t>
      </w:r>
      <w:r w:rsidRPr="00897EE3">
        <w:t xml:space="preserve">, </w:t>
      </w:r>
      <w:r w:rsidR="00355DC3" w:rsidRPr="00897EE3">
        <w:t>100%</w:t>
      </w:r>
      <w:r w:rsidRPr="00897EE3">
        <w:t xml:space="preserve"> for </w:t>
      </w:r>
      <w:r w:rsidR="00652FBD" w:rsidRPr="00897EE3">
        <w:t>Multichannel</w:t>
      </w:r>
      <w:r w:rsidRPr="00897EE3">
        <w:t>, 9</w:t>
      </w:r>
      <w:r w:rsidR="00652FBD" w:rsidRPr="00897EE3">
        <w:t>8.6</w:t>
      </w:r>
      <w:r w:rsidRPr="00897EE3">
        <w:t xml:space="preserve">% for </w:t>
      </w:r>
      <w:r w:rsidR="00DD1C6A" w:rsidRPr="00897EE3">
        <w:t>SBA, 93.8% for Objects</w:t>
      </w:r>
      <w:r w:rsidRPr="00897EE3">
        <w:t xml:space="preserve">, and </w:t>
      </w:r>
      <w:r w:rsidR="00DD1C6A" w:rsidRPr="00897EE3">
        <w:t>100</w:t>
      </w:r>
      <w:r w:rsidRPr="00897EE3">
        <w:t xml:space="preserve">% for </w:t>
      </w:r>
      <w:r w:rsidR="00DD1C6A" w:rsidRPr="00897EE3">
        <w:t>MASA</w:t>
      </w:r>
      <w:r w:rsidRPr="00897EE3">
        <w:t xml:space="preserve">. Finally, at the bottom of the table, "Percent ToRs Passed" for the entire Selection Phase is reported - 5 of </w:t>
      </w:r>
      <w:r w:rsidR="009D469D" w:rsidRPr="00897EE3">
        <w:t>288</w:t>
      </w:r>
      <w:r w:rsidRPr="00897EE3">
        <w:t xml:space="preserve"> ToRs were failed for a Percent Passed value of 9</w:t>
      </w:r>
      <w:r w:rsidR="00105A01" w:rsidRPr="00897EE3">
        <w:t>8.3</w:t>
      </w:r>
      <w:r w:rsidRPr="00897EE3">
        <w:t xml:space="preserve">%. </w:t>
      </w:r>
    </w:p>
    <w:p w14:paraId="45118550" w14:textId="7B44F62C" w:rsidR="00ED3091" w:rsidRPr="00897EE3" w:rsidRDefault="00ED3091" w:rsidP="00172723">
      <w:pPr>
        <w:pStyle w:val="TH"/>
      </w:pPr>
      <w:bookmarkStart w:id="3843" w:name="_Ref166751886"/>
      <w:bookmarkStart w:id="3844" w:name="_Ref166180607"/>
      <w:r w:rsidRPr="00897EE3">
        <w:t>Table</w:t>
      </w:r>
      <w:ins w:id="3845" w:author="Markus Multrus" w:date="2024-05-16T11:35:00Z">
        <w:r w:rsidR="00172723" w:rsidRPr="007E18C1">
          <w:t xml:space="preserve"> </w:t>
        </w:r>
      </w:ins>
      <w:r w:rsidR="001B789A" w:rsidRPr="00897EE3">
        <w:t>A.1</w:t>
      </w:r>
      <w:ins w:id="3846" w:author="Markus Multrus" w:date="2024-05-20T16:26:00Z">
        <w:r w:rsidR="00261D75" w:rsidRPr="007E18C1">
          <w:noBreakHyphen/>
        </w:r>
      </w:ins>
      <w:bookmarkEnd w:id="3843"/>
      <w:r w:rsidR="001B789A" w:rsidRPr="00897EE3">
        <w:t>1</w:t>
      </w:r>
      <w:ins w:id="3847" w:author="Markus Multrus" w:date="2024-05-16T11:35:00Z">
        <w:r w:rsidR="00172723" w:rsidRPr="007E18C1">
          <w:t>:</w:t>
        </w:r>
      </w:ins>
      <w:del w:id="3848" w:author="Markus Multrus" w:date="2024-05-16T11:35:00Z">
        <w:r w:rsidRPr="007E18C1" w:rsidDel="00172723">
          <w:delText xml:space="preserve"> </w:delText>
        </w:r>
      </w:del>
      <w:del w:id="3849" w:author="Markus Multrus" w:date="2024-05-16T10:36:00Z">
        <w:r w:rsidR="00BF22D8" w:rsidRPr="007E18C1" w:rsidDel="00C31E76">
          <w:rPr>
            <w:noProof/>
          </w:rPr>
          <w:delText>56</w:delText>
        </w:r>
      </w:del>
      <w:bookmarkEnd w:id="3844"/>
      <w:del w:id="3850" w:author="Markus Multrus" w:date="2024-05-16T11:36:00Z">
        <w:r w:rsidRPr="007E18C1" w:rsidDel="00CB21A8">
          <w:rPr>
            <w:lang w:val="en-US"/>
          </w:rPr>
          <w:delText>:</w:delText>
        </w:r>
      </w:del>
      <w:r w:rsidRPr="00897EE3">
        <w:rPr>
          <w:lang w:val="en-US"/>
        </w:rPr>
        <w:t xml:space="preserve"> Summary ToR Test Results for Requirements</w:t>
      </w:r>
    </w:p>
    <w:tbl>
      <w:tblPr>
        <w:tblStyle w:val="TableGrid"/>
        <w:tblW w:w="0" w:type="auto"/>
        <w:tblLook w:val="04A0" w:firstRow="1" w:lastRow="0" w:firstColumn="1" w:lastColumn="0" w:noHBand="0" w:noVBand="1"/>
      </w:tblPr>
      <w:tblGrid>
        <w:gridCol w:w="1271"/>
        <w:gridCol w:w="661"/>
        <w:gridCol w:w="962"/>
        <w:gridCol w:w="962"/>
        <w:gridCol w:w="962"/>
        <w:gridCol w:w="962"/>
        <w:gridCol w:w="962"/>
        <w:gridCol w:w="962"/>
        <w:gridCol w:w="796"/>
        <w:gridCol w:w="1131"/>
      </w:tblGrid>
      <w:tr w:rsidR="00BD396D" w:rsidRPr="007E18C1" w14:paraId="52846296" w14:textId="77777777" w:rsidTr="00BD396D">
        <w:tc>
          <w:tcPr>
            <w:tcW w:w="1271" w:type="dxa"/>
            <w:vMerge w:val="restart"/>
            <w:tcBorders>
              <w:top w:val="double" w:sz="4" w:space="0" w:color="000000" w:themeColor="text1"/>
            </w:tcBorders>
            <w:vAlign w:val="center"/>
          </w:tcPr>
          <w:p w14:paraId="5F9DBAF5" w14:textId="18985951" w:rsidR="00B877B2" w:rsidRPr="00897EE3" w:rsidRDefault="00B877B2" w:rsidP="00444745">
            <w:pPr>
              <w:jc w:val="center"/>
              <w:rPr>
                <w:b/>
                <w:bCs/>
              </w:rPr>
            </w:pPr>
            <w:r w:rsidRPr="00897EE3">
              <w:rPr>
                <w:b/>
                <w:bCs/>
              </w:rPr>
              <w:t>Test</w:t>
            </w:r>
          </w:p>
        </w:tc>
        <w:tc>
          <w:tcPr>
            <w:tcW w:w="655" w:type="dxa"/>
            <w:vMerge w:val="restart"/>
            <w:tcBorders>
              <w:top w:val="double" w:sz="4" w:space="0" w:color="000000" w:themeColor="text1"/>
            </w:tcBorders>
            <w:vAlign w:val="center"/>
          </w:tcPr>
          <w:p w14:paraId="411A2F35" w14:textId="42B17EF8" w:rsidR="00B877B2" w:rsidRPr="00897EE3" w:rsidRDefault="00B877B2" w:rsidP="00444745">
            <w:pPr>
              <w:jc w:val="center"/>
              <w:rPr>
                <w:b/>
                <w:bCs/>
              </w:rPr>
            </w:pPr>
            <w:r w:rsidRPr="00897EE3">
              <w:rPr>
                <w:b/>
                <w:bCs/>
              </w:rPr>
              <w:t>#Req</w:t>
            </w:r>
          </w:p>
        </w:tc>
        <w:tc>
          <w:tcPr>
            <w:tcW w:w="2889" w:type="dxa"/>
            <w:gridSpan w:val="3"/>
            <w:tcBorders>
              <w:top w:val="double" w:sz="4" w:space="0" w:color="000000" w:themeColor="text1"/>
            </w:tcBorders>
            <w:vAlign w:val="center"/>
          </w:tcPr>
          <w:p w14:paraId="7F205B46" w14:textId="2756A546" w:rsidR="00B877B2" w:rsidRPr="00897EE3" w:rsidRDefault="00B877B2" w:rsidP="00444745">
            <w:pPr>
              <w:jc w:val="center"/>
              <w:rPr>
                <w:b/>
                <w:bCs/>
              </w:rPr>
            </w:pPr>
            <w:r w:rsidRPr="00897EE3">
              <w:rPr>
                <w:b/>
                <w:bCs/>
              </w:rPr>
              <w:t>Test 1</w:t>
            </w:r>
          </w:p>
        </w:tc>
        <w:tc>
          <w:tcPr>
            <w:tcW w:w="2889" w:type="dxa"/>
            <w:gridSpan w:val="3"/>
            <w:tcBorders>
              <w:top w:val="double" w:sz="4" w:space="0" w:color="000000" w:themeColor="text1"/>
            </w:tcBorders>
            <w:vAlign w:val="center"/>
          </w:tcPr>
          <w:p w14:paraId="5247C8D3" w14:textId="12B24C5F" w:rsidR="00B877B2" w:rsidRPr="00897EE3" w:rsidRDefault="00B877B2" w:rsidP="00444745">
            <w:pPr>
              <w:jc w:val="center"/>
              <w:rPr>
                <w:b/>
                <w:bCs/>
              </w:rPr>
            </w:pPr>
            <w:r w:rsidRPr="00897EE3">
              <w:rPr>
                <w:b/>
                <w:bCs/>
              </w:rPr>
              <w:t>Test 2</w:t>
            </w:r>
          </w:p>
        </w:tc>
        <w:tc>
          <w:tcPr>
            <w:tcW w:w="796" w:type="dxa"/>
            <w:vMerge w:val="restart"/>
            <w:tcBorders>
              <w:top w:val="double" w:sz="4" w:space="0" w:color="000000" w:themeColor="text1"/>
              <w:right w:val="single" w:sz="4" w:space="0" w:color="000000" w:themeColor="text1"/>
            </w:tcBorders>
            <w:vAlign w:val="center"/>
          </w:tcPr>
          <w:p w14:paraId="26F02570" w14:textId="7CA4B14F" w:rsidR="00B877B2" w:rsidRPr="00897EE3" w:rsidRDefault="00B877B2" w:rsidP="00444745">
            <w:pPr>
              <w:jc w:val="center"/>
              <w:rPr>
                <w:b/>
                <w:bCs/>
              </w:rPr>
            </w:pPr>
            <w:r w:rsidRPr="00897EE3">
              <w:rPr>
                <w:b/>
                <w:bCs/>
              </w:rPr>
              <w:t>Passed</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65D90AE8" w14:textId="4F538F1D" w:rsidR="00B877B2" w:rsidRPr="00897EE3" w:rsidRDefault="004749A0" w:rsidP="00444745">
            <w:pPr>
              <w:jc w:val="center"/>
              <w:rPr>
                <w:b/>
                <w:bCs/>
              </w:rPr>
            </w:pPr>
            <w:r w:rsidRPr="00897EE3">
              <w:rPr>
                <w:b/>
                <w:bCs/>
              </w:rPr>
              <w:t>Group</w:t>
            </w:r>
          </w:p>
        </w:tc>
      </w:tr>
      <w:tr w:rsidR="00074D31" w:rsidRPr="007E18C1" w14:paraId="12E2AFC3" w14:textId="77777777" w:rsidTr="00444745">
        <w:tc>
          <w:tcPr>
            <w:tcW w:w="1271" w:type="dxa"/>
            <w:vMerge/>
            <w:tcBorders>
              <w:bottom w:val="double" w:sz="4" w:space="0" w:color="000000" w:themeColor="text1"/>
            </w:tcBorders>
          </w:tcPr>
          <w:p w14:paraId="3BC6FB72" w14:textId="7AB28695" w:rsidR="00B877B2" w:rsidRPr="007E18C1" w:rsidRDefault="00B877B2" w:rsidP="006B30D0"/>
        </w:tc>
        <w:tc>
          <w:tcPr>
            <w:tcW w:w="655" w:type="dxa"/>
            <w:vMerge/>
            <w:tcBorders>
              <w:bottom w:val="double" w:sz="4" w:space="0" w:color="000000" w:themeColor="text1"/>
            </w:tcBorders>
          </w:tcPr>
          <w:p w14:paraId="5BA90DEB" w14:textId="144F5D92" w:rsidR="00B877B2" w:rsidRPr="007E18C1" w:rsidRDefault="00B877B2" w:rsidP="006B30D0"/>
        </w:tc>
        <w:tc>
          <w:tcPr>
            <w:tcW w:w="963" w:type="dxa"/>
            <w:tcBorders>
              <w:bottom w:val="double" w:sz="4" w:space="0" w:color="000000" w:themeColor="text1"/>
            </w:tcBorders>
            <w:vAlign w:val="center"/>
          </w:tcPr>
          <w:p w14:paraId="7F87D179" w14:textId="7D61A95A" w:rsidR="00B877B2" w:rsidRPr="00897EE3" w:rsidRDefault="004B3B8C" w:rsidP="00444745">
            <w:pPr>
              <w:jc w:val="center"/>
              <w:rPr>
                <w:b/>
                <w:bCs/>
              </w:rPr>
            </w:pPr>
            <w:r w:rsidRPr="00897EE3">
              <w:rPr>
                <w:b/>
                <w:bCs/>
              </w:rPr>
              <w:t>LL</w:t>
            </w:r>
          </w:p>
        </w:tc>
        <w:tc>
          <w:tcPr>
            <w:tcW w:w="963" w:type="dxa"/>
            <w:tcBorders>
              <w:bottom w:val="double" w:sz="4" w:space="0" w:color="000000" w:themeColor="text1"/>
            </w:tcBorders>
            <w:vAlign w:val="center"/>
          </w:tcPr>
          <w:p w14:paraId="187C1EBF" w14:textId="6325A15B" w:rsidR="00B877B2" w:rsidRPr="00897EE3" w:rsidRDefault="00B877B2" w:rsidP="00444745">
            <w:pPr>
              <w:jc w:val="center"/>
              <w:rPr>
                <w:b/>
                <w:bCs/>
              </w:rPr>
            </w:pPr>
            <w:r w:rsidRPr="00897EE3">
              <w:rPr>
                <w:b/>
                <w:bCs/>
              </w:rPr>
              <w:t>#Pass</w:t>
            </w:r>
          </w:p>
        </w:tc>
        <w:tc>
          <w:tcPr>
            <w:tcW w:w="963" w:type="dxa"/>
            <w:tcBorders>
              <w:bottom w:val="double" w:sz="4" w:space="0" w:color="000000" w:themeColor="text1"/>
            </w:tcBorders>
            <w:vAlign w:val="center"/>
          </w:tcPr>
          <w:p w14:paraId="6CB44EBD" w14:textId="0E86AFDC" w:rsidR="00B877B2" w:rsidRPr="00897EE3" w:rsidRDefault="00B877B2" w:rsidP="00444745">
            <w:pPr>
              <w:jc w:val="center"/>
              <w:rPr>
                <w:b/>
                <w:bCs/>
              </w:rPr>
            </w:pPr>
            <w:r w:rsidRPr="00897EE3">
              <w:rPr>
                <w:b/>
                <w:bCs/>
              </w:rPr>
              <w:t>#Fail</w:t>
            </w:r>
          </w:p>
        </w:tc>
        <w:tc>
          <w:tcPr>
            <w:tcW w:w="963" w:type="dxa"/>
            <w:tcBorders>
              <w:bottom w:val="double" w:sz="4" w:space="0" w:color="000000" w:themeColor="text1"/>
            </w:tcBorders>
            <w:vAlign w:val="center"/>
          </w:tcPr>
          <w:p w14:paraId="5C3DA231" w14:textId="7AFFA6E4" w:rsidR="00B877B2" w:rsidRPr="00897EE3" w:rsidRDefault="00B877B2" w:rsidP="00444745">
            <w:pPr>
              <w:jc w:val="center"/>
              <w:rPr>
                <w:b/>
                <w:bCs/>
              </w:rPr>
            </w:pPr>
            <w:r w:rsidRPr="00897EE3">
              <w:rPr>
                <w:b/>
                <w:bCs/>
              </w:rPr>
              <w:t>L</w:t>
            </w:r>
            <w:r w:rsidR="004B3B8C" w:rsidRPr="00897EE3">
              <w:rPr>
                <w:b/>
                <w:bCs/>
              </w:rPr>
              <w:t>L</w:t>
            </w:r>
          </w:p>
        </w:tc>
        <w:tc>
          <w:tcPr>
            <w:tcW w:w="963" w:type="dxa"/>
            <w:tcBorders>
              <w:bottom w:val="double" w:sz="4" w:space="0" w:color="000000" w:themeColor="text1"/>
            </w:tcBorders>
            <w:vAlign w:val="center"/>
          </w:tcPr>
          <w:p w14:paraId="4384239E" w14:textId="51344C6F" w:rsidR="00B877B2" w:rsidRPr="00897EE3" w:rsidRDefault="00B877B2" w:rsidP="00444745">
            <w:pPr>
              <w:jc w:val="center"/>
              <w:rPr>
                <w:b/>
                <w:bCs/>
              </w:rPr>
            </w:pPr>
            <w:r w:rsidRPr="00897EE3">
              <w:rPr>
                <w:b/>
                <w:bCs/>
              </w:rPr>
              <w:t>#Pass</w:t>
            </w:r>
          </w:p>
        </w:tc>
        <w:tc>
          <w:tcPr>
            <w:tcW w:w="963" w:type="dxa"/>
            <w:tcBorders>
              <w:bottom w:val="double" w:sz="4" w:space="0" w:color="000000" w:themeColor="text1"/>
            </w:tcBorders>
            <w:vAlign w:val="center"/>
          </w:tcPr>
          <w:p w14:paraId="3F573ADE" w14:textId="7FDEAF3D" w:rsidR="00B877B2" w:rsidRPr="00897EE3" w:rsidRDefault="00B877B2" w:rsidP="00444745">
            <w:pPr>
              <w:jc w:val="center"/>
              <w:rPr>
                <w:b/>
                <w:bCs/>
              </w:rPr>
            </w:pPr>
            <w:r w:rsidRPr="00897EE3">
              <w:rPr>
                <w:b/>
                <w:bCs/>
              </w:rPr>
              <w:t>#Fail</w:t>
            </w:r>
          </w:p>
        </w:tc>
        <w:tc>
          <w:tcPr>
            <w:tcW w:w="796" w:type="dxa"/>
            <w:vMerge/>
            <w:tcBorders>
              <w:bottom w:val="double" w:sz="4" w:space="0" w:color="000000" w:themeColor="text1"/>
              <w:right w:val="single" w:sz="4" w:space="0" w:color="000000" w:themeColor="text1"/>
            </w:tcBorders>
          </w:tcPr>
          <w:p w14:paraId="107A21A8" w14:textId="77777777" w:rsidR="00B877B2" w:rsidRPr="007E18C1" w:rsidRDefault="00B877B2" w:rsidP="006B30D0"/>
        </w:tc>
        <w:tc>
          <w:tcPr>
            <w:tcW w:w="1131" w:type="dxa"/>
            <w:vMerge/>
            <w:tcBorders>
              <w:top w:val="nil"/>
              <w:left w:val="single" w:sz="4" w:space="0" w:color="000000" w:themeColor="text1"/>
              <w:bottom w:val="double" w:sz="4" w:space="0" w:color="000000" w:themeColor="text1"/>
              <w:right w:val="single" w:sz="4" w:space="0" w:color="000000" w:themeColor="text1"/>
            </w:tcBorders>
          </w:tcPr>
          <w:p w14:paraId="3869D6B0" w14:textId="77777777" w:rsidR="00B877B2" w:rsidRPr="007E18C1" w:rsidRDefault="00B877B2" w:rsidP="006B30D0"/>
        </w:tc>
      </w:tr>
      <w:tr w:rsidR="00D831DB" w:rsidRPr="007E18C1" w14:paraId="0699A5BD" w14:textId="77777777" w:rsidTr="00444745">
        <w:tc>
          <w:tcPr>
            <w:tcW w:w="1271"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6472CDE4" w14:textId="1F319C4A" w:rsidR="004021C4" w:rsidRPr="00897EE3" w:rsidRDefault="004021C4" w:rsidP="006B30D0">
            <w:r w:rsidRPr="00897EE3">
              <w:t>P800-1</w:t>
            </w:r>
          </w:p>
        </w:tc>
        <w:tc>
          <w:tcPr>
            <w:tcW w:w="655"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23519CB1" w14:textId="0281484C" w:rsidR="004021C4" w:rsidRPr="00897EE3" w:rsidRDefault="004021C4" w:rsidP="00444745">
            <w:pPr>
              <w:jc w:val="center"/>
            </w:pPr>
            <w:r w:rsidRPr="00897EE3">
              <w:t>12</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CF4E541" w14:textId="36FD0A22" w:rsidR="004021C4" w:rsidRPr="00897EE3" w:rsidRDefault="006E6A39" w:rsidP="00444745">
            <w:pPr>
              <w:jc w:val="center"/>
            </w:pPr>
            <w:r w:rsidRPr="00897EE3">
              <w:t>a</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A0BB5DF" w14:textId="3C4BA266" w:rsidR="004021C4" w:rsidRPr="00897EE3" w:rsidRDefault="004021C4" w:rsidP="00444745">
            <w:pPr>
              <w:jc w:val="center"/>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E4CFBE3" w14:textId="6189D605" w:rsidR="004021C4" w:rsidRPr="00897EE3" w:rsidRDefault="004021C4" w:rsidP="00444745">
            <w:pPr>
              <w:jc w:val="center"/>
            </w:pPr>
            <w:r w:rsidRPr="00897EE3">
              <w:t>0</w:t>
            </w:r>
          </w:p>
        </w:tc>
        <w:tc>
          <w:tcPr>
            <w:tcW w:w="963" w:type="dxa"/>
            <w:tcBorders>
              <w:top w:val="doub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A67FF12" w14:textId="11BC9BDE" w:rsidR="004021C4" w:rsidRPr="00897EE3" w:rsidRDefault="004021C4" w:rsidP="00444745">
            <w:pPr>
              <w:jc w:val="center"/>
            </w:pPr>
            <w:r w:rsidRPr="00897EE3">
              <w:t>d</w:t>
            </w:r>
          </w:p>
        </w:tc>
        <w:tc>
          <w:tcPr>
            <w:tcW w:w="963" w:type="dxa"/>
            <w:tcBorders>
              <w:top w:val="doub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52B11394" w14:textId="5E2E0A31" w:rsidR="004021C4" w:rsidRPr="00897EE3" w:rsidRDefault="004021C4" w:rsidP="00444745">
            <w:pPr>
              <w:jc w:val="center"/>
            </w:pPr>
            <w:r w:rsidRPr="00897EE3">
              <w:t>12</w:t>
            </w:r>
          </w:p>
        </w:tc>
        <w:tc>
          <w:tcPr>
            <w:tcW w:w="963" w:type="dxa"/>
            <w:tcBorders>
              <w:top w:val="doub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E48FDE3" w14:textId="5C092907" w:rsidR="004021C4" w:rsidRPr="00897EE3" w:rsidRDefault="004021C4" w:rsidP="00444745">
            <w:pPr>
              <w:jc w:val="center"/>
            </w:pPr>
            <w:r w:rsidRPr="00897EE3">
              <w:t>0</w:t>
            </w:r>
          </w:p>
        </w:tc>
        <w:tc>
          <w:tcPr>
            <w:tcW w:w="796" w:type="dxa"/>
            <w:tcBorders>
              <w:top w:val="double" w:sz="4" w:space="0" w:color="000000" w:themeColor="text1"/>
              <w:left w:val="single" w:sz="4" w:space="0" w:color="000000" w:themeColor="text1"/>
              <w:bottom w:val="single" w:sz="6" w:space="0" w:color="A5A5A5" w:themeColor="accent3"/>
              <w:right w:val="single" w:sz="4" w:space="0" w:color="000000" w:themeColor="text1"/>
            </w:tcBorders>
          </w:tcPr>
          <w:p w14:paraId="0140E79A" w14:textId="269B239C" w:rsidR="004021C4" w:rsidRPr="00897EE3" w:rsidRDefault="004021C4" w:rsidP="00444745">
            <w:pPr>
              <w:jc w:val="center"/>
            </w:pPr>
            <w:r w:rsidRPr="00897EE3">
              <w:t>100%</w:t>
            </w:r>
          </w:p>
        </w:tc>
        <w:tc>
          <w:tcPr>
            <w:tcW w:w="1131" w:type="dxa"/>
            <w:vMerge w:val="restart"/>
            <w:tcBorders>
              <w:top w:val="doub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16578" w14:textId="77777777" w:rsidR="00074D31" w:rsidRPr="00897EE3" w:rsidRDefault="004021C4" w:rsidP="004021C4">
            <w:pPr>
              <w:jc w:val="center"/>
            </w:pPr>
            <w:r w:rsidRPr="00897EE3">
              <w:t>Stereo</w:t>
            </w:r>
          </w:p>
          <w:p w14:paraId="3201B56B" w14:textId="1A05224B" w:rsidR="004021C4" w:rsidRPr="00897EE3" w:rsidRDefault="00E059AD" w:rsidP="00444745">
            <w:pPr>
              <w:jc w:val="center"/>
            </w:pPr>
            <w:r w:rsidRPr="00897EE3">
              <w:t>100%</w:t>
            </w:r>
          </w:p>
        </w:tc>
      </w:tr>
      <w:tr w:rsidR="00A80334" w:rsidRPr="007E18C1" w14:paraId="54B51DE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F77F6CC" w14:textId="0C531F05" w:rsidR="004021C4" w:rsidRPr="00897EE3" w:rsidRDefault="004021C4" w:rsidP="006B30D0">
            <w:r w:rsidRPr="00897EE3">
              <w:t>P800-2</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843DBF8" w14:textId="7FEE4C12" w:rsidR="004021C4" w:rsidRPr="00897EE3" w:rsidRDefault="004021C4" w:rsidP="00444745">
            <w:pPr>
              <w:jc w:val="center"/>
            </w:pPr>
            <w:r w:rsidRPr="00897EE3">
              <w:t>11</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E5A91CE" w14:textId="46DDE913" w:rsidR="004021C4" w:rsidRPr="00897EE3" w:rsidRDefault="006E6A39" w:rsidP="00444745">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988E70" w14:textId="215AC7F6" w:rsidR="004021C4" w:rsidRPr="00897EE3" w:rsidRDefault="004021C4" w:rsidP="00444745">
            <w:pPr>
              <w:jc w:val="center"/>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E9D293E" w14:textId="421C326E" w:rsidR="004021C4" w:rsidRPr="00897EE3" w:rsidRDefault="004021C4" w:rsidP="00444745">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E43FF19" w14:textId="22CFA4C6" w:rsidR="004021C4" w:rsidRPr="00897EE3" w:rsidRDefault="004021C4" w:rsidP="00444745">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E382C" w14:textId="621468C2" w:rsidR="004021C4" w:rsidRPr="00897EE3" w:rsidRDefault="004021C4" w:rsidP="00444745">
            <w:pPr>
              <w:jc w:val="center"/>
            </w:pPr>
            <w:r w:rsidRPr="00897EE3">
              <w:t>11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DE4DF" w14:textId="6E613264" w:rsidR="004021C4" w:rsidRPr="00897EE3" w:rsidRDefault="004021C4" w:rsidP="00444745">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A226A4" w14:textId="55BA7695" w:rsidR="004021C4" w:rsidRPr="00897EE3" w:rsidRDefault="004021C4" w:rsidP="00444745">
            <w:pPr>
              <w:jc w:val="center"/>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11D11" w14:textId="77777777" w:rsidR="004021C4" w:rsidRPr="007E18C1" w:rsidRDefault="004021C4" w:rsidP="006B30D0"/>
        </w:tc>
      </w:tr>
      <w:tr w:rsidR="00A80334" w:rsidRPr="007E18C1" w14:paraId="6216348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49AD3E" w14:textId="0771BEDA" w:rsidR="004021C4" w:rsidRPr="00897EE3" w:rsidRDefault="004021C4" w:rsidP="006B30D0">
            <w:r w:rsidRPr="00897EE3">
              <w:t>P800-3</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87FA70" w14:textId="2FF6E915" w:rsidR="004021C4" w:rsidRPr="00897EE3" w:rsidRDefault="004021C4" w:rsidP="00444745">
            <w:pPr>
              <w:jc w:val="center"/>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9F8F81" w14:textId="67FDC87C" w:rsidR="004021C4" w:rsidRPr="00897EE3" w:rsidRDefault="006E6A39" w:rsidP="00444745">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F51023C" w14:textId="444405B9" w:rsidR="004021C4" w:rsidRPr="00897EE3" w:rsidRDefault="004021C4" w:rsidP="00444745">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1CF7E61" w14:textId="1F18AE07" w:rsidR="004021C4" w:rsidRPr="00897EE3" w:rsidRDefault="004021C4" w:rsidP="00444745">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302D21" w14:textId="78168AC8" w:rsidR="004021C4" w:rsidRPr="00897EE3" w:rsidRDefault="004021C4" w:rsidP="00444745">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533FEEF4" w14:textId="7BF385F1" w:rsidR="004021C4" w:rsidRPr="00897EE3" w:rsidRDefault="004021C4" w:rsidP="00444745">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6BEE7AC" w14:textId="615E970E" w:rsidR="004021C4" w:rsidRPr="00897EE3" w:rsidRDefault="004021C4" w:rsidP="00444745">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4CAA253" w14:textId="289EC162" w:rsidR="004021C4" w:rsidRPr="00897EE3" w:rsidRDefault="004021C4" w:rsidP="00444745">
            <w:pPr>
              <w:jc w:val="center"/>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23920" w14:textId="77777777" w:rsidR="004021C4" w:rsidRPr="007E18C1" w:rsidRDefault="004021C4" w:rsidP="006B30D0"/>
        </w:tc>
      </w:tr>
      <w:tr w:rsidR="00A80334" w:rsidRPr="007E18C1" w14:paraId="392AB16B"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EADA58" w14:textId="0A57E96A" w:rsidR="004021C4" w:rsidRPr="00897EE3" w:rsidRDefault="004021C4" w:rsidP="006B30D0">
            <w:r w:rsidRPr="00897EE3">
              <w:t>BS1534-1a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C722A2" w14:textId="29FE3E99" w:rsidR="004021C4" w:rsidRPr="00897EE3" w:rsidRDefault="004021C4" w:rsidP="00444745">
            <w:pPr>
              <w:jc w:val="center"/>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6887153" w14:textId="43E7A2A1" w:rsidR="004021C4" w:rsidRPr="00897EE3" w:rsidRDefault="006E6A39" w:rsidP="00444745">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B705A23" w14:textId="5A67430F" w:rsidR="004021C4" w:rsidRPr="00897EE3" w:rsidRDefault="004021C4" w:rsidP="00444745">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03EDA84" w14:textId="72C1618D" w:rsidR="004021C4" w:rsidRPr="00897EE3" w:rsidRDefault="004021C4" w:rsidP="00444745">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51BFB5" w14:textId="738F78EE" w:rsidR="004021C4" w:rsidRPr="00897EE3" w:rsidRDefault="004021C4" w:rsidP="00444745">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9348714" w14:textId="4D9EDB0B" w:rsidR="004021C4" w:rsidRPr="00897EE3" w:rsidRDefault="004021C4" w:rsidP="00444745">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F2EDBB7" w14:textId="3B0114F8" w:rsidR="004021C4" w:rsidRPr="00897EE3" w:rsidRDefault="004021C4" w:rsidP="00444745">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AFBFF7" w14:textId="43566D04" w:rsidR="004021C4" w:rsidRPr="00897EE3" w:rsidRDefault="004021C4" w:rsidP="00444745">
            <w:pPr>
              <w:jc w:val="center"/>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644151" w14:textId="77777777" w:rsidR="004021C4" w:rsidRPr="007E18C1" w:rsidRDefault="004021C4" w:rsidP="006B30D0"/>
        </w:tc>
      </w:tr>
      <w:tr w:rsidR="00A80334" w:rsidRPr="007E18C1" w14:paraId="352A52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5E52C6A" w14:textId="12FDE4CD" w:rsidR="004021C4" w:rsidRPr="00897EE3" w:rsidRDefault="004021C4" w:rsidP="006B30D0">
            <w:r w:rsidRPr="00897EE3">
              <w:t>BS1534-1b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3E5B07B" w14:textId="6B18727E" w:rsidR="004021C4" w:rsidRPr="00897EE3" w:rsidRDefault="004021C4" w:rsidP="00444745">
            <w:pPr>
              <w:jc w:val="center"/>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DB02D96" w14:textId="20F579FF" w:rsidR="004021C4" w:rsidRPr="00897EE3" w:rsidRDefault="006E6A39" w:rsidP="00444745">
            <w:pPr>
              <w:jc w:val="center"/>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AD1913C" w14:textId="7EB3D64D" w:rsidR="004021C4" w:rsidRPr="00897EE3" w:rsidRDefault="004021C4" w:rsidP="00444745">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4BD780D" w14:textId="7B62C614" w:rsidR="004021C4" w:rsidRPr="00897EE3" w:rsidRDefault="004021C4" w:rsidP="00444745">
            <w:pPr>
              <w:jc w:val="center"/>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3B3489D" w14:textId="0EAE5CDF" w:rsidR="004021C4" w:rsidRPr="00897EE3" w:rsidRDefault="004021C4" w:rsidP="00444745">
            <w:pPr>
              <w:jc w:val="center"/>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4FF58A39" w14:textId="7DAB6AA7" w:rsidR="004021C4" w:rsidRPr="00897EE3" w:rsidRDefault="004021C4" w:rsidP="00444745">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19C488B9" w14:textId="789FAF50" w:rsidR="004021C4" w:rsidRPr="00897EE3" w:rsidRDefault="004021C4" w:rsidP="00444745">
            <w:pPr>
              <w:jc w:val="center"/>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23BDD6C8" w14:textId="340783A8" w:rsidR="004021C4" w:rsidRPr="00897EE3" w:rsidRDefault="004021C4" w:rsidP="00444745">
            <w:pPr>
              <w:jc w:val="center"/>
            </w:pPr>
            <w:r w:rsidRPr="00897EE3">
              <w:t>100%</w:t>
            </w:r>
          </w:p>
        </w:tc>
        <w:tc>
          <w:tcPr>
            <w:tcW w:w="113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58BA0" w14:textId="77777777" w:rsidR="004021C4" w:rsidRPr="007E18C1" w:rsidRDefault="004021C4" w:rsidP="006B30D0"/>
        </w:tc>
      </w:tr>
      <w:tr w:rsidR="00A80334" w:rsidRPr="007E18C1" w14:paraId="511BB5C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912600" w14:textId="5CA3AB12" w:rsidR="00825977" w:rsidRPr="00897EE3" w:rsidRDefault="00825977" w:rsidP="006B30D0">
            <w:r w:rsidRPr="00897EE3">
              <w:t>BS1534-2a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6BA238" w14:textId="488F4F19" w:rsidR="00825977" w:rsidRPr="00897EE3" w:rsidRDefault="00825977" w:rsidP="00177ACD">
            <w:pPr>
              <w:jc w:val="center"/>
            </w:pPr>
            <w:r w:rsidRPr="00897EE3">
              <w:t>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33B1E7A" w14:textId="01E90F19" w:rsidR="00825977" w:rsidRPr="00897EE3" w:rsidRDefault="00825977" w:rsidP="00DC4508">
            <w:pPr>
              <w:jc w:val="center"/>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0D09E1" w14:textId="77777777" w:rsidR="00825977" w:rsidRPr="00897EE3" w:rsidRDefault="00825977" w:rsidP="00DC4508">
            <w:pPr>
              <w:jc w:val="center"/>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5540FB97" w14:textId="439D3949" w:rsidR="00825977" w:rsidRPr="00897EE3" w:rsidRDefault="00825977" w:rsidP="00DC4508">
            <w:pPr>
              <w:jc w:val="center"/>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3900BDA0" w14:textId="0B4C779F" w:rsidR="00825977" w:rsidRPr="00897EE3" w:rsidRDefault="00825977" w:rsidP="00DC4508">
            <w:pPr>
              <w:jc w:val="center"/>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C7780EF" w14:textId="11FE5728" w:rsidR="00825977" w:rsidRPr="00897EE3" w:rsidRDefault="00825977" w:rsidP="00DC4508">
            <w:pPr>
              <w:jc w:val="center"/>
            </w:pPr>
            <w:r w:rsidRPr="00897EE3">
              <w:t>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3F9A3A8C" w14:textId="473B4A6D" w:rsidR="00825977" w:rsidRPr="00897EE3" w:rsidRDefault="00825977" w:rsidP="00DC4508">
            <w:pPr>
              <w:jc w:val="center"/>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1AC4F217" w14:textId="201D26AA" w:rsidR="00825977" w:rsidRPr="00897EE3" w:rsidRDefault="00825977" w:rsidP="00177ACD">
            <w:pPr>
              <w:jc w:val="center"/>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4D186E3" w14:textId="77777777" w:rsidR="00074D31" w:rsidRPr="00897EE3" w:rsidRDefault="00825977" w:rsidP="00E059AD">
            <w:pPr>
              <w:jc w:val="center"/>
            </w:pPr>
            <w:r w:rsidRPr="00897EE3">
              <w:t>Multichan.</w:t>
            </w:r>
          </w:p>
          <w:p w14:paraId="10881F0B" w14:textId="040A28F2" w:rsidR="00E059AD" w:rsidRPr="00897EE3" w:rsidRDefault="00E059AD" w:rsidP="00444745">
            <w:pPr>
              <w:jc w:val="center"/>
            </w:pPr>
            <w:r w:rsidRPr="00897EE3">
              <w:t>100%</w:t>
            </w:r>
          </w:p>
        </w:tc>
      </w:tr>
      <w:tr w:rsidR="00A80334" w:rsidRPr="007E18C1" w14:paraId="11D798A3"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8A2CC7E" w14:textId="048F7002" w:rsidR="00825977" w:rsidRPr="00897EE3" w:rsidRDefault="00825977" w:rsidP="006B30D0">
            <w:r w:rsidRPr="00897EE3">
              <w:t>BS2534-2b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8BBA18" w14:textId="1F1E8EE4" w:rsidR="00825977" w:rsidRPr="00897EE3" w:rsidRDefault="00825977" w:rsidP="00177ACD">
            <w:pPr>
              <w:jc w:val="center"/>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36EE6A9" w14:textId="6BCAA7DF" w:rsidR="00825977" w:rsidRPr="00897EE3" w:rsidRDefault="00825977"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093C73A" w14:textId="2084D422" w:rsidR="00825977" w:rsidRPr="00897EE3" w:rsidRDefault="00825977"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4EA9DA" w14:textId="603C9F01" w:rsidR="00825977" w:rsidRPr="00897EE3" w:rsidRDefault="00825977"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24D6E95D" w14:textId="7E5861C8" w:rsidR="00825977" w:rsidRPr="00897EE3" w:rsidRDefault="00825977" w:rsidP="00DC4508">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3C35991" w14:textId="572123FD" w:rsidR="00825977" w:rsidRPr="00897EE3" w:rsidRDefault="00825977"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8500623" w14:textId="114EBDD4" w:rsidR="00825977" w:rsidRPr="00897EE3" w:rsidRDefault="00825977"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1084D3A" w14:textId="75AD1838" w:rsidR="00825977" w:rsidRPr="00897EE3" w:rsidRDefault="00825977"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06875BC0" w14:textId="77777777" w:rsidR="00825977" w:rsidRPr="007E18C1" w:rsidRDefault="00825977" w:rsidP="006B30D0"/>
        </w:tc>
      </w:tr>
      <w:tr w:rsidR="00A80334" w:rsidRPr="007E18C1" w14:paraId="6BDF8137"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B952A5" w14:textId="1421EAEA" w:rsidR="00825977" w:rsidRPr="00897EE3" w:rsidRDefault="00825977" w:rsidP="006B30D0">
            <w:r w:rsidRPr="00897EE3">
              <w:t>BS1534-3a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4A4443B" w14:textId="1084BD66" w:rsidR="00825977" w:rsidRPr="00897EE3" w:rsidRDefault="00825977" w:rsidP="00177ACD">
            <w:pPr>
              <w:jc w:val="center"/>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CDA5F6D" w14:textId="604DB997" w:rsidR="00825977" w:rsidRPr="00897EE3" w:rsidRDefault="00825977"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08BCA31" w14:textId="08723154" w:rsidR="00825977" w:rsidRPr="00897EE3" w:rsidRDefault="00825977"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D87B5D" w14:textId="31F48FD3" w:rsidR="00825977" w:rsidRPr="00897EE3" w:rsidRDefault="00825977"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55017627" w14:textId="694B729B" w:rsidR="00825977" w:rsidRPr="00897EE3" w:rsidRDefault="00825977" w:rsidP="00DC4508">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41E8811" w14:textId="3C8C0FF9" w:rsidR="00825977" w:rsidRPr="00897EE3" w:rsidRDefault="00825977"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256BC1C" w14:textId="4953B14F" w:rsidR="00825977" w:rsidRPr="00897EE3" w:rsidRDefault="00825977"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47B4009" w14:textId="2D81A84E" w:rsidR="00825977" w:rsidRPr="00897EE3" w:rsidRDefault="00825977"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7546626" w14:textId="77777777" w:rsidR="00825977" w:rsidRPr="007E18C1" w:rsidRDefault="00825977" w:rsidP="006B30D0"/>
        </w:tc>
      </w:tr>
      <w:tr w:rsidR="00A80334" w:rsidRPr="007E18C1" w14:paraId="3CA4CA1D"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45EE9E5" w14:textId="394B7D6E" w:rsidR="00825977" w:rsidRPr="00897EE3" w:rsidRDefault="00825977" w:rsidP="006B30D0">
            <w:r w:rsidRPr="00897EE3">
              <w:t>BS1534-3b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83FB98E" w14:textId="71BDE843" w:rsidR="00825977" w:rsidRPr="00897EE3" w:rsidRDefault="00825977" w:rsidP="00177ACD">
            <w:pPr>
              <w:jc w:val="center"/>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FBE3B5F" w14:textId="60C4D42C" w:rsidR="00825977" w:rsidRPr="00897EE3" w:rsidRDefault="00825977" w:rsidP="00DC4508">
            <w:pPr>
              <w:jc w:val="center"/>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FF8B3F5" w14:textId="3DFA1C1B" w:rsidR="00825977" w:rsidRPr="00897EE3" w:rsidRDefault="00825977" w:rsidP="00DC4508">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1C8F00" w14:textId="25094D05" w:rsidR="00825977" w:rsidRPr="00897EE3" w:rsidRDefault="00825977" w:rsidP="00DC4508">
            <w:pPr>
              <w:jc w:val="center"/>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39A6DA67" w14:textId="1915B047" w:rsidR="00825977" w:rsidRPr="00897EE3" w:rsidRDefault="00825977" w:rsidP="00DC4508">
            <w:pPr>
              <w:jc w:val="center"/>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51156E5E" w14:textId="28DC5AFF" w:rsidR="00825977" w:rsidRPr="00897EE3" w:rsidRDefault="00825977" w:rsidP="00DC4508">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3E37FAE5" w14:textId="6E0B0674" w:rsidR="00825977" w:rsidRPr="00897EE3" w:rsidRDefault="00825977" w:rsidP="00DC4508">
            <w:pPr>
              <w:jc w:val="center"/>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4A0E881" w14:textId="1B57D8F7" w:rsidR="00825977" w:rsidRPr="00897EE3" w:rsidRDefault="00825977"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045104" w14:textId="77777777" w:rsidR="00825977" w:rsidRPr="007E18C1" w:rsidRDefault="00825977" w:rsidP="006B30D0"/>
        </w:tc>
      </w:tr>
      <w:tr w:rsidR="00A80334" w:rsidRPr="007E18C1" w14:paraId="638917E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189497B" w14:textId="634EEFCF" w:rsidR="006F03B0" w:rsidRPr="00897EE3" w:rsidRDefault="006F03B0" w:rsidP="006B30D0">
            <w:r w:rsidRPr="00897EE3">
              <w:t>P800-4</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AD4CC8C" w14:textId="1CAFD068" w:rsidR="006F03B0" w:rsidRPr="00897EE3" w:rsidRDefault="006F03B0" w:rsidP="00177ACD">
            <w:pPr>
              <w:jc w:val="center"/>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0B80109" w14:textId="6175F830" w:rsidR="006F03B0" w:rsidRPr="00897EE3" w:rsidRDefault="006F03B0" w:rsidP="00DC4508">
            <w:pPr>
              <w:jc w:val="center"/>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2E0C7895" w14:textId="3CF4C9E7" w:rsidR="006F03B0" w:rsidRPr="00897EE3" w:rsidRDefault="006F03B0" w:rsidP="00DC4508">
            <w:pPr>
              <w:jc w:val="center"/>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2F7ABC74" w14:textId="6DD3A159" w:rsidR="006F03B0" w:rsidRPr="00897EE3" w:rsidRDefault="006F03B0" w:rsidP="00DC4508">
            <w:pPr>
              <w:jc w:val="center"/>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129C88B2" w14:textId="4EFFCF51" w:rsidR="006F03B0" w:rsidRPr="00897EE3" w:rsidRDefault="006F03B0" w:rsidP="00DC4508">
            <w:pPr>
              <w:jc w:val="center"/>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A34C8A1" w14:textId="1E9BFE05" w:rsidR="006F03B0" w:rsidRPr="00897EE3" w:rsidRDefault="006F03B0" w:rsidP="00DC4508">
            <w:pPr>
              <w:jc w:val="center"/>
            </w:pPr>
            <w:r w:rsidRPr="00897EE3">
              <w:t>13</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6018DE8" w14:textId="7E85AD39" w:rsidR="006F03B0" w:rsidRPr="00897EE3" w:rsidRDefault="006F03B0" w:rsidP="00DC4508">
            <w:pPr>
              <w:jc w:val="center"/>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34ADF56E" w14:textId="156BDA1D" w:rsidR="006F03B0" w:rsidRPr="00897EE3" w:rsidRDefault="006F03B0" w:rsidP="00177ACD">
            <w:pPr>
              <w:jc w:val="center"/>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6B1A4091" w14:textId="77777777" w:rsidR="006F03B0" w:rsidRPr="00897EE3" w:rsidRDefault="006F03B0" w:rsidP="006F03B0">
            <w:pPr>
              <w:jc w:val="center"/>
            </w:pPr>
            <w:r w:rsidRPr="00897EE3">
              <w:t>SBA</w:t>
            </w:r>
          </w:p>
          <w:p w14:paraId="10AD4DA9" w14:textId="06ECF259" w:rsidR="004173BC" w:rsidRPr="00897EE3" w:rsidRDefault="004173BC" w:rsidP="00444745">
            <w:pPr>
              <w:jc w:val="center"/>
            </w:pPr>
            <w:r w:rsidRPr="00897EE3">
              <w:t>98</w:t>
            </w:r>
            <w:r w:rsidR="00652FBD" w:rsidRPr="00897EE3">
              <w:t>.</w:t>
            </w:r>
            <w:r w:rsidRPr="00897EE3">
              <w:t>6%</w:t>
            </w:r>
          </w:p>
        </w:tc>
      </w:tr>
      <w:tr w:rsidR="00A80334" w:rsidRPr="007E18C1" w14:paraId="0D9AB9E9"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05714BD" w14:textId="438917D9" w:rsidR="006F03B0" w:rsidRPr="00897EE3" w:rsidRDefault="006F03B0" w:rsidP="006B30D0">
            <w:r w:rsidRPr="00897EE3">
              <w:t>P800-5</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7C382A1" w14:textId="37AAAE1E" w:rsidR="006F03B0" w:rsidRPr="00897EE3" w:rsidRDefault="006F03B0" w:rsidP="00177ACD">
            <w:pPr>
              <w:jc w:val="center"/>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27750F4" w14:textId="045CD1F8" w:rsidR="006F03B0" w:rsidRPr="00897EE3" w:rsidRDefault="006F03B0"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6695AC9" w14:textId="28315EA9" w:rsidR="006F03B0" w:rsidRPr="00897EE3" w:rsidRDefault="006F03B0" w:rsidP="00DC4508">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02CCA911" w14:textId="1C3615F0" w:rsidR="006F03B0" w:rsidRPr="00897EE3" w:rsidRDefault="006F03B0"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07EA5B4" w14:textId="448D2E72" w:rsidR="006F03B0" w:rsidRPr="00897EE3" w:rsidRDefault="006F03B0" w:rsidP="00DC4508">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15A7AA89" w14:textId="55BB1041" w:rsidR="006F03B0" w:rsidRPr="00897EE3" w:rsidRDefault="006F03B0" w:rsidP="00DC4508">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460076" w14:textId="588272FB" w:rsidR="006F03B0" w:rsidRPr="00897EE3" w:rsidRDefault="006F03B0"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48C8C83" w14:textId="33CD6932" w:rsidR="006F03B0" w:rsidRPr="00897EE3" w:rsidRDefault="006F03B0"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EF73AE2" w14:textId="77777777" w:rsidR="006F03B0" w:rsidRPr="007E18C1" w:rsidRDefault="006F03B0" w:rsidP="006B30D0"/>
        </w:tc>
      </w:tr>
      <w:tr w:rsidR="00A80334" w:rsidRPr="007E18C1" w14:paraId="48C5D0F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FE6C617" w14:textId="194028B7" w:rsidR="006F03B0" w:rsidRPr="00897EE3" w:rsidRDefault="006F03B0" w:rsidP="006B30D0">
            <w:r w:rsidRPr="00897EE3">
              <w:t>BS1534-4a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34A11F6" w14:textId="2B6626FA" w:rsidR="006F03B0" w:rsidRPr="00897EE3" w:rsidRDefault="006F03B0" w:rsidP="00177ACD">
            <w:pPr>
              <w:jc w:val="center"/>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B9FC748" w14:textId="3D668DFC" w:rsidR="006F03B0" w:rsidRPr="00897EE3" w:rsidRDefault="006F03B0"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BAD08D8" w14:textId="13412103" w:rsidR="006F03B0" w:rsidRPr="00897EE3" w:rsidRDefault="006F03B0" w:rsidP="00DC4508">
            <w:pPr>
              <w:jc w:val="center"/>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683931B0" w14:textId="7F7D638A" w:rsidR="006F03B0" w:rsidRPr="00897EE3" w:rsidRDefault="006F03B0"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5342A71" w14:textId="2707A585" w:rsidR="006F03B0" w:rsidRPr="00897EE3" w:rsidRDefault="006F03B0"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4D1467" w14:textId="47E7F02A" w:rsidR="006F03B0" w:rsidRPr="00897EE3" w:rsidRDefault="006F03B0" w:rsidP="00DC4508">
            <w:pPr>
              <w:jc w:val="center"/>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114AE3A" w14:textId="161CC976" w:rsidR="006F03B0" w:rsidRPr="00897EE3" w:rsidRDefault="006F03B0"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16CB5D2" w14:textId="10B68C99" w:rsidR="006F03B0" w:rsidRPr="00897EE3" w:rsidRDefault="006F03B0"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2880F75" w14:textId="77777777" w:rsidR="006F03B0" w:rsidRPr="007E18C1" w:rsidRDefault="006F03B0" w:rsidP="006B30D0"/>
        </w:tc>
      </w:tr>
      <w:tr w:rsidR="00A80334" w:rsidRPr="007E18C1" w14:paraId="4297E22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646F194" w14:textId="1437E99A" w:rsidR="006F03B0" w:rsidRPr="00897EE3" w:rsidRDefault="006F03B0" w:rsidP="006B30D0">
            <w:r w:rsidRPr="00897EE3">
              <w:t>BS1534-4b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AEA371" w14:textId="2D8BD8C8" w:rsidR="006F03B0" w:rsidRPr="00897EE3" w:rsidRDefault="006F03B0" w:rsidP="00177ACD">
            <w:pPr>
              <w:jc w:val="center"/>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8C0F661" w14:textId="63D419D5" w:rsidR="006F03B0" w:rsidRPr="00897EE3" w:rsidRDefault="006F03B0" w:rsidP="00DC4508">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DB88FEC" w14:textId="69D83C25" w:rsidR="006F03B0" w:rsidRPr="00897EE3" w:rsidRDefault="006F03B0"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C7642C6" w14:textId="3134804E" w:rsidR="006F03B0" w:rsidRPr="00897EE3" w:rsidRDefault="006F03B0"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3FEC9174" w14:textId="1FB51087" w:rsidR="006F03B0" w:rsidRPr="00897EE3" w:rsidRDefault="006F03B0"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7194DBB7" w14:textId="530293D9" w:rsidR="006F03B0" w:rsidRPr="00897EE3" w:rsidRDefault="006F03B0"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76BDEDBE" w14:textId="3D15E04E" w:rsidR="006F03B0" w:rsidRPr="00897EE3" w:rsidRDefault="006F03B0"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56925F" w14:textId="11C5E58C" w:rsidR="006F03B0" w:rsidRPr="00897EE3" w:rsidRDefault="006F03B0"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73A4C8E" w14:textId="77777777" w:rsidR="006F03B0" w:rsidRPr="007E18C1" w:rsidRDefault="006F03B0" w:rsidP="006B30D0"/>
        </w:tc>
      </w:tr>
      <w:tr w:rsidR="00A80334" w:rsidRPr="007E18C1" w14:paraId="1ABEDC2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C4022ED" w14:textId="7506B802" w:rsidR="006F03B0" w:rsidRPr="00897EE3" w:rsidRDefault="006F03B0" w:rsidP="006B30D0">
            <w:r w:rsidRPr="00897EE3">
              <w:t>BS1534-5a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4388C8CC" w14:textId="0997A151" w:rsidR="006F03B0" w:rsidRPr="00897EE3" w:rsidRDefault="006F03B0" w:rsidP="00177ACD">
            <w:pPr>
              <w:jc w:val="center"/>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18C06C2" w14:textId="0D14F4AC" w:rsidR="006F03B0" w:rsidRPr="00897EE3" w:rsidRDefault="006F03B0"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C39B6" w14:textId="29A10FF3" w:rsidR="006F03B0" w:rsidRPr="00897EE3" w:rsidRDefault="006F03B0"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86ED110" w14:textId="0A863BBF" w:rsidR="006F03B0" w:rsidRPr="00897EE3" w:rsidRDefault="006F03B0"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E571367" w14:textId="286F3C43" w:rsidR="006F03B0" w:rsidRPr="00897EE3" w:rsidRDefault="006F03B0"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3D901FEC" w14:textId="6C117DE0" w:rsidR="006F03B0" w:rsidRPr="00897EE3" w:rsidRDefault="006F03B0" w:rsidP="00DC4508">
            <w:pPr>
              <w:jc w:val="center"/>
            </w:pPr>
            <w:r w:rsidRPr="00897EE3">
              <w:t>1</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D2581D7" w14:textId="27E72E37" w:rsidR="006F03B0" w:rsidRPr="00897EE3" w:rsidRDefault="006F03B0" w:rsidP="00DC4508">
            <w:pPr>
              <w:jc w:val="center"/>
            </w:pPr>
            <w:r w:rsidRPr="00897EE3">
              <w:t>1</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F2FE89" w14:textId="7F1D32F1" w:rsidR="006F03B0" w:rsidRPr="00897EE3" w:rsidRDefault="006F03B0" w:rsidP="00177ACD">
            <w:pPr>
              <w:jc w:val="center"/>
            </w:pPr>
            <w:r w:rsidRPr="00897EE3">
              <w:t>75</w:t>
            </w:r>
            <w:r w:rsidR="00652FBD" w:rsidRPr="00897EE3">
              <w:t>.</w:t>
            </w:r>
            <w:r w:rsidR="00F327DA" w:rsidRPr="00897EE3">
              <w:t>0</w:t>
            </w:r>
            <w:r w:rsidRPr="00897EE3">
              <w:t>%</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F1B70B0" w14:textId="77777777" w:rsidR="006F03B0" w:rsidRPr="007E18C1" w:rsidRDefault="006F03B0" w:rsidP="006B30D0"/>
        </w:tc>
      </w:tr>
      <w:tr w:rsidR="00A80334" w:rsidRPr="007E18C1" w14:paraId="1EC34335"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E5E104" w14:textId="64C53D77" w:rsidR="006F03B0" w:rsidRPr="00897EE3" w:rsidRDefault="006F03B0" w:rsidP="006B30D0">
            <w:r w:rsidRPr="00897EE3">
              <w:t>BS1534-5b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3F659F5" w14:textId="3CD1E220" w:rsidR="006F03B0" w:rsidRPr="00897EE3" w:rsidRDefault="006F03B0" w:rsidP="00177ACD">
            <w:pPr>
              <w:jc w:val="center"/>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CE5B717" w14:textId="0927ADAD" w:rsidR="006F03B0" w:rsidRPr="00897EE3" w:rsidRDefault="006F03B0" w:rsidP="00DC4508">
            <w:pPr>
              <w:jc w:val="center"/>
            </w:pPr>
            <w:r w:rsidRPr="00897EE3">
              <w:t>a</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3ADB1D7" w14:textId="208B162A" w:rsidR="006F03B0" w:rsidRPr="00897EE3" w:rsidRDefault="006F03B0" w:rsidP="00DC4508">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98C5FB2" w14:textId="5453778D" w:rsidR="006F03B0" w:rsidRPr="00897EE3" w:rsidRDefault="006F03B0" w:rsidP="00DC4508">
            <w:pPr>
              <w:jc w:val="center"/>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093FFA4C" w14:textId="2B3AACB5" w:rsidR="006F03B0" w:rsidRPr="00897EE3" w:rsidRDefault="006F03B0" w:rsidP="00DC4508">
            <w:pPr>
              <w:jc w:val="center"/>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71E5C9" w14:textId="14AA9CA3" w:rsidR="006F03B0" w:rsidRPr="00897EE3" w:rsidRDefault="006F03B0" w:rsidP="00DC4508">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0A89485C" w14:textId="5D953902" w:rsidR="006F03B0" w:rsidRPr="00897EE3" w:rsidRDefault="006F03B0" w:rsidP="00DC4508">
            <w:pPr>
              <w:jc w:val="center"/>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A99A1B" w14:textId="74746F9D" w:rsidR="006F03B0" w:rsidRPr="00897EE3" w:rsidRDefault="006F03B0"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889EFDA" w14:textId="77777777" w:rsidR="006F03B0" w:rsidRPr="007E18C1" w:rsidRDefault="006F03B0" w:rsidP="006B30D0"/>
        </w:tc>
      </w:tr>
      <w:tr w:rsidR="00D831DB" w:rsidRPr="007E18C1" w14:paraId="188FB8CA"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D289FEA" w14:textId="275D002D" w:rsidR="00BA1B33" w:rsidRPr="00897EE3" w:rsidRDefault="00BA1B33" w:rsidP="006B30D0">
            <w:r w:rsidRPr="00897EE3">
              <w:t>P800-6</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A8B963F" w14:textId="7D0A434B" w:rsidR="00BA1B33" w:rsidRPr="00897EE3" w:rsidRDefault="00BA1B33" w:rsidP="00177ACD">
            <w:pPr>
              <w:jc w:val="center"/>
            </w:pPr>
            <w:r w:rsidRPr="00897EE3">
              <w:t>13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280FB83E" w14:textId="38E554D4" w:rsidR="00BA1B33" w:rsidRPr="00897EE3" w:rsidRDefault="00BA1B33" w:rsidP="00DC4508">
            <w:pPr>
              <w:jc w:val="center"/>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7E1BF5B1" w14:textId="2D266F43" w:rsidR="00BA1B33" w:rsidRPr="00897EE3" w:rsidRDefault="00BA1B33" w:rsidP="00DC4508">
            <w:pPr>
              <w:jc w:val="center"/>
            </w:pPr>
            <w:r w:rsidRPr="00897EE3">
              <w:t>10</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11AD78F8" w14:textId="1E45CE3F" w:rsidR="00BA1B33" w:rsidRPr="00897EE3" w:rsidRDefault="00BA1B33" w:rsidP="00DC4508">
            <w:pPr>
              <w:jc w:val="center"/>
            </w:pPr>
            <w:r w:rsidRPr="00897EE3">
              <w:t>3</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47068AB3" w14:textId="6A8E90CF" w:rsidR="00BA1B33" w:rsidRPr="00897EE3" w:rsidRDefault="00BA1B33" w:rsidP="00DC4508">
            <w:pPr>
              <w:jc w:val="center"/>
            </w:pPr>
            <w:r w:rsidRPr="00897EE3">
              <w:t>c</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6103CF3D" w14:textId="46A034CF" w:rsidR="00BA1B33" w:rsidRPr="00897EE3" w:rsidRDefault="00BA1B33" w:rsidP="00DC4508">
            <w:pPr>
              <w:jc w:val="center"/>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6A324BAC" w14:textId="5C37901B" w:rsidR="00BA1B33" w:rsidRPr="00897EE3" w:rsidRDefault="00BA1B33" w:rsidP="00DC4508">
            <w:pPr>
              <w:jc w:val="center"/>
            </w:pPr>
            <w:r w:rsidRPr="00897EE3">
              <w:t>1</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268DF0A2" w14:textId="59C55B98" w:rsidR="00BA1B33" w:rsidRPr="00897EE3" w:rsidRDefault="00BA1B33" w:rsidP="00177ACD">
            <w:pPr>
              <w:jc w:val="center"/>
            </w:pPr>
            <w:r w:rsidRPr="00897EE3">
              <w:t>84</w:t>
            </w:r>
            <w:r w:rsidR="00652FBD" w:rsidRPr="00897EE3">
              <w:t>.</w:t>
            </w:r>
            <w:r w:rsidRPr="00897EE3">
              <w:t>6%</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12FFA44B" w14:textId="77777777" w:rsidR="00BA1B33" w:rsidRPr="00897EE3" w:rsidRDefault="00BA1B33" w:rsidP="00444745">
            <w:pPr>
              <w:jc w:val="center"/>
            </w:pPr>
            <w:r w:rsidRPr="00897EE3">
              <w:t>Objects</w:t>
            </w:r>
          </w:p>
          <w:p w14:paraId="2E5546F4" w14:textId="7F6B6220" w:rsidR="00BA1B33" w:rsidRPr="00897EE3" w:rsidRDefault="0058679E" w:rsidP="00444745">
            <w:pPr>
              <w:jc w:val="center"/>
            </w:pPr>
            <w:r w:rsidRPr="00897EE3">
              <w:t>93</w:t>
            </w:r>
            <w:r w:rsidR="00652FBD" w:rsidRPr="00897EE3">
              <w:t>.</w:t>
            </w:r>
            <w:r w:rsidRPr="00897EE3">
              <w:t>8%</w:t>
            </w:r>
          </w:p>
        </w:tc>
      </w:tr>
      <w:tr w:rsidR="00D831DB" w:rsidRPr="007E18C1" w14:paraId="17DDB507"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2A5737B3" w14:textId="1E3E31EB" w:rsidR="00BA1B33" w:rsidRPr="00897EE3" w:rsidRDefault="00BA1B33" w:rsidP="006B30D0">
            <w:r w:rsidRPr="00897EE3">
              <w:t>P800-7</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F00A804" w14:textId="2F1198AE" w:rsidR="00BA1B33" w:rsidRPr="00897EE3" w:rsidRDefault="00BA1B33" w:rsidP="00177ACD">
            <w:pPr>
              <w:jc w:val="center"/>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73A8111" w14:textId="7217D45C" w:rsidR="00BA1B33" w:rsidRPr="00897EE3" w:rsidRDefault="00BA1B33"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6A7613F5" w14:textId="31998719" w:rsidR="00BA1B33" w:rsidRPr="00897EE3" w:rsidRDefault="00BA1B33" w:rsidP="00DC4508">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EE89357" w14:textId="730FC97D" w:rsidR="00BA1B33" w:rsidRPr="00897EE3" w:rsidRDefault="00BA1B33"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B695BAD" w14:textId="7D6B0697" w:rsidR="00BA1B33" w:rsidRPr="00897EE3" w:rsidRDefault="00BA1B33"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EEEB58" w14:textId="3952C857" w:rsidR="00BA1B33" w:rsidRPr="00897EE3" w:rsidRDefault="00BA1B33" w:rsidP="00DC4508">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FC74D3D" w14:textId="1AF8B3B2" w:rsidR="00BA1B33" w:rsidRPr="00897EE3" w:rsidRDefault="00BA1B33"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BEACE77" w14:textId="38AFBA20" w:rsidR="00BA1B33" w:rsidRPr="00897EE3" w:rsidRDefault="00BA1B33"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39FF72A3" w14:textId="77777777" w:rsidR="00BA1B33" w:rsidRPr="007E18C1" w:rsidRDefault="00BA1B33" w:rsidP="006B30D0"/>
        </w:tc>
      </w:tr>
      <w:tr w:rsidR="00D831DB" w:rsidRPr="007E18C1" w14:paraId="011A2CEC" w14:textId="77777777" w:rsidTr="00D831DB">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3182F925" w14:textId="28C604C0" w:rsidR="00BA1B33" w:rsidRPr="00897EE3" w:rsidRDefault="00BA1B33" w:rsidP="006B30D0">
            <w:r w:rsidRPr="00897EE3">
              <w:t>BS1534-6a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89CDEC8" w14:textId="369A11D1" w:rsidR="00BA1B33" w:rsidRPr="00897EE3" w:rsidRDefault="00BA1B33" w:rsidP="00177ACD">
            <w:pPr>
              <w:jc w:val="center"/>
            </w:pPr>
            <w:r w:rsidRPr="00897EE3">
              <w:t>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B4613" w14:textId="4A85B722" w:rsidR="00BA1B33" w:rsidRPr="00897EE3" w:rsidRDefault="00BA1B33" w:rsidP="00DC4508">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25BE8D9" w14:textId="1A468FB5" w:rsidR="00BA1B33" w:rsidRPr="00897EE3" w:rsidRDefault="00BA1B33" w:rsidP="00DC4508">
            <w:pPr>
              <w:jc w:val="center"/>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B008B2D" w14:textId="5E56E442" w:rsidR="00BA1B33" w:rsidRPr="00897EE3" w:rsidRDefault="00BA1B33"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EE7F59E" w14:textId="3E2ECDEF" w:rsidR="00BA1B33" w:rsidRPr="00897EE3" w:rsidRDefault="00BA1B33"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3C6AF0D" w14:textId="2692CC1F" w:rsidR="00BA1B33" w:rsidRPr="00897EE3" w:rsidRDefault="00BA1B33" w:rsidP="00DC4508">
            <w:pPr>
              <w:jc w:val="center"/>
            </w:pPr>
            <w:r w:rsidRPr="00897EE3">
              <w:t>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18365AEB" w14:textId="5190726A" w:rsidR="00BA1B33" w:rsidRPr="00897EE3" w:rsidRDefault="00BA1B33"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84AB100" w14:textId="13B8B4E9" w:rsidR="00BA1B33" w:rsidRPr="00897EE3" w:rsidRDefault="00BA1B33"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64753FB7" w14:textId="77777777" w:rsidR="00BA1B33" w:rsidRPr="007E18C1" w:rsidRDefault="00BA1B33" w:rsidP="006B30D0"/>
        </w:tc>
      </w:tr>
      <w:tr w:rsidR="00277DB2" w:rsidRPr="007E18C1" w14:paraId="254CFC94"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82C32D3" w14:textId="048C4ACC" w:rsidR="00BA1B33" w:rsidRPr="00897EE3" w:rsidRDefault="00BA1B33" w:rsidP="006B30D0">
            <w:r w:rsidRPr="00897EE3">
              <w:t>BS1534-6b</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2A6B035" w14:textId="681F4D27" w:rsidR="00BA1B33" w:rsidRPr="00897EE3" w:rsidRDefault="00BA1B33" w:rsidP="00177ACD">
            <w:pPr>
              <w:jc w:val="center"/>
            </w:pPr>
            <w:r w:rsidRPr="00897EE3">
              <w:t>3</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4FC295C7" w14:textId="350FCE7B" w:rsidR="00BA1B33" w:rsidRPr="00897EE3" w:rsidRDefault="00BA1B33" w:rsidP="00DC4508">
            <w:pPr>
              <w:jc w:val="center"/>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76F8D9CB" w14:textId="578ED255" w:rsidR="00BA1B33" w:rsidRPr="00897EE3" w:rsidRDefault="00BA1B33" w:rsidP="00DC4508">
            <w:pPr>
              <w:jc w:val="center"/>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3C8442C" w14:textId="26491BD8" w:rsidR="00BA1B33" w:rsidRPr="00897EE3" w:rsidRDefault="00BA1B33" w:rsidP="00DC4508">
            <w:pPr>
              <w:jc w:val="center"/>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74EC1689" w14:textId="28C6F7C6" w:rsidR="00BA1B33" w:rsidRPr="00897EE3" w:rsidRDefault="00BA1B33" w:rsidP="00DC4508">
            <w:pPr>
              <w:jc w:val="center"/>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20297BB5" w14:textId="59F71448" w:rsidR="00BA1B33" w:rsidRPr="00897EE3" w:rsidRDefault="00BA1B33" w:rsidP="00DC4508">
            <w:pPr>
              <w:jc w:val="center"/>
            </w:pPr>
            <w:r w:rsidRPr="00897EE3">
              <w:t>3</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727BA4FE" w14:textId="7820647F" w:rsidR="00BA1B33" w:rsidRPr="00897EE3" w:rsidRDefault="00BA1B33" w:rsidP="00DC4508">
            <w:pPr>
              <w:jc w:val="center"/>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0C75A71A" w14:textId="149DF6FE" w:rsidR="00BA1B33" w:rsidRPr="00897EE3" w:rsidRDefault="00BA1B33"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1898499E" w14:textId="77777777" w:rsidR="00BA1B33" w:rsidRPr="007E18C1" w:rsidRDefault="00BA1B33" w:rsidP="006B30D0"/>
        </w:tc>
      </w:tr>
      <w:tr w:rsidR="00277DB2" w:rsidRPr="007E18C1" w14:paraId="4100149E"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F59A01C" w14:textId="231331F7" w:rsidR="00CC038D" w:rsidRPr="00897EE3" w:rsidRDefault="00CC038D" w:rsidP="006B30D0">
            <w:r w:rsidRPr="00897EE3">
              <w:t>P800-8</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0C604291" w14:textId="4D50351C" w:rsidR="00CC038D" w:rsidRPr="00897EE3" w:rsidRDefault="00CC038D" w:rsidP="00177ACD">
            <w:pPr>
              <w:jc w:val="center"/>
            </w:pPr>
            <w:r w:rsidRPr="00897EE3">
              <w:t>12</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63E679D5" w14:textId="3D60B77D" w:rsidR="00CC038D" w:rsidRPr="00897EE3" w:rsidRDefault="00CC038D" w:rsidP="00DC4508">
            <w:pPr>
              <w:jc w:val="center"/>
            </w:pPr>
            <w:r w:rsidRPr="00897EE3">
              <w:t>a</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1BDCD352" w14:textId="1A57DD27" w:rsidR="00CC038D" w:rsidRPr="00897EE3" w:rsidRDefault="00CC038D" w:rsidP="00DC4508">
            <w:pPr>
              <w:jc w:val="center"/>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01A3BCB2" w14:textId="7837DB97" w:rsidR="00CC038D" w:rsidRPr="00897EE3" w:rsidRDefault="00CC038D" w:rsidP="00DC4508">
            <w:pPr>
              <w:jc w:val="center"/>
            </w:pPr>
            <w:r w:rsidRPr="00897EE3">
              <w:t>0</w:t>
            </w:r>
          </w:p>
        </w:tc>
        <w:tc>
          <w:tcPr>
            <w:tcW w:w="963" w:type="dxa"/>
            <w:tcBorders>
              <w:top w:val="single" w:sz="4" w:space="0" w:color="000000" w:themeColor="text1"/>
              <w:left w:val="single" w:sz="4" w:space="0" w:color="000000" w:themeColor="text1"/>
              <w:bottom w:val="single" w:sz="6" w:space="0" w:color="A5A5A5" w:themeColor="accent3"/>
              <w:right w:val="single" w:sz="6" w:space="0" w:color="A5A5A5" w:themeColor="accent3"/>
            </w:tcBorders>
            <w:vAlign w:val="center"/>
          </w:tcPr>
          <w:p w14:paraId="018AAC38" w14:textId="3B15AA78" w:rsidR="00CC038D" w:rsidRPr="00897EE3" w:rsidRDefault="00CC038D" w:rsidP="00DC4508">
            <w:pPr>
              <w:jc w:val="center"/>
            </w:pPr>
            <w:r w:rsidRPr="00897EE3">
              <w:t>b</w:t>
            </w:r>
          </w:p>
        </w:tc>
        <w:tc>
          <w:tcPr>
            <w:tcW w:w="963" w:type="dxa"/>
            <w:tcBorders>
              <w:top w:val="single" w:sz="4" w:space="0" w:color="000000" w:themeColor="text1"/>
              <w:left w:val="single" w:sz="6" w:space="0" w:color="A5A5A5" w:themeColor="accent3"/>
              <w:bottom w:val="single" w:sz="6" w:space="0" w:color="A5A5A5" w:themeColor="accent3"/>
              <w:right w:val="single" w:sz="6" w:space="0" w:color="A5A5A5" w:themeColor="accent3"/>
            </w:tcBorders>
            <w:vAlign w:val="center"/>
          </w:tcPr>
          <w:p w14:paraId="3FFD929F" w14:textId="76925179" w:rsidR="00CC038D" w:rsidRPr="00897EE3" w:rsidRDefault="00CC038D" w:rsidP="00DC4508">
            <w:pPr>
              <w:jc w:val="center"/>
            </w:pPr>
            <w:r w:rsidRPr="00897EE3">
              <w:t>12</w:t>
            </w:r>
          </w:p>
        </w:tc>
        <w:tc>
          <w:tcPr>
            <w:tcW w:w="963" w:type="dxa"/>
            <w:tcBorders>
              <w:top w:val="single" w:sz="4" w:space="0" w:color="000000" w:themeColor="text1"/>
              <w:left w:val="single" w:sz="6" w:space="0" w:color="A5A5A5" w:themeColor="accent3"/>
              <w:bottom w:val="single" w:sz="6" w:space="0" w:color="A5A5A5" w:themeColor="accent3"/>
              <w:right w:val="single" w:sz="4" w:space="0" w:color="000000" w:themeColor="text1"/>
            </w:tcBorders>
            <w:vAlign w:val="center"/>
          </w:tcPr>
          <w:p w14:paraId="7DEEBE87" w14:textId="6D019290" w:rsidR="00CC038D" w:rsidRPr="00897EE3" w:rsidRDefault="00CC038D" w:rsidP="00DC4508">
            <w:pPr>
              <w:jc w:val="center"/>
            </w:pPr>
            <w:r w:rsidRPr="00897EE3">
              <w:t>0</w:t>
            </w:r>
          </w:p>
        </w:tc>
        <w:tc>
          <w:tcPr>
            <w:tcW w:w="796" w:type="dxa"/>
            <w:tcBorders>
              <w:top w:val="single" w:sz="4" w:space="0" w:color="000000" w:themeColor="text1"/>
              <w:left w:val="single" w:sz="4" w:space="0" w:color="000000" w:themeColor="text1"/>
              <w:bottom w:val="single" w:sz="6" w:space="0" w:color="A5A5A5" w:themeColor="accent3"/>
              <w:right w:val="single" w:sz="4" w:space="0" w:color="000000" w:themeColor="text1"/>
            </w:tcBorders>
          </w:tcPr>
          <w:p w14:paraId="4B102DB0" w14:textId="42B83AD2" w:rsidR="00CC038D" w:rsidRPr="00897EE3" w:rsidRDefault="00CC038D" w:rsidP="00177ACD">
            <w:pPr>
              <w:jc w:val="center"/>
            </w:pPr>
            <w:r w:rsidRPr="00897EE3">
              <w:t>100%</w:t>
            </w:r>
          </w:p>
        </w:tc>
        <w:tc>
          <w:tcPr>
            <w:tcW w:w="1131" w:type="dxa"/>
            <w:vMerge w:val="restart"/>
            <w:tcBorders>
              <w:top w:val="nil"/>
              <w:left w:val="single" w:sz="4" w:space="0" w:color="000000" w:themeColor="text1"/>
              <w:bottom w:val="single" w:sz="4" w:space="0" w:color="000000" w:themeColor="text1"/>
              <w:right w:val="single" w:sz="4" w:space="0" w:color="000000" w:themeColor="text1"/>
            </w:tcBorders>
            <w:vAlign w:val="center"/>
          </w:tcPr>
          <w:p w14:paraId="46B4DAC1" w14:textId="77777777" w:rsidR="00CC038D" w:rsidRPr="00897EE3" w:rsidRDefault="00CC038D" w:rsidP="00444745">
            <w:pPr>
              <w:jc w:val="center"/>
            </w:pPr>
            <w:r w:rsidRPr="00897EE3">
              <w:t>MASA</w:t>
            </w:r>
          </w:p>
          <w:p w14:paraId="46B5A176" w14:textId="01F36E79" w:rsidR="00CC038D" w:rsidRPr="00897EE3" w:rsidRDefault="00CC038D" w:rsidP="00444745">
            <w:pPr>
              <w:jc w:val="center"/>
            </w:pPr>
            <w:r w:rsidRPr="00897EE3">
              <w:lastRenderedPageBreak/>
              <w:t>100%</w:t>
            </w:r>
          </w:p>
        </w:tc>
      </w:tr>
      <w:tr w:rsidR="00277DB2" w:rsidRPr="007E18C1" w14:paraId="0A3DAFBF"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E919F8D" w14:textId="733CB689" w:rsidR="00CC038D" w:rsidRPr="00897EE3" w:rsidRDefault="00CC038D" w:rsidP="006B30D0">
            <w:r w:rsidRPr="00897EE3">
              <w:lastRenderedPageBreak/>
              <w:t>P800-9</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3A2C6C0" w14:textId="75A34589" w:rsidR="00CC038D" w:rsidRPr="00897EE3" w:rsidRDefault="00CC038D" w:rsidP="00177ACD">
            <w:pPr>
              <w:jc w:val="center"/>
            </w:pPr>
            <w:r w:rsidRPr="00897EE3">
              <w:t>13</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76AFAE8E" w14:textId="55B39D96" w:rsidR="00CC038D" w:rsidRPr="00897EE3" w:rsidRDefault="00CC038D" w:rsidP="00DC4508">
            <w:pPr>
              <w:jc w:val="center"/>
            </w:pPr>
            <w:r w:rsidRPr="00897EE3">
              <w:t>a</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4CC872A0" w14:textId="08A5C831" w:rsidR="00CC038D" w:rsidRPr="00897EE3" w:rsidRDefault="00CC038D" w:rsidP="00DC4508">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40E23379" w14:textId="018B1CFA" w:rsidR="00CC038D" w:rsidRPr="00897EE3" w:rsidRDefault="00CC038D"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40DD9082" w14:textId="536F4E63" w:rsidR="00CC038D" w:rsidRPr="00897EE3" w:rsidRDefault="00CC038D"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0EFDA61E" w14:textId="0771322E" w:rsidR="00CC038D" w:rsidRPr="00897EE3" w:rsidRDefault="00CC038D" w:rsidP="00DC4508">
            <w:pPr>
              <w:jc w:val="center"/>
            </w:pPr>
            <w:r w:rsidRPr="00897EE3">
              <w:t>13</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33DA8D0A" w14:textId="36CEFCCB" w:rsidR="00CC038D" w:rsidRPr="00897EE3" w:rsidRDefault="00CC038D"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62617EB0" w14:textId="20BBEF86" w:rsidR="00CC038D" w:rsidRPr="00897EE3" w:rsidRDefault="00CC038D"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51461FC5" w14:textId="77777777" w:rsidR="00CC038D" w:rsidRPr="007E18C1" w:rsidRDefault="00CC038D" w:rsidP="006B30D0"/>
        </w:tc>
      </w:tr>
      <w:tr w:rsidR="00277DB2" w:rsidRPr="007E18C1" w14:paraId="70D07ABC" w14:textId="77777777" w:rsidTr="00444745">
        <w:tc>
          <w:tcPr>
            <w:tcW w:w="1271"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536F660E" w14:textId="21B2C3E1" w:rsidR="00CC038D" w:rsidRPr="00897EE3" w:rsidRDefault="00CC038D" w:rsidP="006B30D0">
            <w:r w:rsidRPr="00897EE3">
              <w:t>BS1534-7a</w:t>
            </w:r>
          </w:p>
        </w:tc>
        <w:tc>
          <w:tcPr>
            <w:tcW w:w="655"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73AB136E" w14:textId="1183974F" w:rsidR="00CC038D" w:rsidRPr="00897EE3" w:rsidRDefault="00CC038D" w:rsidP="00177ACD">
            <w:pPr>
              <w:jc w:val="center"/>
            </w:pPr>
            <w:r w:rsidRPr="00897EE3">
              <w:t>2</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0515614B" w14:textId="3275A580" w:rsidR="00CC038D" w:rsidRPr="00897EE3" w:rsidRDefault="00CC038D" w:rsidP="00DC4508">
            <w:pPr>
              <w:jc w:val="center"/>
            </w:pPr>
            <w:r w:rsidRPr="00897EE3">
              <w:t>b</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0423751" w14:textId="078A2138" w:rsidR="00CC038D" w:rsidRPr="00897EE3" w:rsidRDefault="00CC038D"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2750D354" w14:textId="4714FB7D" w:rsidR="00CC038D" w:rsidRPr="00897EE3" w:rsidRDefault="00CC038D" w:rsidP="00DC4508">
            <w:pPr>
              <w:jc w:val="center"/>
            </w:pPr>
            <w:r w:rsidRPr="00897EE3">
              <w:t>0</w:t>
            </w:r>
          </w:p>
        </w:tc>
        <w:tc>
          <w:tcPr>
            <w:tcW w:w="963" w:type="dxa"/>
            <w:tcBorders>
              <w:top w:val="single" w:sz="6" w:space="0" w:color="A5A5A5" w:themeColor="accent3"/>
              <w:left w:val="single" w:sz="4" w:space="0" w:color="000000" w:themeColor="text1"/>
              <w:bottom w:val="single" w:sz="6" w:space="0" w:color="A5A5A5" w:themeColor="accent3"/>
              <w:right w:val="single" w:sz="6" w:space="0" w:color="A5A5A5" w:themeColor="accent3"/>
            </w:tcBorders>
            <w:vAlign w:val="center"/>
          </w:tcPr>
          <w:p w14:paraId="62C7FA21" w14:textId="7BA5037C" w:rsidR="00CC038D" w:rsidRPr="00897EE3" w:rsidRDefault="00CC038D" w:rsidP="00DC4508">
            <w:pPr>
              <w:jc w:val="center"/>
            </w:pPr>
            <w:r w:rsidRPr="00897EE3">
              <w:t>d</w:t>
            </w:r>
          </w:p>
        </w:tc>
        <w:tc>
          <w:tcPr>
            <w:tcW w:w="963" w:type="dxa"/>
            <w:tcBorders>
              <w:top w:val="single" w:sz="6" w:space="0" w:color="A5A5A5" w:themeColor="accent3"/>
              <w:left w:val="single" w:sz="6" w:space="0" w:color="A5A5A5" w:themeColor="accent3"/>
              <w:bottom w:val="single" w:sz="6" w:space="0" w:color="A5A5A5" w:themeColor="accent3"/>
              <w:right w:val="single" w:sz="6" w:space="0" w:color="A5A5A5" w:themeColor="accent3"/>
            </w:tcBorders>
            <w:vAlign w:val="center"/>
          </w:tcPr>
          <w:p w14:paraId="2CD3C22B" w14:textId="3993B08F" w:rsidR="00CC038D" w:rsidRPr="00897EE3" w:rsidRDefault="00CC038D" w:rsidP="00DC4508">
            <w:pPr>
              <w:jc w:val="center"/>
            </w:pPr>
            <w:r w:rsidRPr="00897EE3">
              <w:t>2</w:t>
            </w:r>
          </w:p>
        </w:tc>
        <w:tc>
          <w:tcPr>
            <w:tcW w:w="963" w:type="dxa"/>
            <w:tcBorders>
              <w:top w:val="single" w:sz="6" w:space="0" w:color="A5A5A5" w:themeColor="accent3"/>
              <w:left w:val="single" w:sz="6" w:space="0" w:color="A5A5A5" w:themeColor="accent3"/>
              <w:bottom w:val="single" w:sz="6" w:space="0" w:color="A5A5A5" w:themeColor="accent3"/>
              <w:right w:val="single" w:sz="4" w:space="0" w:color="000000" w:themeColor="text1"/>
            </w:tcBorders>
            <w:vAlign w:val="center"/>
          </w:tcPr>
          <w:p w14:paraId="52CCC0F7" w14:textId="13BE6A7B" w:rsidR="00CC038D" w:rsidRPr="00897EE3" w:rsidRDefault="00CC038D" w:rsidP="00DC4508">
            <w:pPr>
              <w:jc w:val="center"/>
            </w:pPr>
            <w:r w:rsidRPr="00897EE3">
              <w:t>0</w:t>
            </w:r>
          </w:p>
        </w:tc>
        <w:tc>
          <w:tcPr>
            <w:tcW w:w="796" w:type="dxa"/>
            <w:tcBorders>
              <w:top w:val="single" w:sz="6" w:space="0" w:color="A5A5A5" w:themeColor="accent3"/>
              <w:left w:val="single" w:sz="4" w:space="0" w:color="000000" w:themeColor="text1"/>
              <w:bottom w:val="single" w:sz="6" w:space="0" w:color="A5A5A5" w:themeColor="accent3"/>
              <w:right w:val="single" w:sz="4" w:space="0" w:color="000000" w:themeColor="text1"/>
            </w:tcBorders>
          </w:tcPr>
          <w:p w14:paraId="1413994D" w14:textId="0EDFCE13" w:rsidR="00CC038D" w:rsidRPr="00897EE3" w:rsidRDefault="00CC038D"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4EECE315" w14:textId="77777777" w:rsidR="00CC038D" w:rsidRPr="007E18C1" w:rsidRDefault="00CC038D" w:rsidP="006B30D0"/>
        </w:tc>
      </w:tr>
      <w:tr w:rsidR="00A80334" w:rsidRPr="007E18C1" w14:paraId="126AA97A" w14:textId="77777777" w:rsidTr="00444745">
        <w:tc>
          <w:tcPr>
            <w:tcW w:w="1271"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7A7BABF" w14:textId="1E6D9F8A" w:rsidR="00CC038D" w:rsidRPr="00897EE3" w:rsidRDefault="00CC038D" w:rsidP="006B30D0">
            <w:r w:rsidRPr="00897EE3">
              <w:t>BS1534-7b</w:t>
            </w:r>
          </w:p>
        </w:tc>
        <w:tc>
          <w:tcPr>
            <w:tcW w:w="655"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58B42227" w14:textId="3F4ECA9B" w:rsidR="00CC038D" w:rsidRPr="00897EE3" w:rsidRDefault="00CC038D" w:rsidP="00177ACD">
            <w:pPr>
              <w:jc w:val="center"/>
            </w:pPr>
            <w:r w:rsidRPr="00897EE3">
              <w:t>2</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118F1A2C" w14:textId="0D24959A" w:rsidR="00CC038D" w:rsidRPr="00897EE3" w:rsidRDefault="00CC038D" w:rsidP="00DC4508">
            <w:pPr>
              <w:jc w:val="center"/>
            </w:pPr>
            <w:r w:rsidRPr="00897EE3">
              <w:t>b</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39EBC1F5" w14:textId="5DC54E87" w:rsidR="00CC038D" w:rsidRPr="00897EE3" w:rsidRDefault="00CC038D" w:rsidP="00DC4508">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247CA1C8" w14:textId="7BA07EFC" w:rsidR="00CC038D" w:rsidRPr="00897EE3" w:rsidRDefault="00CC038D" w:rsidP="00DC4508">
            <w:pPr>
              <w:jc w:val="center"/>
            </w:pPr>
            <w:r w:rsidRPr="00897EE3">
              <w:t>0</w:t>
            </w:r>
          </w:p>
        </w:tc>
        <w:tc>
          <w:tcPr>
            <w:tcW w:w="963" w:type="dxa"/>
            <w:tcBorders>
              <w:top w:val="single" w:sz="6" w:space="0" w:color="A5A5A5" w:themeColor="accent3"/>
              <w:left w:val="single" w:sz="4" w:space="0" w:color="000000" w:themeColor="text1"/>
              <w:bottom w:val="single" w:sz="4" w:space="0" w:color="000000" w:themeColor="text1"/>
              <w:right w:val="single" w:sz="6" w:space="0" w:color="A5A5A5" w:themeColor="accent3"/>
            </w:tcBorders>
            <w:vAlign w:val="center"/>
          </w:tcPr>
          <w:p w14:paraId="5C573DF6" w14:textId="24E0C0AE" w:rsidR="00CC038D" w:rsidRPr="00897EE3" w:rsidRDefault="00CC038D" w:rsidP="00DC4508">
            <w:pPr>
              <w:jc w:val="center"/>
            </w:pPr>
            <w:r w:rsidRPr="00897EE3">
              <w:t>d</w:t>
            </w:r>
          </w:p>
        </w:tc>
        <w:tc>
          <w:tcPr>
            <w:tcW w:w="963" w:type="dxa"/>
            <w:tcBorders>
              <w:top w:val="single" w:sz="6" w:space="0" w:color="A5A5A5" w:themeColor="accent3"/>
              <w:left w:val="single" w:sz="6" w:space="0" w:color="A5A5A5" w:themeColor="accent3"/>
              <w:bottom w:val="single" w:sz="4" w:space="0" w:color="000000" w:themeColor="text1"/>
              <w:right w:val="single" w:sz="6" w:space="0" w:color="A5A5A5" w:themeColor="accent3"/>
            </w:tcBorders>
            <w:vAlign w:val="center"/>
          </w:tcPr>
          <w:p w14:paraId="19F0EB13" w14:textId="66AC78DB" w:rsidR="00CC038D" w:rsidRPr="00897EE3" w:rsidRDefault="00CC038D" w:rsidP="00DC4508">
            <w:pPr>
              <w:jc w:val="center"/>
            </w:pPr>
            <w:r w:rsidRPr="00897EE3">
              <w:t>2</w:t>
            </w:r>
          </w:p>
        </w:tc>
        <w:tc>
          <w:tcPr>
            <w:tcW w:w="963" w:type="dxa"/>
            <w:tcBorders>
              <w:top w:val="single" w:sz="6" w:space="0" w:color="A5A5A5" w:themeColor="accent3"/>
              <w:left w:val="single" w:sz="6" w:space="0" w:color="A5A5A5" w:themeColor="accent3"/>
              <w:bottom w:val="single" w:sz="4" w:space="0" w:color="000000" w:themeColor="text1"/>
              <w:right w:val="single" w:sz="4" w:space="0" w:color="000000" w:themeColor="text1"/>
            </w:tcBorders>
            <w:vAlign w:val="center"/>
          </w:tcPr>
          <w:p w14:paraId="4A76F02C" w14:textId="4245AA85" w:rsidR="00CC038D" w:rsidRPr="00897EE3" w:rsidRDefault="00CC038D" w:rsidP="00DC4508">
            <w:pPr>
              <w:jc w:val="center"/>
            </w:pPr>
            <w:r w:rsidRPr="00897EE3">
              <w:t>0</w:t>
            </w:r>
          </w:p>
        </w:tc>
        <w:tc>
          <w:tcPr>
            <w:tcW w:w="796" w:type="dxa"/>
            <w:tcBorders>
              <w:top w:val="single" w:sz="6" w:space="0" w:color="A5A5A5" w:themeColor="accent3"/>
              <w:left w:val="single" w:sz="4" w:space="0" w:color="000000" w:themeColor="text1"/>
              <w:bottom w:val="single" w:sz="4" w:space="0" w:color="000000" w:themeColor="text1"/>
              <w:right w:val="single" w:sz="4" w:space="0" w:color="000000" w:themeColor="text1"/>
            </w:tcBorders>
          </w:tcPr>
          <w:p w14:paraId="4FE8B1A2" w14:textId="6EBEFDFF" w:rsidR="00CC038D" w:rsidRPr="00897EE3" w:rsidRDefault="00CC038D" w:rsidP="00177ACD">
            <w:pPr>
              <w:jc w:val="center"/>
            </w:pPr>
            <w:r w:rsidRPr="00897EE3">
              <w:t>100%</w:t>
            </w:r>
          </w:p>
        </w:tc>
        <w:tc>
          <w:tcPr>
            <w:tcW w:w="1131" w:type="dxa"/>
            <w:vMerge/>
            <w:tcBorders>
              <w:top w:val="nil"/>
              <w:left w:val="single" w:sz="4" w:space="0" w:color="000000" w:themeColor="text1"/>
              <w:bottom w:val="single" w:sz="4" w:space="0" w:color="000000" w:themeColor="text1"/>
              <w:right w:val="single" w:sz="4" w:space="0" w:color="000000" w:themeColor="text1"/>
            </w:tcBorders>
          </w:tcPr>
          <w:p w14:paraId="2CF3720A" w14:textId="77777777" w:rsidR="00CC038D" w:rsidRPr="007E18C1" w:rsidRDefault="00CC038D" w:rsidP="006B30D0"/>
        </w:tc>
      </w:tr>
      <w:tr w:rsidR="00CC038D" w:rsidRPr="007E18C1" w14:paraId="380A03F8" w14:textId="77777777" w:rsidTr="00444745">
        <w:tc>
          <w:tcPr>
            <w:tcW w:w="1271" w:type="dxa"/>
            <w:tcBorders>
              <w:top w:val="single" w:sz="4" w:space="0" w:color="000000" w:themeColor="text1"/>
              <w:left w:val="single" w:sz="4" w:space="0" w:color="A5A5A5" w:themeColor="accent3"/>
              <w:bottom w:val="single" w:sz="4" w:space="0" w:color="A5A5A5" w:themeColor="accent3"/>
              <w:right w:val="single" w:sz="6" w:space="0" w:color="A5A5A5" w:themeColor="accent3"/>
            </w:tcBorders>
          </w:tcPr>
          <w:p w14:paraId="095DCD54" w14:textId="05450F7E" w:rsidR="00CC038D" w:rsidRPr="00897EE3" w:rsidRDefault="006E75B7" w:rsidP="006B30D0">
            <w:r w:rsidRPr="00897EE3">
              <w:t>Total</w:t>
            </w:r>
          </w:p>
        </w:tc>
        <w:tc>
          <w:tcPr>
            <w:tcW w:w="655"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tcPr>
          <w:p w14:paraId="6E9ACFA7" w14:textId="1C4CD76B" w:rsidR="00CC038D" w:rsidRPr="00897EE3" w:rsidRDefault="00186A6E" w:rsidP="00177ACD">
            <w:pPr>
              <w:jc w:val="center"/>
            </w:pPr>
            <w:r w:rsidRPr="00897EE3">
              <w:t>144</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441D2617" w14:textId="77777777" w:rsidR="00CC038D" w:rsidRPr="00897EE3" w:rsidRDefault="00CC038D" w:rsidP="00DC4508">
            <w:pPr>
              <w:jc w:val="center"/>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D4B13E7" w14:textId="3D2CFD45" w:rsidR="00CC038D" w:rsidRPr="00897EE3" w:rsidRDefault="00D119E6" w:rsidP="00DC4508">
            <w:pPr>
              <w:jc w:val="center"/>
            </w:pPr>
            <w:r w:rsidRPr="00897EE3">
              <w:t>141</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474CB3" w14:textId="784D2316" w:rsidR="00CC038D" w:rsidRPr="00897EE3" w:rsidRDefault="00D119E6" w:rsidP="00DC4508">
            <w:pPr>
              <w:jc w:val="center"/>
            </w:pPr>
            <w:r w:rsidRPr="00897EE3">
              <w:t>3</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2E564951" w14:textId="77777777" w:rsidR="00CC038D" w:rsidRPr="00897EE3" w:rsidRDefault="00CC038D" w:rsidP="00DC4508">
            <w:pPr>
              <w:jc w:val="center"/>
            </w:pP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F477D8B" w14:textId="74E79498" w:rsidR="00CC038D" w:rsidRPr="00897EE3" w:rsidRDefault="00D119E6" w:rsidP="00DC4508">
            <w:pPr>
              <w:jc w:val="center"/>
            </w:pPr>
            <w:r w:rsidRPr="00897EE3">
              <w:t>142</w:t>
            </w:r>
          </w:p>
        </w:tc>
        <w:tc>
          <w:tcPr>
            <w:tcW w:w="963" w:type="dxa"/>
            <w:tcBorders>
              <w:top w:val="single" w:sz="4" w:space="0" w:color="000000" w:themeColor="text1"/>
              <w:left w:val="single" w:sz="6" w:space="0" w:color="A5A5A5" w:themeColor="accent3"/>
              <w:bottom w:val="single" w:sz="4" w:space="0" w:color="A5A5A5" w:themeColor="accent3"/>
              <w:right w:val="single" w:sz="6" w:space="0" w:color="A5A5A5" w:themeColor="accent3"/>
            </w:tcBorders>
            <w:vAlign w:val="center"/>
          </w:tcPr>
          <w:p w14:paraId="34A82486" w14:textId="14E38A9F" w:rsidR="00CC038D" w:rsidRPr="00897EE3" w:rsidRDefault="00D119E6" w:rsidP="00DC4508">
            <w:pPr>
              <w:jc w:val="center"/>
            </w:pPr>
            <w:r w:rsidRPr="00897EE3">
              <w:t>2</w:t>
            </w:r>
          </w:p>
        </w:tc>
        <w:tc>
          <w:tcPr>
            <w:tcW w:w="796" w:type="dxa"/>
            <w:tcBorders>
              <w:top w:val="single" w:sz="4" w:space="0" w:color="000000" w:themeColor="text1"/>
              <w:left w:val="single" w:sz="6" w:space="0" w:color="A5A5A5" w:themeColor="accent3"/>
              <w:bottom w:val="single" w:sz="4" w:space="0" w:color="A5A5A5" w:themeColor="accent3"/>
              <w:right w:val="single" w:sz="4" w:space="0" w:color="A5A5A5" w:themeColor="accent3"/>
            </w:tcBorders>
          </w:tcPr>
          <w:p w14:paraId="318DF927" w14:textId="3621BBE0" w:rsidR="00CC038D" w:rsidRPr="00897EE3" w:rsidRDefault="00676F16" w:rsidP="00177ACD">
            <w:pPr>
              <w:jc w:val="center"/>
            </w:pPr>
            <w:r w:rsidRPr="00897EE3">
              <w:t>98</w:t>
            </w:r>
            <w:r w:rsidR="00652FBD" w:rsidRPr="00897EE3">
              <w:t>.</w:t>
            </w:r>
            <w:r w:rsidRPr="00897EE3">
              <w:t>3%</w:t>
            </w:r>
          </w:p>
        </w:tc>
        <w:tc>
          <w:tcPr>
            <w:tcW w:w="1131" w:type="dxa"/>
            <w:tcBorders>
              <w:top w:val="single" w:sz="4" w:space="0" w:color="000000" w:themeColor="text1"/>
              <w:left w:val="single" w:sz="4" w:space="0" w:color="A5A5A5" w:themeColor="accent3"/>
              <w:bottom w:val="single" w:sz="4" w:space="0" w:color="A5A5A5" w:themeColor="accent3"/>
              <w:right w:val="single" w:sz="4" w:space="0" w:color="A5A5A5" w:themeColor="accent3"/>
            </w:tcBorders>
          </w:tcPr>
          <w:p w14:paraId="2E9C2A28" w14:textId="77777777" w:rsidR="00CC038D" w:rsidRPr="00897EE3" w:rsidRDefault="00CC038D" w:rsidP="006B30D0"/>
        </w:tc>
      </w:tr>
    </w:tbl>
    <w:p w14:paraId="4C405190" w14:textId="77777777" w:rsidR="00470D48" w:rsidRPr="00897EE3" w:rsidRDefault="00470D48" w:rsidP="006B30D0"/>
    <w:p w14:paraId="44EFBB98" w14:textId="63B1DDC8" w:rsidR="00831ECB" w:rsidRPr="00897EE3" w:rsidRDefault="00FF4A01" w:rsidP="00444745">
      <w:r w:rsidRPr="00897EE3">
        <w:t xml:space="preserve">The tests were carried out </w:t>
      </w:r>
      <w:r w:rsidR="00831ECB" w:rsidRPr="00897EE3">
        <w:t>by the listening labs according to</w:t>
      </w:r>
      <w:del w:id="3851" w:author="Markus Multrus" w:date="2024-05-16T11:11:00Z">
        <w:r w:rsidR="005F1C12" w:rsidRPr="007E18C1" w:rsidDel="00AC5280">
          <w:delText xml:space="preserve"> </w:delText>
        </w:r>
      </w:del>
      <w:ins w:id="3852" w:author="Markus Multrus" w:date="2024-05-16T11:11:00Z">
        <w:r w:rsidR="00F257C4" w:rsidRPr="007E18C1">
          <w:t xml:space="preserve"> </w:t>
        </w:r>
      </w:ins>
      <w:ins w:id="3853" w:author="Markus Multrus" w:date="2024-05-17T12:29:00Z">
        <w:r w:rsidR="00BD057C" w:rsidRPr="007E18C1">
          <w:t xml:space="preserve">Table </w:t>
        </w:r>
        <w:r w:rsidR="00BD057C" w:rsidRPr="007E18C1">
          <w:rPr>
            <w:noProof/>
            <w:cs/>
          </w:rPr>
          <w:t>‎</w:t>
        </w:r>
        <w:r w:rsidR="00BD057C" w:rsidRPr="007E18C1">
          <w:rPr>
            <w:noProof/>
          </w:rPr>
          <w:t>A.1</w:t>
        </w:r>
        <w:r w:rsidR="00BD057C" w:rsidRPr="007E18C1">
          <w:t>-</w:t>
        </w:r>
        <w:r w:rsidR="00BD057C" w:rsidRPr="007E18C1">
          <w:rPr>
            <w:noProof/>
          </w:rPr>
          <w:t>2</w:t>
        </w:r>
      </w:ins>
      <w:del w:id="3854" w:author="Markus Multrus" w:date="2024-05-16T11:03:00Z">
        <w:r w:rsidR="00BF22D8" w:rsidRPr="007E18C1" w:rsidDel="009F2987">
          <w:delText xml:space="preserve">Table </w:delText>
        </w:r>
        <w:r w:rsidR="00BF22D8" w:rsidRPr="007E18C1" w:rsidDel="009F2987">
          <w:rPr>
            <w:noProof/>
          </w:rPr>
          <w:delText>57</w:delText>
        </w:r>
      </w:del>
      <w:r w:rsidR="00831ECB" w:rsidRPr="00897EE3">
        <w:t>:</w:t>
      </w:r>
    </w:p>
    <w:p w14:paraId="19D666CC" w14:textId="58A9F2AB" w:rsidR="00831ECB" w:rsidRPr="00897EE3" w:rsidRDefault="00831ECB" w:rsidP="00444745">
      <w:pPr>
        <w:pStyle w:val="TH"/>
      </w:pPr>
      <w:bookmarkStart w:id="3855" w:name="_Ref166751981"/>
      <w:bookmarkStart w:id="3856" w:name="_Ref166181891"/>
      <w:r w:rsidRPr="00897EE3">
        <w:t xml:space="preserve">Table </w:t>
      </w:r>
      <w:r w:rsidR="001B789A" w:rsidRPr="00897EE3">
        <w:t>A.1</w:t>
      </w:r>
      <w:ins w:id="3857" w:author="Markus Multrus" w:date="2024-05-20T16:26:00Z">
        <w:r w:rsidR="00261D75" w:rsidRPr="007E18C1">
          <w:noBreakHyphen/>
        </w:r>
      </w:ins>
      <w:bookmarkEnd w:id="3855"/>
      <w:r w:rsidR="001B789A" w:rsidRPr="00897EE3">
        <w:t>2</w:t>
      </w:r>
      <w:del w:id="3858" w:author="Markus Multrus" w:date="2024-05-16T10:36:00Z">
        <w:r w:rsidR="00BF22D8" w:rsidRPr="007E18C1" w:rsidDel="00C31E76">
          <w:rPr>
            <w:noProof/>
          </w:rPr>
          <w:delText>57</w:delText>
        </w:r>
      </w:del>
      <w:bookmarkEnd w:id="3856"/>
      <w:r w:rsidRPr="00897EE3">
        <w:rPr>
          <w:lang w:val="en-US"/>
          <w:rPrChange w:id="3859" w:author="Fotopoulou, Eleni" w:date="2024-05-22T09:28:00Z">
            <w:rPr>
              <w:lang w:val="de-DE"/>
            </w:rPr>
          </w:rPrChange>
        </w:rPr>
        <w:t>: List of listening lab</w:t>
      </w:r>
      <w:r w:rsidRPr="00897EE3">
        <w:rPr>
          <w:lang w:val="en-US"/>
        </w:rPr>
        <w:t>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3997"/>
        <w:gridCol w:w="1207"/>
        <w:gridCol w:w="1517"/>
        <w:gridCol w:w="1517"/>
      </w:tblGrid>
      <w:tr w:rsidR="00831ECB" w:rsidRPr="007E18C1" w14:paraId="36BF39B6" w14:textId="77777777" w:rsidTr="00D161B1">
        <w:trPr>
          <w:trHeight w:val="454"/>
          <w:jc w:val="center"/>
        </w:trPr>
        <w:tc>
          <w:tcPr>
            <w:tcW w:w="1118" w:type="dxa"/>
            <w:shd w:val="clear" w:color="auto" w:fill="auto"/>
            <w:vAlign w:val="center"/>
          </w:tcPr>
          <w:p w14:paraId="3BFC929B" w14:textId="77777777" w:rsidR="00831ECB" w:rsidRPr="00897EE3" w:rsidRDefault="00831ECB" w:rsidP="00D161B1">
            <w:pPr>
              <w:pStyle w:val="TAH"/>
            </w:pPr>
            <w:r w:rsidRPr="00897EE3">
              <w:t>LL identifier</w:t>
            </w:r>
          </w:p>
        </w:tc>
        <w:tc>
          <w:tcPr>
            <w:tcW w:w="3997" w:type="dxa"/>
            <w:shd w:val="clear" w:color="auto" w:fill="auto"/>
            <w:vAlign w:val="center"/>
          </w:tcPr>
          <w:p w14:paraId="63911CB9" w14:textId="77777777" w:rsidR="00831ECB" w:rsidRPr="00897EE3" w:rsidRDefault="00831ECB" w:rsidP="00D161B1">
            <w:pPr>
              <w:pStyle w:val="TAH"/>
            </w:pPr>
            <w:r w:rsidRPr="00897EE3">
              <w:t>Listening Lab Company</w:t>
            </w:r>
          </w:p>
        </w:tc>
        <w:tc>
          <w:tcPr>
            <w:tcW w:w="1207" w:type="dxa"/>
            <w:vAlign w:val="center"/>
          </w:tcPr>
          <w:p w14:paraId="5107CBEF" w14:textId="77777777" w:rsidR="00831ECB" w:rsidRPr="00897EE3" w:rsidRDefault="00831ECB" w:rsidP="00D161B1">
            <w:pPr>
              <w:pStyle w:val="TAH"/>
            </w:pPr>
            <w:r w:rsidRPr="00897EE3">
              <w:t>P800 tests</w:t>
            </w:r>
          </w:p>
        </w:tc>
        <w:tc>
          <w:tcPr>
            <w:tcW w:w="1517" w:type="dxa"/>
            <w:vAlign w:val="center"/>
          </w:tcPr>
          <w:p w14:paraId="33276ACA" w14:textId="77777777" w:rsidR="00831ECB" w:rsidRPr="00897EE3" w:rsidRDefault="00831ECB" w:rsidP="00D161B1">
            <w:pPr>
              <w:pStyle w:val="TAH"/>
            </w:pPr>
            <w:r w:rsidRPr="00897EE3">
              <w:t>BS1534 tests</w:t>
            </w:r>
            <w:r w:rsidRPr="00897EE3">
              <w:br/>
              <w:t>(headphone)</w:t>
            </w:r>
          </w:p>
        </w:tc>
        <w:tc>
          <w:tcPr>
            <w:tcW w:w="1517" w:type="dxa"/>
            <w:vAlign w:val="center"/>
          </w:tcPr>
          <w:p w14:paraId="0A388E7E" w14:textId="77777777" w:rsidR="00831ECB" w:rsidRPr="00897EE3" w:rsidRDefault="00831ECB" w:rsidP="00D161B1">
            <w:pPr>
              <w:pStyle w:val="TAH"/>
            </w:pPr>
            <w:r w:rsidRPr="00897EE3">
              <w:t>BS1534 tests</w:t>
            </w:r>
            <w:r w:rsidRPr="00897EE3">
              <w:br/>
              <w:t>(loudspeaker)</w:t>
            </w:r>
          </w:p>
        </w:tc>
      </w:tr>
      <w:tr w:rsidR="00831ECB" w:rsidRPr="007E18C1" w14:paraId="1A871F4F" w14:textId="77777777" w:rsidTr="00D161B1">
        <w:trPr>
          <w:trHeight w:val="255"/>
          <w:jc w:val="center"/>
        </w:trPr>
        <w:tc>
          <w:tcPr>
            <w:tcW w:w="1118" w:type="dxa"/>
            <w:vAlign w:val="center"/>
          </w:tcPr>
          <w:p w14:paraId="6115CEF6" w14:textId="77777777" w:rsidR="00831ECB" w:rsidRPr="00897EE3" w:rsidRDefault="00831ECB" w:rsidP="00D161B1">
            <w:pPr>
              <w:pStyle w:val="TAC"/>
            </w:pPr>
            <w:r w:rsidRPr="00897EE3">
              <w:t>a</w:t>
            </w:r>
          </w:p>
        </w:tc>
        <w:tc>
          <w:tcPr>
            <w:tcW w:w="3997" w:type="dxa"/>
            <w:vAlign w:val="center"/>
          </w:tcPr>
          <w:p w14:paraId="1CB19706" w14:textId="77777777" w:rsidR="00831ECB" w:rsidRPr="00897EE3" w:rsidRDefault="00831ECB" w:rsidP="00D161B1">
            <w:pPr>
              <w:pStyle w:val="TAC"/>
            </w:pPr>
            <w:r w:rsidRPr="00897EE3">
              <w:t>FORCE Technology</w:t>
            </w:r>
          </w:p>
        </w:tc>
        <w:tc>
          <w:tcPr>
            <w:tcW w:w="1207" w:type="dxa"/>
            <w:vAlign w:val="center"/>
          </w:tcPr>
          <w:p w14:paraId="63FB8AFB" w14:textId="77777777" w:rsidR="00831ECB" w:rsidRPr="00897EE3" w:rsidRDefault="00831ECB" w:rsidP="00D161B1">
            <w:pPr>
              <w:pStyle w:val="TAC"/>
            </w:pPr>
            <w:r w:rsidRPr="00897EE3">
              <w:t>8</w:t>
            </w:r>
          </w:p>
        </w:tc>
        <w:tc>
          <w:tcPr>
            <w:tcW w:w="1517" w:type="dxa"/>
            <w:vAlign w:val="center"/>
          </w:tcPr>
          <w:p w14:paraId="440FBC2A" w14:textId="77777777" w:rsidR="00831ECB" w:rsidRPr="00897EE3" w:rsidRDefault="00831ECB" w:rsidP="00D161B1">
            <w:pPr>
              <w:pStyle w:val="TAC"/>
            </w:pPr>
            <w:r w:rsidRPr="00897EE3">
              <w:t>3</w:t>
            </w:r>
          </w:p>
        </w:tc>
        <w:tc>
          <w:tcPr>
            <w:tcW w:w="1517" w:type="dxa"/>
            <w:vAlign w:val="center"/>
          </w:tcPr>
          <w:p w14:paraId="2AB27033" w14:textId="77777777" w:rsidR="00831ECB" w:rsidRPr="00897EE3" w:rsidRDefault="00831ECB" w:rsidP="00D161B1">
            <w:pPr>
              <w:pStyle w:val="TAC"/>
            </w:pPr>
            <w:r w:rsidRPr="00897EE3">
              <w:t>5</w:t>
            </w:r>
          </w:p>
        </w:tc>
      </w:tr>
      <w:tr w:rsidR="00831ECB" w:rsidRPr="007E18C1" w14:paraId="7443D01E" w14:textId="77777777" w:rsidTr="00D161B1">
        <w:trPr>
          <w:trHeight w:val="255"/>
          <w:jc w:val="center"/>
        </w:trPr>
        <w:tc>
          <w:tcPr>
            <w:tcW w:w="1118" w:type="dxa"/>
            <w:vAlign w:val="center"/>
          </w:tcPr>
          <w:p w14:paraId="4CC8D7D0" w14:textId="77777777" w:rsidR="00831ECB" w:rsidRPr="00897EE3" w:rsidRDefault="00831ECB" w:rsidP="00D161B1">
            <w:pPr>
              <w:pStyle w:val="TAC"/>
            </w:pPr>
            <w:r w:rsidRPr="00897EE3">
              <w:t>b</w:t>
            </w:r>
          </w:p>
        </w:tc>
        <w:tc>
          <w:tcPr>
            <w:tcW w:w="3997" w:type="dxa"/>
            <w:vAlign w:val="center"/>
          </w:tcPr>
          <w:p w14:paraId="500C36A8" w14:textId="77777777" w:rsidR="00831ECB" w:rsidRPr="00897EE3" w:rsidRDefault="00831ECB" w:rsidP="00D161B1">
            <w:pPr>
              <w:pStyle w:val="TAC"/>
            </w:pPr>
            <w:r w:rsidRPr="00897EE3">
              <w:t>HEAD acoustics GmbH / IKS (RWTH Aachen)</w:t>
            </w:r>
          </w:p>
        </w:tc>
        <w:tc>
          <w:tcPr>
            <w:tcW w:w="1207" w:type="dxa"/>
            <w:vAlign w:val="center"/>
          </w:tcPr>
          <w:p w14:paraId="7F999AAD" w14:textId="77777777" w:rsidR="00831ECB" w:rsidRPr="00897EE3" w:rsidRDefault="00831ECB" w:rsidP="00D161B1">
            <w:pPr>
              <w:pStyle w:val="TAC"/>
            </w:pPr>
            <w:r w:rsidRPr="00897EE3">
              <w:t>3</w:t>
            </w:r>
          </w:p>
        </w:tc>
        <w:tc>
          <w:tcPr>
            <w:tcW w:w="1517" w:type="dxa"/>
            <w:vAlign w:val="center"/>
          </w:tcPr>
          <w:p w14:paraId="42CFE246" w14:textId="77777777" w:rsidR="00831ECB" w:rsidRPr="00897EE3" w:rsidRDefault="00831ECB" w:rsidP="00D161B1">
            <w:pPr>
              <w:pStyle w:val="TAC"/>
            </w:pPr>
            <w:r w:rsidRPr="00897EE3">
              <w:t>6</w:t>
            </w:r>
          </w:p>
        </w:tc>
        <w:tc>
          <w:tcPr>
            <w:tcW w:w="1517" w:type="dxa"/>
            <w:vAlign w:val="center"/>
          </w:tcPr>
          <w:p w14:paraId="3C2861FC" w14:textId="77777777" w:rsidR="00831ECB" w:rsidRPr="00897EE3" w:rsidRDefault="00831ECB" w:rsidP="00D161B1">
            <w:pPr>
              <w:pStyle w:val="TAC"/>
            </w:pPr>
            <w:r w:rsidRPr="00897EE3">
              <w:t>5</w:t>
            </w:r>
          </w:p>
        </w:tc>
      </w:tr>
      <w:tr w:rsidR="00831ECB" w:rsidRPr="007E18C1" w14:paraId="29DBADFF" w14:textId="77777777" w:rsidTr="00D161B1">
        <w:trPr>
          <w:trHeight w:val="255"/>
          <w:jc w:val="center"/>
        </w:trPr>
        <w:tc>
          <w:tcPr>
            <w:tcW w:w="1118" w:type="dxa"/>
            <w:vAlign w:val="center"/>
          </w:tcPr>
          <w:p w14:paraId="68940B5A" w14:textId="77777777" w:rsidR="00831ECB" w:rsidRPr="00897EE3" w:rsidRDefault="00831ECB" w:rsidP="00D161B1">
            <w:pPr>
              <w:pStyle w:val="TAC"/>
            </w:pPr>
            <w:r w:rsidRPr="00897EE3">
              <w:t>c</w:t>
            </w:r>
          </w:p>
        </w:tc>
        <w:tc>
          <w:tcPr>
            <w:tcW w:w="3997" w:type="dxa"/>
            <w:vAlign w:val="center"/>
          </w:tcPr>
          <w:p w14:paraId="128470A9" w14:textId="77777777" w:rsidR="00831ECB" w:rsidRPr="00897EE3" w:rsidRDefault="00831ECB" w:rsidP="00D161B1">
            <w:pPr>
              <w:pStyle w:val="TAC"/>
            </w:pPr>
            <w:r w:rsidRPr="00897EE3">
              <w:t>Macquarie University</w:t>
            </w:r>
          </w:p>
        </w:tc>
        <w:tc>
          <w:tcPr>
            <w:tcW w:w="1207" w:type="dxa"/>
            <w:vAlign w:val="center"/>
          </w:tcPr>
          <w:p w14:paraId="7DE2CB9F" w14:textId="77777777" w:rsidR="00831ECB" w:rsidRPr="00897EE3" w:rsidRDefault="00831ECB" w:rsidP="00D161B1">
            <w:pPr>
              <w:pStyle w:val="TAC"/>
            </w:pPr>
            <w:r w:rsidRPr="00897EE3">
              <w:t>2</w:t>
            </w:r>
          </w:p>
        </w:tc>
        <w:tc>
          <w:tcPr>
            <w:tcW w:w="1517" w:type="dxa"/>
            <w:vAlign w:val="center"/>
          </w:tcPr>
          <w:p w14:paraId="00AA96DD" w14:textId="77777777" w:rsidR="00831ECB" w:rsidRPr="00897EE3" w:rsidRDefault="00831ECB" w:rsidP="00D161B1">
            <w:pPr>
              <w:pStyle w:val="TAC"/>
            </w:pPr>
            <w:r w:rsidRPr="00897EE3">
              <w:t>0</w:t>
            </w:r>
          </w:p>
        </w:tc>
        <w:tc>
          <w:tcPr>
            <w:tcW w:w="1517" w:type="dxa"/>
            <w:vAlign w:val="center"/>
          </w:tcPr>
          <w:p w14:paraId="2B6A58C1" w14:textId="77777777" w:rsidR="00831ECB" w:rsidRPr="00897EE3" w:rsidRDefault="00831ECB" w:rsidP="00D161B1">
            <w:pPr>
              <w:pStyle w:val="TAC"/>
            </w:pPr>
            <w:r w:rsidRPr="00897EE3">
              <w:t>0</w:t>
            </w:r>
          </w:p>
        </w:tc>
      </w:tr>
      <w:tr w:rsidR="00831ECB" w:rsidRPr="007E18C1" w14:paraId="2F163A6A" w14:textId="77777777" w:rsidTr="00D161B1">
        <w:trPr>
          <w:trHeight w:val="255"/>
          <w:jc w:val="center"/>
        </w:trPr>
        <w:tc>
          <w:tcPr>
            <w:tcW w:w="1118" w:type="dxa"/>
            <w:vAlign w:val="center"/>
          </w:tcPr>
          <w:p w14:paraId="6BAED25C" w14:textId="77777777" w:rsidR="00831ECB" w:rsidRPr="00897EE3" w:rsidRDefault="00831ECB" w:rsidP="00D161B1">
            <w:pPr>
              <w:pStyle w:val="TAC"/>
            </w:pPr>
            <w:r w:rsidRPr="00897EE3">
              <w:t>d</w:t>
            </w:r>
          </w:p>
        </w:tc>
        <w:tc>
          <w:tcPr>
            <w:tcW w:w="3997" w:type="dxa"/>
            <w:vAlign w:val="center"/>
          </w:tcPr>
          <w:p w14:paraId="2CC8F6E4" w14:textId="77777777" w:rsidR="00831ECB" w:rsidRPr="00897EE3" w:rsidRDefault="00831ECB" w:rsidP="00D161B1">
            <w:pPr>
              <w:pStyle w:val="TAC"/>
            </w:pPr>
            <w:r w:rsidRPr="00897EE3">
              <w:t>Mesaqin.com</w:t>
            </w:r>
          </w:p>
        </w:tc>
        <w:tc>
          <w:tcPr>
            <w:tcW w:w="1207" w:type="dxa"/>
            <w:vAlign w:val="center"/>
          </w:tcPr>
          <w:p w14:paraId="34B4546F" w14:textId="77777777" w:rsidR="00831ECB" w:rsidRPr="00897EE3" w:rsidRDefault="00831ECB" w:rsidP="00D161B1">
            <w:pPr>
              <w:pStyle w:val="TAC"/>
            </w:pPr>
            <w:r w:rsidRPr="00897EE3">
              <w:t>5</w:t>
            </w:r>
          </w:p>
        </w:tc>
        <w:tc>
          <w:tcPr>
            <w:tcW w:w="1517" w:type="dxa"/>
            <w:vAlign w:val="center"/>
          </w:tcPr>
          <w:p w14:paraId="0517E45E" w14:textId="77777777" w:rsidR="00831ECB" w:rsidRPr="00897EE3" w:rsidRDefault="00831ECB" w:rsidP="00D161B1">
            <w:pPr>
              <w:pStyle w:val="TAC"/>
            </w:pPr>
            <w:r w:rsidRPr="00897EE3">
              <w:t>9</w:t>
            </w:r>
          </w:p>
        </w:tc>
        <w:tc>
          <w:tcPr>
            <w:tcW w:w="1517" w:type="dxa"/>
            <w:vAlign w:val="center"/>
          </w:tcPr>
          <w:p w14:paraId="00A0ACEA" w14:textId="77777777" w:rsidR="00831ECB" w:rsidRPr="00897EE3" w:rsidRDefault="00831ECB" w:rsidP="00D161B1">
            <w:pPr>
              <w:pStyle w:val="TAC"/>
            </w:pPr>
            <w:r w:rsidRPr="00897EE3">
              <w:t>0</w:t>
            </w:r>
          </w:p>
        </w:tc>
      </w:tr>
    </w:tbl>
    <w:p w14:paraId="6CFD9200" w14:textId="77777777" w:rsidR="00831ECB" w:rsidRPr="00897EE3" w:rsidRDefault="00831ECB" w:rsidP="003877A9"/>
    <w:p w14:paraId="6DE5975A" w14:textId="237D2D12" w:rsidR="003877A9" w:rsidRPr="00897EE3" w:rsidRDefault="003877A9" w:rsidP="003877A9">
      <w:r w:rsidRPr="00897EE3">
        <w:t>Across all P.800 experiments, there are 226</w:t>
      </w:r>
      <w:r w:rsidR="00530553" w:rsidRPr="00897EE3">
        <w:t xml:space="preserve"> </w:t>
      </w:r>
      <w:r w:rsidRPr="00897EE3">
        <w:t>requirement ToR tests</w:t>
      </w:r>
      <w:r w:rsidR="00D044B2" w:rsidRPr="00897EE3">
        <w:t xml:space="preserve"> (i.e. 113 requirements </w:t>
      </w:r>
      <w:r w:rsidR="00E32212" w:rsidRPr="00897EE3">
        <w:t>per</w:t>
      </w:r>
      <w:r w:rsidR="00D044B2" w:rsidRPr="00897EE3">
        <w:t xml:space="preserve"> labs)</w:t>
      </w:r>
      <w:r w:rsidRPr="00897EE3">
        <w:t>. The CuT failed four of them, it passed 94 times and exceeded the requirement 128 times. The four failed tests are all in P800-6.</w:t>
      </w:r>
    </w:p>
    <w:p w14:paraId="1BEC4E3D" w14:textId="357C7BD8" w:rsidR="003877A9" w:rsidRPr="00897EE3" w:rsidRDefault="003877A9" w:rsidP="003877A9">
      <w:pPr>
        <w:pStyle w:val="TH"/>
      </w:pPr>
      <w:r w:rsidRPr="00897EE3">
        <w:t>Table</w:t>
      </w:r>
      <w:ins w:id="3860" w:author="Markus Multrus" w:date="2024-05-16T11:40:00Z">
        <w:r w:rsidR="00B94696" w:rsidRPr="007E18C1">
          <w:t xml:space="preserve"> </w:t>
        </w:r>
      </w:ins>
      <w:r w:rsidR="001B789A" w:rsidRPr="00897EE3">
        <w:t>A.1</w:t>
      </w:r>
      <w:ins w:id="3861" w:author="Markus Multrus" w:date="2024-05-20T16:26:00Z">
        <w:r w:rsidR="00261D75" w:rsidRPr="007E18C1">
          <w:noBreakHyphen/>
        </w:r>
      </w:ins>
      <w:r w:rsidR="001B789A" w:rsidRPr="00897EE3">
        <w:t>3</w:t>
      </w:r>
      <w:del w:id="3862" w:author="Markus Multrus" w:date="2024-05-16T11:39:00Z">
        <w:r w:rsidRPr="007E18C1" w:rsidDel="00B94696">
          <w:delText xml:space="preserve"> </w:delText>
        </w:r>
      </w:del>
      <w:del w:id="3863" w:author="Markus Multrus" w:date="2024-05-16T10:36:00Z">
        <w:r w:rsidR="00BF22D8" w:rsidRPr="007E18C1" w:rsidDel="00C31E76">
          <w:rPr>
            <w:noProof/>
          </w:rPr>
          <w:delText>58</w:delText>
        </w:r>
      </w:del>
      <w:r w:rsidRPr="00897EE3">
        <w:t>: Overview of all failed tests in P.800 experiments</w:t>
      </w:r>
    </w:p>
    <w:tbl>
      <w:tblPr>
        <w:tblStyle w:val="TableGrid"/>
        <w:tblW w:w="0" w:type="auto"/>
        <w:jc w:val="center"/>
        <w:tblLook w:val="04A0" w:firstRow="1" w:lastRow="0" w:firstColumn="1" w:lastColumn="0" w:noHBand="0" w:noVBand="1"/>
      </w:tblPr>
      <w:tblGrid>
        <w:gridCol w:w="797"/>
        <w:gridCol w:w="537"/>
        <w:gridCol w:w="726"/>
        <w:gridCol w:w="787"/>
        <w:gridCol w:w="576"/>
        <w:gridCol w:w="576"/>
        <w:gridCol w:w="1007"/>
        <w:gridCol w:w="767"/>
      </w:tblGrid>
      <w:tr w:rsidR="003877A9" w:rsidRPr="007E18C1" w14:paraId="4C1D2041" w14:textId="77777777" w:rsidTr="00D161B1">
        <w:trPr>
          <w:jc w:val="center"/>
        </w:trPr>
        <w:tc>
          <w:tcPr>
            <w:tcW w:w="0" w:type="auto"/>
          </w:tcPr>
          <w:p w14:paraId="53822BFD" w14:textId="77777777" w:rsidR="003877A9" w:rsidRPr="00897EE3" w:rsidRDefault="003877A9" w:rsidP="00D161B1">
            <w:pPr>
              <w:pStyle w:val="TAH"/>
            </w:pPr>
            <w:r w:rsidRPr="00897EE3">
              <w:t>Exp.</w:t>
            </w:r>
          </w:p>
        </w:tc>
        <w:tc>
          <w:tcPr>
            <w:tcW w:w="0" w:type="auto"/>
          </w:tcPr>
          <w:p w14:paraId="43DE5ABB" w14:textId="77777777" w:rsidR="003877A9" w:rsidRPr="00897EE3" w:rsidRDefault="003877A9" w:rsidP="00D161B1">
            <w:pPr>
              <w:pStyle w:val="TAH"/>
            </w:pPr>
            <w:r w:rsidRPr="00897EE3">
              <w:t>Lab</w:t>
            </w:r>
          </w:p>
        </w:tc>
        <w:tc>
          <w:tcPr>
            <w:tcW w:w="0" w:type="auto"/>
          </w:tcPr>
          <w:p w14:paraId="444B9F43" w14:textId="77777777" w:rsidR="003877A9" w:rsidRPr="00897EE3" w:rsidRDefault="003877A9" w:rsidP="00D161B1">
            <w:pPr>
              <w:pStyle w:val="TAH"/>
            </w:pPr>
            <w:r w:rsidRPr="00897EE3">
              <w:t>Cond.</w:t>
            </w:r>
          </w:p>
        </w:tc>
        <w:tc>
          <w:tcPr>
            <w:tcW w:w="0" w:type="auto"/>
          </w:tcPr>
          <w:p w14:paraId="24299353" w14:textId="77777777" w:rsidR="003877A9" w:rsidRPr="00897EE3" w:rsidRDefault="003877A9" w:rsidP="00D161B1">
            <w:pPr>
              <w:pStyle w:val="TAH"/>
            </w:pPr>
            <w:r w:rsidRPr="00897EE3">
              <w:t>Bitrate</w:t>
            </w:r>
          </w:p>
        </w:tc>
        <w:tc>
          <w:tcPr>
            <w:tcW w:w="0" w:type="auto"/>
          </w:tcPr>
          <w:p w14:paraId="6A05A3A7" w14:textId="77777777" w:rsidR="003877A9" w:rsidRPr="00897EE3" w:rsidRDefault="003877A9" w:rsidP="00D161B1">
            <w:pPr>
              <w:pStyle w:val="TAH"/>
            </w:pPr>
            <w:r w:rsidRPr="00897EE3">
              <w:t>DTX</w:t>
            </w:r>
          </w:p>
        </w:tc>
        <w:tc>
          <w:tcPr>
            <w:tcW w:w="0" w:type="auto"/>
          </w:tcPr>
          <w:p w14:paraId="756428F6" w14:textId="77777777" w:rsidR="003877A9" w:rsidRPr="00897EE3" w:rsidRDefault="003877A9" w:rsidP="00D161B1">
            <w:pPr>
              <w:pStyle w:val="TAH"/>
            </w:pPr>
            <w:r w:rsidRPr="00897EE3">
              <w:t>FER</w:t>
            </w:r>
          </w:p>
        </w:tc>
        <w:tc>
          <w:tcPr>
            <w:tcW w:w="0" w:type="auto"/>
          </w:tcPr>
          <w:p w14:paraId="1E8469C5" w14:textId="77777777" w:rsidR="003877A9" w:rsidRPr="00897EE3" w:rsidRDefault="003877A9" w:rsidP="00D161B1">
            <w:pPr>
              <w:pStyle w:val="TAH"/>
            </w:pPr>
            <w:r w:rsidRPr="00897EE3">
              <w:t>ToR</w:t>
            </w:r>
          </w:p>
        </w:tc>
        <w:tc>
          <w:tcPr>
            <w:tcW w:w="0" w:type="auto"/>
          </w:tcPr>
          <w:p w14:paraId="58DA5C8B" w14:textId="77777777" w:rsidR="003877A9" w:rsidRPr="00897EE3" w:rsidRDefault="003877A9" w:rsidP="00D161B1">
            <w:pPr>
              <w:pStyle w:val="TAH"/>
            </w:pPr>
            <w:r w:rsidRPr="00897EE3">
              <w:t>Status</w:t>
            </w:r>
          </w:p>
        </w:tc>
      </w:tr>
      <w:tr w:rsidR="003877A9" w:rsidRPr="007E18C1" w14:paraId="01639D23" w14:textId="77777777" w:rsidTr="00D161B1">
        <w:trPr>
          <w:jc w:val="center"/>
        </w:trPr>
        <w:tc>
          <w:tcPr>
            <w:tcW w:w="0" w:type="auto"/>
            <w:vMerge w:val="restart"/>
          </w:tcPr>
          <w:p w14:paraId="146B3CB3" w14:textId="77777777" w:rsidR="003877A9" w:rsidRPr="00897EE3" w:rsidRDefault="003877A9" w:rsidP="00D161B1">
            <w:pPr>
              <w:pStyle w:val="TAC"/>
            </w:pPr>
            <w:r w:rsidRPr="00897EE3">
              <w:t>P800-6</w:t>
            </w:r>
          </w:p>
        </w:tc>
        <w:tc>
          <w:tcPr>
            <w:tcW w:w="0" w:type="auto"/>
            <w:vMerge w:val="restart"/>
          </w:tcPr>
          <w:p w14:paraId="710465C2" w14:textId="77777777" w:rsidR="003877A9" w:rsidRPr="00897EE3" w:rsidRDefault="003877A9" w:rsidP="00D161B1">
            <w:pPr>
              <w:pStyle w:val="TAC"/>
            </w:pPr>
            <w:r w:rsidRPr="00897EE3">
              <w:t>a</w:t>
            </w:r>
          </w:p>
        </w:tc>
        <w:tc>
          <w:tcPr>
            <w:tcW w:w="0" w:type="auto"/>
          </w:tcPr>
          <w:p w14:paraId="50C0AF4C" w14:textId="77777777" w:rsidR="003877A9" w:rsidRPr="00897EE3" w:rsidRDefault="003877A9" w:rsidP="00D161B1">
            <w:pPr>
              <w:pStyle w:val="TAC"/>
            </w:pPr>
            <w:r w:rsidRPr="00897EE3">
              <w:t>c29</w:t>
            </w:r>
          </w:p>
        </w:tc>
        <w:tc>
          <w:tcPr>
            <w:tcW w:w="0" w:type="auto"/>
          </w:tcPr>
          <w:p w14:paraId="0B11DF23" w14:textId="77777777" w:rsidR="003877A9" w:rsidRPr="00897EE3" w:rsidRDefault="003877A9" w:rsidP="00D161B1">
            <w:pPr>
              <w:pStyle w:val="TAC"/>
            </w:pPr>
            <w:r w:rsidRPr="00897EE3">
              <w:t>64</w:t>
            </w:r>
          </w:p>
        </w:tc>
        <w:tc>
          <w:tcPr>
            <w:tcW w:w="0" w:type="auto"/>
          </w:tcPr>
          <w:p w14:paraId="47AA041A" w14:textId="77777777" w:rsidR="003877A9" w:rsidRPr="00897EE3" w:rsidRDefault="003877A9" w:rsidP="00D161B1">
            <w:pPr>
              <w:pStyle w:val="TAC"/>
            </w:pPr>
            <w:r w:rsidRPr="00897EE3">
              <w:t>Off</w:t>
            </w:r>
          </w:p>
        </w:tc>
        <w:tc>
          <w:tcPr>
            <w:tcW w:w="0" w:type="auto"/>
          </w:tcPr>
          <w:p w14:paraId="606C30BC" w14:textId="77777777" w:rsidR="003877A9" w:rsidRPr="00897EE3" w:rsidRDefault="003877A9" w:rsidP="00D161B1">
            <w:pPr>
              <w:pStyle w:val="TAC"/>
            </w:pPr>
          </w:p>
        </w:tc>
        <w:tc>
          <w:tcPr>
            <w:tcW w:w="0" w:type="auto"/>
          </w:tcPr>
          <w:p w14:paraId="31968D97" w14:textId="77777777" w:rsidR="003877A9" w:rsidRPr="00897EE3" w:rsidRDefault="003877A9" w:rsidP="00D161B1">
            <w:pPr>
              <w:pStyle w:val="TAC"/>
            </w:pPr>
            <w:r w:rsidRPr="00897EE3">
              <w:t>NWT C16</w:t>
            </w:r>
          </w:p>
        </w:tc>
        <w:tc>
          <w:tcPr>
            <w:tcW w:w="0" w:type="auto"/>
            <w:shd w:val="clear" w:color="auto" w:fill="FF474C"/>
          </w:tcPr>
          <w:p w14:paraId="77C2A5E8" w14:textId="77777777" w:rsidR="003877A9" w:rsidRPr="00897EE3" w:rsidRDefault="003877A9" w:rsidP="00D161B1">
            <w:pPr>
              <w:pStyle w:val="TAC"/>
            </w:pPr>
            <w:r w:rsidRPr="00897EE3">
              <w:t>FAIL</w:t>
            </w:r>
          </w:p>
        </w:tc>
      </w:tr>
      <w:tr w:rsidR="003877A9" w:rsidRPr="007E18C1" w14:paraId="4EF99F04" w14:textId="77777777" w:rsidTr="00D161B1">
        <w:trPr>
          <w:jc w:val="center"/>
        </w:trPr>
        <w:tc>
          <w:tcPr>
            <w:tcW w:w="0" w:type="auto"/>
            <w:vMerge/>
          </w:tcPr>
          <w:p w14:paraId="658FF1E6" w14:textId="77777777" w:rsidR="003877A9" w:rsidRPr="007E18C1" w:rsidRDefault="003877A9" w:rsidP="00D161B1"/>
        </w:tc>
        <w:tc>
          <w:tcPr>
            <w:tcW w:w="0" w:type="auto"/>
            <w:vMerge/>
          </w:tcPr>
          <w:p w14:paraId="5E3FE882" w14:textId="77777777" w:rsidR="003877A9" w:rsidRPr="007E18C1" w:rsidRDefault="003877A9" w:rsidP="00D161B1"/>
        </w:tc>
        <w:tc>
          <w:tcPr>
            <w:tcW w:w="0" w:type="auto"/>
          </w:tcPr>
          <w:p w14:paraId="54C7B45E" w14:textId="77777777" w:rsidR="003877A9" w:rsidRPr="00897EE3" w:rsidRDefault="003877A9" w:rsidP="00D161B1">
            <w:pPr>
              <w:pStyle w:val="TAC"/>
            </w:pPr>
            <w:r w:rsidRPr="00897EE3">
              <w:t>c31</w:t>
            </w:r>
          </w:p>
        </w:tc>
        <w:tc>
          <w:tcPr>
            <w:tcW w:w="0" w:type="auto"/>
          </w:tcPr>
          <w:p w14:paraId="0C5F5EA1" w14:textId="77777777" w:rsidR="003877A9" w:rsidRPr="00897EE3" w:rsidRDefault="003877A9" w:rsidP="00D161B1">
            <w:pPr>
              <w:pStyle w:val="TAC"/>
            </w:pPr>
            <w:r w:rsidRPr="00897EE3">
              <w:t>16.4</w:t>
            </w:r>
          </w:p>
        </w:tc>
        <w:tc>
          <w:tcPr>
            <w:tcW w:w="0" w:type="auto"/>
          </w:tcPr>
          <w:p w14:paraId="41BE1038" w14:textId="77777777" w:rsidR="003877A9" w:rsidRPr="00897EE3" w:rsidRDefault="003877A9" w:rsidP="00D161B1">
            <w:pPr>
              <w:pStyle w:val="TAC"/>
            </w:pPr>
            <w:r w:rsidRPr="00897EE3">
              <w:t>Off</w:t>
            </w:r>
          </w:p>
        </w:tc>
        <w:tc>
          <w:tcPr>
            <w:tcW w:w="0" w:type="auto"/>
          </w:tcPr>
          <w:p w14:paraId="338103FE" w14:textId="77777777" w:rsidR="003877A9" w:rsidRPr="00897EE3" w:rsidRDefault="003877A9" w:rsidP="00D161B1">
            <w:pPr>
              <w:pStyle w:val="TAC"/>
            </w:pPr>
            <w:r w:rsidRPr="00897EE3">
              <w:t>5%</w:t>
            </w:r>
          </w:p>
        </w:tc>
        <w:tc>
          <w:tcPr>
            <w:tcW w:w="0" w:type="auto"/>
          </w:tcPr>
          <w:p w14:paraId="77830455" w14:textId="77777777" w:rsidR="003877A9" w:rsidRPr="00897EE3" w:rsidRDefault="003877A9" w:rsidP="00D161B1">
            <w:pPr>
              <w:pStyle w:val="TAC"/>
            </w:pPr>
            <w:r w:rsidRPr="00897EE3">
              <w:t>NWT C18</w:t>
            </w:r>
          </w:p>
        </w:tc>
        <w:tc>
          <w:tcPr>
            <w:tcW w:w="0" w:type="auto"/>
            <w:shd w:val="clear" w:color="auto" w:fill="FF474C"/>
          </w:tcPr>
          <w:p w14:paraId="784A21A5" w14:textId="77777777" w:rsidR="003877A9" w:rsidRPr="00897EE3" w:rsidRDefault="003877A9" w:rsidP="00D161B1">
            <w:pPr>
              <w:pStyle w:val="TAC"/>
            </w:pPr>
            <w:r w:rsidRPr="00897EE3">
              <w:t>FAIL</w:t>
            </w:r>
          </w:p>
        </w:tc>
      </w:tr>
      <w:tr w:rsidR="003877A9" w:rsidRPr="007E18C1" w14:paraId="05491D33" w14:textId="77777777" w:rsidTr="00D161B1">
        <w:trPr>
          <w:jc w:val="center"/>
        </w:trPr>
        <w:tc>
          <w:tcPr>
            <w:tcW w:w="0" w:type="auto"/>
            <w:vMerge/>
          </w:tcPr>
          <w:p w14:paraId="595641D4" w14:textId="77777777" w:rsidR="003877A9" w:rsidRPr="007E18C1" w:rsidRDefault="003877A9" w:rsidP="00D161B1"/>
        </w:tc>
        <w:tc>
          <w:tcPr>
            <w:tcW w:w="0" w:type="auto"/>
            <w:vMerge/>
          </w:tcPr>
          <w:p w14:paraId="5D285900" w14:textId="77777777" w:rsidR="003877A9" w:rsidRPr="007E18C1" w:rsidRDefault="003877A9" w:rsidP="00D161B1"/>
        </w:tc>
        <w:tc>
          <w:tcPr>
            <w:tcW w:w="0" w:type="auto"/>
          </w:tcPr>
          <w:p w14:paraId="6FEB3FEC" w14:textId="77777777" w:rsidR="003877A9" w:rsidRPr="00897EE3" w:rsidRDefault="003877A9" w:rsidP="00D161B1">
            <w:pPr>
              <w:pStyle w:val="TAC"/>
            </w:pPr>
            <w:r w:rsidRPr="00897EE3">
              <w:t>c36</w:t>
            </w:r>
          </w:p>
        </w:tc>
        <w:tc>
          <w:tcPr>
            <w:tcW w:w="0" w:type="auto"/>
          </w:tcPr>
          <w:p w14:paraId="2F00224B" w14:textId="77777777" w:rsidR="003877A9" w:rsidRPr="00897EE3" w:rsidRDefault="003877A9" w:rsidP="00D161B1">
            <w:pPr>
              <w:pStyle w:val="TAC"/>
            </w:pPr>
            <w:r w:rsidRPr="00897EE3">
              <w:t>24.4</w:t>
            </w:r>
          </w:p>
        </w:tc>
        <w:tc>
          <w:tcPr>
            <w:tcW w:w="0" w:type="auto"/>
          </w:tcPr>
          <w:p w14:paraId="33305DE8" w14:textId="77777777" w:rsidR="003877A9" w:rsidRPr="00897EE3" w:rsidRDefault="003877A9" w:rsidP="00D161B1">
            <w:pPr>
              <w:pStyle w:val="TAC"/>
            </w:pPr>
            <w:r w:rsidRPr="00897EE3">
              <w:t>On</w:t>
            </w:r>
          </w:p>
        </w:tc>
        <w:tc>
          <w:tcPr>
            <w:tcW w:w="0" w:type="auto"/>
          </w:tcPr>
          <w:p w14:paraId="618F4BC5" w14:textId="77777777" w:rsidR="003877A9" w:rsidRPr="00897EE3" w:rsidRDefault="003877A9" w:rsidP="00D161B1">
            <w:pPr>
              <w:pStyle w:val="TAC"/>
            </w:pPr>
          </w:p>
        </w:tc>
        <w:tc>
          <w:tcPr>
            <w:tcW w:w="0" w:type="auto"/>
          </w:tcPr>
          <w:p w14:paraId="515AB123" w14:textId="77777777" w:rsidR="003877A9" w:rsidRPr="00897EE3" w:rsidRDefault="003877A9" w:rsidP="00D161B1">
            <w:pPr>
              <w:pStyle w:val="TAC"/>
            </w:pPr>
            <w:r w:rsidRPr="00897EE3">
              <w:t>NWT C23</w:t>
            </w:r>
          </w:p>
        </w:tc>
        <w:tc>
          <w:tcPr>
            <w:tcW w:w="0" w:type="auto"/>
            <w:shd w:val="clear" w:color="auto" w:fill="FF474C"/>
          </w:tcPr>
          <w:p w14:paraId="1F4A6D20" w14:textId="77777777" w:rsidR="003877A9" w:rsidRPr="00897EE3" w:rsidRDefault="003877A9" w:rsidP="00D161B1">
            <w:pPr>
              <w:pStyle w:val="TAC"/>
            </w:pPr>
            <w:r w:rsidRPr="00897EE3">
              <w:t>FAIL</w:t>
            </w:r>
          </w:p>
        </w:tc>
      </w:tr>
      <w:tr w:rsidR="003877A9" w:rsidRPr="007E18C1" w14:paraId="506107D2" w14:textId="77777777" w:rsidTr="00D161B1">
        <w:trPr>
          <w:jc w:val="center"/>
        </w:trPr>
        <w:tc>
          <w:tcPr>
            <w:tcW w:w="0" w:type="auto"/>
            <w:vMerge/>
          </w:tcPr>
          <w:p w14:paraId="60F1E652" w14:textId="77777777" w:rsidR="003877A9" w:rsidRPr="007E18C1" w:rsidRDefault="003877A9" w:rsidP="00D161B1">
            <w:pPr>
              <w:pStyle w:val="TAC"/>
            </w:pPr>
          </w:p>
        </w:tc>
        <w:tc>
          <w:tcPr>
            <w:tcW w:w="0" w:type="auto"/>
          </w:tcPr>
          <w:p w14:paraId="3B1DCBDB" w14:textId="77777777" w:rsidR="003877A9" w:rsidRPr="00897EE3" w:rsidRDefault="003877A9" w:rsidP="00D161B1">
            <w:pPr>
              <w:pStyle w:val="TAC"/>
            </w:pPr>
            <w:r w:rsidRPr="00897EE3">
              <w:t>c</w:t>
            </w:r>
          </w:p>
        </w:tc>
        <w:tc>
          <w:tcPr>
            <w:tcW w:w="0" w:type="auto"/>
          </w:tcPr>
          <w:p w14:paraId="012251E6" w14:textId="77777777" w:rsidR="003877A9" w:rsidRPr="00897EE3" w:rsidRDefault="003877A9" w:rsidP="00D161B1">
            <w:pPr>
              <w:pStyle w:val="TAC"/>
            </w:pPr>
            <w:r w:rsidRPr="00897EE3">
              <w:t>c28</w:t>
            </w:r>
          </w:p>
        </w:tc>
        <w:tc>
          <w:tcPr>
            <w:tcW w:w="0" w:type="auto"/>
          </w:tcPr>
          <w:p w14:paraId="1CACA705" w14:textId="77777777" w:rsidR="003877A9" w:rsidRPr="00897EE3" w:rsidRDefault="003877A9" w:rsidP="00D161B1">
            <w:pPr>
              <w:pStyle w:val="TAC"/>
            </w:pPr>
            <w:r w:rsidRPr="00897EE3">
              <w:t>48</w:t>
            </w:r>
          </w:p>
        </w:tc>
        <w:tc>
          <w:tcPr>
            <w:tcW w:w="0" w:type="auto"/>
          </w:tcPr>
          <w:p w14:paraId="269022B7" w14:textId="77777777" w:rsidR="003877A9" w:rsidRPr="00897EE3" w:rsidRDefault="003877A9" w:rsidP="00D161B1">
            <w:pPr>
              <w:pStyle w:val="TAC"/>
            </w:pPr>
            <w:r w:rsidRPr="00897EE3">
              <w:t>Off</w:t>
            </w:r>
          </w:p>
        </w:tc>
        <w:tc>
          <w:tcPr>
            <w:tcW w:w="0" w:type="auto"/>
          </w:tcPr>
          <w:p w14:paraId="029098CB" w14:textId="77777777" w:rsidR="003877A9" w:rsidRPr="00897EE3" w:rsidRDefault="003877A9" w:rsidP="00D161B1">
            <w:pPr>
              <w:pStyle w:val="TAC"/>
            </w:pPr>
          </w:p>
        </w:tc>
        <w:tc>
          <w:tcPr>
            <w:tcW w:w="0" w:type="auto"/>
          </w:tcPr>
          <w:p w14:paraId="00425876" w14:textId="77777777" w:rsidR="003877A9" w:rsidRPr="00897EE3" w:rsidRDefault="003877A9" w:rsidP="00D161B1">
            <w:pPr>
              <w:pStyle w:val="TAC"/>
            </w:pPr>
            <w:r w:rsidRPr="00897EE3">
              <w:t>NWT C15</w:t>
            </w:r>
          </w:p>
        </w:tc>
        <w:tc>
          <w:tcPr>
            <w:tcW w:w="0" w:type="auto"/>
            <w:shd w:val="clear" w:color="auto" w:fill="FF474C"/>
          </w:tcPr>
          <w:p w14:paraId="0C486540" w14:textId="77777777" w:rsidR="003877A9" w:rsidRPr="00897EE3" w:rsidRDefault="003877A9" w:rsidP="00D161B1">
            <w:pPr>
              <w:pStyle w:val="TAC"/>
            </w:pPr>
            <w:r w:rsidRPr="00897EE3">
              <w:t>FAIL</w:t>
            </w:r>
          </w:p>
        </w:tc>
      </w:tr>
    </w:tbl>
    <w:p w14:paraId="15F3203B" w14:textId="77777777" w:rsidR="009869C8" w:rsidRPr="00897EE3" w:rsidRDefault="009869C8" w:rsidP="00FE29B9"/>
    <w:p w14:paraId="414555E3" w14:textId="4A620A15" w:rsidR="00FE29B9" w:rsidRPr="00897EE3" w:rsidRDefault="00FE29B9" w:rsidP="004B3B8C">
      <w:r w:rsidRPr="00897EE3">
        <w:t>Across all BS.1534 experiments, there are 93 requirement ToR tests</w:t>
      </w:r>
      <w:r w:rsidR="00E32212" w:rsidRPr="00897EE3">
        <w:t xml:space="preserve"> (i.e. 31 </w:t>
      </w:r>
      <w:r w:rsidR="00491B67" w:rsidRPr="00897EE3">
        <w:t>requirements per lab + a combined analysis for both labs)</w:t>
      </w:r>
      <w:r w:rsidRPr="00897EE3">
        <w:t xml:space="preserve">. </w:t>
      </w:r>
      <w:r w:rsidR="00797C05" w:rsidRPr="00897EE3">
        <w:t>It should be noted that the GAL report</w:t>
      </w:r>
      <w:del w:id="3864" w:author="Markus Multrus" w:date="2024-05-21T11:34:00Z">
        <w:r w:rsidR="00797C05" w:rsidRPr="007E18C1" w:rsidDel="00986FB2">
          <w:delText xml:space="preserve"> [31]</w:delText>
        </w:r>
      </w:del>
      <w:r w:rsidR="00797C05" w:rsidRPr="00897EE3">
        <w:t xml:space="preserve"> includes for BS.1534 experiments also an analysis of the combination of the data sets from both labs. </w:t>
      </w:r>
      <w:r w:rsidRPr="00897EE3">
        <w:t>The CuT failed one of them, it passed 48 times and exceeded the requirement 44 times. The failed test is in BS1534-5A.</w:t>
      </w:r>
    </w:p>
    <w:p w14:paraId="1BFCCC1E" w14:textId="4A078009" w:rsidR="00FE29B9" w:rsidRPr="00897EE3" w:rsidRDefault="00FE29B9" w:rsidP="00FE29B9">
      <w:pPr>
        <w:pStyle w:val="TH"/>
      </w:pPr>
      <w:r w:rsidRPr="00897EE3">
        <w:t xml:space="preserve">Table </w:t>
      </w:r>
      <w:r w:rsidR="00630F70" w:rsidRPr="00897EE3">
        <w:t>A.1</w:t>
      </w:r>
      <w:ins w:id="3865" w:author="Markus Multrus" w:date="2024-05-20T16:26:00Z">
        <w:r w:rsidR="00261D75" w:rsidRPr="007E18C1">
          <w:noBreakHyphen/>
        </w:r>
      </w:ins>
      <w:r w:rsidR="000623F4" w:rsidRPr="00897EE3">
        <w:t>3</w:t>
      </w:r>
      <w:del w:id="3866" w:author="Markus Multrus" w:date="2024-05-16T10:36:00Z">
        <w:r w:rsidR="00BF22D8" w:rsidRPr="007E18C1" w:rsidDel="00C31E76">
          <w:rPr>
            <w:noProof/>
          </w:rPr>
          <w:delText>59</w:delText>
        </w:r>
      </w:del>
      <w:r w:rsidRPr="00897EE3">
        <w:t>: Overview of all failed tests in BS.1534 experiments</w:t>
      </w:r>
    </w:p>
    <w:tbl>
      <w:tblPr>
        <w:tblStyle w:val="TableGrid"/>
        <w:tblW w:w="0" w:type="auto"/>
        <w:jc w:val="center"/>
        <w:tblLook w:val="04A0" w:firstRow="1" w:lastRow="0" w:firstColumn="1" w:lastColumn="0" w:noHBand="0" w:noVBand="1"/>
      </w:tblPr>
      <w:tblGrid>
        <w:gridCol w:w="1137"/>
        <w:gridCol w:w="537"/>
        <w:gridCol w:w="726"/>
        <w:gridCol w:w="787"/>
        <w:gridCol w:w="1907"/>
        <w:gridCol w:w="767"/>
      </w:tblGrid>
      <w:tr w:rsidR="00FE29B9" w:rsidRPr="007E18C1" w14:paraId="6D305286" w14:textId="77777777" w:rsidTr="00D161B1">
        <w:trPr>
          <w:jc w:val="center"/>
        </w:trPr>
        <w:tc>
          <w:tcPr>
            <w:tcW w:w="0" w:type="auto"/>
          </w:tcPr>
          <w:p w14:paraId="4C2F6EE5" w14:textId="77777777" w:rsidR="00FE29B9" w:rsidRPr="00897EE3" w:rsidRDefault="00FE29B9" w:rsidP="00D161B1">
            <w:pPr>
              <w:pStyle w:val="TAH"/>
            </w:pPr>
            <w:r w:rsidRPr="00897EE3">
              <w:t>Exp.</w:t>
            </w:r>
          </w:p>
        </w:tc>
        <w:tc>
          <w:tcPr>
            <w:tcW w:w="0" w:type="auto"/>
          </w:tcPr>
          <w:p w14:paraId="52BE126B" w14:textId="77777777" w:rsidR="00FE29B9" w:rsidRPr="00897EE3" w:rsidRDefault="00FE29B9" w:rsidP="00D161B1">
            <w:pPr>
              <w:pStyle w:val="TAH"/>
            </w:pPr>
            <w:r w:rsidRPr="00897EE3">
              <w:t>Lab</w:t>
            </w:r>
          </w:p>
        </w:tc>
        <w:tc>
          <w:tcPr>
            <w:tcW w:w="0" w:type="auto"/>
          </w:tcPr>
          <w:p w14:paraId="60D57ACC" w14:textId="77777777" w:rsidR="00FE29B9" w:rsidRPr="00897EE3" w:rsidRDefault="00FE29B9" w:rsidP="00D161B1">
            <w:pPr>
              <w:pStyle w:val="TAH"/>
            </w:pPr>
            <w:r w:rsidRPr="00897EE3">
              <w:t>Cond.</w:t>
            </w:r>
          </w:p>
        </w:tc>
        <w:tc>
          <w:tcPr>
            <w:tcW w:w="0" w:type="auto"/>
          </w:tcPr>
          <w:p w14:paraId="78D4BB79" w14:textId="77777777" w:rsidR="00FE29B9" w:rsidRPr="00897EE3" w:rsidRDefault="00FE29B9" w:rsidP="00D161B1">
            <w:pPr>
              <w:pStyle w:val="TAH"/>
            </w:pPr>
            <w:r w:rsidRPr="00897EE3">
              <w:t>Bitrate</w:t>
            </w:r>
          </w:p>
        </w:tc>
        <w:tc>
          <w:tcPr>
            <w:tcW w:w="0" w:type="auto"/>
          </w:tcPr>
          <w:p w14:paraId="14290938" w14:textId="77777777" w:rsidR="00FE29B9" w:rsidRPr="00897EE3" w:rsidRDefault="00FE29B9" w:rsidP="00D161B1">
            <w:pPr>
              <w:pStyle w:val="TAH"/>
            </w:pPr>
            <w:r w:rsidRPr="00897EE3">
              <w:t>ToR</w:t>
            </w:r>
          </w:p>
        </w:tc>
        <w:tc>
          <w:tcPr>
            <w:tcW w:w="0" w:type="auto"/>
          </w:tcPr>
          <w:p w14:paraId="0553715B" w14:textId="77777777" w:rsidR="00FE29B9" w:rsidRPr="00897EE3" w:rsidRDefault="00FE29B9" w:rsidP="00D161B1">
            <w:pPr>
              <w:pStyle w:val="TAH"/>
            </w:pPr>
            <w:r w:rsidRPr="00897EE3">
              <w:t>Status</w:t>
            </w:r>
          </w:p>
        </w:tc>
      </w:tr>
      <w:tr w:rsidR="00FE29B9" w:rsidRPr="007E18C1" w14:paraId="368CB394" w14:textId="77777777" w:rsidTr="00D161B1">
        <w:trPr>
          <w:jc w:val="center"/>
        </w:trPr>
        <w:tc>
          <w:tcPr>
            <w:tcW w:w="0" w:type="auto"/>
          </w:tcPr>
          <w:p w14:paraId="71DACDCC" w14:textId="77777777" w:rsidR="00FE29B9" w:rsidRPr="00897EE3" w:rsidRDefault="00FE29B9" w:rsidP="00D161B1">
            <w:pPr>
              <w:pStyle w:val="TAC"/>
            </w:pPr>
            <w:r w:rsidRPr="00897EE3">
              <w:t>BS1534-5A</w:t>
            </w:r>
          </w:p>
        </w:tc>
        <w:tc>
          <w:tcPr>
            <w:tcW w:w="0" w:type="auto"/>
          </w:tcPr>
          <w:p w14:paraId="7215F355" w14:textId="77777777" w:rsidR="00FE29B9" w:rsidRPr="00897EE3" w:rsidRDefault="00FE29B9" w:rsidP="00D161B1">
            <w:pPr>
              <w:pStyle w:val="TAC"/>
            </w:pPr>
            <w:r w:rsidRPr="00897EE3">
              <w:t>d</w:t>
            </w:r>
          </w:p>
        </w:tc>
        <w:tc>
          <w:tcPr>
            <w:tcW w:w="0" w:type="auto"/>
          </w:tcPr>
          <w:p w14:paraId="4F24F731" w14:textId="77777777" w:rsidR="00FE29B9" w:rsidRPr="00897EE3" w:rsidRDefault="00FE29B9" w:rsidP="00D161B1">
            <w:pPr>
              <w:pStyle w:val="TAC"/>
            </w:pPr>
            <w:r w:rsidRPr="00897EE3">
              <w:t>c07</w:t>
            </w:r>
          </w:p>
        </w:tc>
        <w:tc>
          <w:tcPr>
            <w:tcW w:w="0" w:type="auto"/>
          </w:tcPr>
          <w:p w14:paraId="582C019E" w14:textId="77777777" w:rsidR="00FE29B9" w:rsidRPr="00897EE3" w:rsidRDefault="00FE29B9" w:rsidP="00D161B1">
            <w:pPr>
              <w:pStyle w:val="TAC"/>
            </w:pPr>
            <w:r w:rsidRPr="00897EE3">
              <w:t>256</w:t>
            </w:r>
          </w:p>
        </w:tc>
        <w:tc>
          <w:tcPr>
            <w:tcW w:w="0" w:type="auto"/>
          </w:tcPr>
          <w:p w14:paraId="2B46FD0A" w14:textId="77777777" w:rsidR="00FE29B9" w:rsidRPr="00897EE3" w:rsidRDefault="00FE29B9" w:rsidP="00D161B1">
            <w:pPr>
              <w:pStyle w:val="TAC"/>
            </w:pPr>
            <w:r w:rsidRPr="00897EE3">
              <w:t>NWT c05 OR BT c04</w:t>
            </w:r>
          </w:p>
        </w:tc>
        <w:tc>
          <w:tcPr>
            <w:tcW w:w="0" w:type="auto"/>
            <w:shd w:val="clear" w:color="auto" w:fill="FF474C"/>
          </w:tcPr>
          <w:p w14:paraId="5D663F06" w14:textId="77777777" w:rsidR="00FE29B9" w:rsidRPr="00897EE3" w:rsidRDefault="00FE29B9" w:rsidP="00D161B1">
            <w:pPr>
              <w:pStyle w:val="TAC"/>
            </w:pPr>
            <w:r w:rsidRPr="00897EE3">
              <w:t>FAIL</w:t>
            </w:r>
          </w:p>
        </w:tc>
      </w:tr>
    </w:tbl>
    <w:p w14:paraId="3A510F32" w14:textId="77777777" w:rsidR="00153466" w:rsidRPr="00897EE3" w:rsidRDefault="00153466" w:rsidP="006B30D0"/>
    <w:p w14:paraId="2E363D23" w14:textId="7EE9058A" w:rsidR="005E5764" w:rsidRPr="00897EE3" w:rsidRDefault="00D67BFB" w:rsidP="004B3B8C">
      <w:r w:rsidRPr="00897EE3">
        <w:t>In total, the CuT failed on four out of 226 requirement ToR tests for the P.800 experiments, it passed 94 times and exceeded the requirement 128 times. In the BS.1534 tests, the CuT failed on one of the 93 requirement ToR tests, it passed 48 times and exceeded the requirement 44 times. There is no instance in any experiment where the CuT failed a requirement ToR test for the data sets of both listening laboratories. Additionally, the CuT did not fail any requirement ToR test for the joint analyses of the BS.1534 data sets.</w:t>
      </w:r>
    </w:p>
    <w:p w14:paraId="2D3DF01B" w14:textId="77777777" w:rsidR="009F3BF3" w:rsidRPr="00897EE3" w:rsidRDefault="009F3BF3">
      <w:pPr>
        <w:spacing w:after="0"/>
        <w:rPr>
          <w:rFonts w:ascii="Arial" w:hAnsi="Arial"/>
          <w:sz w:val="36"/>
        </w:rPr>
      </w:pPr>
      <w:r w:rsidRPr="00897EE3">
        <w:br w:type="page"/>
      </w:r>
    </w:p>
    <w:p w14:paraId="328A3262" w14:textId="3B364D3D" w:rsidR="00080512" w:rsidRPr="00897EE3" w:rsidRDefault="001E1BBB" w:rsidP="001E1BBB">
      <w:pPr>
        <w:pStyle w:val="Heading8"/>
      </w:pPr>
      <w:r w:rsidRPr="00897EE3">
        <w:lastRenderedPageBreak/>
        <w:t>Annex B</w:t>
      </w:r>
      <w:r w:rsidR="001B789A" w:rsidRPr="00897EE3">
        <w:t>:</w:t>
      </w:r>
      <w:bookmarkStart w:id="3867" w:name="_Toc129708887"/>
      <w:r w:rsidR="001B789A" w:rsidRPr="00897EE3">
        <w:tab/>
      </w:r>
      <w:r w:rsidR="00630F70" w:rsidRPr="00897EE3">
        <w:br/>
      </w:r>
      <w:del w:id="3868" w:author="Markus Multrus" w:date="2024-05-16T10:33:00Z">
        <w:r w:rsidR="00080512" w:rsidRPr="007E18C1" w:rsidDel="00943ADE">
          <w:delText>Anne</w:delText>
        </w:r>
      </w:del>
      <w:bookmarkStart w:id="3869" w:name="_Toc166841207"/>
      <w:bookmarkEnd w:id="3867"/>
      <w:r w:rsidR="00FA5F5E" w:rsidRPr="00897EE3">
        <w:t>Overall Characterization of the IVAS Codec</w:t>
      </w:r>
      <w:bookmarkEnd w:id="3869"/>
    </w:p>
    <w:p w14:paraId="2829EC90" w14:textId="631FF3AA" w:rsidR="00945F04" w:rsidRPr="00897EE3" w:rsidRDefault="00D568E4" w:rsidP="00554893">
      <w:r w:rsidRPr="00897EE3">
        <w:t xml:space="preserve">IVAS </w:t>
      </w:r>
      <w:r w:rsidR="00945F04" w:rsidRPr="00897EE3">
        <w:t>is the next generation codec in 3GPP. It is an extension of the 3GPP Enhanced Voice</w:t>
      </w:r>
      <w:r w:rsidR="006F31C3" w:rsidRPr="00897EE3">
        <w:t xml:space="preserve"> </w:t>
      </w:r>
      <w:r w:rsidR="00945F04" w:rsidRPr="00897EE3">
        <w:t>Services (EVS) codec offering:</w:t>
      </w:r>
    </w:p>
    <w:p w14:paraId="1FC1D1DD" w14:textId="6227F8FE" w:rsidR="00945F04" w:rsidRPr="00897EE3" w:rsidRDefault="006F31C3" w:rsidP="00444745">
      <w:pPr>
        <w:pStyle w:val="B1"/>
      </w:pPr>
      <w:r w:rsidRPr="00897EE3">
        <w:t>-</w:t>
      </w:r>
      <w:r w:rsidRPr="00897EE3">
        <w:tab/>
      </w:r>
      <w:r w:rsidR="00945F04" w:rsidRPr="00897EE3">
        <w:t>Complete bit-exact EVS codec functionality for mono</w:t>
      </w:r>
      <w:r w:rsidRPr="00897EE3">
        <w:t xml:space="preserve"> </w:t>
      </w:r>
      <w:r w:rsidR="00945F04" w:rsidRPr="00897EE3">
        <w:t>speech/audio signal input</w:t>
      </w:r>
    </w:p>
    <w:p w14:paraId="699CD4A3" w14:textId="16295FEE" w:rsidR="00945F04" w:rsidRPr="00897EE3" w:rsidRDefault="006F31C3" w:rsidP="00444745">
      <w:pPr>
        <w:pStyle w:val="B1"/>
      </w:pPr>
      <w:r w:rsidRPr="00897EE3">
        <w:t>-</w:t>
      </w:r>
      <w:r w:rsidRPr="00897EE3">
        <w:tab/>
      </w:r>
      <w:r w:rsidR="00945F04" w:rsidRPr="00897EE3">
        <w:t>Support of stereo and binaural audio</w:t>
      </w:r>
    </w:p>
    <w:p w14:paraId="7B6228A4" w14:textId="56E3B4D6" w:rsidR="00945F04" w:rsidRPr="00897EE3" w:rsidRDefault="006F31C3" w:rsidP="00444745">
      <w:pPr>
        <w:pStyle w:val="B1"/>
      </w:pPr>
      <w:r w:rsidRPr="00897EE3">
        <w:t>-</w:t>
      </w:r>
      <w:r w:rsidRPr="00897EE3">
        <w:tab/>
      </w:r>
      <w:r w:rsidR="00945F04" w:rsidRPr="00897EE3">
        <w:t>Support of audio formats beyond stereo which include</w:t>
      </w:r>
      <w:r w:rsidRPr="00897EE3">
        <w:t xml:space="preserve"> </w:t>
      </w:r>
      <w:r w:rsidR="00945F04" w:rsidRPr="00897EE3">
        <w:t>multi-channel audio (5.1, 5.1.2, 5.1.4, 7.1, 7.1.4), scene-based</w:t>
      </w:r>
      <w:r w:rsidRPr="00897EE3">
        <w:t xml:space="preserve"> </w:t>
      </w:r>
      <w:r w:rsidR="00945F04" w:rsidRPr="00897EE3">
        <w:t>audio (Ambisonics up to 3rd order), metadata-assisted</w:t>
      </w:r>
      <w:r w:rsidRPr="00897EE3">
        <w:t xml:space="preserve"> </w:t>
      </w:r>
      <w:r w:rsidR="00945F04" w:rsidRPr="00897EE3">
        <w:t>spatial audio (MASA), and object-based audio.</w:t>
      </w:r>
    </w:p>
    <w:p w14:paraId="44E9FBFE" w14:textId="5CEF1D44" w:rsidR="00945F04" w:rsidRPr="00897EE3" w:rsidRDefault="006F31C3" w:rsidP="00444745">
      <w:pPr>
        <w:pStyle w:val="B1"/>
      </w:pPr>
      <w:r w:rsidRPr="00897EE3">
        <w:t>-</w:t>
      </w:r>
      <w:r w:rsidRPr="00897EE3">
        <w:tab/>
      </w:r>
      <w:r w:rsidR="00945F04" w:rsidRPr="00897EE3">
        <w:t>Support of combined immersive audio formats: object-based audio with scene-based audio (OSBA) and object-based audio with metadata-assisted spatial audio</w:t>
      </w:r>
      <w:r w:rsidRPr="00897EE3">
        <w:t xml:space="preserve"> </w:t>
      </w:r>
      <w:r w:rsidR="00945F04" w:rsidRPr="00897EE3">
        <w:t>(OMASA)</w:t>
      </w:r>
    </w:p>
    <w:p w14:paraId="28AD9217" w14:textId="0CFABE34" w:rsidR="00945F04" w:rsidRPr="00897EE3" w:rsidRDefault="006F31C3" w:rsidP="00444745">
      <w:pPr>
        <w:pStyle w:val="B1"/>
      </w:pPr>
      <w:r w:rsidRPr="00897EE3">
        <w:t>-</w:t>
      </w:r>
      <w:r w:rsidRPr="00897EE3">
        <w:tab/>
      </w:r>
      <w:r w:rsidR="00945F04" w:rsidRPr="00897EE3">
        <w:t>VAD/DTX/CNG for rate efficient stereo and immersive</w:t>
      </w:r>
      <w:r w:rsidRPr="00897EE3">
        <w:t xml:space="preserve"> </w:t>
      </w:r>
      <w:r w:rsidR="00945F04" w:rsidRPr="00897EE3">
        <w:t>conversational voice transmissions</w:t>
      </w:r>
    </w:p>
    <w:p w14:paraId="5C76A390" w14:textId="1BD3494C" w:rsidR="00945F04" w:rsidRPr="00897EE3" w:rsidRDefault="006F31C3" w:rsidP="00444745">
      <w:pPr>
        <w:pStyle w:val="B1"/>
      </w:pPr>
      <w:r w:rsidRPr="00897EE3">
        <w:t>-</w:t>
      </w:r>
      <w:r w:rsidRPr="00897EE3">
        <w:tab/>
      </w:r>
      <w:r w:rsidR="00945F04" w:rsidRPr="00897EE3">
        <w:t>Error concealment mechanisms to combat the effects of</w:t>
      </w:r>
      <w:r w:rsidRPr="00897EE3">
        <w:t xml:space="preserve"> </w:t>
      </w:r>
      <w:r w:rsidR="00945F04" w:rsidRPr="00897EE3">
        <w:t>transmission errors and lost packets</w:t>
      </w:r>
    </w:p>
    <w:p w14:paraId="0546C179" w14:textId="6E54907E" w:rsidR="006F31C3" w:rsidRPr="00897EE3" w:rsidRDefault="006F31C3" w:rsidP="00444745">
      <w:pPr>
        <w:pStyle w:val="B1"/>
      </w:pPr>
      <w:r w:rsidRPr="00897EE3">
        <w:t>-</w:t>
      </w:r>
      <w:r w:rsidRPr="00897EE3">
        <w:tab/>
      </w:r>
      <w:r w:rsidR="00945F04" w:rsidRPr="00897EE3">
        <w:t>Jitter buffer management</w:t>
      </w:r>
      <w:r w:rsidRPr="00897EE3">
        <w:t xml:space="preserve"> </w:t>
      </w:r>
    </w:p>
    <w:p w14:paraId="310CC727" w14:textId="2D6CAB59" w:rsidR="00D34AB9" w:rsidRPr="00897EE3" w:rsidRDefault="006F31C3" w:rsidP="00010822">
      <w:pPr>
        <w:pStyle w:val="B1"/>
      </w:pPr>
      <w:r w:rsidRPr="00897EE3">
        <w:t>-</w:t>
      </w:r>
      <w:r w:rsidRPr="00897EE3">
        <w:tab/>
      </w:r>
      <w:r w:rsidR="00945F04" w:rsidRPr="00897EE3">
        <w:t>Binaural rendering functionality for headphone playback</w:t>
      </w:r>
      <w:r w:rsidRPr="00897EE3">
        <w:t xml:space="preserve"> </w:t>
      </w:r>
      <w:r w:rsidR="00945F04" w:rsidRPr="00897EE3">
        <w:t>including head-tracking and scene orientation control,</w:t>
      </w:r>
      <w:r w:rsidRPr="00897EE3">
        <w:t xml:space="preserve"> </w:t>
      </w:r>
      <w:r w:rsidR="00945F04" w:rsidRPr="00897EE3">
        <w:t>and loudspeaker rendering functionality for loudspeaker</w:t>
      </w:r>
      <w:r w:rsidRPr="00897EE3">
        <w:t xml:space="preserve"> </w:t>
      </w:r>
      <w:r w:rsidR="00945F04" w:rsidRPr="00897EE3">
        <w:t>playback</w:t>
      </w:r>
    </w:p>
    <w:p w14:paraId="55E45630" w14:textId="40A97B06" w:rsidR="00DE6B7C" w:rsidRPr="00897EE3" w:rsidRDefault="00DE6B7C" w:rsidP="00444745">
      <w:pPr>
        <w:pStyle w:val="B1"/>
      </w:pPr>
      <w:r w:rsidRPr="00897EE3">
        <w:t>-</w:t>
      </w:r>
      <w:r w:rsidRPr="00897EE3">
        <w:tab/>
      </w:r>
      <w:r w:rsidR="00FB777F" w:rsidRPr="00897EE3">
        <w:t>Binaural s</w:t>
      </w:r>
      <w:r w:rsidR="00AA1051" w:rsidRPr="00897EE3">
        <w:t xml:space="preserve">plit rendering </w:t>
      </w:r>
      <w:r w:rsidR="00FB777F" w:rsidRPr="00897EE3">
        <w:t xml:space="preserve">functionality </w:t>
      </w:r>
      <w:r w:rsidRPr="00897EE3">
        <w:t>with pre-rendering and transcoding to a head-trackable intermediate representation that can be transmitted to a post-rendering end-device</w:t>
      </w:r>
      <w:r w:rsidR="00544FE3" w:rsidRPr="00897EE3">
        <w:t xml:space="preserve"> for headphone playback</w:t>
      </w:r>
      <w:r w:rsidRPr="00897EE3">
        <w:t>.</w:t>
      </w:r>
    </w:p>
    <w:p w14:paraId="20E5AD15" w14:textId="34FA2C49" w:rsidR="00554893" w:rsidRPr="00897EE3" w:rsidRDefault="00554893" w:rsidP="009B7078">
      <w:r w:rsidRPr="00897EE3">
        <w:t>The codec is optimized for services over 5G mobile networks</w:t>
      </w:r>
      <w:r w:rsidR="00545042" w:rsidRPr="00897EE3">
        <w:t xml:space="preserve"> </w:t>
      </w:r>
      <w:r w:rsidRPr="00897EE3">
        <w:t>and implementations on 5G devices with:</w:t>
      </w:r>
    </w:p>
    <w:p w14:paraId="262DC6F0" w14:textId="2142A07F" w:rsidR="00554893" w:rsidRPr="00897EE3" w:rsidRDefault="00545042" w:rsidP="00444745">
      <w:pPr>
        <w:pStyle w:val="B1"/>
      </w:pPr>
      <w:r w:rsidRPr="00897EE3">
        <w:t>-</w:t>
      </w:r>
      <w:r w:rsidRPr="00897EE3">
        <w:tab/>
      </w:r>
      <w:r w:rsidR="00554893" w:rsidRPr="00897EE3">
        <w:t>Operation on 20</w:t>
      </w:r>
      <w:ins w:id="3870" w:author="Markus Multrus" w:date="2024-05-20T02:48:00Z">
        <w:r w:rsidR="00AA2A86" w:rsidRPr="007E18C1">
          <w:t> </w:t>
        </w:r>
      </w:ins>
      <w:del w:id="3871" w:author="Markus Multrus" w:date="2024-05-20T02:48:00Z">
        <w:r w:rsidR="00554893" w:rsidRPr="007E18C1" w:rsidDel="00AA2A86">
          <w:delText xml:space="preserve"> </w:delText>
        </w:r>
      </w:del>
      <w:r w:rsidR="00554893" w:rsidRPr="00897EE3">
        <w:t>ms audio frames</w:t>
      </w:r>
    </w:p>
    <w:p w14:paraId="6D56E67E" w14:textId="69CB0E6E" w:rsidR="00554893" w:rsidRPr="00897EE3" w:rsidRDefault="00545042" w:rsidP="00444745">
      <w:pPr>
        <w:pStyle w:val="B1"/>
      </w:pPr>
      <w:r w:rsidRPr="00897EE3">
        <w:t>-</w:t>
      </w:r>
      <w:r w:rsidRPr="00897EE3">
        <w:tab/>
      </w:r>
      <w:r w:rsidR="00554893" w:rsidRPr="00897EE3">
        <w:t>Multi-rate/multi-mode operation at the following discrete</w:t>
      </w:r>
      <w:r w:rsidRPr="00897EE3">
        <w:t xml:space="preserve"> </w:t>
      </w:r>
      <w:r w:rsidR="00554893" w:rsidRPr="00897EE3">
        <w:t>bit rates [kbps]: 13.2, 16.4, 24.4, 32, 48, 64, 80, 96, 128, 160,</w:t>
      </w:r>
      <w:r w:rsidRPr="00897EE3">
        <w:t xml:space="preserve"> </w:t>
      </w:r>
      <w:r w:rsidR="00554893" w:rsidRPr="00897EE3">
        <w:t>192, 256, 384, and 512</w:t>
      </w:r>
    </w:p>
    <w:p w14:paraId="39D57453" w14:textId="2B1042E4" w:rsidR="00554893" w:rsidRPr="00897EE3" w:rsidRDefault="00545042" w:rsidP="00444745">
      <w:pPr>
        <w:pStyle w:val="B1"/>
      </w:pPr>
      <w:r w:rsidRPr="00897EE3">
        <w:t>-</w:t>
      </w:r>
      <w:r w:rsidRPr="00897EE3">
        <w:tab/>
      </w:r>
      <w:r w:rsidR="00554893" w:rsidRPr="00897EE3">
        <w:t>Ability to switch bitrate upon command</w:t>
      </w:r>
    </w:p>
    <w:p w14:paraId="67725122" w14:textId="01DA6D9C" w:rsidR="00554893" w:rsidRPr="00897EE3" w:rsidRDefault="00545042" w:rsidP="00444745">
      <w:pPr>
        <w:pStyle w:val="B1"/>
      </w:pPr>
      <w:r w:rsidRPr="00897EE3">
        <w:t>-</w:t>
      </w:r>
      <w:r w:rsidRPr="00897EE3">
        <w:tab/>
      </w:r>
      <w:r w:rsidR="00554893" w:rsidRPr="00897EE3">
        <w:t>Support of sampling frequencies of 8 kHz (only EVS</w:t>
      </w:r>
      <w:r w:rsidRPr="00897EE3">
        <w:t xml:space="preserve"> </w:t>
      </w:r>
      <w:r w:rsidR="00554893" w:rsidRPr="00897EE3">
        <w:t>interoperable coding), 16 kHz, 32 kHz and 48 kHz (fullband</w:t>
      </w:r>
      <w:r w:rsidRPr="00897EE3">
        <w:t xml:space="preserve"> </w:t>
      </w:r>
      <w:r w:rsidR="00554893" w:rsidRPr="00897EE3">
        <w:t>audio content)</w:t>
      </w:r>
    </w:p>
    <w:p w14:paraId="279F6B68" w14:textId="5166FF85" w:rsidR="00554893" w:rsidRPr="00897EE3" w:rsidRDefault="00545042" w:rsidP="00444745">
      <w:pPr>
        <w:pStyle w:val="B1"/>
      </w:pPr>
      <w:r w:rsidRPr="00897EE3">
        <w:t>-</w:t>
      </w:r>
      <w:r w:rsidRPr="00897EE3">
        <w:tab/>
      </w:r>
      <w:r w:rsidR="00554893" w:rsidRPr="00897EE3">
        <w:t>Low algorithmic delay (≤38</w:t>
      </w:r>
      <w:ins w:id="3872" w:author="Markus Multrus" w:date="2024-05-20T02:48:00Z">
        <w:r w:rsidR="00AA2A86" w:rsidRPr="007E18C1">
          <w:t> </w:t>
        </w:r>
      </w:ins>
      <w:del w:id="3873" w:author="Markus Multrus" w:date="2024-05-20T02:48:00Z">
        <w:r w:rsidR="00554893" w:rsidRPr="007E18C1" w:rsidDel="00AA2A86">
          <w:delText xml:space="preserve"> </w:delText>
        </w:r>
      </w:del>
      <w:r w:rsidR="00554893" w:rsidRPr="00897EE3">
        <w:t>ms)</w:t>
      </w:r>
    </w:p>
    <w:p w14:paraId="5C433CD2" w14:textId="7FD7135C" w:rsidR="00233414" w:rsidRPr="00897EE3" w:rsidRDefault="00545042" w:rsidP="00444745">
      <w:pPr>
        <w:pStyle w:val="B1"/>
      </w:pPr>
      <w:r w:rsidRPr="00897EE3">
        <w:t>-</w:t>
      </w:r>
      <w:r w:rsidRPr="00897EE3">
        <w:tab/>
      </w:r>
      <w:r w:rsidR="00554893" w:rsidRPr="00897EE3">
        <w:t>Complexity and memory footprint within design</w:t>
      </w:r>
      <w:r w:rsidRPr="00897EE3">
        <w:t xml:space="preserve"> </w:t>
      </w:r>
      <w:r w:rsidR="00554893" w:rsidRPr="00897EE3">
        <w:t>constraint limits defining three levels, suitable for different</w:t>
      </w:r>
      <w:r w:rsidRPr="00897EE3">
        <w:t xml:space="preserve"> </w:t>
      </w:r>
      <w:r w:rsidR="00554893" w:rsidRPr="00897EE3">
        <w:t>device types and application scenarios</w:t>
      </w:r>
    </w:p>
    <w:p w14:paraId="1F6FC021" w14:textId="68942562" w:rsidR="006566F5" w:rsidRPr="00897EE3" w:rsidRDefault="000248B9" w:rsidP="00713E1F">
      <w:r w:rsidRPr="00897EE3">
        <w:t>IVAS is the f</w:t>
      </w:r>
      <w:r w:rsidR="00CA549A" w:rsidRPr="00897EE3">
        <w:t>i</w:t>
      </w:r>
      <w:r w:rsidRPr="00897EE3">
        <w:t>rst 3GPP communication codec which natively supports stereo and immersive audio. This enables completely new use-cases</w:t>
      </w:r>
      <w:r w:rsidR="00C16C65" w:rsidRPr="00897EE3">
        <w:t xml:space="preserve"> beyond </w:t>
      </w:r>
      <w:r w:rsidR="00903D3E" w:rsidRPr="00897EE3">
        <w:t>traditional telephony</w:t>
      </w:r>
      <w:r w:rsidR="006566F5" w:rsidRPr="00897EE3">
        <w:t>: In a stereo or immersive telephony use-case</w:t>
      </w:r>
      <w:r w:rsidR="00FC37EB" w:rsidRPr="00897EE3">
        <w:t>, for example</w:t>
      </w:r>
      <w:r w:rsidR="006566F5" w:rsidRPr="00897EE3">
        <w:t>, a participant can capture and convey an immersive scene to a remote participant, e.g., to share the full immersive experience of an event. For spatial conferencing applications, the flexibility of the IVAS codec will provide multiple options fo</w:t>
      </w:r>
      <w:r w:rsidR="006442A3" w:rsidRPr="00897EE3">
        <w:t>r</w:t>
      </w:r>
      <w:r w:rsidR="006566F5" w:rsidRPr="00897EE3">
        <w:t>:</w:t>
      </w:r>
    </w:p>
    <w:p w14:paraId="5A0D46E8" w14:textId="43E6F540" w:rsidR="006566F5" w:rsidRPr="00897EE3" w:rsidRDefault="006566F5" w:rsidP="00444745">
      <w:pPr>
        <w:pStyle w:val="B1"/>
      </w:pPr>
      <w:r w:rsidRPr="00897EE3">
        <w:t>-</w:t>
      </w:r>
      <w:r w:rsidRPr="00897EE3">
        <w:tab/>
        <w:t>Ad-hoc conferencing calls with the transmission of the physical immersive scene picked up by a UE, e.g., placed on a table. Rendering of the immersive scene makes it easier to distinguish the talkers’ voice, clearly separated from ambient sounds, leading to more natural and effort-less conferencing.</w:t>
      </w:r>
    </w:p>
    <w:p w14:paraId="686CCA99" w14:textId="0C895D9D" w:rsidR="006566F5" w:rsidRPr="00897EE3" w:rsidRDefault="006566F5" w:rsidP="00444745">
      <w:pPr>
        <w:pStyle w:val="B1"/>
      </w:pPr>
      <w:r w:rsidRPr="00897EE3">
        <w:t>-</w:t>
      </w:r>
      <w:r w:rsidRPr="00897EE3">
        <w:tab/>
        <w:t xml:space="preserve">More complex scenarios with multiple participants, transmitted as individual streams and spatially rendered on the receiving UE to match the video scene, for example. </w:t>
      </w:r>
    </w:p>
    <w:p w14:paraId="64C36658" w14:textId="0CFAD077" w:rsidR="0033442C" w:rsidRPr="00897EE3" w:rsidRDefault="006566F5" w:rsidP="00444745">
      <w:pPr>
        <w:pStyle w:val="B1"/>
      </w:pPr>
      <w:r w:rsidRPr="00897EE3">
        <w:t>-</w:t>
      </w:r>
      <w:r w:rsidRPr="00897EE3">
        <w:tab/>
        <w:t>Scenarios where an intermediate call server combines multiple participants into an immersive scene.</w:t>
      </w:r>
    </w:p>
    <w:p w14:paraId="2FBE330E" w14:textId="4FBF3E9F" w:rsidR="00233414" w:rsidRPr="00897EE3" w:rsidRDefault="00701EBB">
      <w:r w:rsidRPr="00897EE3">
        <w:t>More</w:t>
      </w:r>
      <w:r w:rsidR="00205265" w:rsidRPr="00897EE3">
        <w:t>over, t</w:t>
      </w:r>
      <w:r w:rsidR="006729B9" w:rsidRPr="00897EE3">
        <w:t>he</w:t>
      </w:r>
      <w:r w:rsidR="006A1D8B" w:rsidRPr="00897EE3">
        <w:t xml:space="preserve"> </w:t>
      </w:r>
      <w:r w:rsidR="006729B9" w:rsidRPr="00897EE3">
        <w:t xml:space="preserve">flexibility of the IVAS codec </w:t>
      </w:r>
      <w:r w:rsidR="00205265" w:rsidRPr="00897EE3">
        <w:t>with respect to supported audio format</w:t>
      </w:r>
      <w:r w:rsidR="008421A4" w:rsidRPr="00897EE3">
        <w:t>s</w:t>
      </w:r>
      <w:r w:rsidR="00205265" w:rsidRPr="00897EE3">
        <w:t>,</w:t>
      </w:r>
      <w:r w:rsidR="008421A4" w:rsidRPr="00897EE3">
        <w:t xml:space="preserve"> b</w:t>
      </w:r>
      <w:r w:rsidR="00205265" w:rsidRPr="00897EE3">
        <w:t xml:space="preserve">itrates, rendering options and </w:t>
      </w:r>
      <w:r w:rsidR="00276975" w:rsidRPr="00897EE3">
        <w:t>suitability for different device ty</w:t>
      </w:r>
      <w:r w:rsidR="008421A4" w:rsidRPr="00897EE3">
        <w:t>pes might enable completely new usage scenarios for communication. In addition</w:t>
      </w:r>
      <w:r w:rsidR="006566F5" w:rsidRPr="00897EE3">
        <w:t>, the IVAS codec will support content distribution use-cases including streaming of stereo/immersive content and advanced VR/AR applications.</w:t>
      </w:r>
      <w:r w:rsidR="006442A3" w:rsidRPr="00897EE3">
        <w:t xml:space="preserve"> </w:t>
      </w:r>
    </w:p>
    <w:p w14:paraId="6726ECFC" w14:textId="2B3AF1D0" w:rsidR="00BF00BB" w:rsidRPr="00897EE3" w:rsidRDefault="00F75F32" w:rsidP="00F75F32">
      <w:r w:rsidRPr="00897EE3">
        <w:lastRenderedPageBreak/>
        <w:t>3GPP's rigorous and transparent standardization process involved the definition of demanding terms of reference (To</w:t>
      </w:r>
      <w:r w:rsidR="000911B2" w:rsidRPr="00897EE3">
        <w:t>R</w:t>
      </w:r>
      <w:r w:rsidRPr="00897EE3">
        <w:t xml:space="preserve">s). </w:t>
      </w:r>
      <w:r w:rsidR="00853C52" w:rsidRPr="00897EE3">
        <w:t>During the selection phase, t</w:t>
      </w:r>
      <w:r w:rsidRPr="00897EE3">
        <w:t xml:space="preserve">he </w:t>
      </w:r>
      <w:r w:rsidR="00853C52" w:rsidRPr="00897EE3">
        <w:t>I</w:t>
      </w:r>
      <w:r w:rsidRPr="00897EE3">
        <w:t>V</w:t>
      </w:r>
      <w:r w:rsidR="00853C52" w:rsidRPr="00897EE3">
        <w:t>A</w:t>
      </w:r>
      <w:r w:rsidRPr="00897EE3">
        <w:t xml:space="preserve">S codec was tested against </w:t>
      </w:r>
      <w:r w:rsidR="00BF00BB" w:rsidRPr="00897EE3">
        <w:t>in total 144</w:t>
      </w:r>
      <w:r w:rsidRPr="00897EE3">
        <w:t xml:space="preserve"> ToRs </w:t>
      </w:r>
      <w:r w:rsidR="00BF00BB" w:rsidRPr="00897EE3">
        <w:t xml:space="preserve">in 46 </w:t>
      </w:r>
      <w:r w:rsidR="002162AB" w:rsidRPr="00897EE3">
        <w:t xml:space="preserve">subjective tests performed in six languages by four independents </w:t>
      </w:r>
      <w:r w:rsidR="006F4B3B" w:rsidRPr="00897EE3">
        <w:t xml:space="preserve">test </w:t>
      </w:r>
      <w:r w:rsidR="002162AB" w:rsidRPr="00897EE3">
        <w:t>labs</w:t>
      </w:r>
      <w:r w:rsidR="00B477CC" w:rsidRPr="00897EE3">
        <w:t xml:space="preserve">. During these tests, the IVAS codec has met </w:t>
      </w:r>
      <w:r w:rsidR="00713E1F" w:rsidRPr="00897EE3">
        <w:t>the requirements in 98.</w:t>
      </w:r>
      <w:r w:rsidR="0077251E" w:rsidRPr="00897EE3">
        <w:t xml:space="preserve">3% of </w:t>
      </w:r>
      <w:r w:rsidR="004C42D1" w:rsidRPr="00897EE3">
        <w:t>the</w:t>
      </w:r>
      <w:r w:rsidR="008C26A1" w:rsidRPr="00897EE3">
        <w:t xml:space="preserve"> cases </w:t>
      </w:r>
      <w:r w:rsidR="004C42D1" w:rsidRPr="00897EE3">
        <w:t xml:space="preserve">with no systematic fails in </w:t>
      </w:r>
      <w:r w:rsidR="00C25F52" w:rsidRPr="00897EE3">
        <w:t>both labs</w:t>
      </w:r>
      <w:r w:rsidR="002162AB" w:rsidRPr="00897EE3">
        <w:t>.</w:t>
      </w:r>
      <w:r w:rsidR="00BF00BB" w:rsidRPr="00897EE3">
        <w:t xml:space="preserve"> </w:t>
      </w:r>
    </w:p>
    <w:p w14:paraId="45B0EDDF" w14:textId="77777777" w:rsidR="00571C3B" w:rsidRPr="00897EE3" w:rsidRDefault="00571C3B" w:rsidP="00444745"/>
    <w:p w14:paraId="5C72097C" w14:textId="77777777" w:rsidR="009F3BF3" w:rsidRPr="00897EE3" w:rsidRDefault="009F3BF3">
      <w:pPr>
        <w:spacing w:after="0"/>
        <w:rPr>
          <w:rFonts w:ascii="Arial" w:hAnsi="Arial"/>
          <w:sz w:val="36"/>
          <w:lang w:val="sv-SE"/>
        </w:rPr>
      </w:pPr>
      <w:r w:rsidRPr="00897EE3">
        <w:rPr>
          <w:lang w:val="sv-SE"/>
        </w:rPr>
        <w:br w:type="page"/>
      </w:r>
    </w:p>
    <w:p w14:paraId="13597712" w14:textId="4A7743D4" w:rsidR="003B5C40" w:rsidRPr="00897EE3" w:rsidRDefault="003B5C40" w:rsidP="003B5C40">
      <w:pPr>
        <w:pStyle w:val="Heading8"/>
        <w:rPr>
          <w:lang w:val="sv-SE"/>
        </w:rPr>
      </w:pPr>
      <w:r w:rsidRPr="00897EE3">
        <w:rPr>
          <w:lang w:val="sv-SE"/>
        </w:rPr>
        <w:lastRenderedPageBreak/>
        <w:t xml:space="preserve">Annex C </w:t>
      </w:r>
      <w:bookmarkStart w:id="3874" w:name="_Toc167234763"/>
      <w:r w:rsidRPr="00897EE3">
        <w:rPr>
          <w:lang w:val="sv-SE"/>
        </w:rPr>
        <w:t>:</w:t>
      </w:r>
      <w:r w:rsidRPr="00897EE3">
        <w:rPr>
          <w:lang w:val="sv-SE"/>
        </w:rPr>
        <w:br/>
        <w:t>IVAS Selection Phase Testplan</w:t>
      </w:r>
      <w:bookmarkEnd w:id="3874"/>
    </w:p>
    <w:p w14:paraId="6A39A223" w14:textId="77777777" w:rsidR="003B5C40" w:rsidRPr="00897EE3" w:rsidRDefault="003B5C40" w:rsidP="003B5C40">
      <w:pPr>
        <w:pStyle w:val="AnnexH1"/>
        <w:numPr>
          <w:ilvl w:val="0"/>
          <w:numId w:val="0"/>
        </w:numPr>
        <w:ind w:left="1134" w:hanging="1134"/>
      </w:pPr>
      <w:bookmarkStart w:id="3875" w:name="_Toc167234764"/>
      <w:r w:rsidRPr="00897EE3">
        <w:t>C.1</w:t>
      </w:r>
      <w:r w:rsidRPr="00897EE3">
        <w:tab/>
        <w:t>Experiment P800-1</w:t>
      </w:r>
      <w:r w:rsidRPr="00897EE3">
        <w:rPr>
          <w:rFonts w:hint="eastAsia"/>
        </w:rPr>
        <w:t xml:space="preserve">: </w:t>
      </w:r>
      <w:r w:rsidRPr="00897EE3">
        <w:t>Stereo/Binaural Clean Speech Test</w:t>
      </w:r>
      <w:bookmarkEnd w:id="3875"/>
    </w:p>
    <w:p w14:paraId="400E062F" w14:textId="77777777" w:rsidR="003B5C40" w:rsidRPr="00897EE3" w:rsidRDefault="003B5C40" w:rsidP="003B5C40">
      <w:pPr>
        <w:pStyle w:val="Heading3"/>
      </w:pPr>
      <w:bookmarkStart w:id="3876" w:name="_Toc167234765"/>
      <w:r w:rsidRPr="00897EE3">
        <w:t>C.1.1</w:t>
      </w:r>
      <w:r w:rsidRPr="00897EE3">
        <w:tab/>
        <w:t>Experiment setup</w:t>
      </w:r>
      <w:bookmarkEnd w:id="3876"/>
    </w:p>
    <w:p w14:paraId="7510215F"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C.1-1 to C.1-3 show conditions to be used for this experiment, list of preliminaries and full list of conditions, respectively</w:t>
      </w:r>
      <w:r w:rsidRPr="00897EE3">
        <w:rPr>
          <w:rFonts w:cs="Arial" w:hint="eastAsia"/>
          <w:color w:val="000000"/>
          <w:lang w:val="en-US" w:eastAsia="ja-JP"/>
        </w:rPr>
        <w:t>.</w:t>
      </w:r>
    </w:p>
    <w:p w14:paraId="06DD33B9" w14:textId="77777777" w:rsidR="003B5C40" w:rsidRPr="00897EE3" w:rsidRDefault="003B5C40" w:rsidP="003B5C40">
      <w:pPr>
        <w:pStyle w:val="TH"/>
      </w:pPr>
      <w:r w:rsidRPr="00897EE3">
        <w:t>Table C.1-1</w:t>
      </w:r>
      <w:r w:rsidRPr="00897EE3">
        <w:rPr>
          <w:lang w:val="en-US"/>
        </w:rPr>
        <w:t>: Conditions for Experiment P800-1</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59D8ADD8" w14:textId="77777777" w:rsidTr="00793586">
        <w:trPr>
          <w:jc w:val="center"/>
        </w:trPr>
        <w:tc>
          <w:tcPr>
            <w:tcW w:w="2624" w:type="dxa"/>
            <w:tcBorders>
              <w:top w:val="nil"/>
              <w:bottom w:val="single" w:sz="12" w:space="0" w:color="auto"/>
            </w:tcBorders>
          </w:tcPr>
          <w:p w14:paraId="6F15FD92"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39ADC12D"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384F91AB" w14:textId="77777777" w:rsidTr="00793586">
        <w:tblPrEx>
          <w:tblBorders>
            <w:top w:val="none" w:sz="0" w:space="0" w:color="auto"/>
            <w:bottom w:val="none" w:sz="0" w:space="0" w:color="auto"/>
          </w:tblBorders>
        </w:tblPrEx>
        <w:trPr>
          <w:jc w:val="center"/>
        </w:trPr>
        <w:tc>
          <w:tcPr>
            <w:tcW w:w="2624" w:type="dxa"/>
          </w:tcPr>
          <w:p w14:paraId="689210C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469AB64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49322ACC" w14:textId="77777777" w:rsidTr="00793586">
        <w:tblPrEx>
          <w:tblBorders>
            <w:top w:val="none" w:sz="0" w:space="0" w:color="auto"/>
            <w:bottom w:val="none" w:sz="0" w:space="0" w:color="auto"/>
          </w:tblBorders>
        </w:tblPrEx>
        <w:trPr>
          <w:jc w:val="center"/>
        </w:trPr>
        <w:tc>
          <w:tcPr>
            <w:tcW w:w="2624" w:type="dxa"/>
          </w:tcPr>
          <w:p w14:paraId="5F9418B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r w:rsidRPr="00897EE3">
              <w:rPr>
                <w:rFonts w:eastAsia="SimSun" w:cs="Arial"/>
                <w:sz w:val="18"/>
                <w:szCs w:val="18"/>
                <w:lang w:val="en-US" w:eastAsia="ja-JP"/>
              </w:rPr>
              <w:br/>
            </w:r>
          </w:p>
        </w:tc>
        <w:tc>
          <w:tcPr>
            <w:tcW w:w="5028" w:type="dxa"/>
          </w:tcPr>
          <w:p w14:paraId="4F85559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w:t>
            </w:r>
          </w:p>
        </w:tc>
      </w:tr>
      <w:tr w:rsidR="003B5C40" w:rsidRPr="007E18C1" w14:paraId="5B6F0686" w14:textId="77777777" w:rsidTr="00793586">
        <w:tblPrEx>
          <w:tblBorders>
            <w:top w:val="none" w:sz="0" w:space="0" w:color="auto"/>
            <w:bottom w:val="none" w:sz="0" w:space="0" w:color="auto"/>
          </w:tblBorders>
        </w:tblPrEx>
        <w:trPr>
          <w:jc w:val="center"/>
        </w:trPr>
        <w:tc>
          <w:tcPr>
            <w:tcW w:w="2624" w:type="dxa"/>
          </w:tcPr>
          <w:p w14:paraId="24A0A7E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42553F6D"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p>
        </w:tc>
      </w:tr>
      <w:tr w:rsidR="003B5C40" w:rsidRPr="007E18C1" w14:paraId="4BAA478C" w14:textId="77777777" w:rsidTr="00793586">
        <w:tblPrEx>
          <w:tblBorders>
            <w:top w:val="none" w:sz="0" w:space="0" w:color="auto"/>
            <w:bottom w:val="none" w:sz="0" w:space="0" w:color="auto"/>
          </w:tblBorders>
        </w:tblPrEx>
        <w:trPr>
          <w:jc w:val="center"/>
        </w:trPr>
        <w:tc>
          <w:tcPr>
            <w:tcW w:w="2624" w:type="dxa"/>
          </w:tcPr>
          <w:p w14:paraId="4D5A18E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147AF23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3AF37CA0" w14:textId="77777777" w:rsidTr="00793586">
        <w:tblPrEx>
          <w:tblBorders>
            <w:top w:val="none" w:sz="0" w:space="0" w:color="auto"/>
            <w:bottom w:val="none" w:sz="0" w:space="0" w:color="auto"/>
          </w:tblBorders>
        </w:tblPrEx>
        <w:trPr>
          <w:jc w:val="center"/>
        </w:trPr>
        <w:tc>
          <w:tcPr>
            <w:tcW w:w="2624" w:type="dxa"/>
          </w:tcPr>
          <w:p w14:paraId="5E87A87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1556B892"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0F98D5C7" w14:textId="77777777" w:rsidTr="00793586">
        <w:tblPrEx>
          <w:tblBorders>
            <w:top w:val="none" w:sz="0" w:space="0" w:color="auto"/>
            <w:bottom w:val="none" w:sz="0" w:space="0" w:color="auto"/>
          </w:tblBorders>
        </w:tblPrEx>
        <w:trPr>
          <w:jc w:val="center"/>
        </w:trPr>
        <w:tc>
          <w:tcPr>
            <w:tcW w:w="2624" w:type="dxa"/>
          </w:tcPr>
          <w:p w14:paraId="2A00D9D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7DB1230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130BAC3D" w14:textId="77777777" w:rsidTr="00793586">
        <w:tblPrEx>
          <w:tblBorders>
            <w:top w:val="none" w:sz="0" w:space="0" w:color="auto"/>
            <w:bottom w:val="none" w:sz="0" w:space="0" w:color="auto"/>
          </w:tblBorders>
        </w:tblPrEx>
        <w:trPr>
          <w:jc w:val="center"/>
        </w:trPr>
        <w:tc>
          <w:tcPr>
            <w:tcW w:w="2624" w:type="dxa"/>
          </w:tcPr>
          <w:p w14:paraId="754DE2D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8056BF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5613AE3F" w14:textId="77777777" w:rsidTr="00793586">
        <w:tblPrEx>
          <w:tblBorders>
            <w:top w:val="none" w:sz="0" w:space="0" w:color="auto"/>
            <w:bottom w:val="none" w:sz="0" w:space="0" w:color="auto"/>
          </w:tblBorders>
        </w:tblPrEx>
        <w:trPr>
          <w:jc w:val="center"/>
        </w:trPr>
        <w:tc>
          <w:tcPr>
            <w:tcW w:w="2624" w:type="dxa"/>
          </w:tcPr>
          <w:p w14:paraId="41DB5AE7" w14:textId="77777777" w:rsidR="003B5C40" w:rsidRPr="00897EE3" w:rsidRDefault="003B5C40" w:rsidP="00793586">
            <w:pPr>
              <w:spacing w:after="0"/>
              <w:rPr>
                <w:rFonts w:eastAsia="SimSun" w:cs="Arial"/>
                <w:sz w:val="18"/>
                <w:szCs w:val="18"/>
                <w:lang w:val="en-US" w:eastAsia="ja-JP"/>
              </w:rPr>
            </w:pPr>
          </w:p>
        </w:tc>
        <w:tc>
          <w:tcPr>
            <w:tcW w:w="5028" w:type="dxa"/>
          </w:tcPr>
          <w:p w14:paraId="173B3958" w14:textId="77777777" w:rsidR="003B5C40" w:rsidRPr="00897EE3" w:rsidRDefault="003B5C40" w:rsidP="00793586">
            <w:pPr>
              <w:spacing w:after="0"/>
              <w:rPr>
                <w:rFonts w:eastAsia="SimSun" w:cs="Arial"/>
                <w:sz w:val="18"/>
                <w:szCs w:val="18"/>
                <w:lang w:eastAsia="ja-JP"/>
              </w:rPr>
            </w:pPr>
          </w:p>
        </w:tc>
      </w:tr>
      <w:tr w:rsidR="003B5C40" w:rsidRPr="007E18C1" w14:paraId="115D70D6" w14:textId="77777777" w:rsidTr="00793586">
        <w:trPr>
          <w:jc w:val="center"/>
        </w:trPr>
        <w:tc>
          <w:tcPr>
            <w:tcW w:w="2624" w:type="dxa"/>
            <w:tcBorders>
              <w:top w:val="nil"/>
              <w:bottom w:val="single" w:sz="12" w:space="0" w:color="auto"/>
            </w:tcBorders>
          </w:tcPr>
          <w:p w14:paraId="4C109974"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33DBC691"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18390B5E" w14:textId="77777777" w:rsidTr="00793586">
        <w:tblPrEx>
          <w:tblBorders>
            <w:top w:val="none" w:sz="0" w:space="0" w:color="auto"/>
            <w:bottom w:val="none" w:sz="0" w:space="0" w:color="auto"/>
          </w:tblBorders>
        </w:tblPrEx>
        <w:trPr>
          <w:jc w:val="center"/>
        </w:trPr>
        <w:tc>
          <w:tcPr>
            <w:tcW w:w="2624" w:type="dxa"/>
          </w:tcPr>
          <w:p w14:paraId="48BE722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p w14:paraId="4D2DDC5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7369F853" w14:textId="77777777" w:rsidR="003B5C40" w:rsidRPr="00897EE3" w:rsidRDefault="003B5C40" w:rsidP="00793586">
            <w:pPr>
              <w:spacing w:after="0"/>
              <w:rPr>
                <w:rFonts w:eastAsia="SimSun" w:cs="Arial"/>
                <w:sz w:val="18"/>
                <w:szCs w:val="18"/>
                <w:lang w:val="pt-BR" w:eastAsia="ja-JP"/>
              </w:rPr>
            </w:pPr>
            <w:r w:rsidRPr="00897EE3">
              <w:rPr>
                <w:rFonts w:eastAsia="SimSun" w:cs="Arial"/>
                <w:sz w:val="18"/>
                <w:szCs w:val="18"/>
                <w:lang w:val="pt-BR" w:eastAsia="ja-JP"/>
              </w:rPr>
              <w:t>EVS dual mono</w:t>
            </w:r>
          </w:p>
          <w:p w14:paraId="43686D61" w14:textId="77777777" w:rsidR="003B5C40" w:rsidRPr="00897EE3" w:rsidRDefault="003B5C40" w:rsidP="00793586">
            <w:pPr>
              <w:spacing w:after="0"/>
              <w:rPr>
                <w:rFonts w:eastAsia="SimSun" w:cs="Arial"/>
                <w:sz w:val="18"/>
                <w:szCs w:val="18"/>
                <w:lang w:val="pt-BR" w:eastAsia="ja-JP"/>
              </w:rPr>
            </w:pPr>
            <w:r w:rsidRPr="00897EE3">
              <w:rPr>
                <w:rFonts w:cs="Arial"/>
                <w:sz w:val="18"/>
                <w:szCs w:val="18"/>
                <w:lang w:val="pt-BR" w:eastAsia="ja-JP"/>
              </w:rPr>
              <w:t>2x7.2, 2x8.0</w:t>
            </w:r>
            <w:r w:rsidRPr="00897EE3">
              <w:rPr>
                <w:rFonts w:cs="Arial" w:hint="eastAsia"/>
                <w:sz w:val="18"/>
                <w:szCs w:val="18"/>
                <w:lang w:val="pt-BR" w:eastAsia="ja-JP"/>
              </w:rPr>
              <w:t xml:space="preserve">, </w:t>
            </w:r>
            <w:r w:rsidRPr="00897EE3">
              <w:rPr>
                <w:rFonts w:cs="Arial"/>
                <w:sz w:val="18"/>
                <w:szCs w:val="18"/>
                <w:lang w:val="pt-BR" w:eastAsia="ja-JP"/>
              </w:rPr>
              <w:t>2x9.6, 2x13.2,</w:t>
            </w:r>
            <w:r w:rsidRPr="00897EE3">
              <w:rPr>
                <w:rFonts w:cs="Arial" w:hint="eastAsia"/>
                <w:sz w:val="18"/>
                <w:szCs w:val="18"/>
                <w:lang w:val="pt-BR" w:eastAsia="ja-JP"/>
              </w:rPr>
              <w:t xml:space="preserve"> </w:t>
            </w:r>
            <w:r w:rsidRPr="00897EE3">
              <w:rPr>
                <w:rFonts w:cs="Arial"/>
                <w:sz w:val="18"/>
                <w:szCs w:val="18"/>
                <w:lang w:val="pt-BR" w:eastAsia="ja-JP"/>
              </w:rPr>
              <w:t>2x16.4, 2x</w:t>
            </w:r>
            <w:r w:rsidRPr="00897EE3">
              <w:rPr>
                <w:rFonts w:cs="Arial" w:hint="eastAsia"/>
                <w:sz w:val="18"/>
                <w:szCs w:val="18"/>
                <w:lang w:val="pt-BR" w:eastAsia="ja-JP"/>
              </w:rPr>
              <w:t>24.4</w:t>
            </w:r>
            <w:r w:rsidRPr="00897EE3">
              <w:rPr>
                <w:rFonts w:cs="Arial"/>
                <w:sz w:val="18"/>
                <w:szCs w:val="18"/>
                <w:lang w:val="pt-BR" w:eastAsia="ja-JP"/>
              </w:rPr>
              <w:t xml:space="preserve">, 2x32 </w:t>
            </w:r>
            <w:r w:rsidRPr="00897EE3">
              <w:rPr>
                <w:rFonts w:cs="Arial" w:hint="eastAsia"/>
                <w:sz w:val="18"/>
                <w:szCs w:val="18"/>
                <w:lang w:val="pt-BR" w:eastAsia="ja-JP"/>
              </w:rPr>
              <w:t>kbps</w:t>
            </w:r>
          </w:p>
        </w:tc>
      </w:tr>
      <w:tr w:rsidR="003B5C40" w:rsidRPr="007E18C1" w14:paraId="3E51546F" w14:textId="77777777" w:rsidTr="00793586">
        <w:tblPrEx>
          <w:tblBorders>
            <w:top w:val="none" w:sz="0" w:space="0" w:color="auto"/>
            <w:bottom w:val="none" w:sz="0" w:space="0" w:color="auto"/>
          </w:tblBorders>
        </w:tblPrEx>
        <w:trPr>
          <w:jc w:val="center"/>
        </w:trPr>
        <w:tc>
          <w:tcPr>
            <w:tcW w:w="2624" w:type="dxa"/>
          </w:tcPr>
          <w:p w14:paraId="5F75C28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43B59E4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2985B15B"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08F1C64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on and off</w:t>
            </w:r>
          </w:p>
        </w:tc>
      </w:tr>
      <w:tr w:rsidR="003B5C40" w:rsidRPr="007E18C1" w14:paraId="378D4BC3" w14:textId="77777777" w:rsidTr="00793586">
        <w:tblPrEx>
          <w:tblBorders>
            <w:top w:val="none" w:sz="0" w:space="0" w:color="auto"/>
            <w:bottom w:val="none" w:sz="0" w:space="0" w:color="auto"/>
          </w:tblBorders>
        </w:tblPrEx>
        <w:trPr>
          <w:jc w:val="center"/>
        </w:trPr>
        <w:tc>
          <w:tcPr>
            <w:tcW w:w="2624" w:type="dxa"/>
          </w:tcPr>
          <w:p w14:paraId="512105B5"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7AE4D35B"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5769B4DB" w14:textId="77777777" w:rsidTr="00793586">
        <w:tblPrEx>
          <w:tblBorders>
            <w:top w:val="none" w:sz="0" w:space="0" w:color="auto"/>
            <w:bottom w:val="none" w:sz="0" w:space="0" w:color="auto"/>
          </w:tblBorders>
        </w:tblPrEx>
        <w:trPr>
          <w:jc w:val="center"/>
        </w:trPr>
        <w:tc>
          <w:tcPr>
            <w:tcW w:w="2624" w:type="dxa"/>
          </w:tcPr>
          <w:p w14:paraId="42A03B8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817782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43C9FEC9" w14:textId="77777777" w:rsidTr="00793586">
        <w:tblPrEx>
          <w:tblBorders>
            <w:top w:val="none" w:sz="0" w:space="0" w:color="auto"/>
            <w:bottom w:val="none" w:sz="0" w:space="0" w:color="auto"/>
          </w:tblBorders>
        </w:tblPrEx>
        <w:trPr>
          <w:jc w:val="center"/>
        </w:trPr>
        <w:tc>
          <w:tcPr>
            <w:tcW w:w="2624" w:type="dxa"/>
          </w:tcPr>
          <w:p w14:paraId="0D4C07F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38DAFA8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65DD3EB2" w14:textId="77777777" w:rsidTr="00793586">
        <w:tblPrEx>
          <w:tblBorders>
            <w:top w:val="none" w:sz="0" w:space="0" w:color="auto"/>
            <w:bottom w:val="none" w:sz="0" w:space="0" w:color="auto"/>
          </w:tblBorders>
        </w:tblPrEx>
        <w:trPr>
          <w:jc w:val="center"/>
        </w:trPr>
        <w:tc>
          <w:tcPr>
            <w:tcW w:w="2624" w:type="dxa"/>
          </w:tcPr>
          <w:p w14:paraId="37403485" w14:textId="77777777" w:rsidR="003B5C40" w:rsidRPr="00897EE3" w:rsidRDefault="003B5C40" w:rsidP="00793586">
            <w:pPr>
              <w:spacing w:after="0"/>
              <w:rPr>
                <w:rFonts w:eastAsia="SimSun" w:cs="Arial"/>
                <w:sz w:val="18"/>
                <w:szCs w:val="18"/>
                <w:lang w:val="en-US" w:eastAsia="ja-JP"/>
              </w:rPr>
            </w:pPr>
          </w:p>
        </w:tc>
        <w:tc>
          <w:tcPr>
            <w:tcW w:w="5028" w:type="dxa"/>
          </w:tcPr>
          <w:p w14:paraId="352BA171" w14:textId="77777777" w:rsidR="003B5C40" w:rsidRPr="00897EE3" w:rsidRDefault="003B5C40" w:rsidP="00793586">
            <w:pPr>
              <w:spacing w:after="0"/>
              <w:rPr>
                <w:rFonts w:eastAsia="SimSun" w:cs="Arial"/>
                <w:sz w:val="18"/>
                <w:szCs w:val="18"/>
                <w:lang w:val="en-US" w:eastAsia="ja-JP"/>
              </w:rPr>
            </w:pPr>
          </w:p>
        </w:tc>
      </w:tr>
      <w:tr w:rsidR="003B5C40" w:rsidRPr="007E18C1" w14:paraId="4067A5AA" w14:textId="77777777" w:rsidTr="00793586">
        <w:trPr>
          <w:jc w:val="center"/>
        </w:trPr>
        <w:tc>
          <w:tcPr>
            <w:tcW w:w="2624" w:type="dxa"/>
            <w:tcBorders>
              <w:top w:val="nil"/>
              <w:bottom w:val="single" w:sz="12" w:space="0" w:color="auto"/>
            </w:tcBorders>
          </w:tcPr>
          <w:p w14:paraId="73BB19EA"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6BDE0B62"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076C6C7" w14:textId="77777777" w:rsidTr="00793586">
        <w:tblPrEx>
          <w:tblBorders>
            <w:top w:val="none" w:sz="0" w:space="0" w:color="auto"/>
            <w:bottom w:val="none" w:sz="0" w:space="0" w:color="auto"/>
          </w:tblBorders>
        </w:tblPrEx>
        <w:trPr>
          <w:jc w:val="center"/>
        </w:trPr>
        <w:tc>
          <w:tcPr>
            <w:tcW w:w="2624" w:type="dxa"/>
          </w:tcPr>
          <w:p w14:paraId="634B365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57714BD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5125AD91" w14:textId="77777777" w:rsidTr="00793586">
        <w:tblPrEx>
          <w:tblBorders>
            <w:top w:val="none" w:sz="0" w:space="0" w:color="auto"/>
            <w:bottom w:val="none" w:sz="0" w:space="0" w:color="auto"/>
          </w:tblBorders>
        </w:tblPrEx>
        <w:trPr>
          <w:jc w:val="center"/>
        </w:trPr>
        <w:tc>
          <w:tcPr>
            <w:tcW w:w="2624" w:type="dxa"/>
          </w:tcPr>
          <w:p w14:paraId="57B4941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45A1068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D832A6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Q=16, 20, 24, 28 dB </w:t>
            </w:r>
          </w:p>
          <w:p w14:paraId="3BFF6DD7" w14:textId="77777777" w:rsidR="003B5C40" w:rsidRPr="00897EE3" w:rsidRDefault="003B5C40" w:rsidP="00793586">
            <w:pPr>
              <w:spacing w:after="0"/>
              <w:rPr>
                <w:rFonts w:eastAsia="SimSun" w:cs="Arial"/>
                <w:sz w:val="18"/>
                <w:szCs w:val="18"/>
                <w:lang w:eastAsia="ja-JP"/>
              </w:rPr>
            </w:pPr>
            <m:oMath>
              <m:r>
                <w:rPr>
                  <w:rFonts w:ascii="Cambria Math" w:eastAsiaTheme="minorHAnsi" w:hAnsi="Cambria Math" w:cs="Arial"/>
                  <w:sz w:val="22"/>
                  <w:szCs w:val="22"/>
                  <w:lang w:val="en-US"/>
                </w:rPr>
                <m:t xml:space="preserve"> </m:t>
              </m:r>
            </m:oMath>
            <w:r w:rsidRPr="00897EE3">
              <w:rPr>
                <w:rFonts w:eastAsia="SimSun" w:cs="Arial"/>
                <w:i/>
                <w:iCs/>
                <w:sz w:val="18"/>
                <w:szCs w:val="18"/>
                <w:lang w:val="en-US"/>
              </w:rPr>
              <w:t>α</w:t>
            </w:r>
            <w:r w:rsidRPr="00897EE3">
              <w:rPr>
                <w:rFonts w:eastAsia="SimSun" w:cs="Arial"/>
                <w:sz w:val="18"/>
                <w:szCs w:val="18"/>
                <w:lang w:val="en-US"/>
              </w:rPr>
              <w:t xml:space="preserve"> = 0.1, 0.4, 0.7</w:t>
            </w:r>
          </w:p>
        </w:tc>
      </w:tr>
      <w:tr w:rsidR="003B5C40" w:rsidRPr="007E18C1" w14:paraId="0A5B996D" w14:textId="77777777" w:rsidTr="00793586">
        <w:tblPrEx>
          <w:tblBorders>
            <w:top w:val="none" w:sz="0" w:space="0" w:color="auto"/>
            <w:bottom w:val="none" w:sz="0" w:space="0" w:color="auto"/>
          </w:tblBorders>
        </w:tblPrEx>
        <w:trPr>
          <w:jc w:val="center"/>
        </w:trPr>
        <w:tc>
          <w:tcPr>
            <w:tcW w:w="2624" w:type="dxa"/>
          </w:tcPr>
          <w:p w14:paraId="2D807310"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33CAE90E"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1FEF6570" w14:textId="77777777" w:rsidTr="00793586">
        <w:trPr>
          <w:jc w:val="center"/>
        </w:trPr>
        <w:tc>
          <w:tcPr>
            <w:tcW w:w="2624" w:type="dxa"/>
            <w:tcBorders>
              <w:top w:val="nil"/>
              <w:bottom w:val="single" w:sz="12" w:space="0" w:color="auto"/>
            </w:tcBorders>
          </w:tcPr>
          <w:p w14:paraId="7719AE2E" w14:textId="77777777" w:rsidR="003B5C40" w:rsidRPr="00897EE3" w:rsidRDefault="003B5C40" w:rsidP="00793586">
            <w:pPr>
              <w:keepNext/>
              <w:numPr>
                <w:ilvl w:val="12"/>
                <w:numId w:val="0"/>
              </w:numPr>
              <w:spacing w:after="0"/>
              <w:rPr>
                <w:rFonts w:eastAsia="SimSun" w:cs="Arial"/>
                <w:b/>
                <w:sz w:val="18"/>
                <w:szCs w:val="18"/>
                <w:lang w:val="en-US" w:eastAsia="ja-JP"/>
              </w:rPr>
            </w:pPr>
          </w:p>
          <w:p w14:paraId="2F3C14C5"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2EF59F5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46B020AE" w14:textId="77777777" w:rsidTr="00793586">
        <w:tblPrEx>
          <w:tblBorders>
            <w:top w:val="none" w:sz="0" w:space="0" w:color="auto"/>
            <w:bottom w:val="none" w:sz="0" w:space="0" w:color="auto"/>
          </w:tblBorders>
        </w:tblPrEx>
        <w:trPr>
          <w:jc w:val="center"/>
        </w:trPr>
        <w:tc>
          <w:tcPr>
            <w:tcW w:w="2624" w:type="dxa"/>
            <w:vAlign w:val="center"/>
          </w:tcPr>
          <w:p w14:paraId="3E134B6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0541C1B0"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relying on convolution of raw mono clean speech sentences with Room Impulse Responses respective to various talker positions relative to a capture point as described in the ITU-T Reverberation Tool </w:t>
            </w:r>
            <w:r w:rsidRPr="00897EE3">
              <w:t>[30]</w:t>
            </w:r>
          </w:p>
        </w:tc>
      </w:tr>
      <w:tr w:rsidR="003B5C40" w:rsidRPr="007E18C1" w14:paraId="0835332B" w14:textId="77777777" w:rsidTr="00793586">
        <w:tblPrEx>
          <w:tblBorders>
            <w:top w:val="none" w:sz="0" w:space="0" w:color="auto"/>
            <w:bottom w:val="none" w:sz="0" w:space="0" w:color="auto"/>
          </w:tblBorders>
        </w:tblPrEx>
        <w:trPr>
          <w:jc w:val="center"/>
        </w:trPr>
        <w:tc>
          <w:tcPr>
            <w:tcW w:w="2624" w:type="dxa"/>
            <w:vAlign w:val="center"/>
          </w:tcPr>
          <w:p w14:paraId="6DE27F5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253BF51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SWB</w:t>
            </w:r>
          </w:p>
        </w:tc>
      </w:tr>
      <w:tr w:rsidR="003B5C40" w:rsidRPr="007E18C1" w14:paraId="65B69270" w14:textId="77777777" w:rsidTr="00793586">
        <w:tblPrEx>
          <w:tblBorders>
            <w:top w:val="none" w:sz="0" w:space="0" w:color="auto"/>
            <w:bottom w:val="none" w:sz="0" w:space="0" w:color="auto"/>
          </w:tblBorders>
        </w:tblPrEx>
        <w:trPr>
          <w:jc w:val="center"/>
        </w:trPr>
        <w:tc>
          <w:tcPr>
            <w:tcW w:w="2624" w:type="dxa"/>
            <w:vAlign w:val="center"/>
          </w:tcPr>
          <w:p w14:paraId="7BF8AF9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0E7626A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61063CF4" w14:textId="77777777" w:rsidTr="00793586">
        <w:tblPrEx>
          <w:tblBorders>
            <w:top w:val="none" w:sz="0" w:space="0" w:color="auto"/>
            <w:bottom w:val="none" w:sz="0" w:space="0" w:color="auto"/>
          </w:tblBorders>
        </w:tblPrEx>
        <w:trPr>
          <w:jc w:val="center"/>
        </w:trPr>
        <w:tc>
          <w:tcPr>
            <w:tcW w:w="2624" w:type="dxa"/>
          </w:tcPr>
          <w:p w14:paraId="281CB97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7104D25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067808CE" w14:textId="77777777" w:rsidTr="00793586">
        <w:tblPrEx>
          <w:tblBorders>
            <w:top w:val="none" w:sz="0" w:space="0" w:color="auto"/>
            <w:bottom w:val="none" w:sz="0" w:space="0" w:color="auto"/>
          </w:tblBorders>
        </w:tblPrEx>
        <w:trPr>
          <w:jc w:val="center"/>
        </w:trPr>
        <w:tc>
          <w:tcPr>
            <w:tcW w:w="2624" w:type="dxa"/>
          </w:tcPr>
          <w:p w14:paraId="475D455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603904B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245B785A" w14:textId="77777777" w:rsidTr="00793586">
        <w:tblPrEx>
          <w:tblBorders>
            <w:top w:val="none" w:sz="0" w:space="0" w:color="auto"/>
            <w:bottom w:val="none" w:sz="0" w:space="0" w:color="auto"/>
          </w:tblBorders>
        </w:tblPrEx>
        <w:trPr>
          <w:jc w:val="center"/>
        </w:trPr>
        <w:tc>
          <w:tcPr>
            <w:tcW w:w="2624" w:type="dxa"/>
          </w:tcPr>
          <w:p w14:paraId="45F66C2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199FD92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233E8BC0" w14:textId="77777777" w:rsidTr="00793586">
        <w:tblPrEx>
          <w:tblBorders>
            <w:top w:val="none" w:sz="0" w:space="0" w:color="auto"/>
            <w:bottom w:val="none" w:sz="0" w:space="0" w:color="auto"/>
          </w:tblBorders>
        </w:tblPrEx>
        <w:trPr>
          <w:jc w:val="center"/>
        </w:trPr>
        <w:tc>
          <w:tcPr>
            <w:tcW w:w="2624" w:type="dxa"/>
          </w:tcPr>
          <w:p w14:paraId="6424E8D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7705594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0CC1F2D7" w14:textId="77777777" w:rsidTr="00793586">
        <w:tblPrEx>
          <w:tblBorders>
            <w:top w:val="none" w:sz="0" w:space="0" w:color="auto"/>
            <w:bottom w:val="none" w:sz="0" w:space="0" w:color="auto"/>
          </w:tblBorders>
        </w:tblPrEx>
        <w:trPr>
          <w:jc w:val="center"/>
        </w:trPr>
        <w:tc>
          <w:tcPr>
            <w:tcW w:w="2624" w:type="dxa"/>
          </w:tcPr>
          <w:p w14:paraId="31841CF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34571B6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23FB6ADC" w14:textId="77777777" w:rsidTr="00793586">
        <w:tblPrEx>
          <w:tblBorders>
            <w:top w:val="none" w:sz="0" w:space="0" w:color="auto"/>
            <w:bottom w:val="none" w:sz="0" w:space="0" w:color="auto"/>
          </w:tblBorders>
        </w:tblPrEx>
        <w:trPr>
          <w:jc w:val="center"/>
        </w:trPr>
        <w:tc>
          <w:tcPr>
            <w:tcW w:w="2624" w:type="dxa"/>
          </w:tcPr>
          <w:p w14:paraId="078DE81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6A0D86D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5F74A9D6" w14:textId="77777777" w:rsidTr="00793586">
        <w:tblPrEx>
          <w:tblBorders>
            <w:top w:val="none" w:sz="0" w:space="0" w:color="auto"/>
          </w:tblBorders>
        </w:tblPrEx>
        <w:trPr>
          <w:jc w:val="center"/>
        </w:trPr>
        <w:tc>
          <w:tcPr>
            <w:tcW w:w="2624" w:type="dxa"/>
          </w:tcPr>
          <w:p w14:paraId="7F3F319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365E6C7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27E28732" w14:textId="77777777" w:rsidTr="00793586">
        <w:tblPrEx>
          <w:tblBorders>
            <w:top w:val="none" w:sz="0" w:space="0" w:color="auto"/>
          </w:tblBorders>
        </w:tblPrEx>
        <w:trPr>
          <w:jc w:val="center"/>
        </w:trPr>
        <w:tc>
          <w:tcPr>
            <w:tcW w:w="2624" w:type="dxa"/>
          </w:tcPr>
          <w:p w14:paraId="19A459F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511B85A2"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39DCA640" w14:textId="77777777" w:rsidTr="00793586">
        <w:tblPrEx>
          <w:tblBorders>
            <w:top w:val="none" w:sz="0" w:space="0" w:color="auto"/>
          </w:tblBorders>
        </w:tblPrEx>
        <w:trPr>
          <w:jc w:val="center"/>
        </w:trPr>
        <w:tc>
          <w:tcPr>
            <w:tcW w:w="2624" w:type="dxa"/>
            <w:vAlign w:val="center"/>
          </w:tcPr>
          <w:p w14:paraId="38695FD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3D8F347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Japanese, French</w:t>
            </w:r>
          </w:p>
        </w:tc>
      </w:tr>
    </w:tbl>
    <w:p w14:paraId="60E2CA1A" w14:textId="77777777" w:rsidR="003B5C40" w:rsidRPr="00897EE3" w:rsidRDefault="003B5C40" w:rsidP="003B5C40">
      <w:pPr>
        <w:pStyle w:val="TH"/>
        <w:rPr>
          <w:lang w:eastAsia="ja-JP"/>
        </w:rPr>
      </w:pPr>
      <w:r w:rsidRPr="00897EE3">
        <w:rPr>
          <w:lang w:eastAsia="ja-JP"/>
        </w:rPr>
        <w:lastRenderedPageBreak/>
        <w:br/>
      </w:r>
      <w:r w:rsidRPr="00897EE3">
        <w:rPr>
          <w:lang w:eastAsia="ja-JP"/>
        </w:rPr>
        <w:br/>
      </w:r>
      <w:r w:rsidRPr="00897EE3">
        <w:rPr>
          <w:lang w:eastAsia="ja-JP"/>
        </w:rPr>
        <w:br/>
      </w:r>
      <w:r w:rsidRPr="00897EE3">
        <w:rPr>
          <w:lang w:eastAsia="ja-JP"/>
        </w:rPr>
        <w:br/>
        <w:t>Table</w:t>
      </w:r>
      <w:r w:rsidRPr="00897EE3">
        <w:rPr>
          <w:rFonts w:hint="eastAsia"/>
          <w:lang w:eastAsia="ja-JP"/>
        </w:rPr>
        <w:t xml:space="preserve"> </w:t>
      </w:r>
      <w:r w:rsidRPr="00897EE3">
        <w:rPr>
          <w:lang w:eastAsia="ja-JP"/>
        </w:rPr>
        <w:t>C.1-2: Preliminaries for Experiment P800-1</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A023EFE"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7703403"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6885EDD"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8ABFCD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9103CB7"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EF62C8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2517B833"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76AD852E"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3374E2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BBEB4C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c19</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E2A9C2C"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3B6285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E35673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61C5A73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0CB2008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9DB347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979862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761BC7C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2CB053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Q=28 dB</w:t>
            </w:r>
          </w:p>
        </w:tc>
        <w:tc>
          <w:tcPr>
            <w:tcW w:w="1000" w:type="dxa"/>
            <w:tcBorders>
              <w:top w:val="nil"/>
              <w:left w:val="single" w:sz="4" w:space="0" w:color="auto"/>
              <w:bottom w:val="nil"/>
              <w:right w:val="single" w:sz="4" w:space="0" w:color="auto"/>
            </w:tcBorders>
            <w:shd w:val="clear" w:color="auto" w:fill="auto"/>
            <w:noWrap/>
            <w:vAlign w:val="bottom"/>
            <w:hideMark/>
          </w:tcPr>
          <w:p w14:paraId="6192E69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BA60F9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56744F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3CB3CF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46EECE9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527817D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436D07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25E95F9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506152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06AABB4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5CD03C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5517D46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0E3C096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04063D2"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31422EC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5308762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ED97A8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EDF29D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325627C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2E3FE57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453C619"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w:t>
            </w:r>
          </w:p>
        </w:tc>
        <w:tc>
          <w:tcPr>
            <w:tcW w:w="1000" w:type="dxa"/>
            <w:tcBorders>
              <w:top w:val="nil"/>
              <w:left w:val="single" w:sz="4" w:space="0" w:color="auto"/>
              <w:bottom w:val="nil"/>
              <w:right w:val="single" w:sz="4" w:space="0" w:color="auto"/>
            </w:tcBorders>
            <w:shd w:val="clear" w:color="auto" w:fill="auto"/>
            <w:noWrap/>
            <w:vAlign w:val="bottom"/>
          </w:tcPr>
          <w:p w14:paraId="7CE3972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22BA15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AD7561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83E1A15"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217B625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c16</w:t>
            </w:r>
          </w:p>
        </w:tc>
        <w:tc>
          <w:tcPr>
            <w:tcW w:w="1055" w:type="dxa"/>
            <w:tcBorders>
              <w:top w:val="nil"/>
              <w:left w:val="single" w:sz="4" w:space="0" w:color="auto"/>
              <w:bottom w:val="nil"/>
              <w:right w:val="single" w:sz="4" w:space="0" w:color="auto"/>
            </w:tcBorders>
            <w:shd w:val="clear" w:color="auto" w:fill="auto"/>
            <w:noWrap/>
            <w:vAlign w:val="bottom"/>
          </w:tcPr>
          <w:p w14:paraId="1578346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F7EAE2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9ECE9F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10D9492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3D4836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20DDDA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58FC7BA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69215DE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01D7B9B"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Q=20 dB</w:t>
            </w:r>
          </w:p>
        </w:tc>
        <w:tc>
          <w:tcPr>
            <w:tcW w:w="1000" w:type="dxa"/>
            <w:tcBorders>
              <w:top w:val="nil"/>
              <w:left w:val="single" w:sz="4" w:space="0" w:color="auto"/>
              <w:bottom w:val="nil"/>
              <w:right w:val="single" w:sz="4" w:space="0" w:color="auto"/>
            </w:tcBorders>
            <w:shd w:val="clear" w:color="auto" w:fill="auto"/>
            <w:noWrap/>
            <w:vAlign w:val="bottom"/>
          </w:tcPr>
          <w:p w14:paraId="461BC4B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256B7C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0BB4F43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AC24F9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1B74957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6297043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689BA3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7CB918E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3FD691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44E77A8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809B48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6760658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c15</w:t>
            </w:r>
          </w:p>
        </w:tc>
        <w:tc>
          <w:tcPr>
            <w:tcW w:w="1055" w:type="dxa"/>
            <w:tcBorders>
              <w:top w:val="nil"/>
              <w:left w:val="single" w:sz="4" w:space="0" w:color="auto"/>
              <w:bottom w:val="nil"/>
              <w:right w:val="single" w:sz="4" w:space="0" w:color="auto"/>
            </w:tcBorders>
            <w:shd w:val="clear" w:color="auto" w:fill="auto"/>
            <w:noWrap/>
            <w:vAlign w:val="bottom"/>
          </w:tcPr>
          <w:p w14:paraId="7822EF5C"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F459308"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B26886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704C947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8B4EA2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F54982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6B5F28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3CA85A6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19FF38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104DABE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EC78E9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5152294A"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6F87AAB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2AD126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04A9120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524767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Q=16 dB</w:t>
            </w:r>
          </w:p>
        </w:tc>
        <w:tc>
          <w:tcPr>
            <w:tcW w:w="1000" w:type="dxa"/>
            <w:tcBorders>
              <w:top w:val="nil"/>
              <w:left w:val="single" w:sz="4" w:space="0" w:color="auto"/>
              <w:right w:val="single" w:sz="4" w:space="0" w:color="auto"/>
            </w:tcBorders>
            <w:shd w:val="clear" w:color="auto" w:fill="auto"/>
            <w:noWrap/>
            <w:vAlign w:val="bottom"/>
          </w:tcPr>
          <w:p w14:paraId="42E2C0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1002AA7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CEEE58C"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5806CD1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7F75AC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07615EB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3D7AE8E5"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F457A4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17719F0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73E91E6C"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51410B19"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C.1-3: Test </w:t>
      </w:r>
      <w:r w:rsidRPr="00897EE3">
        <w:rPr>
          <w:rFonts w:hint="eastAsia"/>
          <w:lang w:eastAsia="ja-JP"/>
        </w:rPr>
        <w:t>c</w:t>
      </w:r>
      <w:r w:rsidRPr="00897EE3">
        <w:rPr>
          <w:lang w:eastAsia="ja-JP"/>
        </w:rPr>
        <w:t>onditions for Experiment P800-1,</w:t>
      </w:r>
      <w:r w:rsidRPr="00897EE3">
        <w:rPr>
          <w:rFonts w:hint="eastAsia"/>
          <w:lang w:eastAsia="ja-JP"/>
        </w:rPr>
        <w:br/>
      </w:r>
      <w:r w:rsidRPr="00897EE3">
        <w:rPr>
          <w:lang w:eastAsia="ja-JP"/>
        </w:rPr>
        <w:t xml:space="preserve">clean speech under clean and impaired channel conditions </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138"/>
        <w:gridCol w:w="1138"/>
        <w:gridCol w:w="1701"/>
      </w:tblGrid>
      <w:tr w:rsidR="003B5C40" w:rsidRPr="007E18C1" w14:paraId="49D25890"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47538D4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B5FDCC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57A554B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nil"/>
            </w:tcBorders>
          </w:tcPr>
          <w:p w14:paraId="7CAF167D"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138" w:type="dxa"/>
            <w:tcBorders>
              <w:top w:val="single" w:sz="4" w:space="0" w:color="auto"/>
              <w:left w:val="nil"/>
              <w:bottom w:val="double" w:sz="4" w:space="0" w:color="auto"/>
              <w:right w:val="single" w:sz="4" w:space="0" w:color="auto"/>
            </w:tcBorders>
            <w:shd w:val="clear" w:color="auto" w:fill="auto"/>
            <w:noWrap/>
            <w:hideMark/>
          </w:tcPr>
          <w:p w14:paraId="63FEB3D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3D4637A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1E62FDEF"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259C64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BB73B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3F70F7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double" w:sz="4" w:space="0" w:color="auto"/>
              <w:left w:val="nil"/>
              <w:bottom w:val="single" w:sz="4" w:space="0" w:color="auto"/>
              <w:right w:val="nil"/>
            </w:tcBorders>
          </w:tcPr>
          <w:p w14:paraId="6BD5ECC2"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08E8B7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2C4439E" w14:textId="77777777" w:rsidR="003B5C40" w:rsidRPr="00897EE3" w:rsidRDefault="003B5C40" w:rsidP="00793586">
            <w:pPr>
              <w:spacing w:after="0"/>
              <w:rPr>
                <w:rFonts w:eastAsia="MS PGothic" w:cs="Arial"/>
                <w:sz w:val="16"/>
                <w:szCs w:val="16"/>
                <w:lang w:val="en-US" w:eastAsia="ja-JP"/>
              </w:rPr>
            </w:pPr>
          </w:p>
        </w:tc>
      </w:tr>
      <w:tr w:rsidR="003B5C40" w:rsidRPr="007E18C1" w14:paraId="4507F5E2"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56B485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66640B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Q=28 dB</w:t>
            </w:r>
          </w:p>
        </w:tc>
        <w:tc>
          <w:tcPr>
            <w:tcW w:w="1497" w:type="dxa"/>
            <w:tcBorders>
              <w:top w:val="single" w:sz="4" w:space="0" w:color="auto"/>
              <w:left w:val="nil"/>
              <w:bottom w:val="nil"/>
              <w:right w:val="nil"/>
            </w:tcBorders>
            <w:shd w:val="clear" w:color="auto" w:fill="auto"/>
            <w:noWrap/>
            <w:hideMark/>
          </w:tcPr>
          <w:p w14:paraId="271AC0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bottom w:val="nil"/>
              <w:right w:val="nil"/>
            </w:tcBorders>
          </w:tcPr>
          <w:p w14:paraId="485A2695"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45870CE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6906CD89" w14:textId="77777777" w:rsidR="003B5C40" w:rsidRPr="00897EE3" w:rsidRDefault="003B5C40" w:rsidP="00793586">
            <w:pPr>
              <w:spacing w:after="0"/>
              <w:rPr>
                <w:rFonts w:eastAsia="MS PGothic" w:cs="Arial"/>
                <w:sz w:val="16"/>
                <w:szCs w:val="16"/>
                <w:lang w:val="en-US" w:eastAsia="ja-JP"/>
              </w:rPr>
            </w:pPr>
          </w:p>
        </w:tc>
      </w:tr>
      <w:tr w:rsidR="003B5C40" w:rsidRPr="007E18C1" w14:paraId="760CEC6C" w14:textId="77777777" w:rsidTr="00793586">
        <w:trPr>
          <w:trHeight w:val="92"/>
          <w:jc w:val="center"/>
        </w:trPr>
        <w:tc>
          <w:tcPr>
            <w:tcW w:w="616" w:type="dxa"/>
            <w:tcBorders>
              <w:top w:val="nil"/>
              <w:left w:val="nil"/>
              <w:bottom w:val="nil"/>
              <w:right w:val="single" w:sz="4" w:space="0" w:color="auto"/>
            </w:tcBorders>
            <w:shd w:val="clear" w:color="auto" w:fill="auto"/>
            <w:noWrap/>
            <w:hideMark/>
          </w:tcPr>
          <w:p w14:paraId="5D70B5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nil"/>
              <w:left w:val="single" w:sz="4" w:space="0" w:color="auto"/>
              <w:bottom w:val="nil"/>
              <w:right w:val="single" w:sz="4" w:space="0" w:color="auto"/>
            </w:tcBorders>
            <w:shd w:val="clear" w:color="auto" w:fill="auto"/>
            <w:noWrap/>
          </w:tcPr>
          <w:p w14:paraId="47E6ED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4</w:t>
            </w:r>
            <w:r w:rsidRPr="00897EE3">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01346A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nil"/>
            </w:tcBorders>
          </w:tcPr>
          <w:p w14:paraId="52E4C65F"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2D9B09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FC3652B" w14:textId="77777777" w:rsidR="003B5C40" w:rsidRPr="00897EE3" w:rsidRDefault="003B5C40" w:rsidP="00793586">
            <w:pPr>
              <w:spacing w:after="0"/>
              <w:rPr>
                <w:rFonts w:eastAsia="MS PGothic" w:cs="Arial"/>
                <w:sz w:val="16"/>
                <w:szCs w:val="16"/>
                <w:lang w:val="en-US" w:eastAsia="ja-JP"/>
              </w:rPr>
            </w:pPr>
          </w:p>
        </w:tc>
      </w:tr>
      <w:tr w:rsidR="003B5C40" w:rsidRPr="007E18C1" w14:paraId="6CCEBF8A" w14:textId="77777777" w:rsidTr="00793586">
        <w:trPr>
          <w:trHeight w:val="124"/>
          <w:jc w:val="center"/>
        </w:trPr>
        <w:tc>
          <w:tcPr>
            <w:tcW w:w="616" w:type="dxa"/>
            <w:tcBorders>
              <w:top w:val="nil"/>
              <w:left w:val="nil"/>
              <w:bottom w:val="nil"/>
              <w:right w:val="single" w:sz="4" w:space="0" w:color="auto"/>
            </w:tcBorders>
            <w:shd w:val="clear" w:color="auto" w:fill="auto"/>
            <w:noWrap/>
            <w:hideMark/>
          </w:tcPr>
          <w:p w14:paraId="68D6E8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tcPr>
          <w:p w14:paraId="17975EE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p>
        </w:tc>
        <w:tc>
          <w:tcPr>
            <w:tcW w:w="1497" w:type="dxa"/>
            <w:tcBorders>
              <w:top w:val="nil"/>
              <w:left w:val="nil"/>
              <w:bottom w:val="nil"/>
              <w:right w:val="nil"/>
            </w:tcBorders>
            <w:shd w:val="clear" w:color="auto" w:fill="auto"/>
            <w:noWrap/>
            <w:hideMark/>
          </w:tcPr>
          <w:p w14:paraId="25214E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nil"/>
            </w:tcBorders>
          </w:tcPr>
          <w:p w14:paraId="09CDDC13"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398068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0E2CEEB8" w14:textId="77777777" w:rsidR="003B5C40" w:rsidRPr="00897EE3" w:rsidRDefault="003B5C40" w:rsidP="00793586">
            <w:pPr>
              <w:spacing w:after="0"/>
              <w:rPr>
                <w:rFonts w:eastAsia="MS PGothic" w:cs="Arial"/>
                <w:sz w:val="16"/>
                <w:szCs w:val="16"/>
                <w:lang w:val="en-US" w:eastAsia="ja-JP"/>
              </w:rPr>
            </w:pPr>
          </w:p>
        </w:tc>
      </w:tr>
      <w:tr w:rsidR="003B5C40" w:rsidRPr="007E18C1" w14:paraId="420B3CBC" w14:textId="77777777" w:rsidTr="00793586">
        <w:trPr>
          <w:trHeight w:val="70"/>
          <w:jc w:val="center"/>
        </w:trPr>
        <w:tc>
          <w:tcPr>
            <w:tcW w:w="616" w:type="dxa"/>
            <w:tcBorders>
              <w:top w:val="nil"/>
              <w:left w:val="nil"/>
              <w:right w:val="single" w:sz="4" w:space="0" w:color="auto"/>
            </w:tcBorders>
            <w:shd w:val="clear" w:color="auto" w:fill="auto"/>
            <w:noWrap/>
            <w:hideMark/>
          </w:tcPr>
          <w:p w14:paraId="529701E6"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1359" w:type="dxa"/>
            <w:tcBorders>
              <w:top w:val="nil"/>
              <w:left w:val="single" w:sz="4" w:space="0" w:color="auto"/>
              <w:right w:val="single" w:sz="4" w:space="0" w:color="auto"/>
            </w:tcBorders>
            <w:shd w:val="clear" w:color="auto" w:fill="auto"/>
            <w:noWrap/>
          </w:tcPr>
          <w:p w14:paraId="0630BCA2"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16</w:t>
            </w:r>
            <w:r w:rsidRPr="00897EE3">
              <w:rPr>
                <w:rFonts w:eastAsia="SimSun" w:cs="Arial"/>
                <w:sz w:val="16"/>
                <w:szCs w:val="16"/>
              </w:rPr>
              <w:t xml:space="preserve"> dB</w:t>
            </w:r>
          </w:p>
        </w:tc>
        <w:tc>
          <w:tcPr>
            <w:tcW w:w="1497" w:type="dxa"/>
            <w:tcBorders>
              <w:top w:val="nil"/>
              <w:left w:val="nil"/>
              <w:right w:val="nil"/>
            </w:tcBorders>
            <w:shd w:val="clear" w:color="auto" w:fill="auto"/>
            <w:noWrap/>
            <w:hideMark/>
          </w:tcPr>
          <w:p w14:paraId="16C151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right w:val="nil"/>
            </w:tcBorders>
          </w:tcPr>
          <w:p w14:paraId="116BA267"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right w:val="single" w:sz="4" w:space="0" w:color="auto"/>
            </w:tcBorders>
            <w:shd w:val="clear" w:color="auto" w:fill="auto"/>
            <w:noWrap/>
            <w:hideMark/>
          </w:tcPr>
          <w:p w14:paraId="6942121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26BD2A44" w14:textId="77777777" w:rsidR="003B5C40" w:rsidRPr="00897EE3" w:rsidRDefault="003B5C40" w:rsidP="00793586">
            <w:pPr>
              <w:spacing w:after="0"/>
              <w:rPr>
                <w:rFonts w:eastAsia="MS PGothic" w:cs="Arial"/>
                <w:sz w:val="16"/>
                <w:szCs w:val="16"/>
                <w:lang w:val="en-US" w:eastAsia="ja-JP"/>
              </w:rPr>
            </w:pPr>
          </w:p>
        </w:tc>
      </w:tr>
      <w:tr w:rsidR="003B5C40" w:rsidRPr="007E18C1" w14:paraId="6F5D234F" w14:textId="77777777" w:rsidTr="00793586">
        <w:trPr>
          <w:trHeight w:val="70"/>
          <w:jc w:val="center"/>
        </w:trPr>
        <w:tc>
          <w:tcPr>
            <w:tcW w:w="616" w:type="dxa"/>
            <w:tcBorders>
              <w:top w:val="single" w:sz="4" w:space="0" w:color="auto"/>
              <w:left w:val="nil"/>
              <w:right w:val="single" w:sz="4" w:space="0" w:color="auto"/>
            </w:tcBorders>
            <w:shd w:val="clear" w:color="auto" w:fill="auto"/>
            <w:noWrap/>
            <w:hideMark/>
          </w:tcPr>
          <w:p w14:paraId="4425BD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right w:val="single" w:sz="4" w:space="0" w:color="auto"/>
            </w:tcBorders>
            <w:shd w:val="clear" w:color="auto" w:fill="auto"/>
            <w:noWrap/>
          </w:tcPr>
          <w:p w14:paraId="76E1FE1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α=0.7</m:t>
              </m:r>
            </m:oMath>
          </w:p>
        </w:tc>
        <w:tc>
          <w:tcPr>
            <w:tcW w:w="1497" w:type="dxa"/>
            <w:tcBorders>
              <w:top w:val="single" w:sz="4" w:space="0" w:color="auto"/>
              <w:left w:val="nil"/>
              <w:right w:val="nil"/>
            </w:tcBorders>
            <w:shd w:val="clear" w:color="auto" w:fill="auto"/>
            <w:noWrap/>
            <w:hideMark/>
          </w:tcPr>
          <w:p w14:paraId="56DD37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right w:val="nil"/>
            </w:tcBorders>
          </w:tcPr>
          <w:p w14:paraId="7FA83664"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733BA0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51817B1F" w14:textId="77777777" w:rsidR="003B5C40" w:rsidRPr="00897EE3" w:rsidRDefault="003B5C40" w:rsidP="00793586">
            <w:pPr>
              <w:spacing w:after="0"/>
              <w:rPr>
                <w:rFonts w:eastAsia="MS PGothic" w:cs="Arial"/>
                <w:sz w:val="16"/>
                <w:szCs w:val="16"/>
                <w:lang w:val="en-US" w:eastAsia="ja-JP"/>
              </w:rPr>
            </w:pPr>
          </w:p>
        </w:tc>
      </w:tr>
      <w:tr w:rsidR="003B5C40" w:rsidRPr="007E18C1" w14:paraId="3BFDB69D" w14:textId="77777777" w:rsidTr="00793586">
        <w:trPr>
          <w:trHeight w:val="53"/>
          <w:jc w:val="center"/>
        </w:trPr>
        <w:tc>
          <w:tcPr>
            <w:tcW w:w="616" w:type="dxa"/>
            <w:tcBorders>
              <w:left w:val="nil"/>
              <w:bottom w:val="nil"/>
              <w:right w:val="single" w:sz="4" w:space="0" w:color="auto"/>
            </w:tcBorders>
            <w:shd w:val="clear" w:color="auto" w:fill="auto"/>
            <w:noWrap/>
            <w:vAlign w:val="bottom"/>
            <w:hideMark/>
          </w:tcPr>
          <w:p w14:paraId="63207F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1359" w:type="dxa"/>
            <w:tcBorders>
              <w:left w:val="single" w:sz="4" w:space="0" w:color="auto"/>
              <w:bottom w:val="nil"/>
              <w:right w:val="single" w:sz="4" w:space="0" w:color="auto"/>
            </w:tcBorders>
            <w:shd w:val="clear" w:color="auto" w:fill="auto"/>
            <w:noWrap/>
          </w:tcPr>
          <w:p w14:paraId="70D161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α=0.4</m:t>
              </m:r>
            </m:oMath>
          </w:p>
        </w:tc>
        <w:tc>
          <w:tcPr>
            <w:tcW w:w="1497" w:type="dxa"/>
            <w:tcBorders>
              <w:left w:val="nil"/>
              <w:bottom w:val="nil"/>
              <w:right w:val="nil"/>
            </w:tcBorders>
            <w:shd w:val="clear" w:color="auto" w:fill="auto"/>
            <w:noWrap/>
            <w:vAlign w:val="bottom"/>
            <w:hideMark/>
          </w:tcPr>
          <w:p w14:paraId="2B8454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left w:val="nil"/>
              <w:bottom w:val="nil"/>
              <w:right w:val="nil"/>
            </w:tcBorders>
          </w:tcPr>
          <w:p w14:paraId="0EBA42CB"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1AA1188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3137928B" w14:textId="77777777" w:rsidR="003B5C40" w:rsidRPr="00897EE3" w:rsidRDefault="003B5C40" w:rsidP="00793586">
            <w:pPr>
              <w:spacing w:after="0"/>
              <w:rPr>
                <w:rFonts w:eastAsia="MS PGothic" w:cs="Arial"/>
                <w:sz w:val="16"/>
                <w:szCs w:val="16"/>
                <w:lang w:val="en-US" w:eastAsia="ja-JP"/>
              </w:rPr>
            </w:pPr>
          </w:p>
        </w:tc>
      </w:tr>
      <w:tr w:rsidR="003B5C40" w:rsidRPr="007E18C1" w14:paraId="443A4D3B"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F536FE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1359" w:type="dxa"/>
            <w:tcBorders>
              <w:top w:val="nil"/>
              <w:left w:val="single" w:sz="4" w:space="0" w:color="auto"/>
              <w:bottom w:val="nil"/>
              <w:right w:val="single" w:sz="4" w:space="0" w:color="auto"/>
            </w:tcBorders>
            <w:shd w:val="clear" w:color="auto" w:fill="auto"/>
            <w:noWrap/>
            <w:vAlign w:val="bottom"/>
          </w:tcPr>
          <w:p w14:paraId="0EF842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.1</m:t>
              </m:r>
            </m:oMath>
          </w:p>
        </w:tc>
        <w:tc>
          <w:tcPr>
            <w:tcW w:w="1497" w:type="dxa"/>
            <w:tcBorders>
              <w:top w:val="nil"/>
              <w:left w:val="nil"/>
              <w:bottom w:val="nil"/>
              <w:right w:val="nil"/>
            </w:tcBorders>
            <w:shd w:val="clear" w:color="auto" w:fill="auto"/>
            <w:noWrap/>
            <w:vAlign w:val="bottom"/>
            <w:hideMark/>
          </w:tcPr>
          <w:p w14:paraId="652BD0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nil"/>
            </w:tcBorders>
          </w:tcPr>
          <w:p w14:paraId="5CEF0D6C"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59E2C1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6B30A517" w14:textId="77777777" w:rsidR="003B5C40" w:rsidRPr="00897EE3" w:rsidRDefault="003B5C40" w:rsidP="00793586">
            <w:pPr>
              <w:spacing w:after="0"/>
              <w:rPr>
                <w:rFonts w:eastAsia="MS PGothic" w:cs="Arial"/>
                <w:sz w:val="16"/>
                <w:szCs w:val="16"/>
                <w:lang w:val="en-US" w:eastAsia="ja-JP"/>
              </w:rPr>
            </w:pPr>
          </w:p>
        </w:tc>
      </w:tr>
      <w:tr w:rsidR="003B5C40" w:rsidRPr="007E18C1" w14:paraId="40C8EE35"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0BB19D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E9E7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366F2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nil"/>
            </w:tcBorders>
          </w:tcPr>
          <w:p w14:paraId="3F7FBBB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225019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75F48616" w14:textId="77777777" w:rsidR="003B5C40" w:rsidRPr="00897EE3" w:rsidRDefault="003B5C40" w:rsidP="00793586">
            <w:pPr>
              <w:spacing w:after="0"/>
              <w:rPr>
                <w:rFonts w:eastAsia="MS PGothic" w:cs="Arial"/>
                <w:sz w:val="16"/>
                <w:szCs w:val="16"/>
                <w:lang w:val="en-US" w:eastAsia="ja-JP"/>
              </w:rPr>
            </w:pPr>
          </w:p>
        </w:tc>
      </w:tr>
      <w:tr w:rsidR="003B5C40" w:rsidRPr="007E18C1" w14:paraId="5BEACDF7"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776736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c10</w:t>
            </w:r>
          </w:p>
        </w:tc>
        <w:tc>
          <w:tcPr>
            <w:tcW w:w="1359" w:type="dxa"/>
            <w:tcBorders>
              <w:top w:val="nil"/>
              <w:left w:val="single" w:sz="4" w:space="0" w:color="auto"/>
              <w:bottom w:val="nil"/>
              <w:right w:val="single" w:sz="4" w:space="0" w:color="auto"/>
            </w:tcBorders>
            <w:shd w:val="clear" w:color="auto" w:fill="auto"/>
            <w:noWrap/>
            <w:vAlign w:val="bottom"/>
            <w:hideMark/>
          </w:tcPr>
          <w:p w14:paraId="4DA699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B5B78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bottom w:val="nil"/>
              <w:right w:val="nil"/>
            </w:tcBorders>
          </w:tcPr>
          <w:p w14:paraId="4F1864AE"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75DB53A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7A244152" w14:textId="77777777" w:rsidR="003B5C40" w:rsidRPr="00897EE3" w:rsidRDefault="003B5C40" w:rsidP="00793586">
            <w:pPr>
              <w:spacing w:after="0"/>
              <w:rPr>
                <w:rFonts w:eastAsia="MS PGothic" w:cs="Arial"/>
                <w:sz w:val="16"/>
                <w:szCs w:val="16"/>
                <w:lang w:val="en-US" w:eastAsia="ja-JP"/>
              </w:rPr>
            </w:pPr>
          </w:p>
        </w:tc>
      </w:tr>
      <w:tr w:rsidR="003B5C40" w:rsidRPr="007E18C1" w14:paraId="1B1EA615"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59EC5B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1359" w:type="dxa"/>
            <w:tcBorders>
              <w:top w:val="nil"/>
              <w:left w:val="single" w:sz="4" w:space="0" w:color="auto"/>
              <w:bottom w:val="nil"/>
              <w:right w:val="single" w:sz="4" w:space="0" w:color="auto"/>
            </w:tcBorders>
            <w:shd w:val="clear" w:color="auto" w:fill="auto"/>
            <w:noWrap/>
            <w:vAlign w:val="bottom"/>
            <w:hideMark/>
          </w:tcPr>
          <w:p w14:paraId="5B7428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249F4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bottom w:val="nil"/>
              <w:right w:val="nil"/>
            </w:tcBorders>
          </w:tcPr>
          <w:p w14:paraId="3A3E6906"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074FE2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EBB865F" w14:textId="77777777" w:rsidR="003B5C40" w:rsidRPr="00897EE3" w:rsidRDefault="003B5C40" w:rsidP="00793586">
            <w:pPr>
              <w:spacing w:after="0"/>
              <w:rPr>
                <w:rFonts w:eastAsia="MS PGothic" w:cs="Arial"/>
                <w:sz w:val="16"/>
                <w:szCs w:val="16"/>
                <w:lang w:val="en-US" w:eastAsia="ja-JP"/>
              </w:rPr>
            </w:pPr>
          </w:p>
        </w:tc>
      </w:tr>
      <w:tr w:rsidR="003B5C40" w:rsidRPr="007E18C1" w14:paraId="28D5581B" w14:textId="77777777" w:rsidTr="00793586">
        <w:trPr>
          <w:trHeight w:val="84"/>
          <w:jc w:val="center"/>
        </w:trPr>
        <w:tc>
          <w:tcPr>
            <w:tcW w:w="616" w:type="dxa"/>
            <w:tcBorders>
              <w:top w:val="nil"/>
              <w:left w:val="nil"/>
              <w:bottom w:val="nil"/>
              <w:right w:val="single" w:sz="4" w:space="0" w:color="auto"/>
            </w:tcBorders>
            <w:shd w:val="clear" w:color="auto" w:fill="auto"/>
            <w:noWrap/>
            <w:vAlign w:val="bottom"/>
            <w:hideMark/>
          </w:tcPr>
          <w:p w14:paraId="01D636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1359" w:type="dxa"/>
            <w:tcBorders>
              <w:top w:val="nil"/>
              <w:left w:val="single" w:sz="4" w:space="0" w:color="auto"/>
              <w:bottom w:val="nil"/>
              <w:right w:val="single" w:sz="4" w:space="0" w:color="auto"/>
            </w:tcBorders>
            <w:shd w:val="clear" w:color="auto" w:fill="auto"/>
            <w:noWrap/>
            <w:vAlign w:val="bottom"/>
            <w:hideMark/>
          </w:tcPr>
          <w:p w14:paraId="11FA0DB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0ECCF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top w:val="nil"/>
              <w:left w:val="nil"/>
              <w:bottom w:val="nil"/>
              <w:right w:val="nil"/>
            </w:tcBorders>
          </w:tcPr>
          <w:p w14:paraId="57DF081A"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2246B6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DD11312" w14:textId="77777777" w:rsidR="003B5C40" w:rsidRPr="00897EE3" w:rsidRDefault="003B5C40" w:rsidP="00793586">
            <w:pPr>
              <w:spacing w:after="0"/>
              <w:rPr>
                <w:rFonts w:eastAsia="MS PGothic" w:cs="Arial"/>
                <w:sz w:val="16"/>
                <w:szCs w:val="16"/>
                <w:lang w:val="en-US" w:eastAsia="ja-JP"/>
              </w:rPr>
            </w:pPr>
          </w:p>
        </w:tc>
      </w:tr>
      <w:tr w:rsidR="003B5C40" w:rsidRPr="007E18C1" w14:paraId="1143B35B"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1BA1D0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1359" w:type="dxa"/>
            <w:tcBorders>
              <w:top w:val="nil"/>
              <w:left w:val="single" w:sz="4" w:space="0" w:color="auto"/>
              <w:bottom w:val="nil"/>
              <w:right w:val="single" w:sz="4" w:space="0" w:color="auto"/>
            </w:tcBorders>
            <w:shd w:val="clear" w:color="auto" w:fill="auto"/>
            <w:noWrap/>
            <w:vAlign w:val="bottom"/>
            <w:hideMark/>
          </w:tcPr>
          <w:p w14:paraId="29DB30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8ED3AB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top w:val="nil"/>
              <w:left w:val="nil"/>
              <w:bottom w:val="nil"/>
              <w:right w:val="nil"/>
            </w:tcBorders>
          </w:tcPr>
          <w:p w14:paraId="1FF14D9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0739DF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524DE47F" w14:textId="77777777" w:rsidR="003B5C40" w:rsidRPr="00897EE3" w:rsidRDefault="003B5C40" w:rsidP="00793586">
            <w:pPr>
              <w:spacing w:after="0"/>
              <w:rPr>
                <w:rFonts w:eastAsia="MS PGothic" w:cs="Arial"/>
                <w:sz w:val="16"/>
                <w:szCs w:val="16"/>
                <w:lang w:val="en-US" w:eastAsia="ja-JP"/>
              </w:rPr>
            </w:pPr>
          </w:p>
        </w:tc>
      </w:tr>
      <w:tr w:rsidR="003B5C40" w:rsidRPr="007E18C1" w14:paraId="70CDECCE"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6D446E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1359" w:type="dxa"/>
            <w:tcBorders>
              <w:top w:val="nil"/>
              <w:left w:val="single" w:sz="4" w:space="0" w:color="auto"/>
              <w:right w:val="single" w:sz="4" w:space="0" w:color="auto"/>
            </w:tcBorders>
            <w:shd w:val="clear" w:color="auto" w:fill="auto"/>
            <w:noWrap/>
            <w:vAlign w:val="bottom"/>
            <w:hideMark/>
          </w:tcPr>
          <w:p w14:paraId="753D85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544A22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nil"/>
            </w:tcBorders>
          </w:tcPr>
          <w:p w14:paraId="3B1603F6"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56A2BF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3C9D1225" w14:textId="77777777" w:rsidR="003B5C40" w:rsidRPr="00897EE3" w:rsidRDefault="003B5C40" w:rsidP="00793586">
            <w:pPr>
              <w:spacing w:after="0"/>
              <w:rPr>
                <w:rFonts w:eastAsia="MS PGothic" w:cs="Arial"/>
                <w:sz w:val="16"/>
                <w:szCs w:val="16"/>
                <w:lang w:val="en-US" w:eastAsia="ja-JP"/>
              </w:rPr>
            </w:pPr>
          </w:p>
        </w:tc>
      </w:tr>
      <w:tr w:rsidR="003B5C40" w:rsidRPr="007E18C1" w14:paraId="6F0CFEC1" w14:textId="77777777" w:rsidTr="00793586">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2702931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28D1EE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18A7B1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138" w:type="dxa"/>
            <w:tcBorders>
              <w:top w:val="nil"/>
              <w:left w:val="nil"/>
              <w:bottom w:val="single" w:sz="4" w:space="0" w:color="auto"/>
              <w:right w:val="nil"/>
            </w:tcBorders>
          </w:tcPr>
          <w:p w14:paraId="7445473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single" w:sz="4" w:space="0" w:color="auto"/>
              <w:right w:val="single" w:sz="4" w:space="0" w:color="auto"/>
            </w:tcBorders>
            <w:shd w:val="clear" w:color="auto" w:fill="auto"/>
            <w:noWrap/>
            <w:vAlign w:val="bottom"/>
            <w:hideMark/>
          </w:tcPr>
          <w:p w14:paraId="20C90A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5BB5F88C" w14:textId="77777777" w:rsidR="003B5C40" w:rsidRPr="00897EE3" w:rsidRDefault="003B5C40" w:rsidP="00793586">
            <w:pPr>
              <w:spacing w:after="0"/>
              <w:rPr>
                <w:rFonts w:eastAsia="MS PGothic" w:cs="Arial"/>
                <w:sz w:val="16"/>
                <w:szCs w:val="16"/>
                <w:lang w:val="en-US" w:eastAsia="ja-JP"/>
              </w:rPr>
            </w:pPr>
          </w:p>
        </w:tc>
      </w:tr>
      <w:tr w:rsidR="003B5C40" w:rsidRPr="007E18C1" w14:paraId="69B2E276" w14:textId="77777777" w:rsidTr="00793586">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609621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A913C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1497" w:type="dxa"/>
            <w:tcBorders>
              <w:top w:val="single" w:sz="4" w:space="0" w:color="auto"/>
              <w:left w:val="nil"/>
              <w:bottom w:val="nil"/>
              <w:right w:val="nil"/>
            </w:tcBorders>
            <w:shd w:val="clear" w:color="auto" w:fill="auto"/>
            <w:noWrap/>
            <w:vAlign w:val="bottom"/>
            <w:hideMark/>
          </w:tcPr>
          <w:p w14:paraId="30BD13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nil"/>
            </w:tcBorders>
          </w:tcPr>
          <w:p w14:paraId="60AEBBA7"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2A61D7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single" w:sz="4" w:space="0" w:color="auto"/>
              <w:left w:val="single" w:sz="4" w:space="0" w:color="auto"/>
              <w:bottom w:val="nil"/>
              <w:right w:val="nil"/>
            </w:tcBorders>
            <w:shd w:val="clear" w:color="auto" w:fill="auto"/>
            <w:noWrap/>
            <w:vAlign w:val="bottom"/>
            <w:hideMark/>
          </w:tcPr>
          <w:p w14:paraId="06905253" w14:textId="77777777" w:rsidR="003B5C40" w:rsidRPr="00897EE3" w:rsidRDefault="003B5C40" w:rsidP="00793586">
            <w:pPr>
              <w:spacing w:after="0"/>
              <w:rPr>
                <w:rFonts w:eastAsia="MS PGothic" w:cs="Arial"/>
                <w:sz w:val="16"/>
                <w:szCs w:val="16"/>
                <w:lang w:val="en-US" w:eastAsia="ja-JP"/>
              </w:rPr>
            </w:pPr>
          </w:p>
        </w:tc>
      </w:tr>
      <w:tr w:rsidR="003B5C40" w:rsidRPr="007E18C1" w14:paraId="2652B513"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0EA6BE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1359" w:type="dxa"/>
            <w:tcBorders>
              <w:top w:val="nil"/>
              <w:left w:val="single" w:sz="4" w:space="0" w:color="auto"/>
              <w:right w:val="single" w:sz="4" w:space="0" w:color="auto"/>
            </w:tcBorders>
            <w:shd w:val="clear" w:color="auto" w:fill="auto"/>
            <w:noWrap/>
            <w:vAlign w:val="bottom"/>
            <w:hideMark/>
          </w:tcPr>
          <w:p w14:paraId="2DE45B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2C99F9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right w:val="nil"/>
            </w:tcBorders>
          </w:tcPr>
          <w:p w14:paraId="2A06BC29"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5F6D3D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7CF035F3" w14:textId="77777777" w:rsidR="003B5C40" w:rsidRPr="00897EE3" w:rsidRDefault="003B5C40" w:rsidP="00793586">
            <w:pPr>
              <w:spacing w:after="0"/>
              <w:rPr>
                <w:rFonts w:eastAsia="MS PGothic" w:cs="Arial"/>
                <w:sz w:val="16"/>
                <w:szCs w:val="16"/>
                <w:lang w:val="en-US" w:eastAsia="ja-JP"/>
              </w:rPr>
            </w:pPr>
          </w:p>
        </w:tc>
      </w:tr>
      <w:tr w:rsidR="003B5C40" w:rsidRPr="007E18C1" w14:paraId="785ABA02"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4DF94E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1359" w:type="dxa"/>
            <w:tcBorders>
              <w:top w:val="nil"/>
              <w:left w:val="single" w:sz="4" w:space="0" w:color="auto"/>
              <w:right w:val="single" w:sz="4" w:space="0" w:color="auto"/>
            </w:tcBorders>
            <w:shd w:val="clear" w:color="auto" w:fill="auto"/>
            <w:noWrap/>
            <w:vAlign w:val="bottom"/>
            <w:hideMark/>
          </w:tcPr>
          <w:p w14:paraId="7053D1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5A9230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right w:val="nil"/>
            </w:tcBorders>
          </w:tcPr>
          <w:p w14:paraId="3568CAA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103235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712D77D2" w14:textId="77777777" w:rsidR="003B5C40" w:rsidRPr="00897EE3" w:rsidRDefault="003B5C40" w:rsidP="00793586">
            <w:pPr>
              <w:spacing w:after="0"/>
              <w:rPr>
                <w:rFonts w:eastAsia="MS PGothic" w:cs="Arial"/>
                <w:sz w:val="16"/>
                <w:szCs w:val="16"/>
                <w:lang w:val="en-US" w:eastAsia="ja-JP"/>
              </w:rPr>
            </w:pPr>
          </w:p>
        </w:tc>
      </w:tr>
      <w:tr w:rsidR="003B5C40" w:rsidRPr="007E18C1" w14:paraId="6E7ECFF5" w14:textId="77777777" w:rsidTr="00793586">
        <w:trPr>
          <w:trHeight w:val="42"/>
          <w:jc w:val="center"/>
        </w:trPr>
        <w:tc>
          <w:tcPr>
            <w:tcW w:w="616" w:type="dxa"/>
            <w:tcBorders>
              <w:left w:val="nil"/>
              <w:right w:val="single" w:sz="4" w:space="0" w:color="auto"/>
            </w:tcBorders>
            <w:shd w:val="clear" w:color="auto" w:fill="auto"/>
            <w:noWrap/>
            <w:vAlign w:val="bottom"/>
            <w:hideMark/>
          </w:tcPr>
          <w:p w14:paraId="4B9ECF3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1359" w:type="dxa"/>
            <w:tcBorders>
              <w:left w:val="single" w:sz="4" w:space="0" w:color="auto"/>
              <w:right w:val="single" w:sz="4" w:space="0" w:color="auto"/>
            </w:tcBorders>
            <w:shd w:val="clear" w:color="auto" w:fill="auto"/>
            <w:noWrap/>
            <w:vAlign w:val="bottom"/>
            <w:hideMark/>
          </w:tcPr>
          <w:p w14:paraId="267F7D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left w:val="nil"/>
              <w:right w:val="nil"/>
            </w:tcBorders>
            <w:shd w:val="clear" w:color="auto" w:fill="auto"/>
            <w:noWrap/>
            <w:vAlign w:val="bottom"/>
            <w:hideMark/>
          </w:tcPr>
          <w:p w14:paraId="03F94E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left w:val="nil"/>
              <w:right w:val="nil"/>
            </w:tcBorders>
          </w:tcPr>
          <w:p w14:paraId="0E48259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right w:val="single" w:sz="4" w:space="0" w:color="auto"/>
            </w:tcBorders>
            <w:shd w:val="clear" w:color="auto" w:fill="auto"/>
            <w:noWrap/>
            <w:vAlign w:val="bottom"/>
            <w:hideMark/>
          </w:tcPr>
          <w:p w14:paraId="00D5B5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hideMark/>
          </w:tcPr>
          <w:p w14:paraId="21A9145C" w14:textId="77777777" w:rsidR="003B5C40" w:rsidRPr="00897EE3" w:rsidRDefault="003B5C40" w:rsidP="00793586">
            <w:pPr>
              <w:spacing w:after="0"/>
              <w:rPr>
                <w:rFonts w:eastAsia="MS PGothic" w:cs="Arial"/>
                <w:sz w:val="16"/>
                <w:szCs w:val="16"/>
                <w:lang w:val="en-US" w:eastAsia="ja-JP"/>
              </w:rPr>
            </w:pPr>
          </w:p>
        </w:tc>
      </w:tr>
      <w:tr w:rsidR="003B5C40" w:rsidRPr="007E18C1" w14:paraId="6AA31242" w14:textId="77777777" w:rsidTr="00793586">
        <w:trPr>
          <w:trHeight w:val="52"/>
          <w:jc w:val="center"/>
        </w:trPr>
        <w:tc>
          <w:tcPr>
            <w:tcW w:w="616" w:type="dxa"/>
            <w:tcBorders>
              <w:left w:val="nil"/>
              <w:right w:val="single" w:sz="4" w:space="0" w:color="auto"/>
            </w:tcBorders>
            <w:shd w:val="clear" w:color="auto" w:fill="auto"/>
            <w:noWrap/>
            <w:vAlign w:val="bottom"/>
            <w:hideMark/>
          </w:tcPr>
          <w:p w14:paraId="11FCDA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1359" w:type="dxa"/>
            <w:tcBorders>
              <w:left w:val="single" w:sz="4" w:space="0" w:color="auto"/>
              <w:right w:val="single" w:sz="4" w:space="0" w:color="auto"/>
            </w:tcBorders>
            <w:shd w:val="clear" w:color="auto" w:fill="auto"/>
            <w:noWrap/>
            <w:vAlign w:val="bottom"/>
            <w:hideMark/>
          </w:tcPr>
          <w:p w14:paraId="2C602F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left w:val="nil"/>
              <w:right w:val="nil"/>
            </w:tcBorders>
            <w:shd w:val="clear" w:color="auto" w:fill="auto"/>
            <w:noWrap/>
            <w:vAlign w:val="bottom"/>
            <w:hideMark/>
          </w:tcPr>
          <w:p w14:paraId="010EB72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left w:val="nil"/>
              <w:right w:val="nil"/>
            </w:tcBorders>
          </w:tcPr>
          <w:p w14:paraId="2C944FD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right w:val="single" w:sz="4" w:space="0" w:color="auto"/>
            </w:tcBorders>
            <w:shd w:val="clear" w:color="auto" w:fill="auto"/>
            <w:noWrap/>
            <w:vAlign w:val="bottom"/>
            <w:hideMark/>
          </w:tcPr>
          <w:p w14:paraId="50C6F5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tcPr>
          <w:p w14:paraId="7BB85BB4" w14:textId="77777777" w:rsidR="003B5C40" w:rsidRPr="00897EE3" w:rsidRDefault="003B5C40" w:rsidP="00793586">
            <w:pPr>
              <w:spacing w:after="0"/>
              <w:rPr>
                <w:rFonts w:eastAsia="MS PGothic" w:cs="Arial"/>
                <w:sz w:val="16"/>
                <w:szCs w:val="16"/>
                <w:lang w:val="en-US" w:eastAsia="ja-JP"/>
              </w:rPr>
            </w:pPr>
          </w:p>
        </w:tc>
      </w:tr>
      <w:tr w:rsidR="003B5C40" w:rsidRPr="007E18C1" w14:paraId="5FDCECF4" w14:textId="77777777" w:rsidTr="00793586">
        <w:trPr>
          <w:trHeight w:val="160"/>
          <w:jc w:val="center"/>
        </w:trPr>
        <w:tc>
          <w:tcPr>
            <w:tcW w:w="616" w:type="dxa"/>
            <w:tcBorders>
              <w:top w:val="nil"/>
              <w:left w:val="nil"/>
              <w:right w:val="single" w:sz="4" w:space="0" w:color="auto"/>
            </w:tcBorders>
            <w:shd w:val="clear" w:color="auto" w:fill="auto"/>
            <w:noWrap/>
            <w:vAlign w:val="bottom"/>
            <w:hideMark/>
          </w:tcPr>
          <w:p w14:paraId="0D0050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1359" w:type="dxa"/>
            <w:tcBorders>
              <w:top w:val="nil"/>
              <w:left w:val="single" w:sz="4" w:space="0" w:color="auto"/>
              <w:right w:val="single" w:sz="4" w:space="0" w:color="auto"/>
            </w:tcBorders>
            <w:shd w:val="clear" w:color="auto" w:fill="auto"/>
            <w:noWrap/>
            <w:vAlign w:val="bottom"/>
            <w:hideMark/>
          </w:tcPr>
          <w:p w14:paraId="6011E0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28CF90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nil"/>
            </w:tcBorders>
          </w:tcPr>
          <w:p w14:paraId="3DF0016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3B7240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29273304" w14:textId="77777777" w:rsidR="003B5C40" w:rsidRPr="00897EE3" w:rsidRDefault="003B5C40" w:rsidP="00793586">
            <w:pPr>
              <w:spacing w:after="0"/>
              <w:rPr>
                <w:rFonts w:eastAsia="MS PGothic" w:cs="Arial"/>
                <w:sz w:val="16"/>
                <w:szCs w:val="16"/>
                <w:lang w:val="en-US" w:eastAsia="ja-JP"/>
              </w:rPr>
            </w:pPr>
          </w:p>
        </w:tc>
      </w:tr>
      <w:tr w:rsidR="003B5C40" w:rsidRPr="007E18C1" w14:paraId="5FE79E3F" w14:textId="77777777" w:rsidTr="00793586">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397B37F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1359" w:type="dxa"/>
            <w:tcBorders>
              <w:left w:val="single" w:sz="4" w:space="0" w:color="auto"/>
              <w:bottom w:val="single" w:sz="4" w:space="0" w:color="auto"/>
              <w:right w:val="single" w:sz="4" w:space="0" w:color="auto"/>
            </w:tcBorders>
            <w:shd w:val="clear" w:color="auto" w:fill="auto"/>
            <w:noWrap/>
            <w:vAlign w:val="bottom"/>
            <w:hideMark/>
          </w:tcPr>
          <w:p w14:paraId="471DD0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left w:val="nil"/>
              <w:bottom w:val="single" w:sz="4" w:space="0" w:color="auto"/>
              <w:right w:val="nil"/>
            </w:tcBorders>
            <w:shd w:val="clear" w:color="auto" w:fill="auto"/>
            <w:noWrap/>
            <w:vAlign w:val="bottom"/>
            <w:hideMark/>
          </w:tcPr>
          <w:p w14:paraId="5DC9F2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138" w:type="dxa"/>
            <w:tcBorders>
              <w:left w:val="nil"/>
              <w:bottom w:val="single" w:sz="4" w:space="0" w:color="auto"/>
              <w:right w:val="nil"/>
            </w:tcBorders>
          </w:tcPr>
          <w:p w14:paraId="277B134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bottom w:val="single" w:sz="4" w:space="0" w:color="auto"/>
              <w:right w:val="single" w:sz="4" w:space="0" w:color="auto"/>
            </w:tcBorders>
            <w:shd w:val="clear" w:color="auto" w:fill="auto"/>
            <w:noWrap/>
            <w:vAlign w:val="bottom"/>
            <w:hideMark/>
          </w:tcPr>
          <w:p w14:paraId="379E3B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bottom w:val="single" w:sz="4" w:space="0" w:color="auto"/>
              <w:right w:val="nil"/>
            </w:tcBorders>
            <w:shd w:val="clear" w:color="auto" w:fill="auto"/>
            <w:noWrap/>
            <w:vAlign w:val="bottom"/>
          </w:tcPr>
          <w:p w14:paraId="4C4DCE13" w14:textId="77777777" w:rsidR="003B5C40" w:rsidRPr="00897EE3" w:rsidRDefault="003B5C40" w:rsidP="00793586">
            <w:pPr>
              <w:spacing w:after="0"/>
              <w:rPr>
                <w:rFonts w:eastAsia="MS PGothic" w:cs="Arial"/>
                <w:sz w:val="16"/>
                <w:szCs w:val="16"/>
                <w:lang w:val="en-US" w:eastAsia="ja-JP"/>
              </w:rPr>
            </w:pPr>
          </w:p>
        </w:tc>
      </w:tr>
      <w:tr w:rsidR="003B5C40" w:rsidRPr="007E18C1" w14:paraId="22003421" w14:textId="77777777" w:rsidTr="00793586">
        <w:trPr>
          <w:trHeight w:val="52"/>
          <w:jc w:val="center"/>
        </w:trPr>
        <w:tc>
          <w:tcPr>
            <w:tcW w:w="616" w:type="dxa"/>
            <w:tcBorders>
              <w:top w:val="nil"/>
              <w:left w:val="nil"/>
              <w:right w:val="single" w:sz="4" w:space="0" w:color="auto"/>
            </w:tcBorders>
            <w:shd w:val="clear" w:color="auto" w:fill="auto"/>
            <w:noWrap/>
            <w:vAlign w:val="bottom"/>
            <w:hideMark/>
          </w:tcPr>
          <w:p w14:paraId="53AEAD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1359" w:type="dxa"/>
            <w:tcBorders>
              <w:top w:val="nil"/>
              <w:left w:val="single" w:sz="4" w:space="0" w:color="auto"/>
              <w:right w:val="single" w:sz="4" w:space="0" w:color="auto"/>
            </w:tcBorders>
            <w:shd w:val="clear" w:color="auto" w:fill="auto"/>
            <w:noWrap/>
            <w:vAlign w:val="bottom"/>
            <w:hideMark/>
          </w:tcPr>
          <w:p w14:paraId="6F45E6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right w:val="nil"/>
            </w:tcBorders>
            <w:shd w:val="clear" w:color="auto" w:fill="auto"/>
            <w:noWrap/>
            <w:vAlign w:val="bottom"/>
            <w:hideMark/>
          </w:tcPr>
          <w:p w14:paraId="67AF418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top w:val="nil"/>
              <w:left w:val="nil"/>
              <w:right w:val="nil"/>
            </w:tcBorders>
          </w:tcPr>
          <w:p w14:paraId="4970D6CB"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nil"/>
              <w:left w:val="nil"/>
              <w:right w:val="single" w:sz="4" w:space="0" w:color="auto"/>
            </w:tcBorders>
            <w:shd w:val="clear" w:color="auto" w:fill="auto"/>
            <w:noWrap/>
            <w:vAlign w:val="bottom"/>
            <w:hideMark/>
          </w:tcPr>
          <w:p w14:paraId="08ECF6E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05C99906" w14:textId="77777777" w:rsidR="003B5C40" w:rsidRPr="00897EE3" w:rsidRDefault="003B5C40" w:rsidP="00793586">
            <w:pPr>
              <w:spacing w:after="0"/>
              <w:rPr>
                <w:rFonts w:eastAsia="MS PGothic" w:cs="Arial"/>
                <w:sz w:val="16"/>
                <w:szCs w:val="16"/>
                <w:lang w:val="en-US" w:eastAsia="ja-JP"/>
              </w:rPr>
            </w:pPr>
          </w:p>
        </w:tc>
      </w:tr>
      <w:tr w:rsidR="003B5C40" w:rsidRPr="007E18C1" w14:paraId="55D22893" w14:textId="77777777" w:rsidTr="00793586">
        <w:trPr>
          <w:trHeight w:val="52"/>
          <w:jc w:val="center"/>
        </w:trPr>
        <w:tc>
          <w:tcPr>
            <w:tcW w:w="616" w:type="dxa"/>
            <w:tcBorders>
              <w:top w:val="nil"/>
              <w:left w:val="nil"/>
              <w:bottom w:val="single" w:sz="4" w:space="0" w:color="auto"/>
              <w:right w:val="single" w:sz="4" w:space="0" w:color="auto"/>
            </w:tcBorders>
            <w:shd w:val="clear" w:color="auto" w:fill="auto"/>
            <w:noWrap/>
            <w:vAlign w:val="bottom"/>
            <w:hideMark/>
          </w:tcPr>
          <w:p w14:paraId="7CDC8B4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1359" w:type="dxa"/>
            <w:tcBorders>
              <w:top w:val="nil"/>
              <w:left w:val="single" w:sz="4" w:space="0" w:color="auto"/>
              <w:bottom w:val="single" w:sz="4" w:space="0" w:color="auto"/>
              <w:right w:val="single" w:sz="4" w:space="0" w:color="auto"/>
            </w:tcBorders>
            <w:shd w:val="clear" w:color="auto" w:fill="auto"/>
            <w:noWrap/>
            <w:vAlign w:val="bottom"/>
            <w:hideMark/>
          </w:tcPr>
          <w:p w14:paraId="33D768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single" w:sz="4" w:space="0" w:color="auto"/>
              <w:right w:val="nil"/>
            </w:tcBorders>
            <w:shd w:val="clear" w:color="auto" w:fill="auto"/>
            <w:noWrap/>
            <w:vAlign w:val="bottom"/>
            <w:hideMark/>
          </w:tcPr>
          <w:p w14:paraId="69DC43A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2x8 </w:t>
            </w:r>
          </w:p>
        </w:tc>
        <w:tc>
          <w:tcPr>
            <w:tcW w:w="1138" w:type="dxa"/>
            <w:tcBorders>
              <w:top w:val="nil"/>
              <w:left w:val="nil"/>
              <w:bottom w:val="single" w:sz="4" w:space="0" w:color="auto"/>
              <w:right w:val="nil"/>
            </w:tcBorders>
          </w:tcPr>
          <w:p w14:paraId="421D67CA"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nil"/>
              <w:left w:val="nil"/>
              <w:bottom w:val="single" w:sz="4" w:space="0" w:color="auto"/>
              <w:right w:val="single" w:sz="4" w:space="0" w:color="auto"/>
            </w:tcBorders>
            <w:shd w:val="clear" w:color="auto" w:fill="auto"/>
            <w:noWrap/>
            <w:vAlign w:val="bottom"/>
            <w:hideMark/>
          </w:tcPr>
          <w:p w14:paraId="7D239AB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hideMark/>
          </w:tcPr>
          <w:p w14:paraId="59F2E1ED" w14:textId="77777777" w:rsidR="003B5C40" w:rsidRPr="00897EE3" w:rsidRDefault="003B5C40" w:rsidP="00793586">
            <w:pPr>
              <w:spacing w:after="0"/>
              <w:rPr>
                <w:rFonts w:eastAsia="MS PGothic" w:cs="Arial"/>
                <w:sz w:val="16"/>
                <w:szCs w:val="16"/>
                <w:lang w:val="en-US" w:eastAsia="ja-JP"/>
              </w:rPr>
            </w:pPr>
          </w:p>
        </w:tc>
      </w:tr>
      <w:tr w:rsidR="003B5C40" w:rsidRPr="007E18C1" w14:paraId="06423A79"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7A6B63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4CE2B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746447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nil"/>
            </w:tcBorders>
          </w:tcPr>
          <w:p w14:paraId="460ED9AA"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42C120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05F79600" w14:textId="77777777" w:rsidR="003B5C40" w:rsidRPr="00897EE3" w:rsidRDefault="003B5C40" w:rsidP="00793586">
            <w:pPr>
              <w:spacing w:after="0"/>
              <w:rPr>
                <w:rFonts w:eastAsia="SimSun" w:cs="Arial"/>
                <w:sz w:val="16"/>
                <w:szCs w:val="16"/>
              </w:rPr>
            </w:pPr>
            <w:r w:rsidRPr="00897EE3">
              <w:rPr>
                <w:rFonts w:eastAsia="SimSun" w:cs="Arial"/>
                <w:sz w:val="16"/>
                <w:szCs w:val="16"/>
              </w:rPr>
              <w:t>NWT c10 OR BT c09</w:t>
            </w:r>
          </w:p>
        </w:tc>
      </w:tr>
      <w:tr w:rsidR="003B5C40" w:rsidRPr="007E18C1" w14:paraId="40FBF130" w14:textId="77777777" w:rsidTr="00793586">
        <w:trPr>
          <w:trHeight w:val="125"/>
          <w:jc w:val="center"/>
        </w:trPr>
        <w:tc>
          <w:tcPr>
            <w:tcW w:w="616" w:type="dxa"/>
            <w:tcBorders>
              <w:top w:val="nil"/>
              <w:left w:val="nil"/>
              <w:bottom w:val="nil"/>
              <w:right w:val="single" w:sz="4" w:space="0" w:color="auto"/>
            </w:tcBorders>
            <w:shd w:val="clear" w:color="auto" w:fill="auto"/>
            <w:noWrap/>
            <w:vAlign w:val="bottom"/>
            <w:hideMark/>
          </w:tcPr>
          <w:p w14:paraId="35C9D7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1359" w:type="dxa"/>
            <w:tcBorders>
              <w:top w:val="nil"/>
              <w:left w:val="single" w:sz="4" w:space="0" w:color="auto"/>
              <w:bottom w:val="nil"/>
              <w:right w:val="single" w:sz="4" w:space="0" w:color="auto"/>
            </w:tcBorders>
            <w:shd w:val="clear" w:color="auto" w:fill="auto"/>
            <w:noWrap/>
            <w:hideMark/>
          </w:tcPr>
          <w:p w14:paraId="1B5C1A8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bottom w:val="nil"/>
              <w:right w:val="nil"/>
            </w:tcBorders>
            <w:shd w:val="clear" w:color="auto" w:fill="auto"/>
            <w:noWrap/>
            <w:vAlign w:val="bottom"/>
            <w:hideMark/>
          </w:tcPr>
          <w:p w14:paraId="37731B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nil"/>
            </w:tcBorders>
          </w:tcPr>
          <w:p w14:paraId="55EBBD9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4FD4B7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2E990F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c11 OR BT c10</w:t>
            </w:r>
          </w:p>
        </w:tc>
      </w:tr>
      <w:tr w:rsidR="003B5C40" w:rsidRPr="007E18C1" w14:paraId="4E4E7986" w14:textId="77777777" w:rsidTr="00793586">
        <w:trPr>
          <w:trHeight w:val="127"/>
          <w:jc w:val="center"/>
        </w:trPr>
        <w:tc>
          <w:tcPr>
            <w:tcW w:w="616" w:type="dxa"/>
            <w:tcBorders>
              <w:top w:val="nil"/>
              <w:left w:val="nil"/>
              <w:right w:val="single" w:sz="4" w:space="0" w:color="auto"/>
            </w:tcBorders>
            <w:shd w:val="clear" w:color="auto" w:fill="auto"/>
            <w:noWrap/>
            <w:vAlign w:val="bottom"/>
            <w:hideMark/>
          </w:tcPr>
          <w:p w14:paraId="1C6089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1359" w:type="dxa"/>
            <w:tcBorders>
              <w:top w:val="nil"/>
              <w:left w:val="single" w:sz="4" w:space="0" w:color="auto"/>
              <w:right w:val="single" w:sz="4" w:space="0" w:color="auto"/>
            </w:tcBorders>
            <w:shd w:val="clear" w:color="auto" w:fill="auto"/>
            <w:noWrap/>
            <w:hideMark/>
          </w:tcPr>
          <w:p w14:paraId="3E96C6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right w:val="nil"/>
            </w:tcBorders>
            <w:shd w:val="clear" w:color="auto" w:fill="auto"/>
            <w:noWrap/>
            <w:vAlign w:val="bottom"/>
            <w:hideMark/>
          </w:tcPr>
          <w:p w14:paraId="39421C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right w:val="nil"/>
            </w:tcBorders>
          </w:tcPr>
          <w:p w14:paraId="3850860E"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0433AA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4D2CE4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c12 OR BT c11</w:t>
            </w:r>
          </w:p>
        </w:tc>
      </w:tr>
      <w:tr w:rsidR="003B5C40" w:rsidRPr="007E18C1" w14:paraId="41250F27" w14:textId="77777777" w:rsidTr="00793586">
        <w:trPr>
          <w:trHeight w:val="130"/>
          <w:jc w:val="center"/>
        </w:trPr>
        <w:tc>
          <w:tcPr>
            <w:tcW w:w="616" w:type="dxa"/>
            <w:tcBorders>
              <w:top w:val="nil"/>
              <w:left w:val="nil"/>
              <w:right w:val="single" w:sz="4" w:space="0" w:color="auto"/>
            </w:tcBorders>
            <w:shd w:val="clear" w:color="auto" w:fill="auto"/>
            <w:noWrap/>
            <w:vAlign w:val="bottom"/>
            <w:hideMark/>
          </w:tcPr>
          <w:p w14:paraId="3398E2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c28</w:t>
            </w:r>
          </w:p>
        </w:tc>
        <w:tc>
          <w:tcPr>
            <w:tcW w:w="1359" w:type="dxa"/>
            <w:tcBorders>
              <w:top w:val="nil"/>
              <w:left w:val="single" w:sz="4" w:space="0" w:color="auto"/>
              <w:right w:val="single" w:sz="4" w:space="0" w:color="auto"/>
            </w:tcBorders>
            <w:shd w:val="clear" w:color="auto" w:fill="auto"/>
            <w:noWrap/>
            <w:hideMark/>
          </w:tcPr>
          <w:p w14:paraId="0B4917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right w:val="nil"/>
            </w:tcBorders>
            <w:shd w:val="clear" w:color="auto" w:fill="auto"/>
            <w:noWrap/>
            <w:vAlign w:val="bottom"/>
            <w:hideMark/>
          </w:tcPr>
          <w:p w14:paraId="0E267C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nil"/>
            </w:tcBorders>
          </w:tcPr>
          <w:p w14:paraId="757263C7"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406AAD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57966E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c13 OR BT c12</w:t>
            </w:r>
          </w:p>
        </w:tc>
      </w:tr>
      <w:tr w:rsidR="003B5C40" w:rsidRPr="007E18C1" w14:paraId="245E1B84" w14:textId="77777777" w:rsidTr="00793586">
        <w:trPr>
          <w:trHeight w:val="52"/>
          <w:jc w:val="center"/>
        </w:trPr>
        <w:tc>
          <w:tcPr>
            <w:tcW w:w="616" w:type="dxa"/>
            <w:tcBorders>
              <w:left w:val="nil"/>
              <w:bottom w:val="single" w:sz="4" w:space="0" w:color="auto"/>
              <w:right w:val="single" w:sz="4" w:space="0" w:color="auto"/>
            </w:tcBorders>
            <w:shd w:val="clear" w:color="auto" w:fill="auto"/>
            <w:noWrap/>
            <w:vAlign w:val="bottom"/>
            <w:hideMark/>
          </w:tcPr>
          <w:p w14:paraId="45C327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c29</w:t>
            </w:r>
          </w:p>
        </w:tc>
        <w:tc>
          <w:tcPr>
            <w:tcW w:w="1359" w:type="dxa"/>
            <w:tcBorders>
              <w:left w:val="single" w:sz="4" w:space="0" w:color="auto"/>
              <w:bottom w:val="single" w:sz="4" w:space="0" w:color="auto"/>
              <w:right w:val="single" w:sz="4" w:space="0" w:color="auto"/>
            </w:tcBorders>
            <w:shd w:val="clear" w:color="auto" w:fill="auto"/>
            <w:noWrap/>
            <w:hideMark/>
          </w:tcPr>
          <w:p w14:paraId="6ADCCA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left w:val="nil"/>
              <w:bottom w:val="single" w:sz="4" w:space="0" w:color="auto"/>
              <w:right w:val="nil"/>
            </w:tcBorders>
            <w:shd w:val="clear" w:color="auto" w:fill="auto"/>
            <w:noWrap/>
            <w:vAlign w:val="bottom"/>
            <w:hideMark/>
          </w:tcPr>
          <w:p w14:paraId="3350CD4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138" w:type="dxa"/>
            <w:tcBorders>
              <w:left w:val="nil"/>
              <w:bottom w:val="single" w:sz="4" w:space="0" w:color="auto"/>
              <w:right w:val="nil"/>
            </w:tcBorders>
          </w:tcPr>
          <w:p w14:paraId="3DE06C6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left w:val="nil"/>
              <w:bottom w:val="single" w:sz="4" w:space="0" w:color="auto"/>
              <w:right w:val="single" w:sz="4" w:space="0" w:color="auto"/>
            </w:tcBorders>
            <w:shd w:val="clear" w:color="auto" w:fill="auto"/>
            <w:noWrap/>
            <w:vAlign w:val="bottom"/>
            <w:hideMark/>
          </w:tcPr>
          <w:p w14:paraId="65AC2B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hideMark/>
          </w:tcPr>
          <w:p w14:paraId="1903083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c15 OR BT c14</w:t>
            </w:r>
          </w:p>
        </w:tc>
      </w:tr>
      <w:tr w:rsidR="003B5C40" w:rsidRPr="007E18C1" w14:paraId="4D661724" w14:textId="77777777" w:rsidTr="00793586">
        <w:trPr>
          <w:trHeight w:val="52"/>
          <w:jc w:val="center"/>
        </w:trPr>
        <w:tc>
          <w:tcPr>
            <w:tcW w:w="616" w:type="dxa"/>
            <w:tcBorders>
              <w:top w:val="single" w:sz="4" w:space="0" w:color="auto"/>
              <w:left w:val="nil"/>
              <w:bottom w:val="nil"/>
              <w:right w:val="single" w:sz="4" w:space="0" w:color="auto"/>
            </w:tcBorders>
            <w:shd w:val="clear" w:color="auto" w:fill="auto"/>
            <w:noWrap/>
            <w:vAlign w:val="bottom"/>
            <w:hideMark/>
          </w:tcPr>
          <w:p w14:paraId="495257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1359" w:type="dxa"/>
            <w:tcBorders>
              <w:top w:val="single" w:sz="4" w:space="0" w:color="auto"/>
              <w:left w:val="single" w:sz="4" w:space="0" w:color="auto"/>
              <w:bottom w:val="nil"/>
              <w:right w:val="single" w:sz="4" w:space="0" w:color="auto"/>
            </w:tcBorders>
            <w:shd w:val="clear" w:color="auto" w:fill="auto"/>
            <w:noWrap/>
            <w:hideMark/>
          </w:tcPr>
          <w:p w14:paraId="76E119E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34ABB0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nil"/>
            </w:tcBorders>
          </w:tcPr>
          <w:p w14:paraId="39AD41E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single" w:sz="4" w:space="0" w:color="auto"/>
              <w:left w:val="nil"/>
              <w:bottom w:val="nil"/>
              <w:right w:val="single" w:sz="4" w:space="0" w:color="auto"/>
            </w:tcBorders>
            <w:shd w:val="clear" w:color="auto" w:fill="auto"/>
            <w:noWrap/>
            <w:vAlign w:val="bottom"/>
            <w:hideMark/>
          </w:tcPr>
          <w:p w14:paraId="46C58A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single" w:sz="4" w:space="0" w:color="auto"/>
              <w:left w:val="single" w:sz="4" w:space="0" w:color="auto"/>
              <w:bottom w:val="nil"/>
              <w:right w:val="nil"/>
            </w:tcBorders>
            <w:shd w:val="clear" w:color="auto" w:fill="auto"/>
            <w:noWrap/>
            <w:vAlign w:val="bottom"/>
            <w:hideMark/>
          </w:tcPr>
          <w:p w14:paraId="2359F7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c17 OR BT c16</w:t>
            </w:r>
          </w:p>
        </w:tc>
      </w:tr>
      <w:tr w:rsidR="003B5C40" w:rsidRPr="007E18C1" w14:paraId="4D7BB586" w14:textId="77777777" w:rsidTr="00793586">
        <w:trPr>
          <w:trHeight w:val="57"/>
          <w:jc w:val="center"/>
        </w:trPr>
        <w:tc>
          <w:tcPr>
            <w:tcW w:w="616" w:type="dxa"/>
            <w:tcBorders>
              <w:top w:val="nil"/>
              <w:left w:val="nil"/>
              <w:bottom w:val="nil"/>
              <w:right w:val="single" w:sz="4" w:space="0" w:color="auto"/>
            </w:tcBorders>
            <w:shd w:val="clear" w:color="auto" w:fill="auto"/>
            <w:noWrap/>
            <w:vAlign w:val="bottom"/>
            <w:hideMark/>
          </w:tcPr>
          <w:p w14:paraId="60928C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1359" w:type="dxa"/>
            <w:tcBorders>
              <w:top w:val="nil"/>
              <w:left w:val="single" w:sz="4" w:space="0" w:color="auto"/>
              <w:bottom w:val="nil"/>
              <w:right w:val="single" w:sz="4" w:space="0" w:color="auto"/>
            </w:tcBorders>
            <w:shd w:val="clear" w:color="auto" w:fill="auto"/>
            <w:noWrap/>
            <w:hideMark/>
          </w:tcPr>
          <w:p w14:paraId="713374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bottom w:val="nil"/>
              <w:right w:val="nil"/>
            </w:tcBorders>
            <w:shd w:val="clear" w:color="auto" w:fill="auto"/>
            <w:noWrap/>
            <w:vAlign w:val="bottom"/>
            <w:hideMark/>
          </w:tcPr>
          <w:p w14:paraId="5E0AEC6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nil"/>
            </w:tcBorders>
          </w:tcPr>
          <w:p w14:paraId="641C51F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2D82023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hideMark/>
          </w:tcPr>
          <w:p w14:paraId="6F9BF7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c18 OR BT c17 </w:t>
            </w:r>
          </w:p>
        </w:tc>
      </w:tr>
      <w:tr w:rsidR="003B5C40" w:rsidRPr="007E18C1" w14:paraId="1FB31F33" w14:textId="77777777" w:rsidTr="00793586">
        <w:trPr>
          <w:trHeight w:val="90"/>
          <w:jc w:val="center"/>
        </w:trPr>
        <w:tc>
          <w:tcPr>
            <w:tcW w:w="616" w:type="dxa"/>
            <w:tcBorders>
              <w:top w:val="nil"/>
              <w:left w:val="nil"/>
              <w:bottom w:val="nil"/>
              <w:right w:val="single" w:sz="4" w:space="0" w:color="auto"/>
            </w:tcBorders>
            <w:shd w:val="clear" w:color="auto" w:fill="auto"/>
            <w:noWrap/>
            <w:vAlign w:val="bottom"/>
            <w:hideMark/>
          </w:tcPr>
          <w:p w14:paraId="1DEFA1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1359" w:type="dxa"/>
            <w:tcBorders>
              <w:top w:val="nil"/>
              <w:left w:val="single" w:sz="4" w:space="0" w:color="auto"/>
              <w:bottom w:val="nil"/>
              <w:right w:val="single" w:sz="4" w:space="0" w:color="auto"/>
            </w:tcBorders>
            <w:shd w:val="clear" w:color="auto" w:fill="auto"/>
            <w:noWrap/>
            <w:hideMark/>
          </w:tcPr>
          <w:p w14:paraId="0D10EB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bottom w:val="nil"/>
              <w:right w:val="nil"/>
            </w:tcBorders>
            <w:shd w:val="clear" w:color="auto" w:fill="auto"/>
            <w:noWrap/>
            <w:vAlign w:val="bottom"/>
            <w:hideMark/>
          </w:tcPr>
          <w:p w14:paraId="5D1FC9D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bottom w:val="nil"/>
              <w:right w:val="nil"/>
            </w:tcBorders>
          </w:tcPr>
          <w:p w14:paraId="278FAB1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nil"/>
              <w:right w:val="single" w:sz="4" w:space="0" w:color="auto"/>
            </w:tcBorders>
            <w:shd w:val="clear" w:color="auto" w:fill="auto"/>
            <w:noWrap/>
            <w:vAlign w:val="bottom"/>
            <w:hideMark/>
          </w:tcPr>
          <w:p w14:paraId="4DA2F3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hideMark/>
          </w:tcPr>
          <w:p w14:paraId="7F73FC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c19 OR BT c18</w:t>
            </w:r>
          </w:p>
        </w:tc>
      </w:tr>
      <w:tr w:rsidR="003B5C40" w:rsidRPr="007E18C1" w14:paraId="3F23C394" w14:textId="77777777" w:rsidTr="00793586">
        <w:trPr>
          <w:trHeight w:val="70"/>
          <w:jc w:val="center"/>
        </w:trPr>
        <w:tc>
          <w:tcPr>
            <w:tcW w:w="616" w:type="dxa"/>
            <w:tcBorders>
              <w:top w:val="nil"/>
              <w:left w:val="nil"/>
              <w:right w:val="single" w:sz="4" w:space="0" w:color="auto"/>
            </w:tcBorders>
            <w:shd w:val="clear" w:color="auto" w:fill="auto"/>
            <w:noWrap/>
            <w:vAlign w:val="bottom"/>
            <w:hideMark/>
          </w:tcPr>
          <w:p w14:paraId="35C0A0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1359" w:type="dxa"/>
            <w:tcBorders>
              <w:top w:val="nil"/>
              <w:left w:val="single" w:sz="4" w:space="0" w:color="auto"/>
              <w:right w:val="single" w:sz="4" w:space="0" w:color="auto"/>
            </w:tcBorders>
            <w:shd w:val="clear" w:color="auto" w:fill="auto"/>
            <w:noWrap/>
            <w:hideMark/>
          </w:tcPr>
          <w:p w14:paraId="39E77C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right w:val="nil"/>
            </w:tcBorders>
            <w:shd w:val="clear" w:color="auto" w:fill="auto"/>
            <w:noWrap/>
            <w:vAlign w:val="bottom"/>
            <w:hideMark/>
          </w:tcPr>
          <w:p w14:paraId="00B141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nil"/>
            </w:tcBorders>
          </w:tcPr>
          <w:p w14:paraId="2B1C7A70"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right w:val="single" w:sz="4" w:space="0" w:color="auto"/>
            </w:tcBorders>
            <w:shd w:val="clear" w:color="auto" w:fill="auto"/>
            <w:noWrap/>
            <w:vAlign w:val="bottom"/>
            <w:hideMark/>
          </w:tcPr>
          <w:p w14:paraId="7E91E0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3D569F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 OR BT c19</w:t>
            </w:r>
          </w:p>
        </w:tc>
      </w:tr>
      <w:tr w:rsidR="003B5C40" w:rsidRPr="007E18C1" w14:paraId="4A09DABC"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hideMark/>
          </w:tcPr>
          <w:p w14:paraId="5A12D1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1359" w:type="dxa"/>
            <w:tcBorders>
              <w:top w:val="nil"/>
              <w:left w:val="single" w:sz="4" w:space="0" w:color="auto"/>
              <w:bottom w:val="single" w:sz="4" w:space="0" w:color="auto"/>
              <w:right w:val="single" w:sz="4" w:space="0" w:color="auto"/>
            </w:tcBorders>
            <w:shd w:val="clear" w:color="auto" w:fill="auto"/>
            <w:noWrap/>
            <w:hideMark/>
          </w:tcPr>
          <w:p w14:paraId="1F01685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hideMark/>
          </w:tcPr>
          <w:p w14:paraId="140D347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138" w:type="dxa"/>
            <w:tcBorders>
              <w:top w:val="nil"/>
              <w:left w:val="nil"/>
              <w:bottom w:val="single" w:sz="4" w:space="0" w:color="auto"/>
              <w:right w:val="nil"/>
            </w:tcBorders>
          </w:tcPr>
          <w:p w14:paraId="59A3798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138" w:type="dxa"/>
            <w:tcBorders>
              <w:top w:val="nil"/>
              <w:left w:val="nil"/>
              <w:bottom w:val="single" w:sz="4" w:space="0" w:color="auto"/>
              <w:right w:val="single" w:sz="4" w:space="0" w:color="auto"/>
            </w:tcBorders>
            <w:shd w:val="clear" w:color="auto" w:fill="auto"/>
            <w:noWrap/>
            <w:vAlign w:val="bottom"/>
            <w:hideMark/>
          </w:tcPr>
          <w:p w14:paraId="6F7ADD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hideMark/>
          </w:tcPr>
          <w:p w14:paraId="578CA7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c22 OR BT c21</w:t>
            </w:r>
          </w:p>
        </w:tc>
      </w:tr>
      <w:tr w:rsidR="003B5C40" w:rsidRPr="007E18C1" w14:paraId="7945AE66" w14:textId="77777777" w:rsidTr="00793586">
        <w:trPr>
          <w:trHeight w:val="64"/>
          <w:jc w:val="center"/>
        </w:trPr>
        <w:tc>
          <w:tcPr>
            <w:tcW w:w="616" w:type="dxa"/>
            <w:tcBorders>
              <w:top w:val="single" w:sz="4" w:space="0" w:color="auto"/>
              <w:left w:val="nil"/>
              <w:bottom w:val="nil"/>
              <w:right w:val="single" w:sz="4" w:space="0" w:color="auto"/>
            </w:tcBorders>
            <w:shd w:val="clear" w:color="auto" w:fill="auto"/>
            <w:noWrap/>
            <w:vAlign w:val="bottom"/>
          </w:tcPr>
          <w:p w14:paraId="7719494B" w14:textId="77777777" w:rsidR="003B5C40" w:rsidRPr="00897EE3" w:rsidRDefault="003B5C40" w:rsidP="00793586">
            <w:pPr>
              <w:spacing w:after="0"/>
              <w:rPr>
                <w:rFonts w:eastAsia="SimSun" w:cs="Arial"/>
                <w:sz w:val="16"/>
                <w:szCs w:val="16"/>
              </w:rPr>
            </w:pPr>
            <w:r w:rsidRPr="00897EE3">
              <w:rPr>
                <w:rFonts w:eastAsia="SimSun" w:cs="Arial"/>
                <w:sz w:val="16"/>
                <w:szCs w:val="16"/>
              </w:rPr>
              <w:t>c35</w:t>
            </w:r>
          </w:p>
        </w:tc>
        <w:tc>
          <w:tcPr>
            <w:tcW w:w="1359" w:type="dxa"/>
            <w:tcBorders>
              <w:top w:val="single" w:sz="4" w:space="0" w:color="auto"/>
              <w:left w:val="single" w:sz="4" w:space="0" w:color="auto"/>
              <w:bottom w:val="nil"/>
              <w:right w:val="single" w:sz="4" w:space="0" w:color="auto"/>
            </w:tcBorders>
            <w:shd w:val="clear" w:color="auto" w:fill="auto"/>
            <w:noWrap/>
          </w:tcPr>
          <w:p w14:paraId="201DAAC6"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tcPr>
          <w:p w14:paraId="2D2D306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24.4       </w:t>
            </w:r>
          </w:p>
        </w:tc>
        <w:tc>
          <w:tcPr>
            <w:tcW w:w="1138" w:type="dxa"/>
            <w:tcBorders>
              <w:top w:val="single" w:sz="4" w:space="0" w:color="auto"/>
              <w:left w:val="nil"/>
              <w:bottom w:val="nil"/>
              <w:right w:val="nil"/>
            </w:tcBorders>
          </w:tcPr>
          <w:p w14:paraId="39A64A97"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single" w:sz="4" w:space="0" w:color="auto"/>
              <w:left w:val="nil"/>
              <w:bottom w:val="nil"/>
              <w:right w:val="single" w:sz="4" w:space="0" w:color="auto"/>
            </w:tcBorders>
            <w:shd w:val="clear" w:color="auto" w:fill="auto"/>
            <w:noWrap/>
            <w:vAlign w:val="bottom"/>
          </w:tcPr>
          <w:p w14:paraId="3B8849AA"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767ECB2F" w14:textId="77777777" w:rsidR="003B5C40" w:rsidRPr="00897EE3" w:rsidRDefault="003B5C40" w:rsidP="00793586">
            <w:pPr>
              <w:spacing w:after="0"/>
              <w:rPr>
                <w:rFonts w:eastAsia="SimSun" w:cs="Arial"/>
                <w:sz w:val="16"/>
                <w:szCs w:val="16"/>
              </w:rPr>
            </w:pPr>
            <w:r w:rsidRPr="00897EE3">
              <w:rPr>
                <w:rFonts w:eastAsia="SimSun" w:cs="Arial"/>
                <w:sz w:val="16"/>
                <w:szCs w:val="16"/>
              </w:rPr>
              <w:t>NWT c23</w:t>
            </w:r>
          </w:p>
        </w:tc>
      </w:tr>
      <w:tr w:rsidR="003B5C40" w:rsidRPr="007E18C1" w14:paraId="7AAEB5F7"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014087A7"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1359" w:type="dxa"/>
            <w:tcBorders>
              <w:top w:val="nil"/>
              <w:left w:val="single" w:sz="4" w:space="0" w:color="auto"/>
              <w:bottom w:val="single" w:sz="4" w:space="0" w:color="auto"/>
              <w:right w:val="single" w:sz="4" w:space="0" w:color="auto"/>
            </w:tcBorders>
            <w:shd w:val="clear" w:color="auto" w:fill="auto"/>
            <w:noWrap/>
          </w:tcPr>
          <w:p w14:paraId="23A0CA3E"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6A7B6551"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13.2    </w:t>
            </w:r>
          </w:p>
        </w:tc>
        <w:tc>
          <w:tcPr>
            <w:tcW w:w="1138" w:type="dxa"/>
            <w:tcBorders>
              <w:top w:val="nil"/>
              <w:left w:val="nil"/>
              <w:bottom w:val="single" w:sz="4" w:space="0" w:color="auto"/>
              <w:right w:val="nil"/>
            </w:tcBorders>
          </w:tcPr>
          <w:p w14:paraId="1AEAD3FE"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138" w:type="dxa"/>
            <w:tcBorders>
              <w:top w:val="nil"/>
              <w:left w:val="nil"/>
              <w:bottom w:val="single" w:sz="4" w:space="0" w:color="auto"/>
              <w:right w:val="single" w:sz="4" w:space="0" w:color="auto"/>
            </w:tcBorders>
            <w:shd w:val="clear" w:color="auto" w:fill="auto"/>
            <w:noWrap/>
            <w:vAlign w:val="bottom"/>
          </w:tcPr>
          <w:p w14:paraId="3DD3874C"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76FA4825" w14:textId="77777777" w:rsidR="003B5C40" w:rsidRPr="00897EE3" w:rsidRDefault="003B5C40" w:rsidP="00793586">
            <w:pPr>
              <w:spacing w:after="0"/>
              <w:rPr>
                <w:rFonts w:eastAsia="SimSun" w:cs="Arial"/>
                <w:sz w:val="16"/>
                <w:szCs w:val="16"/>
              </w:rPr>
            </w:pPr>
            <w:r w:rsidRPr="00897EE3">
              <w:rPr>
                <w:rFonts w:eastAsia="SimSun" w:cs="Arial"/>
                <w:sz w:val="16"/>
                <w:szCs w:val="16"/>
              </w:rPr>
              <w:t>NWT c24</w:t>
            </w:r>
          </w:p>
        </w:tc>
      </w:tr>
    </w:tbl>
    <w:p w14:paraId="1B87AE9B" w14:textId="77777777" w:rsidR="003B5C40" w:rsidRPr="00897EE3" w:rsidRDefault="003B5C40" w:rsidP="003B5C40"/>
    <w:p w14:paraId="3F423D1C"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6B2F3BFA" w14:textId="77777777" w:rsidR="003B5C40" w:rsidRPr="00897EE3" w:rsidRDefault="003B5C40" w:rsidP="003B5C40">
      <w:pPr>
        <w:pStyle w:val="Heading3"/>
      </w:pPr>
      <w:bookmarkStart w:id="3877" w:name="_Toc167234766"/>
      <w:r w:rsidRPr="00897EE3">
        <w:lastRenderedPageBreak/>
        <w:t>C.1.2</w:t>
      </w:r>
      <w:r w:rsidRPr="00897EE3">
        <w:tab/>
        <w:t>Content type categories and scene definitions</w:t>
      </w:r>
      <w:bookmarkEnd w:id="3877"/>
      <w:r w:rsidRPr="00897EE3">
        <w:t xml:space="preserve"> </w:t>
      </w:r>
    </w:p>
    <w:p w14:paraId="0E1CD9BD" w14:textId="77777777" w:rsidR="003B5C40" w:rsidRPr="00897EE3" w:rsidRDefault="003B5C40" w:rsidP="003B5C40">
      <w:pPr>
        <w:pStyle w:val="TH"/>
      </w:pPr>
      <w:r w:rsidRPr="00897EE3">
        <w:t>Table C.1-4: Content type categories and scene definitions</w:t>
      </w:r>
    </w:p>
    <w:tbl>
      <w:tblPr>
        <w:tblStyle w:val="TableGrid"/>
        <w:tblW w:w="9073" w:type="dxa"/>
        <w:tblLook w:val="04A0" w:firstRow="1" w:lastRow="0" w:firstColumn="1" w:lastColumn="0" w:noHBand="0" w:noVBand="1"/>
      </w:tblPr>
      <w:tblGrid>
        <w:gridCol w:w="866"/>
        <w:gridCol w:w="946"/>
        <w:gridCol w:w="857"/>
        <w:gridCol w:w="1053"/>
        <w:gridCol w:w="1173"/>
        <w:gridCol w:w="554"/>
        <w:gridCol w:w="839"/>
        <w:gridCol w:w="997"/>
        <w:gridCol w:w="940"/>
        <w:gridCol w:w="848"/>
      </w:tblGrid>
      <w:tr w:rsidR="003B5C40" w:rsidRPr="007E18C1" w14:paraId="6BDEE87B" w14:textId="77777777" w:rsidTr="00793586">
        <w:trPr>
          <w:trHeight w:val="290"/>
        </w:trPr>
        <w:tc>
          <w:tcPr>
            <w:tcW w:w="866" w:type="dxa"/>
            <w:noWrap/>
            <w:hideMark/>
          </w:tcPr>
          <w:p w14:paraId="03D9DB24"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Category </w:t>
            </w:r>
          </w:p>
        </w:tc>
        <w:tc>
          <w:tcPr>
            <w:tcW w:w="946" w:type="dxa"/>
            <w:noWrap/>
            <w:hideMark/>
          </w:tcPr>
          <w:p w14:paraId="57B89F63"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Room </w:t>
            </w:r>
          </w:p>
        </w:tc>
        <w:tc>
          <w:tcPr>
            <w:tcW w:w="857" w:type="dxa"/>
            <w:noWrap/>
            <w:hideMark/>
          </w:tcPr>
          <w:p w14:paraId="60C7725A"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Reverb </w:t>
            </w:r>
          </w:p>
        </w:tc>
        <w:tc>
          <w:tcPr>
            <w:tcW w:w="1053" w:type="dxa"/>
          </w:tcPr>
          <w:p w14:paraId="5E7ADB48" w14:textId="77777777" w:rsidR="003B5C40" w:rsidRPr="00897EE3" w:rsidRDefault="003B5C40" w:rsidP="00793586">
            <w:pPr>
              <w:rPr>
                <w:rFonts w:cs="Arial"/>
                <w:bCs/>
                <w:iCs/>
                <w:sz w:val="16"/>
                <w:szCs w:val="16"/>
                <w:lang w:val="en-US"/>
              </w:rPr>
            </w:pPr>
            <w:r w:rsidRPr="00897EE3">
              <w:rPr>
                <w:rFonts w:cs="Arial"/>
                <w:bCs/>
                <w:iCs/>
                <w:sz w:val="16"/>
                <w:szCs w:val="16"/>
                <w:lang w:val="en-US"/>
              </w:rPr>
              <w:t>Microphone Setup</w:t>
            </w:r>
          </w:p>
        </w:tc>
        <w:tc>
          <w:tcPr>
            <w:tcW w:w="1183" w:type="dxa"/>
          </w:tcPr>
          <w:p w14:paraId="2A3B4B46" w14:textId="77777777" w:rsidR="003B5C40" w:rsidRPr="00897EE3" w:rsidRDefault="003B5C40" w:rsidP="00793586">
            <w:pPr>
              <w:rPr>
                <w:rFonts w:cs="Arial"/>
                <w:bCs/>
                <w:iCs/>
                <w:sz w:val="16"/>
                <w:szCs w:val="16"/>
                <w:lang w:val="en-US"/>
              </w:rPr>
            </w:pPr>
            <w:r w:rsidRPr="00897EE3">
              <w:rPr>
                <w:rFonts w:cs="Arial"/>
                <w:b/>
                <w:bCs/>
                <w:i/>
                <w:iCs/>
                <w:sz w:val="16"/>
                <w:szCs w:val="16"/>
              </w:rPr>
              <w:t>Background</w:t>
            </w:r>
          </w:p>
        </w:tc>
        <w:tc>
          <w:tcPr>
            <w:tcW w:w="554" w:type="dxa"/>
          </w:tcPr>
          <w:p w14:paraId="3FC38868" w14:textId="77777777" w:rsidR="003B5C40" w:rsidRPr="00897EE3" w:rsidRDefault="003B5C40" w:rsidP="00793586">
            <w:pPr>
              <w:rPr>
                <w:rFonts w:cs="Arial"/>
                <w:bCs/>
                <w:iCs/>
                <w:sz w:val="16"/>
                <w:szCs w:val="16"/>
                <w:lang w:val="en-US"/>
              </w:rPr>
            </w:pPr>
            <w:r w:rsidRPr="00897EE3">
              <w:rPr>
                <w:rFonts w:cs="Arial"/>
                <w:bCs/>
                <w:iCs/>
                <w:sz w:val="16"/>
                <w:szCs w:val="16"/>
                <w:lang w:val="en-US"/>
              </w:rPr>
              <w:t>SNR</w:t>
            </w:r>
          </w:p>
          <w:p w14:paraId="4B54DEAA" w14:textId="77777777" w:rsidR="003B5C40" w:rsidRPr="00897EE3" w:rsidRDefault="003B5C40" w:rsidP="00793586">
            <w:pPr>
              <w:rPr>
                <w:rFonts w:cs="Arial"/>
                <w:bCs/>
                <w:iCs/>
                <w:sz w:val="16"/>
                <w:szCs w:val="16"/>
                <w:lang w:val="en-US"/>
              </w:rPr>
            </w:pPr>
            <w:r w:rsidRPr="00897EE3">
              <w:rPr>
                <w:rFonts w:cs="Arial"/>
                <w:bCs/>
                <w:iCs/>
                <w:sz w:val="16"/>
                <w:szCs w:val="16"/>
                <w:lang w:val="en-US"/>
              </w:rPr>
              <w:t>[dB]</w:t>
            </w:r>
          </w:p>
        </w:tc>
        <w:tc>
          <w:tcPr>
            <w:tcW w:w="812" w:type="dxa"/>
            <w:noWrap/>
            <w:hideMark/>
          </w:tcPr>
          <w:p w14:paraId="11EEF448" w14:textId="383F15DA" w:rsidR="003B5C40" w:rsidRPr="00897EE3" w:rsidRDefault="003B5C40" w:rsidP="00793586">
            <w:pPr>
              <w:rPr>
                <w:rFonts w:cs="Arial"/>
                <w:bCs/>
                <w:iCs/>
                <w:sz w:val="16"/>
                <w:szCs w:val="16"/>
                <w:lang w:val="en-US"/>
              </w:rPr>
            </w:pPr>
            <w:r w:rsidRPr="00897EE3">
              <w:rPr>
                <w:rFonts w:cs="Arial"/>
                <w:bCs/>
                <w:iCs/>
                <w:sz w:val="16"/>
                <w:szCs w:val="16"/>
                <w:lang w:val="en-US"/>
              </w:rPr>
              <w:t xml:space="preserve">Overtalk [s] </w:t>
            </w:r>
            <w:r w:rsidRPr="00897EE3">
              <w:rPr>
                <w:rFonts w:cs="Arial"/>
                <w:bCs/>
                <w:iCs/>
                <w:sz w:val="16"/>
                <w:szCs w:val="16"/>
                <w:lang w:val="en-US"/>
              </w:rPr>
              <w:br/>
            </w:r>
            <w:ins w:id="3878" w:author="Fotopoulou, Eleni" w:date="2024-05-22T09:51:00Z">
              <w:r w:rsidR="001B6116">
                <w:rPr>
                  <w:rFonts w:cs="Arial"/>
                  <w:bCs/>
                  <w:iCs/>
                  <w:sz w:val="16"/>
                  <w:szCs w:val="16"/>
                  <w:lang w:val="en-US"/>
                </w:rPr>
                <w:t xml:space="preserve">See </w:t>
              </w:r>
            </w:ins>
            <w:r w:rsidRPr="00897EE3">
              <w:rPr>
                <w:rFonts w:cs="Arial"/>
                <w:bCs/>
                <w:iCs/>
                <w:sz w:val="16"/>
                <w:szCs w:val="16"/>
                <w:lang w:val="en-US"/>
              </w:rPr>
              <w:t>N</w:t>
            </w:r>
            <w:ins w:id="3879" w:author="Fotopoulou, Eleni" w:date="2024-05-22T09:51:00Z">
              <w:r w:rsidR="001B6116">
                <w:rPr>
                  <w:rFonts w:cs="Arial"/>
                  <w:bCs/>
                  <w:iCs/>
                  <w:sz w:val="16"/>
                  <w:szCs w:val="16"/>
                  <w:lang w:val="en-US"/>
                </w:rPr>
                <w:t>OTE</w:t>
              </w:r>
            </w:ins>
            <w:del w:id="3880" w:author="Fotopoulou, Eleni" w:date="2024-05-22T09:51:00Z">
              <w:r w:rsidRPr="00897EE3" w:rsidDel="001B6116">
                <w:rPr>
                  <w:rFonts w:cs="Arial"/>
                  <w:bCs/>
                  <w:iCs/>
                  <w:sz w:val="16"/>
                  <w:szCs w:val="16"/>
                  <w:lang w:val="en-US"/>
                </w:rPr>
                <w:delText>ote</w:delText>
              </w:r>
            </w:del>
            <w:r w:rsidRPr="00897EE3">
              <w:rPr>
                <w:rFonts w:cs="Arial"/>
                <w:bCs/>
                <w:iCs/>
                <w:sz w:val="16"/>
                <w:szCs w:val="16"/>
                <w:lang w:val="en-US"/>
              </w:rPr>
              <w:t xml:space="preserve"> 1</w:t>
            </w:r>
          </w:p>
        </w:tc>
        <w:tc>
          <w:tcPr>
            <w:tcW w:w="997" w:type="dxa"/>
            <w:noWrap/>
            <w:hideMark/>
          </w:tcPr>
          <w:p w14:paraId="171E1D70"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Bandwidth </w:t>
            </w:r>
          </w:p>
        </w:tc>
        <w:tc>
          <w:tcPr>
            <w:tcW w:w="957" w:type="dxa"/>
          </w:tcPr>
          <w:p w14:paraId="795C1CC3" w14:textId="3A8F8D3B" w:rsidR="003B5C40" w:rsidRPr="00897EE3" w:rsidRDefault="003B5C40" w:rsidP="00793586">
            <w:pPr>
              <w:rPr>
                <w:rFonts w:cs="Arial"/>
                <w:bCs/>
                <w:iCs/>
                <w:sz w:val="16"/>
                <w:szCs w:val="16"/>
                <w:lang w:val="en-US"/>
              </w:rPr>
            </w:pPr>
            <w:r w:rsidRPr="00897EE3">
              <w:rPr>
                <w:rFonts w:cs="Arial"/>
                <w:bCs/>
                <w:iCs/>
                <w:sz w:val="16"/>
                <w:szCs w:val="16"/>
                <w:lang w:val="en-US"/>
              </w:rPr>
              <w:t>Talker positions</w:t>
            </w:r>
            <w:r w:rsidRPr="00897EE3">
              <w:rPr>
                <w:rFonts w:cs="Arial"/>
                <w:bCs/>
                <w:iCs/>
                <w:sz w:val="16"/>
                <w:szCs w:val="16"/>
                <w:lang w:val="en-US"/>
              </w:rPr>
              <w:br/>
            </w:r>
            <w:ins w:id="3881" w:author="Fotopoulou, Eleni" w:date="2024-05-22T09:51:00Z">
              <w:r w:rsidR="001B6116">
                <w:rPr>
                  <w:rFonts w:cs="Arial"/>
                  <w:bCs/>
                  <w:iCs/>
                  <w:sz w:val="16"/>
                  <w:szCs w:val="16"/>
                  <w:lang w:val="en-US"/>
                </w:rPr>
                <w:t xml:space="preserve">See </w:t>
              </w:r>
            </w:ins>
            <w:r w:rsidRPr="00897EE3">
              <w:rPr>
                <w:rFonts w:cs="Arial"/>
                <w:bCs/>
                <w:iCs/>
                <w:sz w:val="16"/>
                <w:szCs w:val="16"/>
                <w:lang w:val="en-US"/>
              </w:rPr>
              <w:t>N</w:t>
            </w:r>
            <w:ins w:id="3882" w:author="Fotopoulou, Eleni" w:date="2024-05-22T09:51:00Z">
              <w:r w:rsidR="001B6116">
                <w:rPr>
                  <w:rFonts w:cs="Arial"/>
                  <w:bCs/>
                  <w:iCs/>
                  <w:sz w:val="16"/>
                  <w:szCs w:val="16"/>
                  <w:lang w:val="en-US"/>
                </w:rPr>
                <w:t>OTE</w:t>
              </w:r>
            </w:ins>
            <w:del w:id="3883" w:author="Fotopoulou, Eleni" w:date="2024-05-22T09:51:00Z">
              <w:r w:rsidRPr="00897EE3" w:rsidDel="001B6116">
                <w:rPr>
                  <w:rFonts w:cs="Arial"/>
                  <w:bCs/>
                  <w:iCs/>
                  <w:sz w:val="16"/>
                  <w:szCs w:val="16"/>
                  <w:lang w:val="en-US"/>
                </w:rPr>
                <w:delText>ote</w:delText>
              </w:r>
            </w:del>
            <w:r w:rsidRPr="00897EE3">
              <w:rPr>
                <w:rFonts w:cs="Arial"/>
                <w:bCs/>
                <w:iCs/>
                <w:sz w:val="16"/>
                <w:szCs w:val="16"/>
                <w:lang w:val="en-US"/>
              </w:rPr>
              <w:t xml:space="preserve"> 2</w:t>
            </w:r>
          </w:p>
        </w:tc>
        <w:tc>
          <w:tcPr>
            <w:tcW w:w="848" w:type="dxa"/>
          </w:tcPr>
          <w:p w14:paraId="5DC86531" w14:textId="77777777" w:rsidR="003B5C40" w:rsidRPr="00897EE3" w:rsidRDefault="003B5C40" w:rsidP="00793586">
            <w:pPr>
              <w:rPr>
                <w:rFonts w:cs="Arial"/>
                <w:bCs/>
                <w:iCs/>
                <w:sz w:val="16"/>
                <w:szCs w:val="16"/>
                <w:lang w:val="en-US"/>
              </w:rPr>
            </w:pPr>
            <w:r w:rsidRPr="00897EE3">
              <w:rPr>
                <w:rFonts w:cs="Arial"/>
                <w:bCs/>
                <w:iCs/>
                <w:sz w:val="16"/>
                <w:szCs w:val="16"/>
                <w:lang w:val="en-US"/>
              </w:rPr>
              <w:t>Talker selection by panel</w:t>
            </w:r>
          </w:p>
        </w:tc>
      </w:tr>
      <w:tr w:rsidR="003B5C40" w:rsidRPr="007E18C1" w14:paraId="0BD12F56" w14:textId="77777777" w:rsidTr="00793586">
        <w:trPr>
          <w:trHeight w:val="290"/>
        </w:trPr>
        <w:tc>
          <w:tcPr>
            <w:tcW w:w="866" w:type="dxa"/>
            <w:noWrap/>
            <w:hideMark/>
          </w:tcPr>
          <w:p w14:paraId="6189B529" w14:textId="77777777" w:rsidR="003B5C40" w:rsidRPr="00897EE3" w:rsidRDefault="003B5C40" w:rsidP="00793586">
            <w:pPr>
              <w:rPr>
                <w:rFonts w:cs="Arial"/>
                <w:iCs/>
                <w:sz w:val="16"/>
                <w:szCs w:val="16"/>
                <w:lang w:val="en-US"/>
              </w:rPr>
            </w:pPr>
            <w:r w:rsidRPr="00897EE3">
              <w:rPr>
                <w:rFonts w:cs="Arial"/>
                <w:iCs/>
                <w:sz w:val="16"/>
                <w:szCs w:val="16"/>
                <w:lang w:val="en-US"/>
              </w:rPr>
              <w:t>cat 1</w:t>
            </w:r>
          </w:p>
        </w:tc>
        <w:tc>
          <w:tcPr>
            <w:tcW w:w="946" w:type="dxa"/>
            <w:noWrap/>
            <w:hideMark/>
          </w:tcPr>
          <w:p w14:paraId="7AF7D71C" w14:textId="77777777" w:rsidR="003B5C40" w:rsidRPr="00897EE3" w:rsidRDefault="003B5C40" w:rsidP="00793586">
            <w:pPr>
              <w:rPr>
                <w:rFonts w:cs="Arial"/>
                <w:iCs/>
                <w:sz w:val="16"/>
                <w:szCs w:val="16"/>
                <w:lang w:val="en-US"/>
              </w:rPr>
            </w:pPr>
            <w:r w:rsidRPr="00897EE3">
              <w:rPr>
                <w:rFonts w:cs="Arial"/>
                <w:iCs/>
                <w:sz w:val="16"/>
                <w:szCs w:val="16"/>
                <w:lang w:val="en-US"/>
              </w:rPr>
              <w:t>small</w:t>
            </w:r>
          </w:p>
        </w:tc>
        <w:tc>
          <w:tcPr>
            <w:tcW w:w="857" w:type="dxa"/>
            <w:noWrap/>
            <w:hideMark/>
          </w:tcPr>
          <w:p w14:paraId="1104389F" w14:textId="77777777" w:rsidR="003B5C40" w:rsidRPr="00897EE3" w:rsidRDefault="003B5C40" w:rsidP="00793586">
            <w:pPr>
              <w:rPr>
                <w:rFonts w:cs="Arial"/>
                <w:iCs/>
                <w:sz w:val="16"/>
                <w:szCs w:val="16"/>
                <w:lang w:val="en-US"/>
              </w:rPr>
            </w:pPr>
            <w:r w:rsidRPr="00897EE3">
              <w:rPr>
                <w:rFonts w:cs="Arial"/>
                <w:iCs/>
                <w:sz w:val="16"/>
                <w:szCs w:val="16"/>
                <w:lang w:val="en-US"/>
              </w:rPr>
              <w:t>anechoic</w:t>
            </w:r>
          </w:p>
        </w:tc>
        <w:tc>
          <w:tcPr>
            <w:tcW w:w="1053" w:type="dxa"/>
          </w:tcPr>
          <w:p w14:paraId="69FCF15E" w14:textId="77777777" w:rsidR="003B5C40" w:rsidRPr="00897EE3" w:rsidRDefault="003B5C40" w:rsidP="00793586">
            <w:pPr>
              <w:rPr>
                <w:rFonts w:cs="Arial"/>
                <w:iCs/>
                <w:sz w:val="16"/>
                <w:szCs w:val="16"/>
                <w:lang w:val="en-US"/>
              </w:rPr>
            </w:pPr>
            <w:r w:rsidRPr="00897EE3">
              <w:rPr>
                <w:rFonts w:cs="Arial"/>
                <w:iCs/>
                <w:sz w:val="16"/>
                <w:szCs w:val="16"/>
                <w:lang w:val="en-US"/>
              </w:rPr>
              <w:t>A-B (100cm)</w:t>
            </w:r>
          </w:p>
        </w:tc>
        <w:tc>
          <w:tcPr>
            <w:tcW w:w="1183" w:type="dxa"/>
          </w:tcPr>
          <w:p w14:paraId="27C49989"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3C42F64F"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6FF010DC"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67C3B1CB"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5988ABE9" w14:textId="77777777" w:rsidR="003B5C40" w:rsidRPr="00897EE3" w:rsidRDefault="003B5C40" w:rsidP="00793586">
            <w:pPr>
              <w:rPr>
                <w:rFonts w:cs="Arial"/>
                <w:iCs/>
                <w:sz w:val="16"/>
                <w:szCs w:val="16"/>
                <w:lang w:val="en-US"/>
              </w:rPr>
            </w:pPr>
          </w:p>
          <w:p w14:paraId="6B37EA73"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5B2A31B1"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7CC12D23"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19ED8FC1"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49B09224"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15E33D4E"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48" w:type="dxa"/>
          </w:tcPr>
          <w:p w14:paraId="49B3A517" w14:textId="77777777" w:rsidR="003B5C40" w:rsidRPr="00897EE3" w:rsidRDefault="003B5C40" w:rsidP="00793586">
            <w:pPr>
              <w:rPr>
                <w:rFonts w:cs="Arial"/>
                <w:iCs/>
                <w:sz w:val="14"/>
                <w:szCs w:val="14"/>
                <w:lang w:val="en-US"/>
              </w:rPr>
            </w:pPr>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p>
        </w:tc>
      </w:tr>
      <w:tr w:rsidR="003B5C40" w:rsidRPr="007E18C1" w14:paraId="1BA59BD5" w14:textId="77777777" w:rsidTr="00793586">
        <w:trPr>
          <w:trHeight w:val="290"/>
        </w:trPr>
        <w:tc>
          <w:tcPr>
            <w:tcW w:w="866" w:type="dxa"/>
            <w:noWrap/>
            <w:hideMark/>
          </w:tcPr>
          <w:p w14:paraId="7311B0C2" w14:textId="77777777" w:rsidR="003B5C40" w:rsidRPr="00897EE3" w:rsidRDefault="003B5C40" w:rsidP="00793586">
            <w:pPr>
              <w:rPr>
                <w:rFonts w:cs="Arial"/>
                <w:iCs/>
                <w:sz w:val="16"/>
                <w:szCs w:val="16"/>
                <w:lang w:val="en-US"/>
              </w:rPr>
            </w:pPr>
            <w:r w:rsidRPr="00897EE3">
              <w:rPr>
                <w:rFonts w:cs="Arial"/>
                <w:iCs/>
                <w:sz w:val="16"/>
                <w:szCs w:val="16"/>
                <w:lang w:val="en-US"/>
              </w:rPr>
              <w:t>cat 2</w:t>
            </w:r>
          </w:p>
        </w:tc>
        <w:tc>
          <w:tcPr>
            <w:tcW w:w="946" w:type="dxa"/>
            <w:noWrap/>
            <w:hideMark/>
          </w:tcPr>
          <w:p w14:paraId="08B6FD5D" w14:textId="77777777" w:rsidR="003B5C40" w:rsidRPr="00897EE3" w:rsidRDefault="003B5C40" w:rsidP="00793586">
            <w:pPr>
              <w:rPr>
                <w:rFonts w:cs="Arial"/>
                <w:iCs/>
                <w:sz w:val="16"/>
                <w:szCs w:val="16"/>
                <w:lang w:val="en-US"/>
              </w:rPr>
            </w:pPr>
            <w:r w:rsidRPr="00897EE3">
              <w:rPr>
                <w:rFonts w:cs="Arial"/>
                <w:iCs/>
                <w:sz w:val="16"/>
                <w:szCs w:val="16"/>
                <w:lang w:val="en-US"/>
              </w:rPr>
              <w:t>large</w:t>
            </w:r>
          </w:p>
        </w:tc>
        <w:tc>
          <w:tcPr>
            <w:tcW w:w="857" w:type="dxa"/>
            <w:noWrap/>
            <w:hideMark/>
          </w:tcPr>
          <w:p w14:paraId="6F228810" w14:textId="77777777" w:rsidR="003B5C40" w:rsidRPr="00897EE3" w:rsidRDefault="003B5C40" w:rsidP="00793586">
            <w:pPr>
              <w:rPr>
                <w:rFonts w:cs="Arial"/>
                <w:iCs/>
                <w:sz w:val="16"/>
                <w:szCs w:val="16"/>
                <w:lang w:val="en-US"/>
              </w:rPr>
            </w:pPr>
            <w:r w:rsidRPr="00897EE3">
              <w:rPr>
                <w:rFonts w:cs="Arial"/>
                <w:iCs/>
                <w:sz w:val="16"/>
                <w:szCs w:val="16"/>
                <w:lang w:val="en-US"/>
              </w:rPr>
              <w:t>anechoic</w:t>
            </w:r>
          </w:p>
        </w:tc>
        <w:tc>
          <w:tcPr>
            <w:tcW w:w="1053" w:type="dxa"/>
          </w:tcPr>
          <w:p w14:paraId="1ACABF42" w14:textId="77777777" w:rsidR="003B5C40" w:rsidRPr="00897EE3" w:rsidRDefault="003B5C40" w:rsidP="00793586">
            <w:pPr>
              <w:rPr>
                <w:rFonts w:cs="Arial"/>
                <w:iCs/>
                <w:sz w:val="16"/>
                <w:szCs w:val="16"/>
                <w:lang w:val="en-US"/>
              </w:rPr>
            </w:pPr>
            <w:r w:rsidRPr="00897EE3">
              <w:rPr>
                <w:rFonts w:cs="Arial"/>
                <w:iCs/>
                <w:sz w:val="16"/>
                <w:szCs w:val="16"/>
                <w:lang w:val="en-US"/>
              </w:rPr>
              <w:t>A-B (150cm)</w:t>
            </w:r>
          </w:p>
        </w:tc>
        <w:tc>
          <w:tcPr>
            <w:tcW w:w="1183" w:type="dxa"/>
          </w:tcPr>
          <w:p w14:paraId="6F17FA9A"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05F5C58F"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40A8A9BC"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21846046"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6E6E2223" w14:textId="77777777" w:rsidR="003B5C40" w:rsidRPr="00897EE3" w:rsidRDefault="003B5C40" w:rsidP="00793586">
            <w:pPr>
              <w:rPr>
                <w:rFonts w:cs="Arial"/>
                <w:iCs/>
                <w:sz w:val="16"/>
                <w:szCs w:val="16"/>
                <w:lang w:val="en-US"/>
              </w:rPr>
            </w:pPr>
          </w:p>
          <w:p w14:paraId="12208836" w14:textId="77777777" w:rsidR="003B5C40" w:rsidRPr="00897EE3" w:rsidRDefault="003B5C40" w:rsidP="00793586">
            <w:pPr>
              <w:rPr>
                <w:rFonts w:cs="Arial"/>
                <w:iCs/>
                <w:sz w:val="16"/>
                <w:szCs w:val="16"/>
                <w:lang w:val="en-US"/>
              </w:rPr>
            </w:pPr>
            <w:r w:rsidRPr="00897EE3">
              <w:rPr>
                <w:rFonts w:cs="Arial"/>
                <w:iCs/>
                <w:sz w:val="16"/>
                <w:szCs w:val="16"/>
                <w:lang w:val="en-US"/>
              </w:rPr>
              <w:t>5-11</w:t>
            </w:r>
          </w:p>
          <w:p w14:paraId="05163DE3" w14:textId="77777777" w:rsidR="003B5C40" w:rsidRPr="00897EE3" w:rsidRDefault="003B5C40" w:rsidP="00793586">
            <w:pPr>
              <w:rPr>
                <w:rFonts w:cs="Arial"/>
                <w:iCs/>
                <w:sz w:val="16"/>
                <w:szCs w:val="16"/>
                <w:lang w:val="en-US"/>
              </w:rPr>
            </w:pPr>
            <w:r w:rsidRPr="00897EE3">
              <w:rPr>
                <w:rFonts w:cs="Arial"/>
                <w:iCs/>
                <w:sz w:val="16"/>
                <w:szCs w:val="16"/>
                <w:lang w:val="en-US"/>
              </w:rPr>
              <w:t>1-6</w:t>
            </w:r>
          </w:p>
          <w:p w14:paraId="4150DEC5" w14:textId="77777777" w:rsidR="003B5C40" w:rsidRPr="00897EE3" w:rsidRDefault="003B5C40" w:rsidP="00793586">
            <w:pPr>
              <w:rPr>
                <w:rFonts w:cs="Arial"/>
                <w:iCs/>
                <w:sz w:val="16"/>
                <w:szCs w:val="16"/>
                <w:lang w:val="en-US"/>
              </w:rPr>
            </w:pPr>
            <w:r w:rsidRPr="00897EE3">
              <w:rPr>
                <w:rFonts w:cs="Arial"/>
                <w:iCs/>
                <w:sz w:val="16"/>
                <w:szCs w:val="16"/>
                <w:lang w:val="en-US"/>
              </w:rPr>
              <w:t>3-7</w:t>
            </w:r>
          </w:p>
          <w:p w14:paraId="567EF2F9" w14:textId="77777777" w:rsidR="003B5C40" w:rsidRPr="00897EE3" w:rsidRDefault="003B5C40" w:rsidP="00793586">
            <w:pPr>
              <w:rPr>
                <w:rFonts w:cs="Arial"/>
                <w:iCs/>
                <w:sz w:val="16"/>
                <w:szCs w:val="16"/>
                <w:lang w:val="en-US"/>
              </w:rPr>
            </w:pPr>
            <w:r w:rsidRPr="00897EE3">
              <w:rPr>
                <w:rFonts w:cs="Arial"/>
                <w:iCs/>
                <w:sz w:val="16"/>
                <w:szCs w:val="16"/>
                <w:lang w:val="en-US"/>
              </w:rPr>
              <w:t>5-8</w:t>
            </w:r>
          </w:p>
          <w:p w14:paraId="5F3C1844" w14:textId="77777777" w:rsidR="003B5C40" w:rsidRPr="00897EE3" w:rsidRDefault="003B5C40" w:rsidP="00793586">
            <w:pPr>
              <w:rPr>
                <w:rFonts w:cs="Arial"/>
                <w:iCs/>
                <w:sz w:val="16"/>
                <w:szCs w:val="16"/>
                <w:lang w:val="en-US"/>
              </w:rPr>
            </w:pPr>
            <w:r w:rsidRPr="00897EE3">
              <w:rPr>
                <w:rFonts w:cs="Arial"/>
                <w:iCs/>
                <w:sz w:val="16"/>
                <w:szCs w:val="16"/>
                <w:lang w:val="en-US"/>
              </w:rPr>
              <w:t>9-7</w:t>
            </w:r>
          </w:p>
          <w:p w14:paraId="1F7BD26E" w14:textId="77777777" w:rsidR="003B5C40" w:rsidRPr="00897EE3" w:rsidRDefault="003B5C40" w:rsidP="00793586">
            <w:pPr>
              <w:rPr>
                <w:rFonts w:cs="Arial"/>
                <w:iCs/>
                <w:sz w:val="16"/>
                <w:szCs w:val="16"/>
                <w:lang w:val="en-US"/>
              </w:rPr>
            </w:pPr>
            <w:r w:rsidRPr="00897EE3">
              <w:rPr>
                <w:rFonts w:cs="Arial"/>
                <w:iCs/>
                <w:sz w:val="16"/>
                <w:szCs w:val="16"/>
                <w:lang w:val="en-US"/>
              </w:rPr>
              <w:t>10-9</w:t>
            </w:r>
          </w:p>
        </w:tc>
        <w:tc>
          <w:tcPr>
            <w:tcW w:w="848" w:type="dxa"/>
          </w:tcPr>
          <w:p w14:paraId="6C4484C0" w14:textId="77777777" w:rsidR="003B5C40" w:rsidRPr="00897EE3" w:rsidRDefault="003B5C40" w:rsidP="00793586">
            <w:pPr>
              <w:rPr>
                <w:rFonts w:cs="Arial"/>
                <w:iCs/>
                <w:sz w:val="16"/>
                <w:szCs w:val="16"/>
                <w:lang w:val="en-US"/>
              </w:rPr>
            </w:pPr>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p>
        </w:tc>
      </w:tr>
      <w:tr w:rsidR="003B5C40" w:rsidRPr="007E18C1" w14:paraId="54C84823" w14:textId="77777777" w:rsidTr="00793586">
        <w:trPr>
          <w:trHeight w:val="290"/>
        </w:trPr>
        <w:tc>
          <w:tcPr>
            <w:tcW w:w="866" w:type="dxa"/>
            <w:noWrap/>
            <w:hideMark/>
          </w:tcPr>
          <w:p w14:paraId="3B580B61" w14:textId="77777777" w:rsidR="003B5C40" w:rsidRPr="00897EE3" w:rsidRDefault="003B5C40" w:rsidP="00793586">
            <w:pPr>
              <w:rPr>
                <w:rFonts w:cs="Arial"/>
                <w:iCs/>
                <w:sz w:val="16"/>
                <w:szCs w:val="16"/>
                <w:lang w:val="en-US"/>
              </w:rPr>
            </w:pPr>
            <w:r w:rsidRPr="00897EE3">
              <w:rPr>
                <w:rFonts w:cs="Arial"/>
                <w:iCs/>
                <w:sz w:val="16"/>
                <w:szCs w:val="16"/>
                <w:lang w:val="en-US"/>
              </w:rPr>
              <w:t>cat 3</w:t>
            </w:r>
          </w:p>
        </w:tc>
        <w:tc>
          <w:tcPr>
            <w:tcW w:w="946" w:type="dxa"/>
            <w:noWrap/>
            <w:hideMark/>
          </w:tcPr>
          <w:p w14:paraId="3BB94947"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4E3CF5BE" w14:textId="77777777" w:rsidR="003B5C40" w:rsidRPr="00897EE3" w:rsidRDefault="003B5C40" w:rsidP="00793586">
            <w:pPr>
              <w:rPr>
                <w:rFonts w:cs="Arial"/>
                <w:iCs/>
                <w:sz w:val="16"/>
                <w:szCs w:val="16"/>
                <w:lang w:val="en-US"/>
              </w:rPr>
            </w:pPr>
            <w:r w:rsidRPr="00897EE3">
              <w:rPr>
                <w:rFonts w:cs="Arial"/>
                <w:iCs/>
                <w:sz w:val="16"/>
                <w:szCs w:val="16"/>
                <w:lang w:val="en-US"/>
              </w:rPr>
              <w:t>anechoic</w:t>
            </w:r>
          </w:p>
        </w:tc>
        <w:tc>
          <w:tcPr>
            <w:tcW w:w="1053" w:type="dxa"/>
          </w:tcPr>
          <w:p w14:paraId="13AC68C5" w14:textId="77777777" w:rsidR="003B5C40" w:rsidRPr="00897EE3" w:rsidRDefault="003B5C40" w:rsidP="00793586">
            <w:pPr>
              <w:rPr>
                <w:rFonts w:cs="Arial"/>
                <w:iCs/>
                <w:sz w:val="16"/>
                <w:szCs w:val="16"/>
                <w:lang w:val="en-US"/>
              </w:rPr>
            </w:pPr>
            <w:r w:rsidRPr="00897EE3">
              <w:rPr>
                <w:rFonts w:cs="Arial"/>
                <w:iCs/>
                <w:sz w:val="16"/>
                <w:szCs w:val="16"/>
                <w:lang w:val="en-US"/>
              </w:rPr>
              <w:t>M-S</w:t>
            </w:r>
          </w:p>
        </w:tc>
        <w:tc>
          <w:tcPr>
            <w:tcW w:w="1183" w:type="dxa"/>
          </w:tcPr>
          <w:p w14:paraId="583C12E0"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13ACF5E4"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6D61EF7C"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612D6912"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2624CF80" w14:textId="77777777" w:rsidR="003B5C40" w:rsidRPr="00897EE3" w:rsidRDefault="003B5C40" w:rsidP="00793586">
            <w:pPr>
              <w:rPr>
                <w:rFonts w:cs="Arial"/>
                <w:iCs/>
                <w:sz w:val="16"/>
                <w:szCs w:val="16"/>
                <w:lang w:val="en-US"/>
              </w:rPr>
            </w:pPr>
          </w:p>
          <w:p w14:paraId="6D3933EB"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4689B715"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2C416C15"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64DC3818"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6F60E215"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72CE3903"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48" w:type="dxa"/>
          </w:tcPr>
          <w:p w14:paraId="6C6E0BD1" w14:textId="77777777" w:rsidR="003B5C40" w:rsidRPr="00897EE3" w:rsidRDefault="003B5C40" w:rsidP="00793586">
            <w:pPr>
              <w:rPr>
                <w:rFonts w:cs="Arial"/>
                <w:iCs/>
                <w:sz w:val="16"/>
                <w:szCs w:val="16"/>
                <w:lang w:val="en-US"/>
              </w:rPr>
            </w:pPr>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p>
        </w:tc>
      </w:tr>
      <w:tr w:rsidR="003B5C40" w:rsidRPr="007E18C1" w14:paraId="03FC6AEF" w14:textId="77777777" w:rsidTr="00793586">
        <w:trPr>
          <w:trHeight w:val="290"/>
        </w:trPr>
        <w:tc>
          <w:tcPr>
            <w:tcW w:w="866" w:type="dxa"/>
            <w:noWrap/>
            <w:hideMark/>
          </w:tcPr>
          <w:p w14:paraId="22844042" w14:textId="77777777" w:rsidR="003B5C40" w:rsidRPr="00897EE3" w:rsidRDefault="003B5C40" w:rsidP="00793586">
            <w:pPr>
              <w:rPr>
                <w:rFonts w:cs="Arial"/>
                <w:iCs/>
                <w:sz w:val="16"/>
                <w:szCs w:val="16"/>
                <w:lang w:val="en-US"/>
              </w:rPr>
            </w:pPr>
            <w:r w:rsidRPr="00897EE3">
              <w:rPr>
                <w:rFonts w:cs="Arial"/>
                <w:iCs/>
                <w:sz w:val="16"/>
                <w:szCs w:val="16"/>
                <w:lang w:val="en-US"/>
              </w:rPr>
              <w:t>cat 4</w:t>
            </w:r>
          </w:p>
        </w:tc>
        <w:tc>
          <w:tcPr>
            <w:tcW w:w="946" w:type="dxa"/>
            <w:noWrap/>
            <w:hideMark/>
          </w:tcPr>
          <w:p w14:paraId="46A1D9C6"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4A2C6ACE"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053" w:type="dxa"/>
          </w:tcPr>
          <w:p w14:paraId="250A2D91" w14:textId="77777777" w:rsidR="003B5C40" w:rsidRPr="00897EE3" w:rsidRDefault="003B5C40" w:rsidP="00793586">
            <w:pPr>
              <w:rPr>
                <w:rFonts w:cs="Arial"/>
                <w:iCs/>
                <w:sz w:val="16"/>
                <w:szCs w:val="16"/>
                <w:lang w:val="en-US"/>
              </w:rPr>
            </w:pPr>
            <w:r w:rsidRPr="00897EE3">
              <w:rPr>
                <w:rFonts w:cs="Arial"/>
                <w:iCs/>
                <w:sz w:val="16"/>
                <w:szCs w:val="16"/>
                <w:lang w:val="en-US"/>
              </w:rPr>
              <w:t>A-B (100cm)</w:t>
            </w:r>
          </w:p>
        </w:tc>
        <w:tc>
          <w:tcPr>
            <w:tcW w:w="1183" w:type="dxa"/>
          </w:tcPr>
          <w:p w14:paraId="1282C728" w14:textId="77777777" w:rsidR="003B5C40" w:rsidRPr="00897EE3" w:rsidDel="002F3045"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3E1EF4D7" w14:textId="77777777" w:rsidR="003B5C40" w:rsidRPr="00897EE3" w:rsidDel="002F3045"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44A3B57F"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5776975C"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7B999689" w14:textId="77777777" w:rsidR="003B5C40" w:rsidRPr="00897EE3" w:rsidRDefault="003B5C40" w:rsidP="00793586">
            <w:pPr>
              <w:rPr>
                <w:rFonts w:cs="Arial"/>
                <w:iCs/>
                <w:sz w:val="16"/>
                <w:szCs w:val="16"/>
                <w:lang w:val="en-US"/>
              </w:rPr>
            </w:pPr>
          </w:p>
          <w:p w14:paraId="4E30F81C"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47AB2B0E"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0C9F8C9C"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5FE1EBF3"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7925BAB7"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3778FED5" w14:textId="77777777" w:rsidR="003B5C40" w:rsidRPr="00897EE3" w:rsidRDefault="003B5C40" w:rsidP="00793586">
            <w:pPr>
              <w:rPr>
                <w:rFonts w:cs="Arial"/>
                <w:iCs/>
                <w:sz w:val="16"/>
                <w:szCs w:val="16"/>
                <w:lang w:val="en-CA"/>
              </w:rPr>
            </w:pPr>
            <w:r w:rsidRPr="00897EE3">
              <w:rPr>
                <w:rFonts w:cs="Arial"/>
                <w:iCs/>
                <w:sz w:val="16"/>
                <w:szCs w:val="16"/>
                <w:lang w:val="en-US"/>
              </w:rPr>
              <w:t>7-2</w:t>
            </w:r>
          </w:p>
        </w:tc>
        <w:tc>
          <w:tcPr>
            <w:tcW w:w="848" w:type="dxa"/>
          </w:tcPr>
          <w:p w14:paraId="37D51110" w14:textId="77777777" w:rsidR="003B5C40" w:rsidRPr="00897EE3" w:rsidRDefault="003B5C40" w:rsidP="00793586">
            <w:pPr>
              <w:rPr>
                <w:rFonts w:cs="Arial"/>
                <w:iCs/>
                <w:sz w:val="16"/>
                <w:szCs w:val="16"/>
                <w:lang w:val="en-US"/>
              </w:rPr>
            </w:pPr>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p>
        </w:tc>
      </w:tr>
      <w:tr w:rsidR="003B5C40" w:rsidRPr="007E18C1" w14:paraId="1802D83E" w14:textId="77777777" w:rsidTr="00793586">
        <w:trPr>
          <w:trHeight w:val="290"/>
        </w:trPr>
        <w:tc>
          <w:tcPr>
            <w:tcW w:w="866" w:type="dxa"/>
            <w:noWrap/>
            <w:hideMark/>
          </w:tcPr>
          <w:p w14:paraId="059EF751" w14:textId="77777777" w:rsidR="003B5C40" w:rsidRPr="00897EE3" w:rsidRDefault="003B5C40" w:rsidP="00793586">
            <w:pPr>
              <w:rPr>
                <w:rFonts w:cs="Arial"/>
                <w:iCs/>
                <w:sz w:val="16"/>
                <w:szCs w:val="16"/>
                <w:lang w:val="en-US"/>
              </w:rPr>
            </w:pPr>
            <w:r w:rsidRPr="00897EE3">
              <w:rPr>
                <w:rFonts w:cs="Arial"/>
                <w:iCs/>
                <w:sz w:val="16"/>
                <w:szCs w:val="16"/>
                <w:lang w:val="en-US"/>
              </w:rPr>
              <w:t>cat 5</w:t>
            </w:r>
          </w:p>
        </w:tc>
        <w:tc>
          <w:tcPr>
            <w:tcW w:w="946" w:type="dxa"/>
            <w:noWrap/>
            <w:hideMark/>
          </w:tcPr>
          <w:p w14:paraId="3E82A383" w14:textId="77777777" w:rsidR="003B5C40" w:rsidRPr="00897EE3" w:rsidRDefault="003B5C40" w:rsidP="00793586">
            <w:pPr>
              <w:rPr>
                <w:rFonts w:cs="Arial"/>
                <w:iCs/>
                <w:sz w:val="16"/>
                <w:szCs w:val="16"/>
                <w:lang w:val="en-US"/>
              </w:rPr>
            </w:pPr>
            <w:r w:rsidRPr="00897EE3">
              <w:rPr>
                <w:rFonts w:cs="Arial"/>
                <w:iCs/>
                <w:sz w:val="16"/>
                <w:szCs w:val="16"/>
                <w:lang w:val="en-US"/>
              </w:rPr>
              <w:t>large</w:t>
            </w:r>
          </w:p>
        </w:tc>
        <w:tc>
          <w:tcPr>
            <w:tcW w:w="857" w:type="dxa"/>
            <w:noWrap/>
            <w:hideMark/>
          </w:tcPr>
          <w:p w14:paraId="34C79E33"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053" w:type="dxa"/>
          </w:tcPr>
          <w:p w14:paraId="690CDA8C" w14:textId="77777777" w:rsidR="003B5C40" w:rsidRPr="00897EE3" w:rsidRDefault="003B5C40" w:rsidP="00793586">
            <w:pPr>
              <w:rPr>
                <w:rFonts w:cs="Arial"/>
                <w:iCs/>
                <w:sz w:val="16"/>
                <w:szCs w:val="16"/>
                <w:lang w:val="en-US"/>
              </w:rPr>
            </w:pPr>
            <w:r w:rsidRPr="00897EE3">
              <w:rPr>
                <w:rFonts w:cs="Arial"/>
                <w:iCs/>
                <w:sz w:val="16"/>
                <w:szCs w:val="16"/>
                <w:lang w:val="en-US"/>
              </w:rPr>
              <w:t>A-B (150cm)</w:t>
            </w:r>
          </w:p>
        </w:tc>
        <w:tc>
          <w:tcPr>
            <w:tcW w:w="1183" w:type="dxa"/>
          </w:tcPr>
          <w:p w14:paraId="2D292CC3"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1FA71101"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674416DF"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3A2E5C1A"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1F902B49" w14:textId="77777777" w:rsidR="003B5C40" w:rsidRPr="00897EE3" w:rsidRDefault="003B5C40" w:rsidP="00793586">
            <w:pPr>
              <w:rPr>
                <w:rFonts w:cs="Arial"/>
                <w:iCs/>
                <w:sz w:val="16"/>
                <w:szCs w:val="16"/>
                <w:lang w:val="en-US"/>
              </w:rPr>
            </w:pPr>
          </w:p>
          <w:p w14:paraId="78D96130" w14:textId="77777777" w:rsidR="003B5C40" w:rsidRPr="00897EE3" w:rsidRDefault="003B5C40" w:rsidP="00793586">
            <w:pPr>
              <w:rPr>
                <w:rFonts w:cs="Arial"/>
                <w:iCs/>
                <w:sz w:val="16"/>
                <w:szCs w:val="16"/>
                <w:lang w:val="en-US"/>
              </w:rPr>
            </w:pPr>
            <w:r w:rsidRPr="00897EE3">
              <w:rPr>
                <w:rFonts w:cs="Arial"/>
                <w:iCs/>
                <w:sz w:val="16"/>
                <w:szCs w:val="16"/>
                <w:lang w:val="en-US"/>
              </w:rPr>
              <w:t>2-8</w:t>
            </w:r>
          </w:p>
          <w:p w14:paraId="46726E31" w14:textId="77777777" w:rsidR="003B5C40" w:rsidRPr="00897EE3" w:rsidRDefault="003B5C40" w:rsidP="00793586">
            <w:pPr>
              <w:rPr>
                <w:rFonts w:cs="Arial"/>
                <w:iCs/>
                <w:sz w:val="16"/>
                <w:szCs w:val="16"/>
                <w:lang w:val="en-US"/>
              </w:rPr>
            </w:pPr>
            <w:r w:rsidRPr="00897EE3">
              <w:rPr>
                <w:rFonts w:cs="Arial"/>
                <w:iCs/>
                <w:sz w:val="16"/>
                <w:szCs w:val="16"/>
                <w:lang w:val="en-US"/>
              </w:rPr>
              <w:t>9-4</w:t>
            </w:r>
          </w:p>
          <w:p w14:paraId="2EFA1C1A" w14:textId="77777777" w:rsidR="003B5C40" w:rsidRPr="00897EE3" w:rsidRDefault="003B5C40" w:rsidP="00793586">
            <w:pPr>
              <w:rPr>
                <w:rFonts w:cs="Arial"/>
                <w:iCs/>
                <w:sz w:val="16"/>
                <w:szCs w:val="16"/>
                <w:lang w:val="en-US"/>
              </w:rPr>
            </w:pPr>
            <w:r w:rsidRPr="00897EE3">
              <w:rPr>
                <w:rFonts w:cs="Arial"/>
                <w:iCs/>
                <w:sz w:val="16"/>
                <w:szCs w:val="16"/>
                <w:lang w:val="en-US"/>
              </w:rPr>
              <w:t>6-10</w:t>
            </w:r>
          </w:p>
          <w:p w14:paraId="4C14E42A" w14:textId="77777777" w:rsidR="003B5C40" w:rsidRPr="00897EE3" w:rsidRDefault="003B5C40" w:rsidP="00793586">
            <w:pPr>
              <w:rPr>
                <w:rFonts w:cs="Arial"/>
                <w:iCs/>
                <w:sz w:val="16"/>
                <w:szCs w:val="16"/>
                <w:lang w:val="en-US"/>
              </w:rPr>
            </w:pPr>
            <w:r w:rsidRPr="00897EE3">
              <w:rPr>
                <w:rFonts w:cs="Arial"/>
                <w:iCs/>
                <w:sz w:val="16"/>
                <w:szCs w:val="16"/>
                <w:lang w:val="en-US"/>
              </w:rPr>
              <w:t>11-8</w:t>
            </w:r>
          </w:p>
          <w:p w14:paraId="58820D7A" w14:textId="77777777" w:rsidR="003B5C40" w:rsidRPr="00897EE3" w:rsidRDefault="003B5C40" w:rsidP="00793586">
            <w:pPr>
              <w:rPr>
                <w:rFonts w:cs="Arial"/>
                <w:iCs/>
                <w:sz w:val="16"/>
                <w:szCs w:val="16"/>
                <w:lang w:val="en-US"/>
              </w:rPr>
            </w:pPr>
            <w:r w:rsidRPr="00897EE3">
              <w:rPr>
                <w:rFonts w:cs="Arial"/>
                <w:iCs/>
                <w:sz w:val="16"/>
                <w:szCs w:val="16"/>
                <w:lang w:val="en-US"/>
              </w:rPr>
              <w:lastRenderedPageBreak/>
              <w:t>10-12</w:t>
            </w:r>
          </w:p>
          <w:p w14:paraId="104BE295" w14:textId="77777777" w:rsidR="003B5C40" w:rsidRPr="00897EE3" w:rsidRDefault="003B5C40" w:rsidP="00793586">
            <w:pPr>
              <w:rPr>
                <w:rFonts w:cs="Arial"/>
                <w:iCs/>
                <w:sz w:val="16"/>
                <w:szCs w:val="16"/>
                <w:lang w:val="en-US"/>
              </w:rPr>
            </w:pPr>
            <w:r w:rsidRPr="00897EE3">
              <w:rPr>
                <w:rFonts w:cs="Arial"/>
                <w:iCs/>
                <w:sz w:val="16"/>
                <w:szCs w:val="16"/>
                <w:lang w:val="en-US"/>
              </w:rPr>
              <w:t>12-1</w:t>
            </w:r>
          </w:p>
        </w:tc>
        <w:tc>
          <w:tcPr>
            <w:tcW w:w="848" w:type="dxa"/>
          </w:tcPr>
          <w:p w14:paraId="4A4018C3" w14:textId="77777777" w:rsidR="003B5C40" w:rsidRPr="00897EE3" w:rsidRDefault="003B5C40" w:rsidP="00793586">
            <w:pPr>
              <w:rPr>
                <w:rFonts w:cs="Arial"/>
                <w:iCs/>
                <w:sz w:val="16"/>
                <w:szCs w:val="16"/>
                <w:lang w:val="en-US"/>
              </w:rPr>
            </w:pPr>
            <w:r w:rsidRPr="00897EE3">
              <w:rPr>
                <w:rFonts w:cs="Arial"/>
                <w:iCs/>
                <w:sz w:val="14"/>
                <w:szCs w:val="14"/>
                <w:lang w:val="en-US"/>
              </w:rPr>
              <w:lastRenderedPageBreak/>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p>
        </w:tc>
      </w:tr>
      <w:tr w:rsidR="003B5C40" w:rsidRPr="007E18C1" w14:paraId="06734293" w14:textId="77777777" w:rsidTr="00793586">
        <w:trPr>
          <w:trHeight w:val="290"/>
        </w:trPr>
        <w:tc>
          <w:tcPr>
            <w:tcW w:w="866" w:type="dxa"/>
            <w:noWrap/>
            <w:hideMark/>
          </w:tcPr>
          <w:p w14:paraId="402E8F7A" w14:textId="77777777" w:rsidR="003B5C40" w:rsidRPr="00897EE3" w:rsidRDefault="003B5C40" w:rsidP="00793586">
            <w:pPr>
              <w:rPr>
                <w:rFonts w:cs="Arial"/>
                <w:iCs/>
                <w:sz w:val="16"/>
                <w:szCs w:val="16"/>
                <w:lang w:val="en-US"/>
              </w:rPr>
            </w:pPr>
            <w:r w:rsidRPr="00897EE3">
              <w:rPr>
                <w:rFonts w:cs="Arial"/>
                <w:iCs/>
                <w:sz w:val="16"/>
                <w:szCs w:val="16"/>
                <w:lang w:val="en-US"/>
              </w:rPr>
              <w:t>cat 6</w:t>
            </w:r>
          </w:p>
        </w:tc>
        <w:tc>
          <w:tcPr>
            <w:tcW w:w="946" w:type="dxa"/>
            <w:noWrap/>
            <w:hideMark/>
          </w:tcPr>
          <w:p w14:paraId="554303B3" w14:textId="77777777" w:rsidR="003B5C40" w:rsidRPr="00897EE3" w:rsidRDefault="003B5C40" w:rsidP="00793586">
            <w:pPr>
              <w:rPr>
                <w:rFonts w:cs="Arial"/>
                <w:iCs/>
                <w:sz w:val="16"/>
                <w:szCs w:val="16"/>
                <w:lang w:val="en-US"/>
              </w:rPr>
            </w:pPr>
            <w:r w:rsidRPr="00897EE3">
              <w:rPr>
                <w:rFonts w:cs="Arial"/>
                <w:iCs/>
                <w:sz w:val="16"/>
                <w:szCs w:val="16"/>
                <w:lang w:val="en-US"/>
              </w:rPr>
              <w:t>small</w:t>
            </w:r>
          </w:p>
        </w:tc>
        <w:tc>
          <w:tcPr>
            <w:tcW w:w="857" w:type="dxa"/>
            <w:noWrap/>
            <w:hideMark/>
          </w:tcPr>
          <w:p w14:paraId="06F1D5B4"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053" w:type="dxa"/>
          </w:tcPr>
          <w:p w14:paraId="06A00E8B" w14:textId="77777777" w:rsidR="003B5C40" w:rsidRPr="00897EE3" w:rsidRDefault="003B5C40" w:rsidP="00793586">
            <w:pPr>
              <w:rPr>
                <w:rFonts w:cs="Arial"/>
                <w:iCs/>
                <w:sz w:val="16"/>
                <w:szCs w:val="16"/>
                <w:lang w:val="en-US"/>
              </w:rPr>
            </w:pPr>
            <w:r w:rsidRPr="00897EE3">
              <w:rPr>
                <w:rFonts w:cs="Arial"/>
                <w:iCs/>
                <w:sz w:val="16"/>
                <w:szCs w:val="16"/>
                <w:lang w:val="en-US"/>
              </w:rPr>
              <w:t>Binaural</w:t>
            </w:r>
          </w:p>
        </w:tc>
        <w:tc>
          <w:tcPr>
            <w:tcW w:w="1183" w:type="dxa"/>
          </w:tcPr>
          <w:p w14:paraId="455AAE28" w14:textId="77777777" w:rsidR="003B5C40" w:rsidRPr="00897EE3" w:rsidRDefault="003B5C40" w:rsidP="00793586">
            <w:pPr>
              <w:rPr>
                <w:rFonts w:cs="Arial"/>
                <w:iCs/>
                <w:sz w:val="16"/>
                <w:szCs w:val="16"/>
                <w:lang w:val="en-US"/>
              </w:rPr>
            </w:pPr>
            <w:r w:rsidRPr="00897EE3">
              <w:rPr>
                <w:rFonts w:cs="Arial"/>
                <w:iCs/>
                <w:sz w:val="16"/>
                <w:szCs w:val="16"/>
                <w:lang w:val="en-US"/>
              </w:rPr>
              <w:t>Low level idle noise</w:t>
            </w:r>
          </w:p>
        </w:tc>
        <w:tc>
          <w:tcPr>
            <w:tcW w:w="554" w:type="dxa"/>
          </w:tcPr>
          <w:p w14:paraId="42D80F32" w14:textId="77777777" w:rsidR="003B5C40" w:rsidRPr="00897EE3" w:rsidRDefault="003B5C40" w:rsidP="00793586">
            <w:pPr>
              <w:rPr>
                <w:rFonts w:cs="Arial"/>
                <w:iCs/>
                <w:sz w:val="16"/>
                <w:szCs w:val="16"/>
                <w:lang w:val="en-US"/>
              </w:rPr>
            </w:pPr>
            <w:r w:rsidRPr="00897EE3">
              <w:rPr>
                <w:rFonts w:cs="Arial"/>
                <w:iCs/>
                <w:sz w:val="16"/>
                <w:szCs w:val="16"/>
                <w:lang w:val="en-US"/>
              </w:rPr>
              <w:t>45</w:t>
            </w:r>
          </w:p>
        </w:tc>
        <w:tc>
          <w:tcPr>
            <w:tcW w:w="812" w:type="dxa"/>
            <w:noWrap/>
            <w:hideMark/>
          </w:tcPr>
          <w:p w14:paraId="75CBC2C2"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997" w:type="dxa"/>
            <w:noWrap/>
            <w:hideMark/>
          </w:tcPr>
          <w:p w14:paraId="24FB8543"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957" w:type="dxa"/>
          </w:tcPr>
          <w:p w14:paraId="60342DAF" w14:textId="77777777" w:rsidR="003B5C40" w:rsidRPr="00897EE3" w:rsidRDefault="003B5C40" w:rsidP="00793586">
            <w:pPr>
              <w:rPr>
                <w:rFonts w:cs="Arial"/>
                <w:iCs/>
                <w:sz w:val="16"/>
                <w:szCs w:val="16"/>
                <w:lang w:val="en-US"/>
              </w:rPr>
            </w:pPr>
          </w:p>
          <w:p w14:paraId="4CC98451"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69E5E6EC"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33D8E139"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22451A5B"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5010D5F2"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30EC8A4B"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48" w:type="dxa"/>
          </w:tcPr>
          <w:p w14:paraId="7D822FDE" w14:textId="77777777" w:rsidR="003B5C40" w:rsidRPr="00897EE3" w:rsidRDefault="003B5C40" w:rsidP="00793586">
            <w:pPr>
              <w:rPr>
                <w:rFonts w:cs="Arial"/>
                <w:iCs/>
                <w:sz w:val="16"/>
                <w:szCs w:val="16"/>
                <w:lang w:val="en-US"/>
              </w:rPr>
            </w:pPr>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p>
        </w:tc>
      </w:tr>
      <w:tr w:rsidR="001B6116" w:rsidRPr="007E18C1" w14:paraId="347294C6" w14:textId="77777777" w:rsidTr="007600C9">
        <w:trPr>
          <w:trHeight w:val="290"/>
          <w:ins w:id="3884" w:author="Fotopoulou, Eleni" w:date="2024-05-22T09:50:00Z"/>
        </w:trPr>
        <w:tc>
          <w:tcPr>
            <w:tcW w:w="9073" w:type="dxa"/>
            <w:gridSpan w:val="10"/>
            <w:noWrap/>
          </w:tcPr>
          <w:p w14:paraId="46FDF3FD" w14:textId="77777777" w:rsidR="001B6116" w:rsidRPr="00897EE3" w:rsidRDefault="001B6116">
            <w:pPr>
              <w:pStyle w:val="TAN"/>
              <w:rPr>
                <w:moveTo w:id="3885" w:author="Fotopoulou, Eleni" w:date="2024-05-22T09:50:00Z"/>
              </w:rPr>
              <w:pPrChange w:id="3886" w:author="Fotopoulou, Eleni" w:date="2024-05-22T09:50:00Z">
                <w:pPr>
                  <w:pStyle w:val="NO"/>
                </w:pPr>
              </w:pPrChange>
            </w:pPr>
            <w:moveToRangeStart w:id="3887" w:author="Fotopoulou, Eleni" w:date="2024-05-22T09:50:00Z" w:name="move167263846"/>
            <w:moveTo w:id="3888" w:author="Fotopoulou, Eleni" w:date="2024-05-22T09:50:00Z">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moveTo>
          </w:p>
          <w:p w14:paraId="1785FB2B" w14:textId="77777777" w:rsidR="001B6116" w:rsidRPr="00897EE3" w:rsidDel="001B6116" w:rsidRDefault="001B6116">
            <w:pPr>
              <w:pStyle w:val="TAN"/>
              <w:rPr>
                <w:del w:id="3889" w:author="Fotopoulou, Eleni" w:date="2024-05-22T09:50:00Z"/>
                <w:moveTo w:id="3890" w:author="Fotopoulou, Eleni" w:date="2024-05-22T09:50:00Z"/>
              </w:rPr>
              <w:pPrChange w:id="3891" w:author="Fotopoulou, Eleni" w:date="2024-05-22T09:50:00Z">
                <w:pPr>
                  <w:pStyle w:val="NO"/>
                </w:pPr>
              </w:pPrChange>
            </w:pPr>
            <w:moveTo w:id="3892" w:author="Fotopoulou, Eleni" w:date="2024-05-22T09:50:00Z">
              <w:r w:rsidRPr="00897EE3">
                <w:t>NOTE 2:</w:t>
              </w:r>
              <w:r w:rsidRPr="00897EE3">
                <w:tab/>
                <w:t xml:space="preserve">The talker positions are part of the scene definition of the different categories. They correspond to the talker positions as depicted in Figures 14.3 and 14.5 of [30] for the large and the small room, respectively. </w:t>
              </w:r>
            </w:moveTo>
          </w:p>
          <w:moveToRangeEnd w:id="3887"/>
          <w:p w14:paraId="5BDFD170" w14:textId="77777777" w:rsidR="001B6116" w:rsidRPr="00897EE3" w:rsidRDefault="001B6116">
            <w:pPr>
              <w:pStyle w:val="NO"/>
              <w:rPr>
                <w:ins w:id="3893" w:author="Fotopoulou, Eleni" w:date="2024-05-22T09:50:00Z"/>
                <w:lang w:val="en-US"/>
              </w:rPr>
              <w:pPrChange w:id="3894" w:author="Fotopoulou, Eleni" w:date="2024-05-22T09:50:00Z">
                <w:pPr/>
              </w:pPrChange>
            </w:pPr>
          </w:p>
        </w:tc>
      </w:tr>
    </w:tbl>
    <w:p w14:paraId="0ECDBCAD"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05CBDFF7" w14:textId="77777777" w:rsidR="003B5C40" w:rsidRPr="00897EE3" w:rsidRDefault="003B5C40" w:rsidP="003B5C40">
      <w:pPr>
        <w:spacing w:after="0"/>
        <w:rPr>
          <w:rFonts w:cs="Arial"/>
          <w:b/>
          <w:bCs/>
        </w:rPr>
      </w:pPr>
    </w:p>
    <w:p w14:paraId="795BB329" w14:textId="50C791D0" w:rsidR="003B5C40" w:rsidRPr="00897EE3" w:rsidDel="001B6116" w:rsidRDefault="003B5C40" w:rsidP="003B5C40">
      <w:pPr>
        <w:pStyle w:val="NO"/>
        <w:rPr>
          <w:moveFrom w:id="3895" w:author="Fotopoulou, Eleni" w:date="2024-05-22T09:50:00Z"/>
        </w:rPr>
      </w:pPr>
      <w:moveFromRangeStart w:id="3896" w:author="Fotopoulou, Eleni" w:date="2024-05-22T09:50:00Z" w:name="move167263846"/>
      <w:moveFrom w:id="3897" w:author="Fotopoulou, Eleni" w:date="2024-05-22T09:50:00Z">
        <w:r w:rsidRPr="00897EE3" w:rsidDel="001B6116">
          <w:t>NOTE 1:</w:t>
        </w:r>
        <w:r w:rsidRPr="00897EE3" w:rsidDel="001B6116">
          <w:tab/>
          <w:t>Overtalk [s] means the duration in seconds by which the two sentences in the sound item uttered by different talkers are overlapping. A negative number means that there is a corresponding pause between the two sentences.</w:t>
        </w:r>
      </w:moveFrom>
    </w:p>
    <w:p w14:paraId="4DF52115" w14:textId="24847A38" w:rsidR="003B5C40" w:rsidRPr="00897EE3" w:rsidDel="001B6116" w:rsidRDefault="003B5C40" w:rsidP="003B5C40">
      <w:pPr>
        <w:pStyle w:val="NO"/>
        <w:rPr>
          <w:moveFrom w:id="3898" w:author="Fotopoulou, Eleni" w:date="2024-05-22T09:50:00Z"/>
        </w:rPr>
      </w:pPr>
      <w:moveFrom w:id="3899" w:author="Fotopoulou, Eleni" w:date="2024-05-22T09:50:00Z">
        <w:r w:rsidRPr="00897EE3" w:rsidDel="001B6116">
          <w:t>NOTE 2:</w:t>
        </w:r>
        <w:r w:rsidRPr="00897EE3" w:rsidDel="001B6116">
          <w:tab/>
          <w:t xml:space="preserve">The talker positions are part of the scene definition of the different categories. They correspond to the talker positions as depicted in Figures 14.3 and 14.5 of [30] for the large and the small room, respectively. </w:t>
        </w:r>
      </w:moveFrom>
    </w:p>
    <w:moveFromRangeEnd w:id="3896"/>
    <w:p w14:paraId="5002FFC4" w14:textId="77777777" w:rsidR="003B5C40" w:rsidRPr="00897EE3" w:rsidRDefault="003B5C40" w:rsidP="003B5C40">
      <w:pPr>
        <w:spacing w:after="0"/>
        <w:rPr>
          <w:b/>
          <w:sz w:val="24"/>
          <w:szCs w:val="24"/>
        </w:rPr>
      </w:pPr>
      <w:r w:rsidRPr="00897EE3">
        <w:br w:type="page"/>
      </w:r>
    </w:p>
    <w:p w14:paraId="1E1AD394" w14:textId="77777777" w:rsidR="003B5C40" w:rsidRPr="00897EE3" w:rsidRDefault="003B5C40" w:rsidP="003B5C40">
      <w:pPr>
        <w:pStyle w:val="AnnexH1"/>
        <w:numPr>
          <w:ilvl w:val="0"/>
          <w:numId w:val="0"/>
        </w:numPr>
        <w:ind w:left="1134" w:hanging="1134"/>
      </w:pPr>
      <w:bookmarkStart w:id="3900" w:name="_Toc167234767"/>
      <w:r w:rsidRPr="00897EE3">
        <w:lastRenderedPageBreak/>
        <w:t>C.2</w:t>
      </w:r>
      <w:r w:rsidRPr="00897EE3">
        <w:tab/>
        <w:t>Experiment P800-2: Stereo Speech and Background Test</w:t>
      </w:r>
      <w:bookmarkEnd w:id="3900"/>
    </w:p>
    <w:p w14:paraId="06339249" w14:textId="77777777" w:rsidR="003B5C40" w:rsidRPr="00897EE3" w:rsidRDefault="003B5C40" w:rsidP="003B5C40">
      <w:pPr>
        <w:pStyle w:val="Heading3"/>
      </w:pPr>
      <w:bookmarkStart w:id="3901" w:name="_Toc167234768"/>
      <w:r w:rsidRPr="00897EE3">
        <w:t>C.2.1</w:t>
      </w:r>
      <w:r w:rsidRPr="00897EE3">
        <w:tab/>
        <w:t>Experiment setup</w:t>
      </w:r>
      <w:bookmarkEnd w:id="3901"/>
    </w:p>
    <w:p w14:paraId="037FB2DF"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C.2-1 to C.2-3 show conditions to be used for this experiment, list of preliminaries and full list of conditions, respectively</w:t>
      </w:r>
      <w:r w:rsidRPr="00897EE3">
        <w:rPr>
          <w:rFonts w:cs="Arial" w:hint="eastAsia"/>
          <w:color w:val="000000"/>
          <w:lang w:val="en-US" w:eastAsia="ja-JP"/>
        </w:rPr>
        <w:t>.</w:t>
      </w:r>
    </w:p>
    <w:p w14:paraId="54FDB8E7" w14:textId="77777777" w:rsidR="003B5C40" w:rsidRPr="00897EE3" w:rsidRDefault="003B5C40" w:rsidP="003B5C40">
      <w:pPr>
        <w:pStyle w:val="TH"/>
      </w:pPr>
      <w:r w:rsidRPr="00897EE3">
        <w:rPr>
          <w:rFonts w:hint="eastAsia"/>
        </w:rPr>
        <w:t xml:space="preserve">Table </w:t>
      </w:r>
      <w:r w:rsidRPr="00897EE3">
        <w:t>C.2-1</w:t>
      </w:r>
      <w:r w:rsidRPr="00897EE3">
        <w:rPr>
          <w:rFonts w:hint="eastAsia"/>
        </w:rPr>
        <w:t xml:space="preserve">: </w:t>
      </w:r>
      <w:r w:rsidRPr="00897EE3">
        <w:t>C</w:t>
      </w:r>
      <w:r w:rsidRPr="00897EE3">
        <w:rPr>
          <w:rFonts w:hint="eastAsia"/>
        </w:rPr>
        <w:t xml:space="preserve">onditions for Experiment </w:t>
      </w:r>
      <w:r w:rsidRPr="00897EE3">
        <w:t>P800-2</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30C9A3DE" w14:textId="77777777" w:rsidTr="00793586">
        <w:trPr>
          <w:jc w:val="center"/>
        </w:trPr>
        <w:tc>
          <w:tcPr>
            <w:tcW w:w="2624" w:type="dxa"/>
            <w:tcBorders>
              <w:top w:val="nil"/>
              <w:bottom w:val="single" w:sz="12" w:space="0" w:color="auto"/>
            </w:tcBorders>
          </w:tcPr>
          <w:p w14:paraId="24AB4FFC"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5B2836C2"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6F960C53" w14:textId="77777777" w:rsidTr="00793586">
        <w:tblPrEx>
          <w:tblBorders>
            <w:top w:val="none" w:sz="0" w:space="0" w:color="auto"/>
            <w:bottom w:val="none" w:sz="0" w:space="0" w:color="auto"/>
          </w:tblBorders>
        </w:tblPrEx>
        <w:trPr>
          <w:jc w:val="center"/>
        </w:trPr>
        <w:tc>
          <w:tcPr>
            <w:tcW w:w="2624" w:type="dxa"/>
          </w:tcPr>
          <w:p w14:paraId="42A04AF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1A6A003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0A9C4ED4" w14:textId="77777777" w:rsidTr="00793586">
        <w:tblPrEx>
          <w:tblBorders>
            <w:top w:val="none" w:sz="0" w:space="0" w:color="auto"/>
            <w:bottom w:val="none" w:sz="0" w:space="0" w:color="auto"/>
          </w:tblBorders>
        </w:tblPrEx>
        <w:trPr>
          <w:jc w:val="center"/>
        </w:trPr>
        <w:tc>
          <w:tcPr>
            <w:tcW w:w="2624" w:type="dxa"/>
          </w:tcPr>
          <w:p w14:paraId="6A63B2A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r w:rsidRPr="00897EE3">
              <w:rPr>
                <w:rFonts w:eastAsia="SimSun" w:cs="Arial"/>
                <w:sz w:val="18"/>
                <w:szCs w:val="18"/>
                <w:lang w:val="en-US" w:eastAsia="ja-JP"/>
              </w:rPr>
              <w:br/>
            </w:r>
          </w:p>
        </w:tc>
        <w:tc>
          <w:tcPr>
            <w:tcW w:w="5028" w:type="dxa"/>
          </w:tcPr>
          <w:p w14:paraId="0DC99D18"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n-US" w:eastAsia="ja-JP"/>
              </w:rPr>
              <w:t xml:space="preserve">, 64 </w:t>
            </w:r>
          </w:p>
        </w:tc>
      </w:tr>
      <w:tr w:rsidR="003B5C40" w:rsidRPr="007E18C1" w14:paraId="25A95458" w14:textId="77777777" w:rsidTr="00793586">
        <w:tblPrEx>
          <w:tblBorders>
            <w:top w:val="none" w:sz="0" w:space="0" w:color="auto"/>
            <w:bottom w:val="none" w:sz="0" w:space="0" w:color="auto"/>
          </w:tblBorders>
        </w:tblPrEx>
        <w:trPr>
          <w:jc w:val="center"/>
        </w:trPr>
        <w:tc>
          <w:tcPr>
            <w:tcW w:w="2624" w:type="dxa"/>
          </w:tcPr>
          <w:p w14:paraId="2988DBD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0266326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p>
        </w:tc>
      </w:tr>
      <w:tr w:rsidR="003B5C40" w:rsidRPr="007E18C1" w14:paraId="7AD8A54B" w14:textId="77777777" w:rsidTr="00793586">
        <w:tblPrEx>
          <w:tblBorders>
            <w:top w:val="none" w:sz="0" w:space="0" w:color="auto"/>
            <w:bottom w:val="none" w:sz="0" w:space="0" w:color="auto"/>
          </w:tblBorders>
        </w:tblPrEx>
        <w:trPr>
          <w:jc w:val="center"/>
        </w:trPr>
        <w:tc>
          <w:tcPr>
            <w:tcW w:w="2624" w:type="dxa"/>
          </w:tcPr>
          <w:p w14:paraId="6C15782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0EAF6C4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6A96FFF6" w14:textId="77777777" w:rsidTr="00793586">
        <w:tblPrEx>
          <w:tblBorders>
            <w:top w:val="none" w:sz="0" w:space="0" w:color="auto"/>
            <w:bottom w:val="none" w:sz="0" w:space="0" w:color="auto"/>
          </w:tblBorders>
        </w:tblPrEx>
        <w:trPr>
          <w:jc w:val="center"/>
        </w:trPr>
        <w:tc>
          <w:tcPr>
            <w:tcW w:w="2624" w:type="dxa"/>
          </w:tcPr>
          <w:p w14:paraId="644A2A7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0C4C6A4F"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78238F6D" w14:textId="77777777" w:rsidTr="00793586">
        <w:tblPrEx>
          <w:tblBorders>
            <w:top w:val="none" w:sz="0" w:space="0" w:color="auto"/>
            <w:bottom w:val="none" w:sz="0" w:space="0" w:color="auto"/>
          </w:tblBorders>
        </w:tblPrEx>
        <w:trPr>
          <w:jc w:val="center"/>
        </w:trPr>
        <w:tc>
          <w:tcPr>
            <w:tcW w:w="2624" w:type="dxa"/>
          </w:tcPr>
          <w:p w14:paraId="3DE6611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4A27E90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15dB</w:t>
            </w:r>
          </w:p>
        </w:tc>
      </w:tr>
      <w:tr w:rsidR="003B5C40" w:rsidRPr="007E18C1" w14:paraId="1FA26F77" w14:textId="77777777" w:rsidTr="00793586">
        <w:tblPrEx>
          <w:tblBorders>
            <w:top w:val="none" w:sz="0" w:space="0" w:color="auto"/>
            <w:bottom w:val="none" w:sz="0" w:space="0" w:color="auto"/>
          </w:tblBorders>
        </w:tblPrEx>
        <w:trPr>
          <w:jc w:val="center"/>
        </w:trPr>
        <w:tc>
          <w:tcPr>
            <w:tcW w:w="2624" w:type="dxa"/>
          </w:tcPr>
          <w:p w14:paraId="0742394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29CACE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40D5CD28" w14:textId="77777777" w:rsidTr="00793586">
        <w:tblPrEx>
          <w:tblBorders>
            <w:top w:val="none" w:sz="0" w:space="0" w:color="auto"/>
            <w:bottom w:val="none" w:sz="0" w:space="0" w:color="auto"/>
          </w:tblBorders>
        </w:tblPrEx>
        <w:trPr>
          <w:jc w:val="center"/>
        </w:trPr>
        <w:tc>
          <w:tcPr>
            <w:tcW w:w="2624" w:type="dxa"/>
          </w:tcPr>
          <w:p w14:paraId="359AF5A2" w14:textId="77777777" w:rsidR="003B5C40" w:rsidRPr="00897EE3" w:rsidRDefault="003B5C40" w:rsidP="00793586">
            <w:pPr>
              <w:spacing w:after="0"/>
              <w:rPr>
                <w:rFonts w:eastAsia="SimSun" w:cs="Arial"/>
                <w:sz w:val="18"/>
                <w:szCs w:val="18"/>
                <w:lang w:val="en-US" w:eastAsia="ja-JP"/>
              </w:rPr>
            </w:pPr>
          </w:p>
        </w:tc>
        <w:tc>
          <w:tcPr>
            <w:tcW w:w="5028" w:type="dxa"/>
          </w:tcPr>
          <w:p w14:paraId="14CE13AF" w14:textId="77777777" w:rsidR="003B5C40" w:rsidRPr="00897EE3" w:rsidRDefault="003B5C40" w:rsidP="00793586">
            <w:pPr>
              <w:spacing w:after="0"/>
              <w:rPr>
                <w:rFonts w:eastAsia="SimSun" w:cs="Arial"/>
                <w:sz w:val="18"/>
                <w:szCs w:val="18"/>
                <w:lang w:eastAsia="ja-JP"/>
              </w:rPr>
            </w:pPr>
          </w:p>
        </w:tc>
      </w:tr>
      <w:tr w:rsidR="003B5C40" w:rsidRPr="007E18C1" w14:paraId="5B4EB533" w14:textId="77777777" w:rsidTr="00793586">
        <w:trPr>
          <w:jc w:val="center"/>
        </w:trPr>
        <w:tc>
          <w:tcPr>
            <w:tcW w:w="2624" w:type="dxa"/>
            <w:tcBorders>
              <w:top w:val="nil"/>
              <w:bottom w:val="single" w:sz="12" w:space="0" w:color="auto"/>
            </w:tcBorders>
          </w:tcPr>
          <w:p w14:paraId="652C544A"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70AA9623"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29928334" w14:textId="77777777" w:rsidTr="00793586">
        <w:tblPrEx>
          <w:tblBorders>
            <w:top w:val="none" w:sz="0" w:space="0" w:color="auto"/>
            <w:bottom w:val="none" w:sz="0" w:space="0" w:color="auto"/>
          </w:tblBorders>
        </w:tblPrEx>
        <w:trPr>
          <w:jc w:val="center"/>
        </w:trPr>
        <w:tc>
          <w:tcPr>
            <w:tcW w:w="2624" w:type="dxa"/>
          </w:tcPr>
          <w:p w14:paraId="758A425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p w14:paraId="5420C5A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084B3F4F" w14:textId="77777777" w:rsidR="003B5C40" w:rsidRPr="00897EE3" w:rsidRDefault="003B5C40" w:rsidP="00793586">
            <w:pPr>
              <w:spacing w:after="0"/>
              <w:rPr>
                <w:rFonts w:eastAsia="SimSun" w:cs="Arial"/>
                <w:sz w:val="18"/>
                <w:szCs w:val="18"/>
                <w:lang w:val="es-ES" w:eastAsia="ja-JP"/>
              </w:rPr>
            </w:pPr>
            <w:r w:rsidRPr="00897EE3">
              <w:rPr>
                <w:rFonts w:eastAsia="SimSun" w:cs="Arial"/>
                <w:sz w:val="18"/>
                <w:szCs w:val="18"/>
                <w:lang w:val="es-ES" w:eastAsia="ja-JP"/>
              </w:rPr>
              <w:t>EVS dual mono</w:t>
            </w:r>
          </w:p>
          <w:p w14:paraId="49C8708C" w14:textId="77777777" w:rsidR="003B5C40" w:rsidRPr="00897EE3" w:rsidRDefault="003B5C40" w:rsidP="00793586">
            <w:pPr>
              <w:spacing w:after="0"/>
              <w:rPr>
                <w:rFonts w:eastAsia="SimSun" w:cs="Arial"/>
                <w:sz w:val="18"/>
                <w:szCs w:val="18"/>
                <w:lang w:val="es-ES" w:eastAsia="ja-JP"/>
              </w:rPr>
            </w:pPr>
            <w:r w:rsidRPr="00897EE3">
              <w:rPr>
                <w:rFonts w:cs="Arial"/>
                <w:sz w:val="18"/>
                <w:szCs w:val="18"/>
                <w:lang w:val="es-ES" w:eastAsia="ja-JP"/>
              </w:rPr>
              <w:t>2x7.2, 2x8.0</w:t>
            </w:r>
            <w:r w:rsidRPr="00897EE3">
              <w:rPr>
                <w:rFonts w:cs="Arial" w:hint="eastAsia"/>
                <w:sz w:val="18"/>
                <w:szCs w:val="18"/>
                <w:lang w:val="es-ES" w:eastAsia="ja-JP"/>
              </w:rPr>
              <w:t xml:space="preserve">, </w:t>
            </w:r>
            <w:r w:rsidRPr="00897EE3">
              <w:rPr>
                <w:rFonts w:cs="Arial"/>
                <w:sz w:val="18"/>
                <w:szCs w:val="18"/>
                <w:lang w:val="es-ES" w:eastAsia="ja-JP"/>
              </w:rPr>
              <w:t>2x9.6, 2x13.2,</w:t>
            </w:r>
            <w:r w:rsidRPr="00897EE3">
              <w:rPr>
                <w:rFonts w:cs="Arial" w:hint="eastAsia"/>
                <w:sz w:val="18"/>
                <w:szCs w:val="18"/>
                <w:lang w:val="es-ES" w:eastAsia="ja-JP"/>
              </w:rPr>
              <w:t xml:space="preserve"> </w:t>
            </w:r>
            <w:r w:rsidRPr="00897EE3">
              <w:rPr>
                <w:rFonts w:cs="Arial"/>
                <w:sz w:val="18"/>
                <w:szCs w:val="18"/>
                <w:lang w:val="es-ES" w:eastAsia="ja-JP"/>
              </w:rPr>
              <w:t>2x16.4, 2x</w:t>
            </w:r>
            <w:r w:rsidRPr="00897EE3">
              <w:rPr>
                <w:rFonts w:cs="Arial" w:hint="eastAsia"/>
                <w:sz w:val="18"/>
                <w:szCs w:val="18"/>
                <w:lang w:val="es-ES" w:eastAsia="ja-JP"/>
              </w:rPr>
              <w:t>24.4</w:t>
            </w:r>
            <w:r w:rsidRPr="00897EE3">
              <w:rPr>
                <w:rFonts w:cs="Arial"/>
                <w:sz w:val="18"/>
                <w:szCs w:val="18"/>
                <w:lang w:val="es-ES" w:eastAsia="ja-JP"/>
              </w:rPr>
              <w:t xml:space="preserve">, 2x32, 2x448 </w:t>
            </w:r>
            <w:r w:rsidRPr="00897EE3">
              <w:rPr>
                <w:rFonts w:cs="Arial" w:hint="eastAsia"/>
                <w:sz w:val="18"/>
                <w:szCs w:val="18"/>
                <w:lang w:val="es-ES" w:eastAsia="ja-JP"/>
              </w:rPr>
              <w:t>kbps</w:t>
            </w:r>
          </w:p>
        </w:tc>
      </w:tr>
      <w:tr w:rsidR="003B5C40" w:rsidRPr="007E18C1" w14:paraId="5E67727B" w14:textId="77777777" w:rsidTr="00793586">
        <w:tblPrEx>
          <w:tblBorders>
            <w:top w:val="none" w:sz="0" w:space="0" w:color="auto"/>
            <w:bottom w:val="none" w:sz="0" w:space="0" w:color="auto"/>
          </w:tblBorders>
        </w:tblPrEx>
        <w:trPr>
          <w:jc w:val="center"/>
        </w:trPr>
        <w:tc>
          <w:tcPr>
            <w:tcW w:w="2624" w:type="dxa"/>
          </w:tcPr>
          <w:p w14:paraId="74C01B4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08E39E9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1F48671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37A8B65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 DTX on</w:t>
            </w:r>
          </w:p>
        </w:tc>
      </w:tr>
      <w:tr w:rsidR="003B5C40" w:rsidRPr="007E18C1" w14:paraId="63868FF2" w14:textId="77777777" w:rsidTr="00793586">
        <w:tblPrEx>
          <w:tblBorders>
            <w:top w:val="none" w:sz="0" w:space="0" w:color="auto"/>
            <w:bottom w:val="none" w:sz="0" w:space="0" w:color="auto"/>
          </w:tblBorders>
        </w:tblPrEx>
        <w:trPr>
          <w:jc w:val="center"/>
        </w:trPr>
        <w:tc>
          <w:tcPr>
            <w:tcW w:w="2624" w:type="dxa"/>
          </w:tcPr>
          <w:p w14:paraId="419FBAD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27CFA200"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26B9A5AD" w14:textId="77777777" w:rsidTr="00793586">
        <w:tblPrEx>
          <w:tblBorders>
            <w:top w:val="none" w:sz="0" w:space="0" w:color="auto"/>
            <w:bottom w:val="none" w:sz="0" w:space="0" w:color="auto"/>
          </w:tblBorders>
        </w:tblPrEx>
        <w:trPr>
          <w:jc w:val="center"/>
        </w:trPr>
        <w:tc>
          <w:tcPr>
            <w:tcW w:w="2624" w:type="dxa"/>
          </w:tcPr>
          <w:p w14:paraId="3C4D2EB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78065A0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15dB</w:t>
            </w:r>
          </w:p>
        </w:tc>
      </w:tr>
      <w:tr w:rsidR="003B5C40" w:rsidRPr="007E18C1" w14:paraId="3B3F2826" w14:textId="77777777" w:rsidTr="00793586">
        <w:tblPrEx>
          <w:tblBorders>
            <w:top w:val="none" w:sz="0" w:space="0" w:color="auto"/>
            <w:bottom w:val="none" w:sz="0" w:space="0" w:color="auto"/>
          </w:tblBorders>
        </w:tblPrEx>
        <w:trPr>
          <w:jc w:val="center"/>
        </w:trPr>
        <w:tc>
          <w:tcPr>
            <w:tcW w:w="2624" w:type="dxa"/>
          </w:tcPr>
          <w:p w14:paraId="3B15A88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8F006B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6C4B77D7" w14:textId="77777777" w:rsidTr="00793586">
        <w:tblPrEx>
          <w:tblBorders>
            <w:top w:val="none" w:sz="0" w:space="0" w:color="auto"/>
            <w:bottom w:val="none" w:sz="0" w:space="0" w:color="auto"/>
          </w:tblBorders>
        </w:tblPrEx>
        <w:trPr>
          <w:jc w:val="center"/>
        </w:trPr>
        <w:tc>
          <w:tcPr>
            <w:tcW w:w="2624" w:type="dxa"/>
          </w:tcPr>
          <w:p w14:paraId="00F40915" w14:textId="77777777" w:rsidR="003B5C40" w:rsidRPr="00897EE3" w:rsidRDefault="003B5C40" w:rsidP="00793586">
            <w:pPr>
              <w:spacing w:after="0"/>
              <w:rPr>
                <w:rFonts w:eastAsia="SimSun" w:cs="Arial"/>
                <w:sz w:val="18"/>
                <w:szCs w:val="18"/>
                <w:lang w:val="en-US" w:eastAsia="ja-JP"/>
              </w:rPr>
            </w:pPr>
          </w:p>
        </w:tc>
        <w:tc>
          <w:tcPr>
            <w:tcW w:w="5028" w:type="dxa"/>
          </w:tcPr>
          <w:p w14:paraId="2D0D24DA" w14:textId="77777777" w:rsidR="003B5C40" w:rsidRPr="00897EE3" w:rsidRDefault="003B5C40" w:rsidP="00793586">
            <w:pPr>
              <w:spacing w:after="0"/>
              <w:rPr>
                <w:rFonts w:eastAsia="SimSun" w:cs="Arial"/>
                <w:sz w:val="18"/>
                <w:szCs w:val="18"/>
                <w:lang w:val="en-US" w:eastAsia="ja-JP"/>
              </w:rPr>
            </w:pPr>
          </w:p>
        </w:tc>
      </w:tr>
      <w:tr w:rsidR="003B5C40" w:rsidRPr="007E18C1" w14:paraId="7BC9853B" w14:textId="77777777" w:rsidTr="00793586">
        <w:trPr>
          <w:jc w:val="center"/>
        </w:trPr>
        <w:tc>
          <w:tcPr>
            <w:tcW w:w="2624" w:type="dxa"/>
            <w:tcBorders>
              <w:top w:val="nil"/>
              <w:bottom w:val="single" w:sz="12" w:space="0" w:color="auto"/>
            </w:tcBorders>
          </w:tcPr>
          <w:p w14:paraId="264164BC"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35C2587D"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4254581A" w14:textId="77777777" w:rsidTr="00793586">
        <w:tblPrEx>
          <w:tblBorders>
            <w:top w:val="none" w:sz="0" w:space="0" w:color="auto"/>
            <w:bottom w:val="none" w:sz="0" w:space="0" w:color="auto"/>
          </w:tblBorders>
        </w:tblPrEx>
        <w:trPr>
          <w:jc w:val="center"/>
        </w:trPr>
        <w:tc>
          <w:tcPr>
            <w:tcW w:w="2624" w:type="dxa"/>
          </w:tcPr>
          <w:p w14:paraId="7D090FC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5FAE71E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46E19071" w14:textId="77777777" w:rsidTr="00793586">
        <w:tblPrEx>
          <w:tblBorders>
            <w:top w:val="none" w:sz="0" w:space="0" w:color="auto"/>
            <w:bottom w:val="none" w:sz="0" w:space="0" w:color="auto"/>
          </w:tblBorders>
        </w:tblPrEx>
        <w:trPr>
          <w:jc w:val="center"/>
        </w:trPr>
        <w:tc>
          <w:tcPr>
            <w:tcW w:w="2624" w:type="dxa"/>
          </w:tcPr>
          <w:p w14:paraId="38C4A53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6B037C5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7FC6AA8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Q=12, 17, 22, 27, 32 dB </w:t>
            </w:r>
          </w:p>
          <w:p w14:paraId="0389572A" w14:textId="77777777" w:rsidR="003B5C40" w:rsidRPr="00897EE3" w:rsidRDefault="003B5C40" w:rsidP="00793586">
            <w:pPr>
              <w:spacing w:after="0"/>
              <w:rPr>
                <w:rFonts w:eastAsia="SimSun" w:cs="Arial"/>
                <w:sz w:val="18"/>
                <w:szCs w:val="18"/>
                <w:lang w:eastAsia="ja-JP"/>
              </w:rPr>
            </w:pPr>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0.1, 0.3, 0.5, 0.7</w:t>
            </w:r>
          </w:p>
        </w:tc>
      </w:tr>
      <w:tr w:rsidR="003B5C40" w:rsidRPr="007E18C1" w14:paraId="65AD4321" w14:textId="77777777" w:rsidTr="00793586">
        <w:tblPrEx>
          <w:tblBorders>
            <w:top w:val="none" w:sz="0" w:space="0" w:color="auto"/>
            <w:bottom w:val="none" w:sz="0" w:space="0" w:color="auto"/>
          </w:tblBorders>
        </w:tblPrEx>
        <w:trPr>
          <w:jc w:val="center"/>
        </w:trPr>
        <w:tc>
          <w:tcPr>
            <w:tcW w:w="2624" w:type="dxa"/>
          </w:tcPr>
          <w:p w14:paraId="566F2301"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009EC30C"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4F6054A2" w14:textId="77777777" w:rsidTr="00793586">
        <w:trPr>
          <w:jc w:val="center"/>
        </w:trPr>
        <w:tc>
          <w:tcPr>
            <w:tcW w:w="2624" w:type="dxa"/>
            <w:tcBorders>
              <w:top w:val="nil"/>
              <w:bottom w:val="single" w:sz="12" w:space="0" w:color="auto"/>
            </w:tcBorders>
          </w:tcPr>
          <w:p w14:paraId="42F5236E" w14:textId="77777777" w:rsidR="003B5C40" w:rsidRPr="00897EE3" w:rsidRDefault="003B5C40" w:rsidP="00793586">
            <w:pPr>
              <w:keepNext/>
              <w:numPr>
                <w:ilvl w:val="12"/>
                <w:numId w:val="0"/>
              </w:numPr>
              <w:spacing w:after="0"/>
              <w:rPr>
                <w:rFonts w:eastAsia="SimSun" w:cs="Arial"/>
                <w:b/>
                <w:sz w:val="18"/>
                <w:szCs w:val="18"/>
                <w:lang w:val="en-US" w:eastAsia="ja-JP"/>
              </w:rPr>
            </w:pPr>
          </w:p>
          <w:p w14:paraId="515CFB1E"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771A84AA"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763E16C2" w14:textId="77777777" w:rsidTr="00793586">
        <w:tblPrEx>
          <w:tblBorders>
            <w:top w:val="none" w:sz="0" w:space="0" w:color="auto"/>
            <w:bottom w:val="none" w:sz="0" w:space="0" w:color="auto"/>
          </w:tblBorders>
        </w:tblPrEx>
        <w:trPr>
          <w:jc w:val="center"/>
        </w:trPr>
        <w:tc>
          <w:tcPr>
            <w:tcW w:w="2624" w:type="dxa"/>
            <w:vAlign w:val="center"/>
          </w:tcPr>
          <w:p w14:paraId="3D9BB3D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194E91DA"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Model-based relying on convolution of raw mono clean speech sentences with Room Impulse Responses respective to various talker positions relative to a capture point as described in the ITU-T Reverberation Tool [30] and impulse responses provided by MC.</w:t>
            </w:r>
          </w:p>
        </w:tc>
      </w:tr>
      <w:tr w:rsidR="003B5C40" w:rsidRPr="007E18C1" w14:paraId="356433F8" w14:textId="77777777" w:rsidTr="00793586">
        <w:tblPrEx>
          <w:tblBorders>
            <w:top w:val="none" w:sz="0" w:space="0" w:color="auto"/>
            <w:bottom w:val="none" w:sz="0" w:space="0" w:color="auto"/>
          </w:tblBorders>
        </w:tblPrEx>
        <w:trPr>
          <w:jc w:val="center"/>
        </w:trPr>
        <w:tc>
          <w:tcPr>
            <w:tcW w:w="2624" w:type="dxa"/>
            <w:vAlign w:val="center"/>
          </w:tcPr>
          <w:p w14:paraId="46FC040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4D32EAB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SWB</w:t>
            </w:r>
          </w:p>
        </w:tc>
      </w:tr>
      <w:tr w:rsidR="003B5C40" w:rsidRPr="007E18C1" w14:paraId="69B902E6" w14:textId="77777777" w:rsidTr="00793586">
        <w:tblPrEx>
          <w:tblBorders>
            <w:top w:val="none" w:sz="0" w:space="0" w:color="auto"/>
            <w:bottom w:val="none" w:sz="0" w:space="0" w:color="auto"/>
          </w:tblBorders>
        </w:tblPrEx>
        <w:trPr>
          <w:jc w:val="center"/>
        </w:trPr>
        <w:tc>
          <w:tcPr>
            <w:tcW w:w="2624" w:type="dxa"/>
            <w:vAlign w:val="center"/>
          </w:tcPr>
          <w:p w14:paraId="602A8CB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5B65C16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09CE5E19" w14:textId="77777777" w:rsidTr="00793586">
        <w:tblPrEx>
          <w:tblBorders>
            <w:top w:val="none" w:sz="0" w:space="0" w:color="auto"/>
            <w:bottom w:val="none" w:sz="0" w:space="0" w:color="auto"/>
          </w:tblBorders>
        </w:tblPrEx>
        <w:trPr>
          <w:jc w:val="center"/>
        </w:trPr>
        <w:tc>
          <w:tcPr>
            <w:tcW w:w="2624" w:type="dxa"/>
          </w:tcPr>
          <w:p w14:paraId="79B12F2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1D6A15A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p>
        </w:tc>
      </w:tr>
      <w:tr w:rsidR="003B5C40" w:rsidRPr="007E18C1" w14:paraId="581EA815" w14:textId="77777777" w:rsidTr="00793586">
        <w:tblPrEx>
          <w:tblBorders>
            <w:top w:val="none" w:sz="0" w:space="0" w:color="auto"/>
            <w:bottom w:val="none" w:sz="0" w:space="0" w:color="auto"/>
          </w:tblBorders>
        </w:tblPrEx>
        <w:trPr>
          <w:jc w:val="center"/>
        </w:trPr>
        <w:tc>
          <w:tcPr>
            <w:tcW w:w="2624" w:type="dxa"/>
          </w:tcPr>
          <w:p w14:paraId="4CFCAD2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148BF40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694A14A9" w14:textId="77777777" w:rsidTr="00793586">
        <w:tblPrEx>
          <w:tblBorders>
            <w:top w:val="none" w:sz="0" w:space="0" w:color="auto"/>
            <w:bottom w:val="none" w:sz="0" w:space="0" w:color="auto"/>
          </w:tblBorders>
        </w:tblPrEx>
        <w:trPr>
          <w:jc w:val="center"/>
        </w:trPr>
        <w:tc>
          <w:tcPr>
            <w:tcW w:w="2624" w:type="dxa"/>
          </w:tcPr>
          <w:p w14:paraId="2B23162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7C15BEE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6E67A2A6" w14:textId="77777777" w:rsidTr="00793586">
        <w:tblPrEx>
          <w:tblBorders>
            <w:top w:val="none" w:sz="0" w:space="0" w:color="auto"/>
            <w:bottom w:val="none" w:sz="0" w:space="0" w:color="auto"/>
          </w:tblBorders>
        </w:tblPrEx>
        <w:trPr>
          <w:jc w:val="center"/>
        </w:trPr>
        <w:tc>
          <w:tcPr>
            <w:tcW w:w="2624" w:type="dxa"/>
          </w:tcPr>
          <w:p w14:paraId="5A0788C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6E1673D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1BE733F0" w14:textId="77777777" w:rsidTr="00793586">
        <w:tblPrEx>
          <w:tblBorders>
            <w:top w:val="none" w:sz="0" w:space="0" w:color="auto"/>
            <w:bottom w:val="none" w:sz="0" w:space="0" w:color="auto"/>
          </w:tblBorders>
        </w:tblPrEx>
        <w:trPr>
          <w:jc w:val="center"/>
        </w:trPr>
        <w:tc>
          <w:tcPr>
            <w:tcW w:w="2624" w:type="dxa"/>
          </w:tcPr>
          <w:p w14:paraId="18D7B18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25C1EE7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271891F4" w14:textId="77777777" w:rsidTr="00793586">
        <w:tblPrEx>
          <w:tblBorders>
            <w:top w:val="none" w:sz="0" w:space="0" w:color="auto"/>
            <w:bottom w:val="none" w:sz="0" w:space="0" w:color="auto"/>
          </w:tblBorders>
        </w:tblPrEx>
        <w:trPr>
          <w:jc w:val="center"/>
        </w:trPr>
        <w:tc>
          <w:tcPr>
            <w:tcW w:w="2624" w:type="dxa"/>
          </w:tcPr>
          <w:p w14:paraId="0FC041B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5DA53CC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07CAB572" w14:textId="77777777" w:rsidTr="00793586">
        <w:tblPrEx>
          <w:tblBorders>
            <w:top w:val="none" w:sz="0" w:space="0" w:color="auto"/>
          </w:tblBorders>
        </w:tblPrEx>
        <w:trPr>
          <w:jc w:val="center"/>
        </w:trPr>
        <w:tc>
          <w:tcPr>
            <w:tcW w:w="2624" w:type="dxa"/>
          </w:tcPr>
          <w:p w14:paraId="74A40F4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54EC497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3ADFD947" w14:textId="77777777" w:rsidTr="00793586">
        <w:tblPrEx>
          <w:tblBorders>
            <w:top w:val="none" w:sz="0" w:space="0" w:color="auto"/>
          </w:tblBorders>
        </w:tblPrEx>
        <w:trPr>
          <w:jc w:val="center"/>
        </w:trPr>
        <w:tc>
          <w:tcPr>
            <w:tcW w:w="2624" w:type="dxa"/>
          </w:tcPr>
          <w:p w14:paraId="069F82C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3068ADCA"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675738F8" w14:textId="77777777" w:rsidTr="00793586">
        <w:tblPrEx>
          <w:tblBorders>
            <w:top w:val="none" w:sz="0" w:space="0" w:color="auto"/>
          </w:tblBorders>
        </w:tblPrEx>
        <w:trPr>
          <w:jc w:val="center"/>
        </w:trPr>
        <w:tc>
          <w:tcPr>
            <w:tcW w:w="2624" w:type="dxa"/>
            <w:vAlign w:val="center"/>
          </w:tcPr>
          <w:p w14:paraId="389F49C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51DEB1C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German, Mandarin</w:t>
            </w:r>
          </w:p>
        </w:tc>
      </w:tr>
    </w:tbl>
    <w:p w14:paraId="183170D7"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C.2-2: Preliminaries for Experiment P800-2</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DF0EE8F"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3BC2AD6A"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6839606"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11F27D6"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3483DC5"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576802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E1F9DAD"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DTX</w:t>
            </w:r>
          </w:p>
        </w:tc>
      </w:tr>
      <w:tr w:rsidR="003B5C40" w:rsidRPr="007E18C1" w14:paraId="7263E384"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3EFCAF6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E1D8E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94A477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1A499B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52A8DFA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33983CD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5F545C1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D1C3B1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3F147A4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0FA33522"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33A163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6672428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86ED7A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B617ED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25DB53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1FFD2D0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4EB48A8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325C7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4A1226C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565BF1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049BBC6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64B1C7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0A90342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c15</w:t>
            </w:r>
          </w:p>
        </w:tc>
        <w:tc>
          <w:tcPr>
            <w:tcW w:w="1055" w:type="dxa"/>
            <w:tcBorders>
              <w:top w:val="nil"/>
              <w:left w:val="single" w:sz="4" w:space="0" w:color="auto"/>
              <w:bottom w:val="nil"/>
              <w:right w:val="single" w:sz="4" w:space="0" w:color="auto"/>
            </w:tcBorders>
            <w:shd w:val="clear" w:color="auto" w:fill="auto"/>
            <w:noWrap/>
            <w:vAlign w:val="bottom"/>
          </w:tcPr>
          <w:p w14:paraId="592DD97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EFBA80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769140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0532B02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6E70D31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59884A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2725D97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c10</w:t>
            </w:r>
          </w:p>
        </w:tc>
        <w:tc>
          <w:tcPr>
            <w:tcW w:w="1055" w:type="dxa"/>
            <w:tcBorders>
              <w:top w:val="nil"/>
              <w:left w:val="single" w:sz="4" w:space="0" w:color="auto"/>
              <w:bottom w:val="nil"/>
              <w:right w:val="single" w:sz="4" w:space="0" w:color="auto"/>
            </w:tcBorders>
            <w:shd w:val="clear" w:color="auto" w:fill="auto"/>
            <w:noWrap/>
            <w:vAlign w:val="bottom"/>
          </w:tcPr>
          <w:p w14:paraId="7214085C"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591ADBB"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w:t>
            </w:r>
          </w:p>
        </w:tc>
        <w:tc>
          <w:tcPr>
            <w:tcW w:w="1000" w:type="dxa"/>
            <w:tcBorders>
              <w:top w:val="nil"/>
              <w:left w:val="single" w:sz="4" w:space="0" w:color="auto"/>
              <w:bottom w:val="nil"/>
              <w:right w:val="single" w:sz="4" w:space="0" w:color="auto"/>
            </w:tcBorders>
            <w:shd w:val="clear" w:color="auto" w:fill="auto"/>
            <w:noWrap/>
            <w:vAlign w:val="bottom"/>
          </w:tcPr>
          <w:p w14:paraId="40C29F9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571810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C1174DB"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95E435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304A265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c19</w:t>
            </w:r>
          </w:p>
        </w:tc>
        <w:tc>
          <w:tcPr>
            <w:tcW w:w="1055" w:type="dxa"/>
            <w:tcBorders>
              <w:top w:val="nil"/>
              <w:left w:val="single" w:sz="4" w:space="0" w:color="auto"/>
              <w:bottom w:val="nil"/>
              <w:right w:val="single" w:sz="4" w:space="0" w:color="auto"/>
            </w:tcBorders>
            <w:shd w:val="clear" w:color="auto" w:fill="auto"/>
            <w:noWrap/>
            <w:vAlign w:val="bottom"/>
          </w:tcPr>
          <w:p w14:paraId="27AE9BD2"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09C9F8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3A1E36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349CBD2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25F88FF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4BCE0C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1D082FC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E1E8876"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466118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Q=22 dB</w:t>
            </w:r>
          </w:p>
        </w:tc>
        <w:tc>
          <w:tcPr>
            <w:tcW w:w="1000" w:type="dxa"/>
            <w:tcBorders>
              <w:top w:val="nil"/>
              <w:left w:val="single" w:sz="4" w:space="0" w:color="auto"/>
              <w:bottom w:val="nil"/>
              <w:right w:val="single" w:sz="4" w:space="0" w:color="auto"/>
            </w:tcBorders>
            <w:shd w:val="clear" w:color="auto" w:fill="auto"/>
            <w:noWrap/>
            <w:vAlign w:val="bottom"/>
          </w:tcPr>
          <w:p w14:paraId="6ABB28C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918581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E43FCA3"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BB7211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4B7D319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1CE45D9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FE6A392"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E1E09B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71672D5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27773CB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13FC75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76D025E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c17</w:t>
            </w:r>
          </w:p>
        </w:tc>
        <w:tc>
          <w:tcPr>
            <w:tcW w:w="1055" w:type="dxa"/>
            <w:tcBorders>
              <w:top w:val="nil"/>
              <w:left w:val="single" w:sz="4" w:space="0" w:color="auto"/>
              <w:bottom w:val="nil"/>
              <w:right w:val="single" w:sz="4" w:space="0" w:color="auto"/>
            </w:tcBorders>
            <w:shd w:val="clear" w:color="auto" w:fill="auto"/>
            <w:noWrap/>
            <w:vAlign w:val="bottom"/>
          </w:tcPr>
          <w:p w14:paraId="2A4C11E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3586B51"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3219E17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25EA457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77B15EA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46146E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42EA8A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AD6D88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5F3C958B"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0.5</w:t>
            </w:r>
          </w:p>
        </w:tc>
        <w:tc>
          <w:tcPr>
            <w:tcW w:w="1000" w:type="dxa"/>
            <w:tcBorders>
              <w:top w:val="nil"/>
              <w:left w:val="single" w:sz="4" w:space="0" w:color="auto"/>
              <w:bottom w:val="nil"/>
              <w:right w:val="single" w:sz="4" w:space="0" w:color="auto"/>
            </w:tcBorders>
            <w:shd w:val="clear" w:color="auto" w:fill="auto"/>
            <w:noWrap/>
            <w:vAlign w:val="bottom"/>
          </w:tcPr>
          <w:p w14:paraId="3241D6A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2D59B3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14B1E856"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6A8A2C2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1CCA0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3225AC7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6A55B6C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7551EBE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62D4B1B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9511E9C"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082AE99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14FD7C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c24</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F153D7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0CE4C299"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3F0A276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03972AC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bl>
    <w:p w14:paraId="18102C5A"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3F823ED4"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C.2-3: Test </w:t>
      </w:r>
      <w:r w:rsidRPr="00897EE3">
        <w:rPr>
          <w:rFonts w:hint="eastAsia"/>
          <w:lang w:eastAsia="ja-JP"/>
        </w:rPr>
        <w:t>c</w:t>
      </w:r>
      <w:r w:rsidRPr="00897EE3">
        <w:rPr>
          <w:lang w:eastAsia="ja-JP"/>
        </w:rPr>
        <w:t>onditions for Experiment P800-2,</w:t>
      </w:r>
      <w:r w:rsidRPr="00897EE3">
        <w:rPr>
          <w:rFonts w:hint="eastAsia"/>
          <w:lang w:eastAsia="ja-JP"/>
        </w:rPr>
        <w:br/>
      </w:r>
      <w:r w:rsidRPr="00897EE3">
        <w:rPr>
          <w:lang w:eastAsia="ja-JP"/>
        </w:rPr>
        <w:t xml:space="preserve">clean speech with background noise under clean channel conditions </w:t>
      </w:r>
    </w:p>
    <w:tbl>
      <w:tblPr>
        <w:tblW w:w="0" w:type="auto"/>
        <w:jc w:val="center"/>
        <w:tblCellMar>
          <w:left w:w="99" w:type="dxa"/>
          <w:right w:w="99" w:type="dxa"/>
        </w:tblCellMar>
        <w:tblLook w:val="04A0" w:firstRow="1" w:lastRow="0" w:firstColumn="1" w:lastColumn="0" w:noHBand="0" w:noVBand="1"/>
      </w:tblPr>
      <w:tblGrid>
        <w:gridCol w:w="590"/>
        <w:gridCol w:w="1311"/>
        <w:gridCol w:w="1154"/>
        <w:gridCol w:w="1138"/>
        <w:gridCol w:w="1701"/>
      </w:tblGrid>
      <w:tr w:rsidR="003B5C40" w:rsidRPr="007E18C1" w14:paraId="1BEBDB4F"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2B1257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0F6B63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73B87AF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38" w:type="dxa"/>
            <w:tcBorders>
              <w:top w:val="single" w:sz="4" w:space="0" w:color="auto"/>
              <w:left w:val="nil"/>
              <w:bottom w:val="double" w:sz="4" w:space="0" w:color="auto"/>
              <w:right w:val="single" w:sz="4" w:space="0" w:color="auto"/>
            </w:tcBorders>
            <w:shd w:val="clear" w:color="auto" w:fill="auto"/>
            <w:noWrap/>
            <w:hideMark/>
          </w:tcPr>
          <w:p w14:paraId="0751A48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6220B5D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422D8366"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42492B0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C03C6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07D8FC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double" w:sz="4" w:space="0" w:color="auto"/>
              <w:left w:val="nil"/>
              <w:bottom w:val="single" w:sz="4" w:space="0" w:color="auto"/>
              <w:right w:val="single" w:sz="4" w:space="0" w:color="auto"/>
            </w:tcBorders>
            <w:shd w:val="clear" w:color="auto" w:fill="auto"/>
            <w:noWrap/>
            <w:hideMark/>
          </w:tcPr>
          <w:p w14:paraId="2A4F71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44CB3142" w14:textId="77777777" w:rsidR="003B5C40" w:rsidRPr="00897EE3" w:rsidRDefault="003B5C40" w:rsidP="00793586">
            <w:pPr>
              <w:spacing w:after="0"/>
              <w:rPr>
                <w:rFonts w:eastAsia="MS PGothic" w:cs="Arial"/>
                <w:sz w:val="16"/>
                <w:szCs w:val="16"/>
                <w:lang w:val="en-US" w:eastAsia="ja-JP"/>
              </w:rPr>
            </w:pPr>
          </w:p>
        </w:tc>
      </w:tr>
      <w:tr w:rsidR="003B5C40" w:rsidRPr="007E18C1" w14:paraId="22E48142"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6716B26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CC6E4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Q=32 dB</w:t>
            </w:r>
          </w:p>
        </w:tc>
        <w:tc>
          <w:tcPr>
            <w:tcW w:w="0" w:type="auto"/>
            <w:tcBorders>
              <w:top w:val="single" w:sz="4" w:space="0" w:color="auto"/>
              <w:left w:val="nil"/>
              <w:bottom w:val="nil"/>
              <w:right w:val="nil"/>
            </w:tcBorders>
            <w:shd w:val="clear" w:color="auto" w:fill="auto"/>
            <w:noWrap/>
            <w:hideMark/>
          </w:tcPr>
          <w:p w14:paraId="2544359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bottom w:val="nil"/>
              <w:right w:val="single" w:sz="4" w:space="0" w:color="auto"/>
            </w:tcBorders>
            <w:shd w:val="clear" w:color="auto" w:fill="auto"/>
            <w:noWrap/>
            <w:hideMark/>
          </w:tcPr>
          <w:p w14:paraId="44C970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7EFBF49F" w14:textId="77777777" w:rsidR="003B5C40" w:rsidRPr="00897EE3" w:rsidRDefault="003B5C40" w:rsidP="00793586">
            <w:pPr>
              <w:spacing w:after="0"/>
              <w:rPr>
                <w:rFonts w:eastAsia="MS PGothic" w:cs="Arial"/>
                <w:sz w:val="16"/>
                <w:szCs w:val="16"/>
                <w:lang w:val="en-US" w:eastAsia="ja-JP"/>
              </w:rPr>
            </w:pPr>
          </w:p>
        </w:tc>
      </w:tr>
      <w:tr w:rsidR="003B5C40" w:rsidRPr="007E18C1" w14:paraId="4361C56D"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333F80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262F43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7</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E2ECE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64B342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4C03A871" w14:textId="77777777" w:rsidR="003B5C40" w:rsidRPr="00897EE3" w:rsidRDefault="003B5C40" w:rsidP="00793586">
            <w:pPr>
              <w:spacing w:after="0"/>
              <w:rPr>
                <w:rFonts w:eastAsia="MS PGothic" w:cs="Arial"/>
                <w:sz w:val="16"/>
                <w:szCs w:val="16"/>
                <w:lang w:val="en-US" w:eastAsia="ja-JP"/>
              </w:rPr>
            </w:pPr>
          </w:p>
        </w:tc>
      </w:tr>
      <w:tr w:rsidR="003B5C40" w:rsidRPr="007E18C1" w14:paraId="6126D6F4"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18DFC04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5AE09A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22</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59881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hideMark/>
          </w:tcPr>
          <w:p w14:paraId="769ADD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E2BCB66" w14:textId="77777777" w:rsidR="003B5C40" w:rsidRPr="00897EE3" w:rsidRDefault="003B5C40" w:rsidP="00793586">
            <w:pPr>
              <w:spacing w:after="0"/>
              <w:rPr>
                <w:rFonts w:eastAsia="MS PGothic" w:cs="Arial"/>
                <w:sz w:val="16"/>
                <w:szCs w:val="16"/>
                <w:lang w:val="en-US" w:eastAsia="ja-JP"/>
              </w:rPr>
            </w:pPr>
          </w:p>
        </w:tc>
      </w:tr>
      <w:tr w:rsidR="003B5C40" w:rsidRPr="007E18C1" w14:paraId="664C910E" w14:textId="77777777" w:rsidTr="00793586">
        <w:trPr>
          <w:trHeight w:val="70"/>
          <w:jc w:val="center"/>
        </w:trPr>
        <w:tc>
          <w:tcPr>
            <w:tcW w:w="0" w:type="auto"/>
            <w:tcBorders>
              <w:top w:val="nil"/>
              <w:left w:val="nil"/>
              <w:right w:val="single" w:sz="4" w:space="0" w:color="auto"/>
            </w:tcBorders>
            <w:shd w:val="clear" w:color="auto" w:fill="auto"/>
            <w:noWrap/>
            <w:hideMark/>
          </w:tcPr>
          <w:p w14:paraId="2A1132BF"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0D496A3"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26A3CF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right w:val="single" w:sz="4" w:space="0" w:color="auto"/>
            </w:tcBorders>
            <w:shd w:val="clear" w:color="auto" w:fill="auto"/>
            <w:noWrap/>
            <w:hideMark/>
          </w:tcPr>
          <w:p w14:paraId="755B09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409319AB" w14:textId="77777777" w:rsidR="003B5C40" w:rsidRPr="00897EE3" w:rsidRDefault="003B5C40" w:rsidP="00793586">
            <w:pPr>
              <w:spacing w:after="0"/>
              <w:rPr>
                <w:rFonts w:eastAsia="MS PGothic" w:cs="Arial"/>
                <w:sz w:val="16"/>
                <w:szCs w:val="16"/>
                <w:lang w:val="en-US" w:eastAsia="ja-JP"/>
              </w:rPr>
            </w:pPr>
          </w:p>
        </w:tc>
      </w:tr>
      <w:tr w:rsidR="003B5C40" w:rsidRPr="007E18C1" w14:paraId="2187E299" w14:textId="77777777" w:rsidTr="00793586">
        <w:trPr>
          <w:trHeight w:val="70"/>
          <w:jc w:val="center"/>
        </w:trPr>
        <w:tc>
          <w:tcPr>
            <w:tcW w:w="0" w:type="auto"/>
            <w:tcBorders>
              <w:top w:val="nil"/>
              <w:left w:val="nil"/>
              <w:right w:val="single" w:sz="4" w:space="0" w:color="auto"/>
            </w:tcBorders>
            <w:shd w:val="clear" w:color="auto" w:fill="auto"/>
            <w:noWrap/>
          </w:tcPr>
          <w:p w14:paraId="2265C16C" w14:textId="77777777" w:rsidR="003B5C40" w:rsidRPr="00897EE3" w:rsidRDefault="003B5C40" w:rsidP="00793586">
            <w:pPr>
              <w:spacing w:after="0"/>
              <w:rPr>
                <w:rFonts w:eastAsia="SimSun" w:cs="Arial"/>
                <w:sz w:val="16"/>
                <w:szCs w:val="16"/>
              </w:rPr>
            </w:pPr>
            <w:r w:rsidRPr="00897EE3">
              <w:rPr>
                <w:rFonts w:eastAsia="SimSun" w:cs="Arial"/>
                <w:sz w:val="16"/>
                <w:szCs w:val="16"/>
              </w:rPr>
              <w:t>c06</w:t>
            </w:r>
          </w:p>
        </w:tc>
        <w:tc>
          <w:tcPr>
            <w:tcW w:w="0" w:type="auto"/>
            <w:tcBorders>
              <w:top w:val="nil"/>
              <w:left w:val="single" w:sz="4" w:space="0" w:color="auto"/>
              <w:right w:val="single" w:sz="4" w:space="0" w:color="auto"/>
            </w:tcBorders>
            <w:shd w:val="clear" w:color="auto" w:fill="auto"/>
            <w:noWrap/>
          </w:tcPr>
          <w:p w14:paraId="34B9FEF6" w14:textId="77777777" w:rsidR="003B5C40" w:rsidRPr="00897EE3" w:rsidRDefault="003B5C40" w:rsidP="00793586">
            <w:pPr>
              <w:spacing w:after="0"/>
              <w:rPr>
                <w:rFonts w:eastAsia="SimSun" w:cs="Arial"/>
                <w:sz w:val="16"/>
                <w:szCs w:val="16"/>
              </w:rPr>
            </w:pPr>
            <w:r w:rsidRPr="00897EE3">
              <w:rPr>
                <w:rFonts w:eastAsia="SimSun" w:cs="Arial"/>
                <w:sz w:val="16"/>
                <w:szCs w:val="16"/>
              </w:rPr>
              <w:t>MNRU Q=12 dB</w:t>
            </w:r>
          </w:p>
        </w:tc>
        <w:tc>
          <w:tcPr>
            <w:tcW w:w="0" w:type="auto"/>
            <w:tcBorders>
              <w:top w:val="nil"/>
              <w:left w:val="nil"/>
              <w:right w:val="nil"/>
            </w:tcBorders>
            <w:shd w:val="clear" w:color="auto" w:fill="auto"/>
            <w:noWrap/>
          </w:tcPr>
          <w:p w14:paraId="5E76FC15" w14:textId="77777777" w:rsidR="003B5C40" w:rsidRPr="00897EE3" w:rsidRDefault="003B5C40" w:rsidP="00793586">
            <w:pPr>
              <w:spacing w:after="0"/>
              <w:rPr>
                <w:rFonts w:eastAsia="SimSun" w:cs="Arial"/>
                <w:sz w:val="16"/>
                <w:szCs w:val="16"/>
              </w:rPr>
            </w:pPr>
          </w:p>
        </w:tc>
        <w:tc>
          <w:tcPr>
            <w:tcW w:w="1138" w:type="dxa"/>
            <w:tcBorders>
              <w:top w:val="nil"/>
              <w:left w:val="nil"/>
              <w:right w:val="single" w:sz="4" w:space="0" w:color="auto"/>
            </w:tcBorders>
            <w:shd w:val="clear" w:color="auto" w:fill="auto"/>
            <w:noWrap/>
          </w:tcPr>
          <w:p w14:paraId="15B18DDE" w14:textId="77777777" w:rsidR="003B5C40" w:rsidRPr="00897EE3" w:rsidRDefault="003B5C40" w:rsidP="00793586">
            <w:pPr>
              <w:spacing w:after="0"/>
              <w:rPr>
                <w:rFonts w:eastAsia="SimSun" w:cs="Arial"/>
                <w:sz w:val="16"/>
                <w:szCs w:val="16"/>
              </w:rPr>
            </w:pPr>
          </w:p>
        </w:tc>
        <w:tc>
          <w:tcPr>
            <w:tcW w:w="1701" w:type="dxa"/>
            <w:tcBorders>
              <w:top w:val="nil"/>
              <w:left w:val="single" w:sz="4" w:space="0" w:color="auto"/>
              <w:right w:val="nil"/>
            </w:tcBorders>
            <w:shd w:val="clear" w:color="auto" w:fill="auto"/>
            <w:noWrap/>
          </w:tcPr>
          <w:p w14:paraId="579C4820" w14:textId="77777777" w:rsidR="003B5C40" w:rsidRPr="00897EE3" w:rsidRDefault="003B5C40" w:rsidP="00793586">
            <w:pPr>
              <w:spacing w:after="0"/>
              <w:rPr>
                <w:rFonts w:eastAsia="MS PGothic" w:cs="Arial"/>
                <w:sz w:val="16"/>
                <w:szCs w:val="16"/>
                <w:lang w:val="en-US" w:eastAsia="ja-JP"/>
              </w:rPr>
            </w:pPr>
          </w:p>
        </w:tc>
      </w:tr>
      <w:tr w:rsidR="003B5C40" w:rsidRPr="007E18C1" w14:paraId="7401C4A0"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750CBB6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top w:val="single" w:sz="4" w:space="0" w:color="auto"/>
              <w:left w:val="single" w:sz="4" w:space="0" w:color="auto"/>
              <w:right w:val="single" w:sz="4" w:space="0" w:color="auto"/>
            </w:tcBorders>
            <w:shd w:val="clear" w:color="auto" w:fill="auto"/>
            <w:noWrap/>
          </w:tcPr>
          <w:p w14:paraId="047F5F7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0.7</w:t>
            </w:r>
          </w:p>
        </w:tc>
        <w:tc>
          <w:tcPr>
            <w:tcW w:w="0" w:type="auto"/>
            <w:tcBorders>
              <w:top w:val="single" w:sz="4" w:space="0" w:color="auto"/>
              <w:left w:val="nil"/>
              <w:right w:val="nil"/>
            </w:tcBorders>
            <w:shd w:val="clear" w:color="auto" w:fill="auto"/>
            <w:noWrap/>
            <w:hideMark/>
          </w:tcPr>
          <w:p w14:paraId="257E90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single" w:sz="4" w:space="0" w:color="auto"/>
              <w:left w:val="nil"/>
              <w:right w:val="single" w:sz="4" w:space="0" w:color="auto"/>
            </w:tcBorders>
            <w:shd w:val="clear" w:color="auto" w:fill="auto"/>
            <w:noWrap/>
            <w:hideMark/>
          </w:tcPr>
          <w:p w14:paraId="036E0B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2FC6ADAE" w14:textId="77777777" w:rsidR="003B5C40" w:rsidRPr="00897EE3" w:rsidRDefault="003B5C40" w:rsidP="00793586">
            <w:pPr>
              <w:spacing w:after="0"/>
              <w:rPr>
                <w:rFonts w:eastAsia="MS PGothic" w:cs="Arial"/>
                <w:sz w:val="16"/>
                <w:szCs w:val="16"/>
                <w:lang w:val="en-US" w:eastAsia="ja-JP"/>
              </w:rPr>
            </w:pPr>
          </w:p>
        </w:tc>
      </w:tr>
      <w:tr w:rsidR="003B5C40" w:rsidRPr="007E18C1" w14:paraId="54328075"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02E114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left w:val="single" w:sz="4" w:space="0" w:color="auto"/>
              <w:bottom w:val="nil"/>
              <w:right w:val="single" w:sz="4" w:space="0" w:color="auto"/>
            </w:tcBorders>
            <w:shd w:val="clear" w:color="auto" w:fill="auto"/>
            <w:noWrap/>
          </w:tcPr>
          <w:p w14:paraId="0FE9CA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0.5</w:t>
            </w:r>
          </w:p>
        </w:tc>
        <w:tc>
          <w:tcPr>
            <w:tcW w:w="0" w:type="auto"/>
            <w:tcBorders>
              <w:left w:val="nil"/>
              <w:bottom w:val="nil"/>
              <w:right w:val="nil"/>
            </w:tcBorders>
            <w:shd w:val="clear" w:color="auto" w:fill="auto"/>
            <w:noWrap/>
            <w:vAlign w:val="bottom"/>
            <w:hideMark/>
          </w:tcPr>
          <w:p w14:paraId="17002D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left w:val="nil"/>
              <w:bottom w:val="nil"/>
              <w:right w:val="single" w:sz="4" w:space="0" w:color="auto"/>
            </w:tcBorders>
            <w:shd w:val="clear" w:color="auto" w:fill="auto"/>
            <w:noWrap/>
            <w:vAlign w:val="bottom"/>
            <w:hideMark/>
          </w:tcPr>
          <w:p w14:paraId="7CECBF3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16FAC52" w14:textId="77777777" w:rsidR="003B5C40" w:rsidRPr="00897EE3" w:rsidRDefault="003B5C40" w:rsidP="00793586">
            <w:pPr>
              <w:spacing w:after="0"/>
              <w:rPr>
                <w:rFonts w:eastAsia="MS PGothic" w:cs="Arial"/>
                <w:sz w:val="16"/>
                <w:szCs w:val="16"/>
                <w:lang w:val="en-US" w:eastAsia="ja-JP"/>
              </w:rPr>
            </w:pPr>
          </w:p>
        </w:tc>
      </w:tr>
      <w:tr w:rsidR="003B5C40" w:rsidRPr="007E18C1" w14:paraId="3F642EB7" w14:textId="77777777" w:rsidTr="00793586">
        <w:trPr>
          <w:trHeight w:val="66"/>
          <w:jc w:val="center"/>
        </w:trPr>
        <w:tc>
          <w:tcPr>
            <w:tcW w:w="0" w:type="auto"/>
            <w:tcBorders>
              <w:top w:val="nil"/>
              <w:left w:val="nil"/>
              <w:bottom w:val="nil"/>
              <w:right w:val="single" w:sz="4" w:space="0" w:color="auto"/>
            </w:tcBorders>
            <w:shd w:val="clear" w:color="auto" w:fill="auto"/>
            <w:noWrap/>
            <w:vAlign w:val="bottom"/>
          </w:tcPr>
          <w:p w14:paraId="3076EAF6" w14:textId="77777777" w:rsidR="003B5C40" w:rsidRPr="00897EE3" w:rsidRDefault="003B5C40" w:rsidP="00793586">
            <w:pPr>
              <w:spacing w:after="0"/>
              <w:rPr>
                <w:rFonts w:eastAsia="SimSun" w:cs="Arial"/>
                <w:sz w:val="16"/>
                <w:szCs w:val="16"/>
              </w:rPr>
            </w:pPr>
            <w:r w:rsidRPr="00897EE3">
              <w:rPr>
                <w:rFonts w:eastAsia="SimSun" w:cs="Arial"/>
                <w:sz w:val="16"/>
                <w:szCs w:val="16"/>
              </w:rPr>
              <w:t>c09</w:t>
            </w:r>
          </w:p>
        </w:tc>
        <w:tc>
          <w:tcPr>
            <w:tcW w:w="0" w:type="auto"/>
            <w:tcBorders>
              <w:top w:val="nil"/>
              <w:left w:val="single" w:sz="4" w:space="0" w:color="auto"/>
              <w:bottom w:val="nil"/>
              <w:right w:val="single" w:sz="4" w:space="0" w:color="auto"/>
            </w:tcBorders>
            <w:shd w:val="clear" w:color="auto" w:fill="auto"/>
            <w:noWrap/>
            <w:vAlign w:val="bottom"/>
          </w:tcPr>
          <w:p w14:paraId="5D20ACC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0.3</w:t>
            </w:r>
          </w:p>
        </w:tc>
        <w:tc>
          <w:tcPr>
            <w:tcW w:w="0" w:type="auto"/>
            <w:tcBorders>
              <w:top w:val="nil"/>
              <w:left w:val="nil"/>
              <w:bottom w:val="nil"/>
              <w:right w:val="nil"/>
            </w:tcBorders>
            <w:shd w:val="clear" w:color="auto" w:fill="auto"/>
            <w:noWrap/>
            <w:vAlign w:val="bottom"/>
          </w:tcPr>
          <w:p w14:paraId="4990CD65" w14:textId="77777777" w:rsidR="003B5C40" w:rsidRPr="00897EE3" w:rsidRDefault="003B5C40" w:rsidP="00793586">
            <w:pPr>
              <w:spacing w:after="0"/>
              <w:rPr>
                <w:rFonts w:eastAsia="SimSun" w:cs="Arial"/>
                <w:sz w:val="16"/>
                <w:szCs w:val="16"/>
              </w:rPr>
            </w:pPr>
          </w:p>
        </w:tc>
        <w:tc>
          <w:tcPr>
            <w:tcW w:w="1138" w:type="dxa"/>
            <w:tcBorders>
              <w:top w:val="nil"/>
              <w:left w:val="nil"/>
              <w:bottom w:val="nil"/>
              <w:right w:val="single" w:sz="4" w:space="0" w:color="auto"/>
            </w:tcBorders>
            <w:shd w:val="clear" w:color="auto" w:fill="auto"/>
            <w:noWrap/>
            <w:vAlign w:val="bottom"/>
          </w:tcPr>
          <w:p w14:paraId="53246EA3" w14:textId="77777777" w:rsidR="003B5C40" w:rsidRPr="00897EE3" w:rsidRDefault="003B5C40" w:rsidP="00793586">
            <w:pPr>
              <w:spacing w:after="0"/>
              <w:rPr>
                <w:rFonts w:eastAsia="SimSun" w:cs="Arial"/>
                <w:sz w:val="16"/>
                <w:szCs w:val="16"/>
              </w:rPr>
            </w:pPr>
          </w:p>
        </w:tc>
        <w:tc>
          <w:tcPr>
            <w:tcW w:w="1701" w:type="dxa"/>
            <w:tcBorders>
              <w:top w:val="nil"/>
              <w:left w:val="single" w:sz="4" w:space="0" w:color="auto"/>
              <w:bottom w:val="nil"/>
              <w:right w:val="nil"/>
            </w:tcBorders>
            <w:shd w:val="clear" w:color="auto" w:fill="auto"/>
            <w:noWrap/>
            <w:vAlign w:val="bottom"/>
          </w:tcPr>
          <w:p w14:paraId="37B53FFA" w14:textId="77777777" w:rsidR="003B5C40" w:rsidRPr="00897EE3" w:rsidRDefault="003B5C40" w:rsidP="00793586">
            <w:pPr>
              <w:spacing w:after="0"/>
              <w:rPr>
                <w:rFonts w:eastAsia="MS PGothic" w:cs="Arial"/>
                <w:sz w:val="16"/>
                <w:szCs w:val="16"/>
                <w:lang w:val="en-US" w:eastAsia="ja-JP"/>
              </w:rPr>
            </w:pPr>
          </w:p>
        </w:tc>
      </w:tr>
      <w:tr w:rsidR="003B5C40" w:rsidRPr="007E18C1" w14:paraId="6464A3B8"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160F4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7F9494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w:r w:rsidRPr="00897EE3">
              <w:rPr>
                <w:rFonts w:eastAsia="SimSun" w:cs="Arial"/>
                <w:i/>
                <w:iCs/>
                <w:sz w:val="16"/>
                <w:szCs w:val="16"/>
              </w:rPr>
              <w:t>α</w:t>
            </w:r>
            <w:r w:rsidRPr="00897EE3">
              <w:rPr>
                <w:rFonts w:eastAsia="SimSun" w:cs="Arial"/>
                <w:sz w:val="16"/>
                <w:szCs w:val="16"/>
              </w:rPr>
              <w:t xml:space="preserve"> = 0.1</w:t>
            </w:r>
          </w:p>
        </w:tc>
        <w:tc>
          <w:tcPr>
            <w:tcW w:w="0" w:type="auto"/>
            <w:tcBorders>
              <w:top w:val="nil"/>
              <w:left w:val="nil"/>
              <w:bottom w:val="nil"/>
              <w:right w:val="nil"/>
            </w:tcBorders>
            <w:shd w:val="clear" w:color="auto" w:fill="auto"/>
            <w:noWrap/>
            <w:vAlign w:val="bottom"/>
            <w:hideMark/>
          </w:tcPr>
          <w:p w14:paraId="021C988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38" w:type="dxa"/>
            <w:tcBorders>
              <w:top w:val="nil"/>
              <w:left w:val="nil"/>
              <w:bottom w:val="nil"/>
              <w:right w:val="single" w:sz="4" w:space="0" w:color="auto"/>
            </w:tcBorders>
            <w:shd w:val="clear" w:color="auto" w:fill="auto"/>
            <w:noWrap/>
            <w:vAlign w:val="bottom"/>
            <w:hideMark/>
          </w:tcPr>
          <w:p w14:paraId="1E13FF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004B50BA" w14:textId="77777777" w:rsidR="003B5C40" w:rsidRPr="00897EE3" w:rsidRDefault="003B5C40" w:rsidP="00793586">
            <w:pPr>
              <w:spacing w:after="0"/>
              <w:rPr>
                <w:rFonts w:eastAsia="MS PGothic" w:cs="Arial"/>
                <w:sz w:val="16"/>
                <w:szCs w:val="16"/>
                <w:lang w:val="en-US" w:eastAsia="ja-JP"/>
              </w:rPr>
            </w:pPr>
          </w:p>
        </w:tc>
      </w:tr>
      <w:tr w:rsidR="003B5C40" w:rsidRPr="007E18C1" w14:paraId="4FB8FCA7"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03E9B3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7A634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7E4083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0C0E3CD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19403835" w14:textId="77777777" w:rsidR="003B5C40" w:rsidRPr="00897EE3" w:rsidRDefault="003B5C40" w:rsidP="00793586">
            <w:pPr>
              <w:spacing w:after="0"/>
              <w:rPr>
                <w:rFonts w:eastAsia="MS PGothic" w:cs="Arial"/>
                <w:sz w:val="16"/>
                <w:szCs w:val="16"/>
                <w:lang w:val="en-US" w:eastAsia="ja-JP"/>
              </w:rPr>
            </w:pPr>
          </w:p>
        </w:tc>
      </w:tr>
      <w:tr w:rsidR="003B5C40" w:rsidRPr="007E18C1" w14:paraId="184DE65B"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06C183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48E7A0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7910F3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bottom w:val="nil"/>
              <w:right w:val="single" w:sz="4" w:space="0" w:color="auto"/>
            </w:tcBorders>
            <w:shd w:val="clear" w:color="auto" w:fill="auto"/>
            <w:noWrap/>
            <w:hideMark/>
          </w:tcPr>
          <w:p w14:paraId="1A49090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7EEAFF37" w14:textId="77777777" w:rsidR="003B5C40" w:rsidRPr="00897EE3" w:rsidRDefault="003B5C40" w:rsidP="00793586">
            <w:pPr>
              <w:spacing w:after="0"/>
              <w:rPr>
                <w:rFonts w:eastAsia="MS PGothic" w:cs="Arial"/>
                <w:sz w:val="16"/>
                <w:szCs w:val="16"/>
                <w:lang w:val="en-US" w:eastAsia="ja-JP"/>
              </w:rPr>
            </w:pPr>
          </w:p>
        </w:tc>
      </w:tr>
      <w:tr w:rsidR="003B5C40" w:rsidRPr="007E18C1" w14:paraId="7067007E"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7F8AF0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104598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58EDF78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bottom w:val="nil"/>
              <w:right w:val="single" w:sz="4" w:space="0" w:color="auto"/>
            </w:tcBorders>
            <w:shd w:val="clear" w:color="auto" w:fill="auto"/>
            <w:noWrap/>
            <w:hideMark/>
          </w:tcPr>
          <w:p w14:paraId="3C3D1B8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0F55FA10" w14:textId="77777777" w:rsidR="003B5C40" w:rsidRPr="00897EE3" w:rsidRDefault="003B5C40" w:rsidP="00793586">
            <w:pPr>
              <w:spacing w:after="0"/>
              <w:rPr>
                <w:rFonts w:eastAsia="MS PGothic" w:cs="Arial"/>
                <w:sz w:val="16"/>
                <w:szCs w:val="16"/>
                <w:lang w:val="en-US" w:eastAsia="ja-JP"/>
              </w:rPr>
            </w:pPr>
          </w:p>
        </w:tc>
      </w:tr>
      <w:tr w:rsidR="003B5C40" w:rsidRPr="007E18C1" w14:paraId="1112456D"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3A8AC2F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nil"/>
              <w:right w:val="single" w:sz="4" w:space="0" w:color="auto"/>
            </w:tcBorders>
            <w:shd w:val="clear" w:color="auto" w:fill="auto"/>
            <w:noWrap/>
            <w:vAlign w:val="bottom"/>
            <w:hideMark/>
          </w:tcPr>
          <w:p w14:paraId="7865FB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7B5F2D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top w:val="nil"/>
              <w:left w:val="nil"/>
              <w:bottom w:val="nil"/>
              <w:right w:val="single" w:sz="4" w:space="0" w:color="auto"/>
            </w:tcBorders>
            <w:shd w:val="clear" w:color="auto" w:fill="auto"/>
            <w:noWrap/>
            <w:hideMark/>
          </w:tcPr>
          <w:p w14:paraId="0D59AB6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44126750" w14:textId="77777777" w:rsidR="003B5C40" w:rsidRPr="00897EE3" w:rsidRDefault="003B5C40" w:rsidP="00793586">
            <w:pPr>
              <w:spacing w:after="0"/>
              <w:rPr>
                <w:rFonts w:eastAsia="MS PGothic" w:cs="Arial"/>
                <w:sz w:val="16"/>
                <w:szCs w:val="16"/>
                <w:lang w:val="en-US" w:eastAsia="ja-JP"/>
              </w:rPr>
            </w:pPr>
          </w:p>
        </w:tc>
      </w:tr>
      <w:tr w:rsidR="003B5C40" w:rsidRPr="007E18C1" w14:paraId="15F96F24"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04FE26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0" w:type="auto"/>
            <w:tcBorders>
              <w:top w:val="nil"/>
              <w:left w:val="single" w:sz="4" w:space="0" w:color="auto"/>
              <w:bottom w:val="nil"/>
              <w:right w:val="single" w:sz="4" w:space="0" w:color="auto"/>
            </w:tcBorders>
            <w:shd w:val="clear" w:color="auto" w:fill="auto"/>
            <w:noWrap/>
            <w:vAlign w:val="bottom"/>
            <w:hideMark/>
          </w:tcPr>
          <w:p w14:paraId="251847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F6CB6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top w:val="nil"/>
              <w:left w:val="nil"/>
              <w:bottom w:val="nil"/>
              <w:right w:val="single" w:sz="4" w:space="0" w:color="auto"/>
            </w:tcBorders>
            <w:shd w:val="clear" w:color="auto" w:fill="auto"/>
            <w:noWrap/>
            <w:hideMark/>
          </w:tcPr>
          <w:p w14:paraId="78A797A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5070E476" w14:textId="77777777" w:rsidR="003B5C40" w:rsidRPr="00897EE3" w:rsidRDefault="003B5C40" w:rsidP="00793586">
            <w:pPr>
              <w:spacing w:after="0"/>
              <w:rPr>
                <w:rFonts w:eastAsia="MS PGothic" w:cs="Arial"/>
                <w:sz w:val="16"/>
                <w:szCs w:val="16"/>
                <w:lang w:val="en-US" w:eastAsia="ja-JP"/>
              </w:rPr>
            </w:pPr>
          </w:p>
        </w:tc>
      </w:tr>
      <w:tr w:rsidR="003B5C40" w:rsidRPr="007E18C1" w14:paraId="1879CBEC"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1D297D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0" w:type="auto"/>
            <w:tcBorders>
              <w:top w:val="nil"/>
              <w:left w:val="single" w:sz="4" w:space="0" w:color="auto"/>
              <w:right w:val="single" w:sz="4" w:space="0" w:color="auto"/>
            </w:tcBorders>
            <w:shd w:val="clear" w:color="auto" w:fill="auto"/>
            <w:noWrap/>
            <w:vAlign w:val="bottom"/>
            <w:hideMark/>
          </w:tcPr>
          <w:p w14:paraId="5BC4B9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24FD85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CE4C63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5F95FF8E" w14:textId="77777777" w:rsidR="003B5C40" w:rsidRPr="00897EE3" w:rsidRDefault="003B5C40" w:rsidP="00793586">
            <w:pPr>
              <w:spacing w:after="0"/>
              <w:rPr>
                <w:rFonts w:eastAsia="MS PGothic" w:cs="Arial"/>
                <w:sz w:val="16"/>
                <w:szCs w:val="16"/>
                <w:lang w:val="en-US" w:eastAsia="ja-JP"/>
              </w:rPr>
            </w:pPr>
          </w:p>
        </w:tc>
      </w:tr>
      <w:tr w:rsidR="003B5C40" w:rsidRPr="007E18C1" w14:paraId="7C0BD655" w14:textId="77777777" w:rsidTr="00793586">
        <w:trPr>
          <w:trHeight w:val="52"/>
          <w:jc w:val="center"/>
        </w:trPr>
        <w:tc>
          <w:tcPr>
            <w:tcW w:w="0" w:type="auto"/>
            <w:tcBorders>
              <w:top w:val="nil"/>
              <w:left w:val="nil"/>
              <w:right w:val="single" w:sz="4" w:space="0" w:color="auto"/>
            </w:tcBorders>
            <w:shd w:val="clear" w:color="auto" w:fill="auto"/>
            <w:noWrap/>
            <w:vAlign w:val="bottom"/>
          </w:tcPr>
          <w:p w14:paraId="1390CE57" w14:textId="77777777" w:rsidR="003B5C40" w:rsidRPr="00897EE3" w:rsidRDefault="003B5C40" w:rsidP="00793586">
            <w:pPr>
              <w:spacing w:after="0"/>
              <w:rPr>
                <w:rFonts w:eastAsia="SimSun" w:cs="Arial"/>
                <w:sz w:val="16"/>
                <w:szCs w:val="16"/>
              </w:rPr>
            </w:pPr>
            <w:r w:rsidRPr="00897EE3">
              <w:rPr>
                <w:rFonts w:eastAsia="SimSun" w:cs="Arial"/>
                <w:sz w:val="16"/>
                <w:szCs w:val="16"/>
              </w:rPr>
              <w:t>c17</w:t>
            </w:r>
          </w:p>
        </w:tc>
        <w:tc>
          <w:tcPr>
            <w:tcW w:w="0" w:type="auto"/>
            <w:tcBorders>
              <w:top w:val="nil"/>
              <w:left w:val="single" w:sz="4" w:space="0" w:color="auto"/>
              <w:right w:val="single" w:sz="4" w:space="0" w:color="auto"/>
            </w:tcBorders>
            <w:shd w:val="clear" w:color="auto" w:fill="auto"/>
            <w:noWrap/>
            <w:vAlign w:val="bottom"/>
          </w:tcPr>
          <w:p w14:paraId="35489C86"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3DA98E02" w14:textId="77777777" w:rsidR="003B5C40" w:rsidRPr="00897EE3" w:rsidRDefault="003B5C40" w:rsidP="00793586">
            <w:pPr>
              <w:spacing w:after="0"/>
              <w:rPr>
                <w:rFonts w:eastAsia="SimSun" w:cs="Arial"/>
                <w:sz w:val="16"/>
                <w:szCs w:val="16"/>
              </w:rPr>
            </w:pPr>
            <w:r w:rsidRPr="00897EE3">
              <w:rPr>
                <w:rFonts w:eastAsia="SimSun" w:cs="Arial"/>
                <w:sz w:val="16"/>
                <w:szCs w:val="16"/>
              </w:rPr>
              <w:t>2x32</w:t>
            </w:r>
          </w:p>
        </w:tc>
        <w:tc>
          <w:tcPr>
            <w:tcW w:w="1138" w:type="dxa"/>
            <w:tcBorders>
              <w:top w:val="nil"/>
              <w:left w:val="nil"/>
              <w:right w:val="single" w:sz="4" w:space="0" w:color="auto"/>
            </w:tcBorders>
            <w:shd w:val="clear" w:color="auto" w:fill="auto"/>
            <w:noWrap/>
          </w:tcPr>
          <w:p w14:paraId="2CB9A796"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95EFC8F" w14:textId="77777777" w:rsidR="003B5C40" w:rsidRPr="00897EE3" w:rsidRDefault="003B5C40" w:rsidP="00793586">
            <w:pPr>
              <w:spacing w:after="0"/>
              <w:rPr>
                <w:rFonts w:eastAsia="MS PGothic" w:cs="Arial"/>
                <w:sz w:val="16"/>
                <w:szCs w:val="16"/>
                <w:lang w:val="en-US" w:eastAsia="ja-JP"/>
              </w:rPr>
            </w:pPr>
          </w:p>
        </w:tc>
      </w:tr>
      <w:tr w:rsidR="003B5C40" w:rsidRPr="007E18C1" w14:paraId="410EAC6D"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6D2A79A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c18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118A08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tcPr>
          <w:p w14:paraId="777ED58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w:t>
            </w:r>
          </w:p>
        </w:tc>
        <w:tc>
          <w:tcPr>
            <w:tcW w:w="1138" w:type="dxa"/>
            <w:tcBorders>
              <w:top w:val="nil"/>
              <w:left w:val="nil"/>
              <w:bottom w:val="single" w:sz="4" w:space="0" w:color="auto"/>
              <w:right w:val="single" w:sz="4" w:space="0" w:color="auto"/>
            </w:tcBorders>
            <w:shd w:val="clear" w:color="auto" w:fill="auto"/>
            <w:noWrap/>
          </w:tcPr>
          <w:p w14:paraId="57D1F70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2CFEABB9" w14:textId="77777777" w:rsidR="003B5C40" w:rsidRPr="00897EE3" w:rsidRDefault="003B5C40" w:rsidP="00793586">
            <w:pPr>
              <w:spacing w:after="0"/>
              <w:rPr>
                <w:rFonts w:eastAsia="MS PGothic" w:cs="Arial"/>
                <w:sz w:val="16"/>
                <w:szCs w:val="16"/>
                <w:lang w:val="en-US" w:eastAsia="ja-JP"/>
              </w:rPr>
            </w:pPr>
          </w:p>
        </w:tc>
      </w:tr>
      <w:tr w:rsidR="003B5C40" w:rsidRPr="007E18C1" w14:paraId="7813DFD4"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AF9B1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8242E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6F1896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1138" w:type="dxa"/>
            <w:tcBorders>
              <w:top w:val="single" w:sz="4" w:space="0" w:color="auto"/>
              <w:left w:val="nil"/>
              <w:bottom w:val="nil"/>
              <w:right w:val="single" w:sz="4" w:space="0" w:color="auto"/>
            </w:tcBorders>
            <w:shd w:val="clear" w:color="auto" w:fill="auto"/>
            <w:noWrap/>
            <w:vAlign w:val="bottom"/>
            <w:hideMark/>
          </w:tcPr>
          <w:p w14:paraId="1D5765D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3CEA0022" w14:textId="77777777" w:rsidR="003B5C40" w:rsidRPr="00897EE3" w:rsidRDefault="003B5C40" w:rsidP="00793586">
            <w:pPr>
              <w:spacing w:after="0"/>
              <w:rPr>
                <w:rFonts w:eastAsia="MS PGothic" w:cs="Arial"/>
                <w:sz w:val="16"/>
                <w:szCs w:val="16"/>
                <w:lang w:val="en-US" w:eastAsia="ja-JP"/>
              </w:rPr>
            </w:pPr>
          </w:p>
        </w:tc>
      </w:tr>
      <w:tr w:rsidR="003B5C40" w:rsidRPr="007E18C1" w14:paraId="35C7708F"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2D7ED3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75778B3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06245C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1138" w:type="dxa"/>
            <w:tcBorders>
              <w:top w:val="nil"/>
              <w:left w:val="nil"/>
              <w:right w:val="single" w:sz="4" w:space="0" w:color="auto"/>
            </w:tcBorders>
            <w:shd w:val="clear" w:color="auto" w:fill="auto"/>
            <w:noWrap/>
            <w:hideMark/>
          </w:tcPr>
          <w:p w14:paraId="3C070C3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756B707D" w14:textId="77777777" w:rsidR="003B5C40" w:rsidRPr="00897EE3" w:rsidRDefault="003B5C40" w:rsidP="00793586">
            <w:pPr>
              <w:spacing w:after="0"/>
              <w:rPr>
                <w:rFonts w:eastAsia="MS PGothic" w:cs="Arial"/>
                <w:sz w:val="16"/>
                <w:szCs w:val="16"/>
                <w:lang w:val="en-US" w:eastAsia="ja-JP"/>
              </w:rPr>
            </w:pPr>
          </w:p>
        </w:tc>
      </w:tr>
      <w:tr w:rsidR="003B5C40" w:rsidRPr="007E18C1" w14:paraId="7C0CE7C0"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F35EF3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top w:val="nil"/>
              <w:left w:val="single" w:sz="4" w:space="0" w:color="auto"/>
              <w:right w:val="single" w:sz="4" w:space="0" w:color="auto"/>
            </w:tcBorders>
            <w:shd w:val="clear" w:color="auto" w:fill="auto"/>
            <w:noWrap/>
            <w:vAlign w:val="bottom"/>
            <w:hideMark/>
          </w:tcPr>
          <w:p w14:paraId="132820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057F14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138" w:type="dxa"/>
            <w:tcBorders>
              <w:top w:val="nil"/>
              <w:left w:val="nil"/>
              <w:right w:val="single" w:sz="4" w:space="0" w:color="auto"/>
            </w:tcBorders>
            <w:shd w:val="clear" w:color="auto" w:fill="auto"/>
            <w:noWrap/>
            <w:hideMark/>
          </w:tcPr>
          <w:p w14:paraId="77532B6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CB5F88C" w14:textId="77777777" w:rsidR="003B5C40" w:rsidRPr="00897EE3" w:rsidRDefault="003B5C40" w:rsidP="00793586">
            <w:pPr>
              <w:spacing w:after="0"/>
              <w:rPr>
                <w:rFonts w:eastAsia="MS PGothic" w:cs="Arial"/>
                <w:sz w:val="16"/>
                <w:szCs w:val="16"/>
                <w:lang w:val="en-US" w:eastAsia="ja-JP"/>
              </w:rPr>
            </w:pPr>
          </w:p>
        </w:tc>
      </w:tr>
      <w:tr w:rsidR="003B5C40" w:rsidRPr="007E18C1" w14:paraId="2B0FEB67" w14:textId="77777777" w:rsidTr="00793586">
        <w:trPr>
          <w:trHeight w:val="42"/>
          <w:jc w:val="center"/>
        </w:trPr>
        <w:tc>
          <w:tcPr>
            <w:tcW w:w="0" w:type="auto"/>
            <w:tcBorders>
              <w:left w:val="nil"/>
              <w:right w:val="single" w:sz="4" w:space="0" w:color="auto"/>
            </w:tcBorders>
            <w:shd w:val="clear" w:color="auto" w:fill="auto"/>
            <w:noWrap/>
            <w:vAlign w:val="bottom"/>
            <w:hideMark/>
          </w:tcPr>
          <w:p w14:paraId="1623A9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71203FA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7D3605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1138" w:type="dxa"/>
            <w:tcBorders>
              <w:left w:val="nil"/>
              <w:right w:val="single" w:sz="4" w:space="0" w:color="auto"/>
            </w:tcBorders>
            <w:shd w:val="clear" w:color="auto" w:fill="auto"/>
            <w:noWrap/>
            <w:hideMark/>
          </w:tcPr>
          <w:p w14:paraId="1C860B7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5D734AF8" w14:textId="77777777" w:rsidR="003B5C40" w:rsidRPr="00897EE3" w:rsidRDefault="003B5C40" w:rsidP="00793586">
            <w:pPr>
              <w:spacing w:after="0"/>
              <w:rPr>
                <w:rFonts w:eastAsia="MS PGothic" w:cs="Arial"/>
                <w:sz w:val="16"/>
                <w:szCs w:val="16"/>
                <w:lang w:val="en-US" w:eastAsia="ja-JP"/>
              </w:rPr>
            </w:pPr>
          </w:p>
        </w:tc>
      </w:tr>
      <w:tr w:rsidR="003B5C40" w:rsidRPr="007E18C1" w14:paraId="4D4877DC" w14:textId="77777777" w:rsidTr="00793586">
        <w:trPr>
          <w:trHeight w:val="52"/>
          <w:jc w:val="center"/>
        </w:trPr>
        <w:tc>
          <w:tcPr>
            <w:tcW w:w="0" w:type="auto"/>
            <w:tcBorders>
              <w:left w:val="nil"/>
              <w:right w:val="single" w:sz="4" w:space="0" w:color="auto"/>
            </w:tcBorders>
            <w:shd w:val="clear" w:color="auto" w:fill="auto"/>
            <w:noWrap/>
            <w:vAlign w:val="bottom"/>
            <w:hideMark/>
          </w:tcPr>
          <w:p w14:paraId="1CC6AA0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left w:val="single" w:sz="4" w:space="0" w:color="auto"/>
              <w:right w:val="single" w:sz="4" w:space="0" w:color="auto"/>
            </w:tcBorders>
            <w:shd w:val="clear" w:color="auto" w:fill="auto"/>
            <w:noWrap/>
            <w:vAlign w:val="bottom"/>
            <w:hideMark/>
          </w:tcPr>
          <w:p w14:paraId="0C76BA8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41DF501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1138" w:type="dxa"/>
            <w:tcBorders>
              <w:left w:val="nil"/>
              <w:right w:val="single" w:sz="4" w:space="0" w:color="auto"/>
            </w:tcBorders>
            <w:shd w:val="clear" w:color="auto" w:fill="auto"/>
            <w:noWrap/>
            <w:hideMark/>
          </w:tcPr>
          <w:p w14:paraId="2F0F99C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048A6B71" w14:textId="77777777" w:rsidR="003B5C40" w:rsidRPr="00897EE3" w:rsidRDefault="003B5C40" w:rsidP="00793586">
            <w:pPr>
              <w:spacing w:after="0"/>
              <w:rPr>
                <w:rFonts w:eastAsia="MS PGothic" w:cs="Arial"/>
                <w:sz w:val="16"/>
                <w:szCs w:val="16"/>
                <w:lang w:val="en-US" w:eastAsia="ja-JP"/>
              </w:rPr>
            </w:pPr>
          </w:p>
        </w:tc>
      </w:tr>
      <w:tr w:rsidR="003B5C40" w:rsidRPr="007E18C1" w14:paraId="7AD38A80"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702B1A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nil"/>
              <w:left w:val="single" w:sz="4" w:space="0" w:color="auto"/>
              <w:right w:val="single" w:sz="4" w:space="0" w:color="auto"/>
            </w:tcBorders>
            <w:shd w:val="clear" w:color="auto" w:fill="auto"/>
            <w:noWrap/>
            <w:vAlign w:val="bottom"/>
            <w:hideMark/>
          </w:tcPr>
          <w:p w14:paraId="40A08E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A99D11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38" w:type="dxa"/>
            <w:tcBorders>
              <w:top w:val="nil"/>
              <w:left w:val="nil"/>
              <w:right w:val="single" w:sz="4" w:space="0" w:color="auto"/>
            </w:tcBorders>
            <w:shd w:val="clear" w:color="auto" w:fill="auto"/>
            <w:noWrap/>
            <w:hideMark/>
          </w:tcPr>
          <w:p w14:paraId="29F6D85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7DD54C0D" w14:textId="77777777" w:rsidR="003B5C40" w:rsidRPr="00897EE3" w:rsidRDefault="003B5C40" w:rsidP="00793586">
            <w:pPr>
              <w:spacing w:after="0"/>
              <w:rPr>
                <w:rFonts w:eastAsia="MS PGothic" w:cs="Arial"/>
                <w:sz w:val="16"/>
                <w:szCs w:val="16"/>
                <w:lang w:val="en-US" w:eastAsia="ja-JP"/>
              </w:rPr>
            </w:pPr>
          </w:p>
        </w:tc>
      </w:tr>
      <w:tr w:rsidR="003B5C40" w:rsidRPr="007E18C1" w14:paraId="54961BA5"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207553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500D56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2ABB92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138" w:type="dxa"/>
            <w:tcBorders>
              <w:left w:val="nil"/>
              <w:bottom w:val="single" w:sz="4" w:space="0" w:color="auto"/>
              <w:right w:val="single" w:sz="4" w:space="0" w:color="auto"/>
            </w:tcBorders>
            <w:shd w:val="clear" w:color="auto" w:fill="auto"/>
            <w:noWrap/>
            <w:hideMark/>
          </w:tcPr>
          <w:p w14:paraId="78E2204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bottom w:val="single" w:sz="4" w:space="0" w:color="auto"/>
              <w:right w:val="nil"/>
            </w:tcBorders>
            <w:shd w:val="clear" w:color="auto" w:fill="auto"/>
            <w:noWrap/>
            <w:vAlign w:val="bottom"/>
          </w:tcPr>
          <w:p w14:paraId="15FE3724" w14:textId="77777777" w:rsidR="003B5C40" w:rsidRPr="00897EE3" w:rsidRDefault="003B5C40" w:rsidP="00793586">
            <w:pPr>
              <w:spacing w:after="0"/>
              <w:rPr>
                <w:rFonts w:eastAsia="MS PGothic" w:cs="Arial"/>
                <w:sz w:val="16"/>
                <w:szCs w:val="16"/>
                <w:lang w:val="en-US" w:eastAsia="ja-JP"/>
              </w:rPr>
            </w:pPr>
          </w:p>
        </w:tc>
      </w:tr>
      <w:tr w:rsidR="003B5C40" w:rsidRPr="007E18C1" w14:paraId="1BE561CC"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1DAF72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C0698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669E63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hideMark/>
          </w:tcPr>
          <w:p w14:paraId="6553437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4650915C" w14:textId="77777777" w:rsidR="003B5C40" w:rsidRPr="00897EE3" w:rsidRDefault="003B5C40" w:rsidP="00793586">
            <w:pPr>
              <w:spacing w:after="0"/>
              <w:rPr>
                <w:rFonts w:eastAsia="SimSun" w:cs="Arial"/>
                <w:sz w:val="16"/>
                <w:szCs w:val="16"/>
                <w:rPrChange w:id="3902" w:author="Fotopoulou, Eleni" w:date="2024-05-22T09:28:00Z">
                  <w:rPr>
                    <w:rFonts w:eastAsia="SimSun" w:cs="Arial"/>
                    <w:sz w:val="16"/>
                    <w:szCs w:val="16"/>
                    <w:highlight w:val="yellow"/>
                  </w:rPr>
                </w:rPrChange>
              </w:rPr>
            </w:pPr>
            <w:r w:rsidRPr="00897EE3">
              <w:rPr>
                <w:rFonts w:eastAsia="SimSun" w:cs="Arial"/>
                <w:sz w:val="16"/>
                <w:szCs w:val="16"/>
              </w:rPr>
              <w:t>NWT c12 OR BT c11</w:t>
            </w:r>
          </w:p>
        </w:tc>
      </w:tr>
      <w:tr w:rsidR="003B5C40" w:rsidRPr="007E18C1" w14:paraId="4E34F2EE"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49E58DC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bottom w:val="nil"/>
              <w:right w:val="single" w:sz="4" w:space="0" w:color="auto"/>
            </w:tcBorders>
            <w:shd w:val="clear" w:color="auto" w:fill="auto"/>
            <w:noWrap/>
            <w:hideMark/>
          </w:tcPr>
          <w:p w14:paraId="067BD2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5756745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2ABAA6B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559B9F23" w14:textId="77777777" w:rsidR="003B5C40" w:rsidRPr="00897EE3" w:rsidRDefault="003B5C40" w:rsidP="00793586">
            <w:pPr>
              <w:spacing w:after="0"/>
              <w:rPr>
                <w:rFonts w:eastAsia="MS PGothic" w:cs="Arial"/>
                <w:sz w:val="16"/>
                <w:szCs w:val="16"/>
                <w:lang w:val="en-US" w:eastAsia="ja-JP"/>
                <w:rPrChange w:id="3903"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c13 OR BT c12</w:t>
            </w:r>
          </w:p>
        </w:tc>
      </w:tr>
      <w:tr w:rsidR="003B5C40" w:rsidRPr="007E18C1" w14:paraId="7B70094D"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60587F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c28</w:t>
            </w:r>
          </w:p>
        </w:tc>
        <w:tc>
          <w:tcPr>
            <w:tcW w:w="0" w:type="auto"/>
            <w:tcBorders>
              <w:top w:val="nil"/>
              <w:left w:val="single" w:sz="4" w:space="0" w:color="auto"/>
              <w:right w:val="single" w:sz="4" w:space="0" w:color="auto"/>
            </w:tcBorders>
            <w:shd w:val="clear" w:color="auto" w:fill="auto"/>
            <w:noWrap/>
            <w:hideMark/>
          </w:tcPr>
          <w:p w14:paraId="3E2FD34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4BC834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right w:val="single" w:sz="4" w:space="0" w:color="auto"/>
            </w:tcBorders>
            <w:shd w:val="clear" w:color="auto" w:fill="auto"/>
            <w:noWrap/>
            <w:hideMark/>
          </w:tcPr>
          <w:p w14:paraId="5A982AC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1AAD0A47" w14:textId="77777777" w:rsidR="003B5C40" w:rsidRPr="00897EE3" w:rsidRDefault="003B5C40" w:rsidP="00793586">
            <w:pPr>
              <w:spacing w:after="0"/>
              <w:rPr>
                <w:rFonts w:eastAsia="MS PGothic" w:cs="Arial"/>
                <w:sz w:val="16"/>
                <w:szCs w:val="16"/>
                <w:lang w:val="en-US" w:eastAsia="ja-JP"/>
                <w:rPrChange w:id="3904"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c14 OR BT c13</w:t>
            </w:r>
          </w:p>
        </w:tc>
      </w:tr>
      <w:tr w:rsidR="003B5C40" w:rsidRPr="007E18C1" w14:paraId="147C110A"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1421C2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c29</w:t>
            </w:r>
          </w:p>
        </w:tc>
        <w:tc>
          <w:tcPr>
            <w:tcW w:w="0" w:type="auto"/>
            <w:tcBorders>
              <w:top w:val="nil"/>
              <w:left w:val="single" w:sz="4" w:space="0" w:color="auto"/>
              <w:right w:val="single" w:sz="4" w:space="0" w:color="auto"/>
            </w:tcBorders>
            <w:shd w:val="clear" w:color="auto" w:fill="auto"/>
            <w:noWrap/>
            <w:hideMark/>
          </w:tcPr>
          <w:p w14:paraId="6E1EB9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2BC50D5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single" w:sz="4" w:space="0" w:color="auto"/>
            </w:tcBorders>
            <w:shd w:val="clear" w:color="auto" w:fill="auto"/>
            <w:noWrap/>
            <w:hideMark/>
          </w:tcPr>
          <w:p w14:paraId="419D9BF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567653DC" w14:textId="77777777" w:rsidR="003B5C40" w:rsidRPr="00897EE3" w:rsidRDefault="003B5C40" w:rsidP="00793586">
            <w:pPr>
              <w:spacing w:after="0"/>
              <w:rPr>
                <w:rFonts w:eastAsia="MS PGothic" w:cs="Arial"/>
                <w:sz w:val="16"/>
                <w:szCs w:val="16"/>
                <w:lang w:val="en-US" w:eastAsia="ja-JP"/>
                <w:rPrChange w:id="3905"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c15 OR BT c14</w:t>
            </w:r>
          </w:p>
        </w:tc>
      </w:tr>
      <w:tr w:rsidR="003B5C40" w:rsidRPr="007E18C1" w14:paraId="3F348F4C" w14:textId="77777777" w:rsidTr="00793586">
        <w:trPr>
          <w:trHeight w:val="130"/>
          <w:jc w:val="center"/>
        </w:trPr>
        <w:tc>
          <w:tcPr>
            <w:tcW w:w="0" w:type="auto"/>
            <w:tcBorders>
              <w:top w:val="nil"/>
              <w:left w:val="nil"/>
              <w:right w:val="single" w:sz="4" w:space="0" w:color="auto"/>
            </w:tcBorders>
            <w:shd w:val="clear" w:color="auto" w:fill="auto"/>
            <w:noWrap/>
            <w:vAlign w:val="bottom"/>
          </w:tcPr>
          <w:p w14:paraId="76A6789B" w14:textId="77777777" w:rsidR="003B5C40" w:rsidRPr="00897EE3" w:rsidRDefault="003B5C40" w:rsidP="00793586">
            <w:pPr>
              <w:spacing w:after="0"/>
              <w:rPr>
                <w:rFonts w:eastAsia="SimSun" w:cs="Arial"/>
                <w:sz w:val="16"/>
                <w:szCs w:val="16"/>
              </w:rPr>
            </w:pPr>
            <w:r w:rsidRPr="00897EE3">
              <w:rPr>
                <w:rFonts w:eastAsia="SimSun" w:cs="Arial"/>
                <w:sz w:val="16"/>
                <w:szCs w:val="16"/>
              </w:rPr>
              <w:t>c30</w:t>
            </w:r>
          </w:p>
        </w:tc>
        <w:tc>
          <w:tcPr>
            <w:tcW w:w="0" w:type="auto"/>
            <w:tcBorders>
              <w:top w:val="nil"/>
              <w:left w:val="single" w:sz="4" w:space="0" w:color="auto"/>
              <w:right w:val="single" w:sz="4" w:space="0" w:color="auto"/>
            </w:tcBorders>
            <w:shd w:val="clear" w:color="auto" w:fill="auto"/>
            <w:noWrap/>
          </w:tcPr>
          <w:p w14:paraId="6B6DD98D"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top w:val="nil"/>
              <w:left w:val="nil"/>
              <w:right w:val="nil"/>
            </w:tcBorders>
            <w:shd w:val="clear" w:color="auto" w:fill="auto"/>
            <w:noWrap/>
            <w:vAlign w:val="bottom"/>
          </w:tcPr>
          <w:p w14:paraId="703FF12D" w14:textId="77777777" w:rsidR="003B5C40" w:rsidRPr="00897EE3" w:rsidRDefault="003B5C40" w:rsidP="00793586">
            <w:pPr>
              <w:spacing w:after="0"/>
              <w:rPr>
                <w:rFonts w:eastAsia="SimSun" w:cs="Arial"/>
                <w:sz w:val="16"/>
                <w:szCs w:val="16"/>
              </w:rPr>
            </w:pPr>
            <w:r w:rsidRPr="00897EE3">
              <w:rPr>
                <w:rFonts w:eastAsia="SimSun" w:cs="Arial"/>
                <w:sz w:val="16"/>
                <w:szCs w:val="16"/>
              </w:rPr>
              <w:t>48</w:t>
            </w:r>
          </w:p>
        </w:tc>
        <w:tc>
          <w:tcPr>
            <w:tcW w:w="1138" w:type="dxa"/>
            <w:tcBorders>
              <w:top w:val="nil"/>
              <w:left w:val="nil"/>
              <w:right w:val="single" w:sz="4" w:space="0" w:color="auto"/>
            </w:tcBorders>
            <w:shd w:val="clear" w:color="auto" w:fill="auto"/>
            <w:noWrap/>
          </w:tcPr>
          <w:p w14:paraId="60144E65"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06106D0F" w14:textId="77777777" w:rsidR="003B5C40" w:rsidRPr="00897EE3" w:rsidRDefault="003B5C40" w:rsidP="00793586">
            <w:pPr>
              <w:spacing w:after="0"/>
              <w:rPr>
                <w:rFonts w:eastAsia="SimSun" w:cs="Arial"/>
                <w:sz w:val="16"/>
                <w:szCs w:val="16"/>
              </w:rPr>
            </w:pPr>
            <w:r w:rsidRPr="00897EE3">
              <w:rPr>
                <w:rFonts w:eastAsia="SimSun" w:cs="Arial"/>
                <w:sz w:val="16"/>
                <w:szCs w:val="16"/>
              </w:rPr>
              <w:t>NWT c17 OR BT c16</w:t>
            </w:r>
          </w:p>
        </w:tc>
      </w:tr>
      <w:tr w:rsidR="003B5C40" w:rsidRPr="007E18C1" w14:paraId="3A6C0957"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tcPr>
          <w:p w14:paraId="5E6A2EF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c31</w:t>
            </w:r>
          </w:p>
        </w:tc>
        <w:tc>
          <w:tcPr>
            <w:tcW w:w="0" w:type="auto"/>
            <w:tcBorders>
              <w:left w:val="single" w:sz="4" w:space="0" w:color="auto"/>
              <w:bottom w:val="single" w:sz="4" w:space="0" w:color="auto"/>
              <w:right w:val="single" w:sz="4" w:space="0" w:color="auto"/>
            </w:tcBorders>
            <w:shd w:val="clear" w:color="auto" w:fill="auto"/>
            <w:noWrap/>
          </w:tcPr>
          <w:p w14:paraId="2A9800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left w:val="nil"/>
              <w:bottom w:val="single" w:sz="4" w:space="0" w:color="auto"/>
              <w:right w:val="nil"/>
            </w:tcBorders>
            <w:shd w:val="clear" w:color="auto" w:fill="auto"/>
            <w:noWrap/>
            <w:vAlign w:val="bottom"/>
          </w:tcPr>
          <w:p w14:paraId="2446385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64</w:t>
            </w:r>
          </w:p>
        </w:tc>
        <w:tc>
          <w:tcPr>
            <w:tcW w:w="1138" w:type="dxa"/>
            <w:tcBorders>
              <w:left w:val="nil"/>
              <w:bottom w:val="single" w:sz="4" w:space="0" w:color="auto"/>
              <w:right w:val="single" w:sz="4" w:space="0" w:color="auto"/>
            </w:tcBorders>
            <w:shd w:val="clear" w:color="auto" w:fill="auto"/>
            <w:noWrap/>
          </w:tcPr>
          <w:p w14:paraId="34ECC1C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left w:val="single" w:sz="4" w:space="0" w:color="auto"/>
              <w:bottom w:val="single" w:sz="4" w:space="0" w:color="auto"/>
              <w:right w:val="nil"/>
            </w:tcBorders>
            <w:shd w:val="clear" w:color="auto" w:fill="auto"/>
            <w:noWrap/>
            <w:vAlign w:val="bottom"/>
          </w:tcPr>
          <w:p w14:paraId="79D34E34" w14:textId="77777777" w:rsidR="003B5C40" w:rsidRPr="00897EE3" w:rsidRDefault="003B5C40" w:rsidP="00793586">
            <w:pPr>
              <w:spacing w:after="0"/>
              <w:rPr>
                <w:rFonts w:eastAsia="MS PGothic" w:cs="Arial"/>
                <w:sz w:val="16"/>
                <w:szCs w:val="16"/>
                <w:lang w:val="en-US" w:eastAsia="ja-JP"/>
                <w:rPrChange w:id="3906"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c18 OR BT c17</w:t>
            </w:r>
          </w:p>
        </w:tc>
      </w:tr>
      <w:tr w:rsidR="003B5C40" w:rsidRPr="007E18C1" w14:paraId="240BD2A1"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5DAF30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single" w:sz="4" w:space="0" w:color="auto"/>
              <w:left w:val="single" w:sz="4" w:space="0" w:color="auto"/>
              <w:bottom w:val="nil"/>
              <w:right w:val="single" w:sz="4" w:space="0" w:color="auto"/>
            </w:tcBorders>
            <w:shd w:val="clear" w:color="auto" w:fill="auto"/>
            <w:noWrap/>
            <w:hideMark/>
          </w:tcPr>
          <w:p w14:paraId="24E021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456D50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1138" w:type="dxa"/>
            <w:tcBorders>
              <w:top w:val="single" w:sz="4" w:space="0" w:color="auto"/>
              <w:left w:val="nil"/>
              <w:bottom w:val="nil"/>
              <w:right w:val="single" w:sz="4" w:space="0" w:color="auto"/>
            </w:tcBorders>
            <w:shd w:val="clear" w:color="auto" w:fill="auto"/>
            <w:noWrap/>
            <w:vAlign w:val="bottom"/>
            <w:hideMark/>
          </w:tcPr>
          <w:p w14:paraId="0DC14B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4B735EE2" w14:textId="77777777" w:rsidR="003B5C40" w:rsidRPr="00897EE3" w:rsidRDefault="003B5C40" w:rsidP="00793586">
            <w:pPr>
              <w:spacing w:after="0"/>
              <w:rPr>
                <w:rFonts w:eastAsia="MS PGothic" w:cs="Arial"/>
                <w:sz w:val="16"/>
                <w:szCs w:val="16"/>
                <w:lang w:val="en-US" w:eastAsia="ja-JP"/>
                <w:rPrChange w:id="3907"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c20 OR BT c19</w:t>
            </w:r>
          </w:p>
        </w:tc>
      </w:tr>
      <w:tr w:rsidR="003B5C40" w:rsidRPr="007E18C1" w14:paraId="16472D76"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749C2B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2647469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176C8A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138" w:type="dxa"/>
            <w:tcBorders>
              <w:top w:val="nil"/>
              <w:left w:val="nil"/>
              <w:bottom w:val="nil"/>
              <w:right w:val="single" w:sz="4" w:space="0" w:color="auto"/>
            </w:tcBorders>
            <w:shd w:val="clear" w:color="auto" w:fill="auto"/>
            <w:noWrap/>
            <w:hideMark/>
          </w:tcPr>
          <w:p w14:paraId="3A116EB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49D1F23F" w14:textId="77777777" w:rsidR="003B5C40" w:rsidRPr="00897EE3" w:rsidRDefault="003B5C40" w:rsidP="00793586">
            <w:pPr>
              <w:spacing w:after="0"/>
              <w:rPr>
                <w:rFonts w:eastAsia="MS PGothic" w:cs="Arial"/>
                <w:sz w:val="16"/>
                <w:szCs w:val="16"/>
                <w:lang w:val="en-US" w:eastAsia="ja-JP"/>
                <w:rPrChange w:id="3908" w:author="Fotopoulou, Eleni" w:date="2024-05-22T09:28:00Z">
                  <w:rPr>
                    <w:rFonts w:eastAsia="MS PGothic" w:cs="Arial"/>
                    <w:sz w:val="16"/>
                    <w:szCs w:val="16"/>
                    <w:highlight w:val="yellow"/>
                    <w:lang w:val="en-US" w:eastAsia="ja-JP"/>
                  </w:rPr>
                </w:rPrChange>
              </w:rPr>
            </w:pPr>
            <w:r w:rsidRPr="00897EE3">
              <w:rPr>
                <w:rFonts w:eastAsia="SimSun" w:cs="Arial"/>
                <w:sz w:val="16"/>
                <w:szCs w:val="16"/>
              </w:rPr>
              <w:t xml:space="preserve">NWT c21 OR BT c20 </w:t>
            </w:r>
          </w:p>
        </w:tc>
      </w:tr>
      <w:tr w:rsidR="003B5C40" w:rsidRPr="007E18C1" w14:paraId="2D637F6E"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43A7C1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bottom w:val="nil"/>
              <w:right w:val="single" w:sz="4" w:space="0" w:color="auto"/>
            </w:tcBorders>
            <w:shd w:val="clear" w:color="auto" w:fill="auto"/>
            <w:noWrap/>
            <w:hideMark/>
          </w:tcPr>
          <w:p w14:paraId="15C225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54262F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138" w:type="dxa"/>
            <w:tcBorders>
              <w:top w:val="nil"/>
              <w:left w:val="nil"/>
              <w:bottom w:val="nil"/>
              <w:right w:val="single" w:sz="4" w:space="0" w:color="auto"/>
            </w:tcBorders>
            <w:shd w:val="clear" w:color="auto" w:fill="auto"/>
            <w:noWrap/>
            <w:hideMark/>
          </w:tcPr>
          <w:p w14:paraId="57FB95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hideMark/>
          </w:tcPr>
          <w:p w14:paraId="69AD0346" w14:textId="77777777" w:rsidR="003B5C40" w:rsidRPr="00897EE3" w:rsidRDefault="003B5C40" w:rsidP="00793586">
            <w:pPr>
              <w:spacing w:after="0"/>
              <w:rPr>
                <w:rFonts w:eastAsia="MS PGothic" w:cs="Arial"/>
                <w:sz w:val="16"/>
                <w:szCs w:val="16"/>
                <w:lang w:val="en-US" w:eastAsia="ja-JP"/>
                <w:rPrChange w:id="3909"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c22 OR BT c21</w:t>
            </w:r>
          </w:p>
        </w:tc>
      </w:tr>
      <w:tr w:rsidR="003B5C40" w:rsidRPr="007E18C1" w14:paraId="4389C05B"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5D1C61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right w:val="single" w:sz="4" w:space="0" w:color="auto"/>
            </w:tcBorders>
            <w:shd w:val="clear" w:color="auto" w:fill="auto"/>
            <w:noWrap/>
            <w:hideMark/>
          </w:tcPr>
          <w:p w14:paraId="24C6CB0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796709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138" w:type="dxa"/>
            <w:tcBorders>
              <w:top w:val="nil"/>
              <w:left w:val="nil"/>
              <w:right w:val="single" w:sz="4" w:space="0" w:color="auto"/>
            </w:tcBorders>
            <w:shd w:val="clear" w:color="auto" w:fill="auto"/>
            <w:noWrap/>
            <w:hideMark/>
          </w:tcPr>
          <w:p w14:paraId="00DFBF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22C39076" w14:textId="77777777" w:rsidR="003B5C40" w:rsidRPr="00897EE3" w:rsidRDefault="003B5C40" w:rsidP="00793586">
            <w:pPr>
              <w:spacing w:after="0"/>
              <w:rPr>
                <w:rFonts w:eastAsia="MS PGothic" w:cs="Arial"/>
                <w:sz w:val="16"/>
                <w:szCs w:val="16"/>
                <w:lang w:val="en-US" w:eastAsia="ja-JP"/>
                <w:rPrChange w:id="3910"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c23 OR BT c22</w:t>
            </w:r>
          </w:p>
        </w:tc>
      </w:tr>
      <w:tr w:rsidR="003B5C40" w:rsidRPr="007E18C1" w14:paraId="41AED98C"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16A53E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hideMark/>
          </w:tcPr>
          <w:p w14:paraId="5C6D21B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hideMark/>
          </w:tcPr>
          <w:p w14:paraId="61B2FB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138" w:type="dxa"/>
            <w:tcBorders>
              <w:top w:val="nil"/>
              <w:left w:val="nil"/>
              <w:bottom w:val="single" w:sz="4" w:space="0" w:color="auto"/>
              <w:right w:val="single" w:sz="4" w:space="0" w:color="auto"/>
            </w:tcBorders>
            <w:shd w:val="clear" w:color="auto" w:fill="auto"/>
            <w:noWrap/>
            <w:vAlign w:val="bottom"/>
            <w:hideMark/>
          </w:tcPr>
          <w:p w14:paraId="2A62EE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hideMark/>
          </w:tcPr>
          <w:p w14:paraId="3068DB39" w14:textId="77777777" w:rsidR="003B5C40" w:rsidRPr="00897EE3" w:rsidRDefault="003B5C40" w:rsidP="00793586">
            <w:pPr>
              <w:spacing w:after="0"/>
              <w:rPr>
                <w:rFonts w:eastAsia="MS PGothic" w:cs="Arial"/>
                <w:sz w:val="16"/>
                <w:szCs w:val="16"/>
                <w:lang w:val="en-US" w:eastAsia="ja-JP"/>
                <w:rPrChange w:id="3911"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c25 OR BT c24</w:t>
            </w:r>
          </w:p>
        </w:tc>
      </w:tr>
    </w:tbl>
    <w:p w14:paraId="6BDCA068" w14:textId="77777777" w:rsidR="003B5C40" w:rsidRPr="00897EE3" w:rsidRDefault="003B5C40" w:rsidP="003B5C40"/>
    <w:p w14:paraId="0A0299BD"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20D0A6FA" w14:textId="77777777" w:rsidR="003B5C40" w:rsidRPr="00897EE3" w:rsidRDefault="003B5C40" w:rsidP="003B5C40">
      <w:pPr>
        <w:pStyle w:val="Heading3"/>
      </w:pPr>
      <w:bookmarkStart w:id="3912" w:name="_Toc167234769"/>
      <w:r w:rsidRPr="00897EE3">
        <w:t>C.2.2</w:t>
      </w:r>
      <w:r w:rsidRPr="00897EE3">
        <w:tab/>
        <w:t>Content type categories and scene definitions</w:t>
      </w:r>
      <w:bookmarkEnd w:id="3912"/>
      <w:r w:rsidRPr="00897EE3">
        <w:t xml:space="preserve"> </w:t>
      </w:r>
    </w:p>
    <w:p w14:paraId="7FA28AF3" w14:textId="77777777" w:rsidR="003B5C40" w:rsidRPr="00897EE3" w:rsidRDefault="003B5C40" w:rsidP="003B5C40">
      <w:pPr>
        <w:rPr>
          <w:lang w:val="en-US" w:eastAsia="ja-JP"/>
        </w:rPr>
      </w:pPr>
    </w:p>
    <w:p w14:paraId="19B98D15" w14:textId="77777777" w:rsidR="003B5C40" w:rsidRPr="00897EE3" w:rsidRDefault="003B5C40" w:rsidP="003B5C40">
      <w:pPr>
        <w:pStyle w:val="TH"/>
      </w:pPr>
      <w:r w:rsidRPr="00897EE3">
        <w:lastRenderedPageBreak/>
        <w:t>Table C.2-4: Content type categories and scene definitions</w:t>
      </w:r>
    </w:p>
    <w:tbl>
      <w:tblPr>
        <w:tblStyle w:val="TableGrid"/>
        <w:tblW w:w="9498" w:type="dxa"/>
        <w:tblLook w:val="04A0" w:firstRow="1" w:lastRow="0" w:firstColumn="1" w:lastColumn="0" w:noHBand="0" w:noVBand="1"/>
      </w:tblPr>
      <w:tblGrid>
        <w:gridCol w:w="910"/>
        <w:gridCol w:w="759"/>
        <w:gridCol w:w="857"/>
        <w:gridCol w:w="1109"/>
        <w:gridCol w:w="1135"/>
        <w:gridCol w:w="676"/>
        <w:gridCol w:w="972"/>
        <w:gridCol w:w="1076"/>
        <w:gridCol w:w="1106"/>
        <w:gridCol w:w="898"/>
      </w:tblGrid>
      <w:tr w:rsidR="003B5C40" w:rsidRPr="007E18C1" w14:paraId="38D08F7C" w14:textId="77777777" w:rsidTr="00793586">
        <w:trPr>
          <w:trHeight w:val="290"/>
        </w:trPr>
        <w:tc>
          <w:tcPr>
            <w:tcW w:w="910" w:type="dxa"/>
            <w:noWrap/>
            <w:hideMark/>
          </w:tcPr>
          <w:p w14:paraId="7E661B64"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Category </w:t>
            </w:r>
          </w:p>
        </w:tc>
        <w:tc>
          <w:tcPr>
            <w:tcW w:w="759" w:type="dxa"/>
            <w:noWrap/>
            <w:hideMark/>
          </w:tcPr>
          <w:p w14:paraId="2E35D772" w14:textId="77777777" w:rsidR="003B5C40" w:rsidRPr="00897EE3" w:rsidRDefault="003B5C40" w:rsidP="00793586">
            <w:pPr>
              <w:rPr>
                <w:rFonts w:cs="Arial"/>
                <w:bCs/>
                <w:iCs/>
                <w:sz w:val="16"/>
                <w:szCs w:val="16"/>
                <w:lang w:val="en-US"/>
              </w:rPr>
            </w:pPr>
            <w:r w:rsidRPr="00897EE3">
              <w:rPr>
                <w:rFonts w:cs="Arial"/>
                <w:bCs/>
                <w:iCs/>
                <w:sz w:val="16"/>
                <w:szCs w:val="16"/>
                <w:lang w:val="en-US"/>
              </w:rPr>
              <w:t>Room</w:t>
            </w:r>
          </w:p>
        </w:tc>
        <w:tc>
          <w:tcPr>
            <w:tcW w:w="857" w:type="dxa"/>
            <w:noWrap/>
            <w:hideMark/>
          </w:tcPr>
          <w:p w14:paraId="6296FD83"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Reverb </w:t>
            </w:r>
          </w:p>
        </w:tc>
        <w:tc>
          <w:tcPr>
            <w:tcW w:w="1109" w:type="dxa"/>
          </w:tcPr>
          <w:p w14:paraId="55888745" w14:textId="77777777" w:rsidR="003B5C40" w:rsidRPr="00897EE3" w:rsidRDefault="003B5C40" w:rsidP="00793586">
            <w:pPr>
              <w:rPr>
                <w:rFonts w:cs="Arial"/>
                <w:bCs/>
                <w:iCs/>
                <w:sz w:val="16"/>
                <w:szCs w:val="16"/>
                <w:lang w:val="en-US"/>
              </w:rPr>
            </w:pPr>
            <w:r w:rsidRPr="00897EE3">
              <w:rPr>
                <w:rFonts w:cs="Arial"/>
                <w:bCs/>
                <w:iCs/>
                <w:sz w:val="16"/>
                <w:szCs w:val="16"/>
                <w:lang w:val="en-US"/>
              </w:rPr>
              <w:t>Microphone Setup</w:t>
            </w:r>
          </w:p>
        </w:tc>
        <w:tc>
          <w:tcPr>
            <w:tcW w:w="1135" w:type="dxa"/>
          </w:tcPr>
          <w:p w14:paraId="71BA457E" w14:textId="77777777" w:rsidR="003B5C40" w:rsidRPr="00897EE3" w:rsidRDefault="003B5C40" w:rsidP="00793586">
            <w:pPr>
              <w:rPr>
                <w:rFonts w:cs="Arial"/>
                <w:bCs/>
                <w:iCs/>
                <w:sz w:val="16"/>
                <w:szCs w:val="16"/>
                <w:lang w:val="en-US"/>
              </w:rPr>
            </w:pPr>
            <w:r w:rsidRPr="00897EE3">
              <w:rPr>
                <w:rFonts w:cs="Arial"/>
                <w:bCs/>
                <w:iCs/>
                <w:sz w:val="16"/>
                <w:szCs w:val="16"/>
                <w:lang w:val="en-US"/>
              </w:rPr>
              <w:t>Background</w:t>
            </w:r>
          </w:p>
        </w:tc>
        <w:tc>
          <w:tcPr>
            <w:tcW w:w="676" w:type="dxa"/>
          </w:tcPr>
          <w:p w14:paraId="1208F467" w14:textId="77777777" w:rsidR="003B5C40" w:rsidRPr="00897EE3" w:rsidRDefault="003B5C40" w:rsidP="00793586">
            <w:pPr>
              <w:rPr>
                <w:rFonts w:cs="Arial"/>
                <w:bCs/>
                <w:iCs/>
                <w:sz w:val="16"/>
                <w:szCs w:val="16"/>
                <w:lang w:val="en-US"/>
              </w:rPr>
            </w:pPr>
            <w:r w:rsidRPr="00897EE3">
              <w:rPr>
                <w:rFonts w:cs="Arial"/>
                <w:bCs/>
                <w:iCs/>
                <w:sz w:val="16"/>
                <w:szCs w:val="16"/>
                <w:lang w:val="en-US"/>
              </w:rPr>
              <w:t xml:space="preserve">SNR </w:t>
            </w:r>
          </w:p>
          <w:p w14:paraId="7C94D008" w14:textId="77777777" w:rsidR="003B5C40" w:rsidRPr="00897EE3" w:rsidRDefault="003B5C40" w:rsidP="00793586">
            <w:pPr>
              <w:rPr>
                <w:rFonts w:cs="Arial"/>
                <w:bCs/>
                <w:iCs/>
                <w:sz w:val="16"/>
                <w:szCs w:val="16"/>
                <w:lang w:val="en-US"/>
              </w:rPr>
            </w:pPr>
            <w:r w:rsidRPr="00897EE3">
              <w:rPr>
                <w:rFonts w:cs="Arial"/>
                <w:bCs/>
                <w:iCs/>
                <w:sz w:val="16"/>
                <w:szCs w:val="16"/>
                <w:lang w:val="en-US"/>
              </w:rPr>
              <w:t>In dB</w:t>
            </w:r>
          </w:p>
        </w:tc>
        <w:tc>
          <w:tcPr>
            <w:tcW w:w="972" w:type="dxa"/>
            <w:noWrap/>
            <w:hideMark/>
          </w:tcPr>
          <w:p w14:paraId="73FDC115" w14:textId="4425727F" w:rsidR="003B5C40" w:rsidRPr="00897EE3" w:rsidRDefault="003B5C40" w:rsidP="00793586">
            <w:pPr>
              <w:rPr>
                <w:rFonts w:cs="Arial"/>
                <w:bCs/>
                <w:iCs/>
                <w:sz w:val="16"/>
                <w:szCs w:val="16"/>
                <w:lang w:val="en-US"/>
              </w:rPr>
            </w:pPr>
            <w:r w:rsidRPr="00897EE3">
              <w:rPr>
                <w:rFonts w:cs="Arial"/>
                <w:bCs/>
                <w:iCs/>
                <w:sz w:val="16"/>
                <w:szCs w:val="16"/>
                <w:lang w:val="en-US"/>
              </w:rPr>
              <w:t>Overtalk [s]</w:t>
            </w:r>
            <w:r w:rsidRPr="00897EE3">
              <w:rPr>
                <w:rFonts w:cs="Arial"/>
                <w:bCs/>
                <w:iCs/>
                <w:sz w:val="16"/>
                <w:szCs w:val="16"/>
                <w:vertAlign w:val="superscript"/>
                <w:lang w:val="en-US"/>
              </w:rPr>
              <w:br/>
            </w:r>
            <w:ins w:id="3913" w:author="Fotopoulou, Eleni" w:date="2024-05-22T09:52:00Z">
              <w:r w:rsidR="001B6116">
                <w:rPr>
                  <w:rFonts w:cs="Arial"/>
                  <w:bCs/>
                  <w:iCs/>
                  <w:sz w:val="16"/>
                  <w:szCs w:val="16"/>
                  <w:lang w:val="en-US"/>
                </w:rPr>
                <w:t xml:space="preserve">see </w:t>
              </w:r>
            </w:ins>
            <w:r w:rsidRPr="00897EE3">
              <w:rPr>
                <w:rFonts w:cs="Arial"/>
                <w:bCs/>
                <w:iCs/>
                <w:sz w:val="16"/>
                <w:szCs w:val="16"/>
                <w:lang w:val="en-US"/>
              </w:rPr>
              <w:t>N</w:t>
            </w:r>
            <w:ins w:id="3914" w:author="Fotopoulou, Eleni" w:date="2024-05-22T09:52:00Z">
              <w:r w:rsidR="001B6116">
                <w:rPr>
                  <w:rFonts w:cs="Arial"/>
                  <w:bCs/>
                  <w:iCs/>
                  <w:sz w:val="16"/>
                  <w:szCs w:val="16"/>
                  <w:lang w:val="en-US"/>
                </w:rPr>
                <w:t>OTE</w:t>
              </w:r>
            </w:ins>
            <w:del w:id="3915" w:author="Fotopoulou, Eleni" w:date="2024-05-22T09:52:00Z">
              <w:r w:rsidRPr="00897EE3" w:rsidDel="001B6116">
                <w:rPr>
                  <w:rFonts w:cs="Arial"/>
                  <w:bCs/>
                  <w:iCs/>
                  <w:sz w:val="16"/>
                  <w:szCs w:val="16"/>
                  <w:lang w:val="en-US"/>
                </w:rPr>
                <w:delText>ote</w:delText>
              </w:r>
            </w:del>
            <w:r w:rsidRPr="00897EE3">
              <w:rPr>
                <w:rFonts w:cs="Arial"/>
                <w:bCs/>
                <w:iCs/>
                <w:sz w:val="16"/>
                <w:szCs w:val="16"/>
                <w:lang w:val="en-US"/>
              </w:rPr>
              <w:t xml:space="preserve"> 1</w:t>
            </w:r>
          </w:p>
        </w:tc>
        <w:tc>
          <w:tcPr>
            <w:tcW w:w="1076" w:type="dxa"/>
            <w:noWrap/>
            <w:hideMark/>
          </w:tcPr>
          <w:p w14:paraId="68E53E55" w14:textId="77777777" w:rsidR="003B5C40" w:rsidRPr="00897EE3" w:rsidRDefault="003B5C40" w:rsidP="00793586">
            <w:pPr>
              <w:rPr>
                <w:rFonts w:cs="Arial"/>
                <w:bCs/>
                <w:iCs/>
                <w:sz w:val="16"/>
                <w:szCs w:val="16"/>
                <w:lang w:val="en-US"/>
              </w:rPr>
            </w:pPr>
            <w:r w:rsidRPr="00897EE3">
              <w:rPr>
                <w:rFonts w:cs="Arial"/>
                <w:bCs/>
                <w:iCs/>
                <w:sz w:val="16"/>
                <w:szCs w:val="16"/>
                <w:lang w:val="en-US"/>
              </w:rPr>
              <w:t>Bandwidth</w:t>
            </w:r>
          </w:p>
        </w:tc>
        <w:tc>
          <w:tcPr>
            <w:tcW w:w="1106" w:type="dxa"/>
          </w:tcPr>
          <w:p w14:paraId="3D953EE3" w14:textId="3B6E40FF" w:rsidR="003B5C40" w:rsidRPr="00897EE3" w:rsidRDefault="003B5C40" w:rsidP="00793586">
            <w:pPr>
              <w:rPr>
                <w:rFonts w:cs="Arial"/>
                <w:bCs/>
                <w:iCs/>
                <w:sz w:val="16"/>
                <w:szCs w:val="16"/>
                <w:lang w:val="en-US"/>
              </w:rPr>
            </w:pPr>
            <w:r w:rsidRPr="00897EE3">
              <w:rPr>
                <w:rFonts w:cs="Arial"/>
                <w:bCs/>
                <w:iCs/>
                <w:sz w:val="16"/>
                <w:szCs w:val="16"/>
                <w:lang w:val="en-US"/>
              </w:rPr>
              <w:t>Talker positions</w:t>
            </w:r>
            <w:r w:rsidRPr="00897EE3">
              <w:rPr>
                <w:rFonts w:cs="Arial"/>
                <w:bCs/>
                <w:iCs/>
                <w:sz w:val="16"/>
                <w:szCs w:val="16"/>
                <w:lang w:val="en-US"/>
              </w:rPr>
              <w:br/>
            </w:r>
            <w:ins w:id="3916" w:author="Fotopoulou, Eleni" w:date="2024-05-22T09:52:00Z">
              <w:r w:rsidR="001B6116">
                <w:rPr>
                  <w:rFonts w:cs="Arial"/>
                  <w:bCs/>
                  <w:iCs/>
                  <w:sz w:val="16"/>
                  <w:szCs w:val="16"/>
                  <w:lang w:val="en-US"/>
                </w:rPr>
                <w:t>see NOTE</w:t>
              </w:r>
            </w:ins>
            <w:del w:id="3917" w:author="Fotopoulou, Eleni" w:date="2024-05-22T09:52:00Z">
              <w:r w:rsidRPr="00897EE3" w:rsidDel="001B6116">
                <w:rPr>
                  <w:rFonts w:cs="Arial"/>
                  <w:bCs/>
                  <w:iCs/>
                  <w:sz w:val="16"/>
                  <w:szCs w:val="16"/>
                  <w:lang w:val="en-US"/>
                </w:rPr>
                <w:delText>Note</w:delText>
              </w:r>
            </w:del>
            <w:r w:rsidRPr="00897EE3">
              <w:rPr>
                <w:rFonts w:cs="Arial"/>
                <w:bCs/>
                <w:iCs/>
                <w:sz w:val="16"/>
                <w:szCs w:val="16"/>
                <w:lang w:val="en-US"/>
              </w:rPr>
              <w:t xml:space="preserve"> 2</w:t>
            </w:r>
          </w:p>
        </w:tc>
        <w:tc>
          <w:tcPr>
            <w:tcW w:w="898" w:type="dxa"/>
          </w:tcPr>
          <w:p w14:paraId="219A558C" w14:textId="77777777" w:rsidR="003B5C40" w:rsidRPr="00897EE3" w:rsidRDefault="003B5C40" w:rsidP="00793586">
            <w:pPr>
              <w:rPr>
                <w:rFonts w:cs="Arial"/>
                <w:bCs/>
                <w:iCs/>
                <w:sz w:val="16"/>
                <w:szCs w:val="16"/>
                <w:lang w:val="en-US"/>
              </w:rPr>
            </w:pPr>
            <w:r w:rsidRPr="00897EE3">
              <w:rPr>
                <w:rFonts w:cs="Arial"/>
                <w:bCs/>
                <w:iCs/>
                <w:sz w:val="16"/>
                <w:szCs w:val="16"/>
                <w:lang w:val="en-US"/>
              </w:rPr>
              <w:t>Talker selection by panel</w:t>
            </w:r>
          </w:p>
        </w:tc>
      </w:tr>
      <w:tr w:rsidR="003B5C40" w:rsidRPr="007E18C1" w14:paraId="5DDEDF1D" w14:textId="77777777" w:rsidTr="00793586">
        <w:trPr>
          <w:trHeight w:val="290"/>
        </w:trPr>
        <w:tc>
          <w:tcPr>
            <w:tcW w:w="910" w:type="dxa"/>
            <w:noWrap/>
            <w:hideMark/>
          </w:tcPr>
          <w:p w14:paraId="341D67A8" w14:textId="77777777" w:rsidR="003B5C40" w:rsidRPr="00897EE3" w:rsidRDefault="003B5C40" w:rsidP="00793586">
            <w:pPr>
              <w:rPr>
                <w:rFonts w:cs="Arial"/>
                <w:iCs/>
                <w:sz w:val="16"/>
                <w:szCs w:val="16"/>
                <w:lang w:val="en-US"/>
              </w:rPr>
            </w:pPr>
            <w:r w:rsidRPr="00897EE3">
              <w:rPr>
                <w:rFonts w:cs="Arial"/>
                <w:iCs/>
                <w:sz w:val="16"/>
                <w:szCs w:val="16"/>
                <w:lang w:val="en-US"/>
              </w:rPr>
              <w:t>cat 1</w:t>
            </w:r>
          </w:p>
        </w:tc>
        <w:tc>
          <w:tcPr>
            <w:tcW w:w="759" w:type="dxa"/>
            <w:noWrap/>
            <w:hideMark/>
          </w:tcPr>
          <w:p w14:paraId="671E692D" w14:textId="77777777" w:rsidR="003B5C40" w:rsidRPr="00897EE3" w:rsidRDefault="003B5C40" w:rsidP="00793586">
            <w:pPr>
              <w:rPr>
                <w:rFonts w:cs="Arial"/>
                <w:iCs/>
                <w:sz w:val="16"/>
                <w:szCs w:val="16"/>
                <w:lang w:val="en-US"/>
              </w:rPr>
            </w:pPr>
            <w:r w:rsidRPr="00897EE3">
              <w:rPr>
                <w:rFonts w:cs="Arial"/>
                <w:iCs/>
                <w:sz w:val="16"/>
                <w:szCs w:val="16"/>
                <w:lang w:val="en-US"/>
              </w:rPr>
              <w:t>car</w:t>
            </w:r>
          </w:p>
        </w:tc>
        <w:tc>
          <w:tcPr>
            <w:tcW w:w="857" w:type="dxa"/>
            <w:noWrap/>
            <w:hideMark/>
          </w:tcPr>
          <w:p w14:paraId="14B5D8B0" w14:textId="77777777" w:rsidR="003B5C40" w:rsidRPr="00897EE3" w:rsidRDefault="003B5C40" w:rsidP="00793586">
            <w:pPr>
              <w:rPr>
                <w:rFonts w:cs="Arial"/>
                <w:iCs/>
                <w:sz w:val="16"/>
                <w:szCs w:val="16"/>
                <w:lang w:val="en-US"/>
              </w:rPr>
            </w:pPr>
            <w:r w:rsidRPr="00897EE3">
              <w:rPr>
                <w:rFonts w:cs="Arial"/>
                <w:iCs/>
                <w:sz w:val="16"/>
                <w:szCs w:val="16"/>
                <w:lang w:val="en-US"/>
              </w:rPr>
              <w:t>car</w:t>
            </w:r>
          </w:p>
        </w:tc>
        <w:tc>
          <w:tcPr>
            <w:tcW w:w="1109" w:type="dxa"/>
          </w:tcPr>
          <w:p w14:paraId="1F469CA6" w14:textId="77777777" w:rsidR="003B5C40" w:rsidRPr="00897EE3" w:rsidRDefault="003B5C40" w:rsidP="00793586">
            <w:pPr>
              <w:rPr>
                <w:rFonts w:cs="Arial"/>
                <w:iCs/>
                <w:sz w:val="16"/>
                <w:szCs w:val="16"/>
                <w:lang w:val="en-US"/>
              </w:rPr>
            </w:pPr>
            <w:r w:rsidRPr="00897EE3">
              <w:rPr>
                <w:rFonts w:cs="Arial"/>
                <w:iCs/>
                <w:sz w:val="16"/>
                <w:szCs w:val="16"/>
                <w:lang w:val="en-US"/>
              </w:rPr>
              <w:t>A-B  Cardioid pair20 cm</w:t>
            </w:r>
          </w:p>
        </w:tc>
        <w:tc>
          <w:tcPr>
            <w:tcW w:w="1135" w:type="dxa"/>
          </w:tcPr>
          <w:p w14:paraId="72F4556F" w14:textId="77777777" w:rsidR="003B5C40" w:rsidRPr="00897EE3" w:rsidRDefault="003B5C40" w:rsidP="00793586">
            <w:pPr>
              <w:rPr>
                <w:rFonts w:cs="Arial"/>
                <w:iCs/>
                <w:sz w:val="16"/>
                <w:szCs w:val="16"/>
                <w:lang w:val="en-US"/>
              </w:rPr>
            </w:pPr>
            <w:r w:rsidRPr="00897EE3">
              <w:rPr>
                <w:rFonts w:cs="Arial"/>
                <w:iCs/>
                <w:sz w:val="16"/>
                <w:szCs w:val="16"/>
                <w:lang w:val="en-US"/>
              </w:rPr>
              <w:t>car</w:t>
            </w:r>
          </w:p>
        </w:tc>
        <w:tc>
          <w:tcPr>
            <w:tcW w:w="676" w:type="dxa"/>
          </w:tcPr>
          <w:p w14:paraId="227E67F4"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6666D361"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11C824FB"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463F6482" w14:textId="77777777" w:rsidR="003B5C40" w:rsidRPr="00897EE3" w:rsidRDefault="003B5C40" w:rsidP="00793586">
            <w:pPr>
              <w:rPr>
                <w:rFonts w:cs="Arial"/>
                <w:iCs/>
                <w:sz w:val="16"/>
                <w:szCs w:val="16"/>
                <w:lang w:val="en-US"/>
              </w:rPr>
            </w:pPr>
          </w:p>
          <w:p w14:paraId="08FFB954" w14:textId="77777777" w:rsidR="003B5C40" w:rsidRPr="00897EE3" w:rsidRDefault="003B5C40" w:rsidP="00793586">
            <w:pPr>
              <w:rPr>
                <w:rFonts w:cs="Arial"/>
                <w:iCs/>
                <w:sz w:val="16"/>
                <w:szCs w:val="16"/>
                <w:lang w:val="en-US"/>
              </w:rPr>
            </w:pPr>
            <w:r w:rsidRPr="00897EE3">
              <w:rPr>
                <w:rFonts w:cs="Arial"/>
                <w:iCs/>
                <w:sz w:val="16"/>
                <w:szCs w:val="16"/>
                <w:lang w:val="en-US"/>
              </w:rPr>
              <w:t>Driver-Passenger</w:t>
            </w:r>
          </w:p>
          <w:p w14:paraId="557586C8" w14:textId="77777777" w:rsidR="003B5C40" w:rsidRPr="00897EE3" w:rsidRDefault="003B5C40" w:rsidP="00793586">
            <w:pPr>
              <w:rPr>
                <w:rFonts w:cs="Arial"/>
                <w:iCs/>
                <w:sz w:val="16"/>
                <w:szCs w:val="16"/>
                <w:lang w:val="en-US"/>
              </w:rPr>
            </w:pPr>
            <w:r w:rsidRPr="00897EE3">
              <w:rPr>
                <w:rFonts w:cs="Arial"/>
                <w:iCs/>
                <w:sz w:val="16"/>
                <w:szCs w:val="16"/>
                <w:lang w:val="en-US"/>
              </w:rPr>
              <w:t>BackRight-Driver</w:t>
            </w:r>
          </w:p>
          <w:p w14:paraId="18C09A80" w14:textId="77777777" w:rsidR="003B5C40" w:rsidRPr="00897EE3" w:rsidRDefault="003B5C40" w:rsidP="00793586">
            <w:pPr>
              <w:rPr>
                <w:rFonts w:cs="Arial"/>
                <w:iCs/>
                <w:sz w:val="16"/>
                <w:szCs w:val="16"/>
                <w:lang w:val="en-US"/>
              </w:rPr>
            </w:pPr>
            <w:r w:rsidRPr="00897EE3">
              <w:rPr>
                <w:rFonts w:cs="Arial"/>
                <w:iCs/>
                <w:sz w:val="16"/>
                <w:szCs w:val="16"/>
                <w:lang w:val="en-US"/>
              </w:rPr>
              <w:t>Driver-BackCenter</w:t>
            </w:r>
          </w:p>
          <w:p w14:paraId="2FF3CCEF" w14:textId="77777777" w:rsidR="003B5C40" w:rsidRPr="00897EE3" w:rsidRDefault="003B5C40" w:rsidP="00793586">
            <w:pPr>
              <w:rPr>
                <w:rFonts w:cs="Arial"/>
                <w:iCs/>
                <w:sz w:val="16"/>
                <w:szCs w:val="16"/>
                <w:lang w:val="en-US"/>
              </w:rPr>
            </w:pPr>
            <w:r w:rsidRPr="00897EE3">
              <w:rPr>
                <w:rFonts w:cs="Arial"/>
                <w:iCs/>
                <w:sz w:val="16"/>
                <w:szCs w:val="16"/>
                <w:lang w:val="en-US"/>
              </w:rPr>
              <w:t>BackLeft-Driver</w:t>
            </w:r>
          </w:p>
          <w:p w14:paraId="3709BBA6" w14:textId="77777777" w:rsidR="003B5C40" w:rsidRPr="00897EE3" w:rsidRDefault="003B5C40" w:rsidP="00793586">
            <w:pPr>
              <w:rPr>
                <w:rFonts w:cs="Arial"/>
                <w:iCs/>
                <w:sz w:val="16"/>
                <w:szCs w:val="16"/>
                <w:lang w:val="en-US"/>
              </w:rPr>
            </w:pPr>
            <w:r w:rsidRPr="00897EE3">
              <w:rPr>
                <w:rFonts w:cs="Arial"/>
                <w:iCs/>
                <w:sz w:val="16"/>
                <w:szCs w:val="16"/>
                <w:lang w:val="en-US"/>
              </w:rPr>
              <w:t>BackRight-BackLeft</w:t>
            </w:r>
          </w:p>
          <w:p w14:paraId="0B70AC72" w14:textId="77777777" w:rsidR="003B5C40" w:rsidRPr="00897EE3" w:rsidRDefault="003B5C40" w:rsidP="00793586">
            <w:pPr>
              <w:rPr>
                <w:rFonts w:cs="Arial"/>
                <w:iCs/>
                <w:sz w:val="16"/>
                <w:szCs w:val="16"/>
                <w:lang w:val="en-US"/>
              </w:rPr>
            </w:pPr>
            <w:r w:rsidRPr="00897EE3">
              <w:rPr>
                <w:rFonts w:cs="Arial"/>
                <w:iCs/>
                <w:sz w:val="16"/>
                <w:szCs w:val="16"/>
                <w:lang w:val="en-US"/>
              </w:rPr>
              <w:t>BackCenter-BackRight</w:t>
            </w:r>
          </w:p>
        </w:tc>
        <w:tc>
          <w:tcPr>
            <w:tcW w:w="898" w:type="dxa"/>
          </w:tcPr>
          <w:p w14:paraId="7C943C6B" w14:textId="77777777" w:rsidR="003B5C40" w:rsidRPr="00897EE3" w:rsidRDefault="003B5C40" w:rsidP="00793586">
            <w:pPr>
              <w:rPr>
                <w:rFonts w:cs="Arial"/>
                <w:iCs/>
                <w:sz w:val="14"/>
                <w:szCs w:val="14"/>
                <w:lang w:val="en-US"/>
              </w:rPr>
            </w:pPr>
            <w:r w:rsidRPr="00897EE3">
              <w:rPr>
                <w:rFonts w:cs="Arial"/>
                <w:iCs/>
                <w:sz w:val="14"/>
                <w:szCs w:val="14"/>
                <w:lang w:val="en-US"/>
              </w:rPr>
              <w:t>P1: f1m1</w:t>
            </w:r>
            <w:r w:rsidRPr="00897EE3">
              <w:rPr>
                <w:rFonts w:cs="Arial"/>
                <w:iCs/>
                <w:sz w:val="14"/>
                <w:szCs w:val="14"/>
                <w:lang w:val="en-US"/>
              </w:rPr>
              <w:br/>
              <w:t>P2: m2f2</w:t>
            </w:r>
            <w:r w:rsidRPr="00897EE3">
              <w:rPr>
                <w:rFonts w:cs="Arial"/>
                <w:iCs/>
                <w:sz w:val="14"/>
                <w:szCs w:val="14"/>
                <w:lang w:val="en-US"/>
              </w:rPr>
              <w:br/>
              <w:t>P3: f3m3</w:t>
            </w:r>
            <w:r w:rsidRPr="00897EE3">
              <w:rPr>
                <w:rFonts w:cs="Arial"/>
                <w:iCs/>
                <w:sz w:val="14"/>
                <w:szCs w:val="14"/>
                <w:lang w:val="en-US"/>
              </w:rPr>
              <w:br/>
              <w:t>P4: m1f1</w:t>
            </w:r>
            <w:r w:rsidRPr="00897EE3">
              <w:rPr>
                <w:rFonts w:cs="Arial"/>
                <w:iCs/>
                <w:sz w:val="14"/>
                <w:szCs w:val="14"/>
                <w:lang w:val="en-US"/>
              </w:rPr>
              <w:br/>
              <w:t>P5: f2m2</w:t>
            </w:r>
            <w:r w:rsidRPr="00897EE3">
              <w:rPr>
                <w:rFonts w:cs="Arial"/>
                <w:iCs/>
                <w:sz w:val="14"/>
                <w:szCs w:val="14"/>
                <w:lang w:val="en-US"/>
              </w:rPr>
              <w:br/>
              <w:t>P6: m3f3</w:t>
            </w:r>
          </w:p>
        </w:tc>
      </w:tr>
      <w:tr w:rsidR="003B5C40" w:rsidRPr="007E18C1" w14:paraId="718CF888" w14:textId="77777777" w:rsidTr="00793586">
        <w:trPr>
          <w:trHeight w:val="290"/>
        </w:trPr>
        <w:tc>
          <w:tcPr>
            <w:tcW w:w="910" w:type="dxa"/>
            <w:noWrap/>
            <w:hideMark/>
          </w:tcPr>
          <w:p w14:paraId="4A223A52" w14:textId="77777777" w:rsidR="003B5C40" w:rsidRPr="00897EE3" w:rsidRDefault="003B5C40" w:rsidP="00793586">
            <w:pPr>
              <w:rPr>
                <w:rFonts w:cs="Arial"/>
                <w:iCs/>
                <w:sz w:val="16"/>
                <w:szCs w:val="16"/>
                <w:lang w:val="en-US"/>
              </w:rPr>
            </w:pPr>
            <w:r w:rsidRPr="00897EE3">
              <w:rPr>
                <w:rFonts w:cs="Arial"/>
                <w:iCs/>
                <w:sz w:val="16"/>
                <w:szCs w:val="16"/>
                <w:lang w:val="en-US"/>
              </w:rPr>
              <w:t>cat 2</w:t>
            </w:r>
          </w:p>
        </w:tc>
        <w:tc>
          <w:tcPr>
            <w:tcW w:w="759" w:type="dxa"/>
            <w:noWrap/>
            <w:hideMark/>
          </w:tcPr>
          <w:p w14:paraId="1E242D04" w14:textId="77777777" w:rsidR="003B5C40" w:rsidRPr="00897EE3" w:rsidRDefault="003B5C40" w:rsidP="00793586">
            <w:pPr>
              <w:rPr>
                <w:rFonts w:cs="Arial"/>
                <w:iCs/>
                <w:sz w:val="16"/>
                <w:szCs w:val="16"/>
                <w:lang w:val="en-US"/>
              </w:rPr>
            </w:pPr>
            <w:r w:rsidRPr="00897EE3">
              <w:rPr>
                <w:rFonts w:cs="Arial"/>
                <w:iCs/>
                <w:sz w:val="16"/>
                <w:szCs w:val="16"/>
                <w:lang w:val="en-US"/>
              </w:rPr>
              <w:t>-</w:t>
            </w:r>
          </w:p>
        </w:tc>
        <w:tc>
          <w:tcPr>
            <w:tcW w:w="857" w:type="dxa"/>
            <w:noWrap/>
            <w:hideMark/>
          </w:tcPr>
          <w:p w14:paraId="6CDFA208" w14:textId="77777777" w:rsidR="003B5C40" w:rsidRPr="00897EE3" w:rsidRDefault="003B5C40" w:rsidP="00793586">
            <w:pPr>
              <w:rPr>
                <w:rFonts w:cs="Arial"/>
                <w:iCs/>
                <w:sz w:val="16"/>
                <w:szCs w:val="16"/>
                <w:lang w:val="en-US"/>
              </w:rPr>
            </w:pPr>
            <w:r w:rsidRPr="00897EE3">
              <w:rPr>
                <w:rFonts w:cs="Arial"/>
                <w:iCs/>
                <w:sz w:val="16"/>
                <w:szCs w:val="16"/>
                <w:lang w:val="en-US"/>
              </w:rPr>
              <w:t>-</w:t>
            </w:r>
          </w:p>
        </w:tc>
        <w:tc>
          <w:tcPr>
            <w:tcW w:w="1109" w:type="dxa"/>
          </w:tcPr>
          <w:p w14:paraId="5A57F3DB" w14:textId="77777777" w:rsidR="003B5C40" w:rsidRPr="00897EE3" w:rsidRDefault="003B5C40" w:rsidP="00793586">
            <w:pPr>
              <w:rPr>
                <w:rFonts w:cs="Arial"/>
                <w:iCs/>
                <w:sz w:val="16"/>
                <w:szCs w:val="16"/>
                <w:lang w:val="en-US"/>
              </w:rPr>
            </w:pPr>
            <w:r w:rsidRPr="00897EE3">
              <w:rPr>
                <w:rFonts w:cs="Arial"/>
                <w:iCs/>
                <w:sz w:val="16"/>
                <w:szCs w:val="16"/>
                <w:lang w:val="en-US"/>
              </w:rPr>
              <w:t>A-B (20cm)</w:t>
            </w:r>
          </w:p>
        </w:tc>
        <w:tc>
          <w:tcPr>
            <w:tcW w:w="1135" w:type="dxa"/>
          </w:tcPr>
          <w:p w14:paraId="7B33086C" w14:textId="77777777" w:rsidR="003B5C40" w:rsidRPr="00897EE3" w:rsidRDefault="003B5C40" w:rsidP="00793586">
            <w:pPr>
              <w:rPr>
                <w:rFonts w:cs="Arial"/>
                <w:iCs/>
                <w:sz w:val="16"/>
                <w:szCs w:val="16"/>
                <w:lang w:val="en-US"/>
              </w:rPr>
            </w:pPr>
            <w:r w:rsidRPr="00897EE3">
              <w:rPr>
                <w:rFonts w:cs="Arial"/>
                <w:iCs/>
                <w:sz w:val="16"/>
                <w:szCs w:val="16"/>
                <w:lang w:val="en-US"/>
              </w:rPr>
              <w:t>street</w:t>
            </w:r>
          </w:p>
        </w:tc>
        <w:tc>
          <w:tcPr>
            <w:tcW w:w="676" w:type="dxa"/>
          </w:tcPr>
          <w:p w14:paraId="6FD71EB4"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2AC1C8D1"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6741C347"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60ED7453" w14:textId="77777777" w:rsidR="003B5C40" w:rsidRPr="00897EE3" w:rsidRDefault="003B5C40" w:rsidP="00793586">
            <w:pPr>
              <w:rPr>
                <w:rFonts w:cs="Arial"/>
                <w:iCs/>
                <w:sz w:val="16"/>
                <w:szCs w:val="16"/>
                <w:lang w:val="en-US"/>
              </w:rPr>
            </w:pPr>
          </w:p>
          <w:p w14:paraId="109485D2" w14:textId="77777777" w:rsidR="003B5C40" w:rsidRPr="00897EE3" w:rsidRDefault="003B5C40" w:rsidP="00793586">
            <w:pPr>
              <w:rPr>
                <w:rFonts w:cs="Arial"/>
                <w:iCs/>
                <w:sz w:val="16"/>
                <w:szCs w:val="16"/>
                <w:lang w:val="en-US"/>
              </w:rPr>
            </w:pPr>
            <w:r w:rsidRPr="00897EE3">
              <w:rPr>
                <w:rFonts w:cs="Arial"/>
                <w:iCs/>
                <w:sz w:val="16"/>
                <w:szCs w:val="16"/>
                <w:lang w:val="en-US"/>
              </w:rPr>
              <w:t>Regularly spaced around the microphone</w:t>
            </w:r>
          </w:p>
        </w:tc>
        <w:tc>
          <w:tcPr>
            <w:tcW w:w="898" w:type="dxa"/>
          </w:tcPr>
          <w:p w14:paraId="2CDE91D2" w14:textId="77777777" w:rsidR="003B5C40" w:rsidRPr="00897EE3" w:rsidRDefault="003B5C40" w:rsidP="00793586">
            <w:pPr>
              <w:rPr>
                <w:rFonts w:cs="Arial"/>
                <w:iCs/>
                <w:sz w:val="16"/>
                <w:szCs w:val="16"/>
                <w:lang w:val="en-US"/>
              </w:rPr>
            </w:pPr>
            <w:r w:rsidRPr="00897EE3">
              <w:rPr>
                <w:rFonts w:cs="Arial"/>
                <w:iCs/>
                <w:sz w:val="14"/>
                <w:szCs w:val="14"/>
                <w:lang w:val="en-US"/>
              </w:rPr>
              <w:t>P1: m3f3</w:t>
            </w:r>
            <w:r w:rsidRPr="00897EE3">
              <w:rPr>
                <w:rFonts w:cs="Arial"/>
                <w:iCs/>
                <w:sz w:val="14"/>
                <w:szCs w:val="14"/>
                <w:lang w:val="en-US"/>
              </w:rPr>
              <w:br/>
              <w:t>P2: f1m1</w:t>
            </w:r>
            <w:r w:rsidRPr="00897EE3">
              <w:rPr>
                <w:rFonts w:cs="Arial"/>
                <w:iCs/>
                <w:sz w:val="14"/>
                <w:szCs w:val="14"/>
                <w:lang w:val="en-US"/>
              </w:rPr>
              <w:br/>
              <w:t>P3: m2f2</w:t>
            </w:r>
            <w:r w:rsidRPr="00897EE3">
              <w:rPr>
                <w:rFonts w:cs="Arial"/>
                <w:iCs/>
                <w:sz w:val="14"/>
                <w:szCs w:val="14"/>
                <w:lang w:val="en-US"/>
              </w:rPr>
              <w:br/>
              <w:t>P4: f3m3</w:t>
            </w:r>
            <w:r w:rsidRPr="00897EE3">
              <w:rPr>
                <w:rFonts w:cs="Arial"/>
                <w:iCs/>
                <w:sz w:val="14"/>
                <w:szCs w:val="14"/>
                <w:lang w:val="en-US"/>
              </w:rPr>
              <w:br/>
              <w:t>P5: m1f1</w:t>
            </w:r>
            <w:r w:rsidRPr="00897EE3">
              <w:rPr>
                <w:rFonts w:cs="Arial"/>
                <w:iCs/>
                <w:sz w:val="14"/>
                <w:szCs w:val="14"/>
                <w:lang w:val="en-US"/>
              </w:rPr>
              <w:br/>
              <w:t>P6: f2m2</w:t>
            </w:r>
          </w:p>
        </w:tc>
      </w:tr>
      <w:tr w:rsidR="003B5C40" w:rsidRPr="007E18C1" w14:paraId="707F9010" w14:textId="77777777" w:rsidTr="00793586">
        <w:trPr>
          <w:trHeight w:val="290"/>
        </w:trPr>
        <w:tc>
          <w:tcPr>
            <w:tcW w:w="910" w:type="dxa"/>
            <w:noWrap/>
            <w:hideMark/>
          </w:tcPr>
          <w:p w14:paraId="4827720A" w14:textId="77777777" w:rsidR="003B5C40" w:rsidRPr="00897EE3" w:rsidRDefault="003B5C40" w:rsidP="00793586">
            <w:pPr>
              <w:rPr>
                <w:rFonts w:cs="Arial"/>
                <w:iCs/>
                <w:sz w:val="16"/>
                <w:szCs w:val="16"/>
                <w:lang w:val="en-US"/>
              </w:rPr>
            </w:pPr>
            <w:r w:rsidRPr="00897EE3">
              <w:rPr>
                <w:rFonts w:cs="Arial"/>
                <w:iCs/>
                <w:sz w:val="16"/>
                <w:szCs w:val="16"/>
                <w:lang w:val="en-US"/>
              </w:rPr>
              <w:t>cat 3</w:t>
            </w:r>
          </w:p>
        </w:tc>
        <w:tc>
          <w:tcPr>
            <w:tcW w:w="759" w:type="dxa"/>
            <w:noWrap/>
            <w:hideMark/>
          </w:tcPr>
          <w:p w14:paraId="2C4ED468"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67376D66"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546CD72B" w14:textId="77777777" w:rsidR="003B5C40" w:rsidRPr="00897EE3" w:rsidRDefault="003B5C40" w:rsidP="00793586">
            <w:pPr>
              <w:rPr>
                <w:rFonts w:cs="Arial"/>
                <w:iCs/>
                <w:sz w:val="16"/>
                <w:szCs w:val="16"/>
                <w:lang w:val="en-US"/>
              </w:rPr>
            </w:pPr>
            <w:r w:rsidRPr="00897EE3">
              <w:rPr>
                <w:rFonts w:cs="Arial"/>
                <w:iCs/>
                <w:sz w:val="16"/>
                <w:szCs w:val="16"/>
                <w:lang w:val="en-US"/>
              </w:rPr>
              <w:t>M-S</w:t>
            </w:r>
          </w:p>
        </w:tc>
        <w:tc>
          <w:tcPr>
            <w:tcW w:w="1135" w:type="dxa"/>
          </w:tcPr>
          <w:p w14:paraId="6E8762C9"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5AE5B4E0"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3958D8F5"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2087F1D8"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1A559FD9" w14:textId="77777777" w:rsidR="003B5C40" w:rsidRPr="00897EE3" w:rsidRDefault="003B5C40" w:rsidP="00793586">
            <w:pPr>
              <w:rPr>
                <w:rFonts w:cs="Arial"/>
                <w:iCs/>
                <w:sz w:val="16"/>
                <w:szCs w:val="16"/>
                <w:lang w:val="en-US"/>
              </w:rPr>
            </w:pPr>
          </w:p>
          <w:p w14:paraId="61E1FA08"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3541F992"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3F1028C3"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69F888B2"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7EA0F5EB"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00072FBC"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98" w:type="dxa"/>
          </w:tcPr>
          <w:p w14:paraId="2EBF0069" w14:textId="77777777" w:rsidR="003B5C40" w:rsidRPr="00897EE3" w:rsidRDefault="003B5C40" w:rsidP="00793586">
            <w:pPr>
              <w:rPr>
                <w:rFonts w:cs="Arial"/>
                <w:iCs/>
                <w:sz w:val="16"/>
                <w:szCs w:val="16"/>
                <w:lang w:val="en-US"/>
              </w:rPr>
            </w:pPr>
            <w:r w:rsidRPr="00897EE3">
              <w:rPr>
                <w:rFonts w:cs="Arial"/>
                <w:iCs/>
                <w:sz w:val="14"/>
                <w:szCs w:val="14"/>
                <w:lang w:val="en-US"/>
              </w:rPr>
              <w:t>P1: f2m2</w:t>
            </w:r>
            <w:r w:rsidRPr="00897EE3">
              <w:rPr>
                <w:rFonts w:cs="Arial"/>
                <w:iCs/>
                <w:sz w:val="14"/>
                <w:szCs w:val="14"/>
                <w:lang w:val="en-US"/>
              </w:rPr>
              <w:br/>
              <w:t>P2: m3f3</w:t>
            </w:r>
            <w:r w:rsidRPr="00897EE3">
              <w:rPr>
                <w:rFonts w:cs="Arial"/>
                <w:iCs/>
                <w:sz w:val="14"/>
                <w:szCs w:val="14"/>
                <w:lang w:val="en-US"/>
              </w:rPr>
              <w:br/>
              <w:t>P3: f1m1</w:t>
            </w:r>
            <w:r w:rsidRPr="00897EE3">
              <w:rPr>
                <w:rFonts w:cs="Arial"/>
                <w:iCs/>
                <w:sz w:val="14"/>
                <w:szCs w:val="14"/>
                <w:lang w:val="en-US"/>
              </w:rPr>
              <w:br/>
              <w:t>P4: m2f2</w:t>
            </w:r>
            <w:r w:rsidRPr="00897EE3">
              <w:rPr>
                <w:rFonts w:cs="Arial"/>
                <w:iCs/>
                <w:sz w:val="14"/>
                <w:szCs w:val="14"/>
                <w:lang w:val="en-US"/>
              </w:rPr>
              <w:br/>
              <w:t>P5: f3m3</w:t>
            </w:r>
            <w:r w:rsidRPr="00897EE3">
              <w:rPr>
                <w:rFonts w:cs="Arial"/>
                <w:iCs/>
                <w:sz w:val="14"/>
                <w:szCs w:val="14"/>
                <w:lang w:val="en-US"/>
              </w:rPr>
              <w:br/>
              <w:t>P6: m1f1</w:t>
            </w:r>
          </w:p>
        </w:tc>
      </w:tr>
      <w:tr w:rsidR="003B5C40" w:rsidRPr="007E18C1" w14:paraId="6C0F5502" w14:textId="77777777" w:rsidTr="00793586">
        <w:trPr>
          <w:trHeight w:val="290"/>
        </w:trPr>
        <w:tc>
          <w:tcPr>
            <w:tcW w:w="910" w:type="dxa"/>
            <w:noWrap/>
            <w:hideMark/>
          </w:tcPr>
          <w:p w14:paraId="68C6AE12" w14:textId="77777777" w:rsidR="003B5C40" w:rsidRPr="00897EE3" w:rsidRDefault="003B5C40" w:rsidP="00793586">
            <w:pPr>
              <w:rPr>
                <w:rFonts w:cs="Arial"/>
                <w:iCs/>
                <w:sz w:val="16"/>
                <w:szCs w:val="16"/>
                <w:lang w:val="en-US"/>
              </w:rPr>
            </w:pPr>
            <w:r w:rsidRPr="00897EE3">
              <w:rPr>
                <w:rFonts w:cs="Arial"/>
                <w:iCs/>
                <w:sz w:val="16"/>
                <w:szCs w:val="16"/>
                <w:lang w:val="en-US"/>
              </w:rPr>
              <w:t>cat 4</w:t>
            </w:r>
          </w:p>
        </w:tc>
        <w:tc>
          <w:tcPr>
            <w:tcW w:w="759" w:type="dxa"/>
            <w:noWrap/>
            <w:hideMark/>
          </w:tcPr>
          <w:p w14:paraId="2910D6E9" w14:textId="77777777" w:rsidR="003B5C40" w:rsidRPr="00897EE3" w:rsidRDefault="003B5C40" w:rsidP="00793586">
            <w:pPr>
              <w:rPr>
                <w:rFonts w:cs="Arial"/>
                <w:iCs/>
                <w:sz w:val="16"/>
                <w:szCs w:val="16"/>
                <w:lang w:val="en-US"/>
              </w:rPr>
            </w:pPr>
            <w:r w:rsidRPr="00897EE3">
              <w:rPr>
                <w:rFonts w:cs="Arial"/>
                <w:iCs/>
                <w:sz w:val="16"/>
                <w:szCs w:val="16"/>
                <w:lang w:val="en-US"/>
              </w:rPr>
              <w:t xml:space="preserve">small </w:t>
            </w:r>
          </w:p>
        </w:tc>
        <w:tc>
          <w:tcPr>
            <w:tcW w:w="857" w:type="dxa"/>
            <w:noWrap/>
            <w:hideMark/>
          </w:tcPr>
          <w:p w14:paraId="0611717B"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663B1E13" w14:textId="77777777" w:rsidR="003B5C40" w:rsidRPr="00897EE3" w:rsidRDefault="003B5C40" w:rsidP="00793586">
            <w:pPr>
              <w:rPr>
                <w:rFonts w:cs="Arial"/>
                <w:iCs/>
                <w:sz w:val="16"/>
                <w:szCs w:val="16"/>
                <w:lang w:val="en-US"/>
              </w:rPr>
            </w:pPr>
            <w:r w:rsidRPr="00897EE3">
              <w:rPr>
                <w:rFonts w:cs="Arial"/>
                <w:iCs/>
                <w:sz w:val="16"/>
                <w:szCs w:val="16"/>
                <w:lang w:val="en-US"/>
              </w:rPr>
              <w:t>A-B (100cm)</w:t>
            </w:r>
          </w:p>
        </w:tc>
        <w:tc>
          <w:tcPr>
            <w:tcW w:w="1135" w:type="dxa"/>
          </w:tcPr>
          <w:p w14:paraId="04FDA70E"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11FE89FF"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6D00C12B"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50FF7E0A"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7493235D" w14:textId="77777777" w:rsidR="003B5C40" w:rsidRPr="00897EE3" w:rsidRDefault="003B5C40" w:rsidP="00793586">
            <w:pPr>
              <w:rPr>
                <w:rFonts w:cs="Arial"/>
                <w:iCs/>
                <w:sz w:val="16"/>
                <w:szCs w:val="16"/>
                <w:lang w:val="en-US"/>
              </w:rPr>
            </w:pPr>
          </w:p>
          <w:p w14:paraId="4BC0AFE7"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3A291A31"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55DEAB82"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5A666EAB"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26B08B29"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5DD77318"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98" w:type="dxa"/>
          </w:tcPr>
          <w:p w14:paraId="2D673956" w14:textId="77777777" w:rsidR="003B5C40" w:rsidRPr="00897EE3" w:rsidRDefault="003B5C40" w:rsidP="00793586">
            <w:pPr>
              <w:rPr>
                <w:rFonts w:cs="Arial"/>
                <w:iCs/>
                <w:sz w:val="16"/>
                <w:szCs w:val="16"/>
                <w:lang w:val="en-US"/>
              </w:rPr>
            </w:pPr>
            <w:r w:rsidRPr="00897EE3">
              <w:rPr>
                <w:rFonts w:cs="Arial"/>
                <w:iCs/>
                <w:sz w:val="14"/>
                <w:szCs w:val="14"/>
                <w:lang w:val="en-US"/>
              </w:rPr>
              <w:t>P1: m1f1</w:t>
            </w:r>
            <w:r w:rsidRPr="00897EE3">
              <w:rPr>
                <w:rFonts w:cs="Arial"/>
                <w:iCs/>
                <w:sz w:val="14"/>
                <w:szCs w:val="14"/>
                <w:lang w:val="en-US"/>
              </w:rPr>
              <w:br/>
              <w:t>P2: f2m2</w:t>
            </w:r>
            <w:r w:rsidRPr="00897EE3">
              <w:rPr>
                <w:rFonts w:cs="Arial"/>
                <w:iCs/>
                <w:sz w:val="14"/>
                <w:szCs w:val="14"/>
                <w:lang w:val="en-US"/>
              </w:rPr>
              <w:br/>
              <w:t>P3: m3f3</w:t>
            </w:r>
            <w:r w:rsidRPr="00897EE3">
              <w:rPr>
                <w:rFonts w:cs="Arial"/>
                <w:iCs/>
                <w:sz w:val="14"/>
                <w:szCs w:val="14"/>
                <w:lang w:val="en-US"/>
              </w:rPr>
              <w:br/>
              <w:t>P4: f1m1</w:t>
            </w:r>
            <w:r w:rsidRPr="00897EE3">
              <w:rPr>
                <w:rFonts w:cs="Arial"/>
                <w:iCs/>
                <w:sz w:val="14"/>
                <w:szCs w:val="14"/>
                <w:lang w:val="en-US"/>
              </w:rPr>
              <w:br/>
              <w:t>P5: m2f2</w:t>
            </w:r>
            <w:r w:rsidRPr="00897EE3">
              <w:rPr>
                <w:rFonts w:cs="Arial"/>
                <w:iCs/>
                <w:sz w:val="14"/>
                <w:szCs w:val="14"/>
                <w:lang w:val="en-US"/>
              </w:rPr>
              <w:br/>
              <w:t>P6: f3m3</w:t>
            </w:r>
          </w:p>
        </w:tc>
      </w:tr>
      <w:tr w:rsidR="003B5C40" w:rsidRPr="007E18C1" w14:paraId="50367D71" w14:textId="77777777" w:rsidTr="00793586">
        <w:trPr>
          <w:trHeight w:val="290"/>
        </w:trPr>
        <w:tc>
          <w:tcPr>
            <w:tcW w:w="910" w:type="dxa"/>
            <w:noWrap/>
            <w:hideMark/>
          </w:tcPr>
          <w:p w14:paraId="233D137B" w14:textId="77777777" w:rsidR="003B5C40" w:rsidRPr="00897EE3" w:rsidRDefault="003B5C40" w:rsidP="00793586">
            <w:pPr>
              <w:rPr>
                <w:rFonts w:cs="Arial"/>
                <w:iCs/>
                <w:sz w:val="16"/>
                <w:szCs w:val="16"/>
                <w:lang w:val="en-US"/>
              </w:rPr>
            </w:pPr>
            <w:r w:rsidRPr="00897EE3">
              <w:rPr>
                <w:rFonts w:cs="Arial"/>
                <w:iCs/>
                <w:sz w:val="16"/>
                <w:szCs w:val="16"/>
                <w:lang w:val="en-US"/>
              </w:rPr>
              <w:t>cat 5</w:t>
            </w:r>
          </w:p>
        </w:tc>
        <w:tc>
          <w:tcPr>
            <w:tcW w:w="759" w:type="dxa"/>
            <w:noWrap/>
            <w:hideMark/>
          </w:tcPr>
          <w:p w14:paraId="792122C8" w14:textId="77777777" w:rsidR="003B5C40" w:rsidRPr="00897EE3" w:rsidRDefault="003B5C40" w:rsidP="00793586">
            <w:pPr>
              <w:rPr>
                <w:rFonts w:cs="Arial"/>
                <w:iCs/>
                <w:sz w:val="16"/>
                <w:szCs w:val="16"/>
                <w:lang w:val="en-US"/>
              </w:rPr>
            </w:pPr>
            <w:r w:rsidRPr="00897EE3">
              <w:rPr>
                <w:rFonts w:cs="Arial"/>
                <w:iCs/>
                <w:sz w:val="16"/>
                <w:szCs w:val="16"/>
                <w:lang w:val="en-US"/>
              </w:rPr>
              <w:t>large</w:t>
            </w:r>
          </w:p>
        </w:tc>
        <w:tc>
          <w:tcPr>
            <w:tcW w:w="857" w:type="dxa"/>
            <w:noWrap/>
            <w:hideMark/>
          </w:tcPr>
          <w:p w14:paraId="07404F57"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493079AC" w14:textId="77777777" w:rsidR="003B5C40" w:rsidRPr="00897EE3" w:rsidRDefault="003B5C40" w:rsidP="00793586">
            <w:pPr>
              <w:rPr>
                <w:rFonts w:cs="Arial"/>
                <w:iCs/>
                <w:sz w:val="16"/>
                <w:szCs w:val="16"/>
                <w:lang w:val="en-US"/>
              </w:rPr>
            </w:pPr>
            <w:r w:rsidRPr="00897EE3">
              <w:rPr>
                <w:rFonts w:cs="Arial"/>
                <w:iCs/>
                <w:sz w:val="16"/>
                <w:szCs w:val="16"/>
                <w:lang w:val="en-US"/>
              </w:rPr>
              <w:t>A-B (150cm)</w:t>
            </w:r>
          </w:p>
        </w:tc>
        <w:tc>
          <w:tcPr>
            <w:tcW w:w="1135" w:type="dxa"/>
          </w:tcPr>
          <w:p w14:paraId="63B896BF"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3B7C005E"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1F26EDF7"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3383F213"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67EA9878" w14:textId="77777777" w:rsidR="003B5C40" w:rsidRPr="00897EE3" w:rsidRDefault="003B5C40" w:rsidP="00793586">
            <w:pPr>
              <w:rPr>
                <w:rFonts w:cs="Arial"/>
                <w:iCs/>
                <w:sz w:val="16"/>
                <w:szCs w:val="16"/>
                <w:lang w:val="en-US"/>
              </w:rPr>
            </w:pPr>
          </w:p>
          <w:p w14:paraId="2DE81E11" w14:textId="77777777" w:rsidR="003B5C40" w:rsidRPr="00897EE3" w:rsidRDefault="003B5C40" w:rsidP="00793586">
            <w:pPr>
              <w:rPr>
                <w:rFonts w:cs="Arial"/>
                <w:iCs/>
                <w:sz w:val="16"/>
                <w:szCs w:val="16"/>
                <w:lang w:val="en-US"/>
              </w:rPr>
            </w:pPr>
            <w:r w:rsidRPr="00897EE3">
              <w:rPr>
                <w:rFonts w:cs="Arial"/>
                <w:iCs/>
                <w:sz w:val="16"/>
                <w:szCs w:val="16"/>
                <w:lang w:val="en-US"/>
              </w:rPr>
              <w:t>2-8</w:t>
            </w:r>
          </w:p>
          <w:p w14:paraId="3CD65049" w14:textId="77777777" w:rsidR="003B5C40" w:rsidRPr="00897EE3" w:rsidRDefault="003B5C40" w:rsidP="00793586">
            <w:pPr>
              <w:rPr>
                <w:rFonts w:cs="Arial"/>
                <w:iCs/>
                <w:sz w:val="16"/>
                <w:szCs w:val="16"/>
                <w:lang w:val="en-US"/>
              </w:rPr>
            </w:pPr>
            <w:r w:rsidRPr="00897EE3">
              <w:rPr>
                <w:rFonts w:cs="Arial"/>
                <w:iCs/>
                <w:sz w:val="16"/>
                <w:szCs w:val="16"/>
                <w:lang w:val="en-US"/>
              </w:rPr>
              <w:t>9-4</w:t>
            </w:r>
          </w:p>
          <w:p w14:paraId="04D2DFC2" w14:textId="77777777" w:rsidR="003B5C40" w:rsidRPr="00897EE3" w:rsidRDefault="003B5C40" w:rsidP="00793586">
            <w:pPr>
              <w:rPr>
                <w:rFonts w:cs="Arial"/>
                <w:iCs/>
                <w:sz w:val="16"/>
                <w:szCs w:val="16"/>
                <w:lang w:val="en-US"/>
              </w:rPr>
            </w:pPr>
            <w:r w:rsidRPr="00897EE3">
              <w:rPr>
                <w:rFonts w:cs="Arial"/>
                <w:iCs/>
                <w:sz w:val="16"/>
                <w:szCs w:val="16"/>
                <w:lang w:val="en-US"/>
              </w:rPr>
              <w:t>6-10</w:t>
            </w:r>
          </w:p>
          <w:p w14:paraId="28DEC3C9" w14:textId="77777777" w:rsidR="003B5C40" w:rsidRPr="00897EE3" w:rsidRDefault="003B5C40" w:rsidP="00793586">
            <w:pPr>
              <w:rPr>
                <w:rFonts w:cs="Arial"/>
                <w:iCs/>
                <w:sz w:val="16"/>
                <w:szCs w:val="16"/>
                <w:lang w:val="en-US"/>
              </w:rPr>
            </w:pPr>
            <w:r w:rsidRPr="00897EE3">
              <w:rPr>
                <w:rFonts w:cs="Arial"/>
                <w:iCs/>
                <w:sz w:val="16"/>
                <w:szCs w:val="16"/>
                <w:lang w:val="en-US"/>
              </w:rPr>
              <w:t>11-8</w:t>
            </w:r>
          </w:p>
          <w:p w14:paraId="0509B33D" w14:textId="77777777" w:rsidR="003B5C40" w:rsidRPr="00897EE3" w:rsidRDefault="003B5C40" w:rsidP="00793586">
            <w:pPr>
              <w:rPr>
                <w:rFonts w:cs="Arial"/>
                <w:iCs/>
                <w:sz w:val="16"/>
                <w:szCs w:val="16"/>
                <w:lang w:val="en-US"/>
              </w:rPr>
            </w:pPr>
            <w:r w:rsidRPr="00897EE3">
              <w:rPr>
                <w:rFonts w:cs="Arial"/>
                <w:iCs/>
                <w:sz w:val="16"/>
                <w:szCs w:val="16"/>
                <w:lang w:val="en-US"/>
              </w:rPr>
              <w:t>10-12</w:t>
            </w:r>
          </w:p>
          <w:p w14:paraId="602DEDFF" w14:textId="77777777" w:rsidR="003B5C40" w:rsidRPr="00897EE3" w:rsidRDefault="003B5C40" w:rsidP="00793586">
            <w:pPr>
              <w:rPr>
                <w:rFonts w:cs="Arial"/>
                <w:iCs/>
                <w:sz w:val="16"/>
                <w:szCs w:val="16"/>
                <w:lang w:val="en-US"/>
              </w:rPr>
            </w:pPr>
            <w:r w:rsidRPr="00897EE3">
              <w:rPr>
                <w:rFonts w:cs="Arial"/>
                <w:iCs/>
                <w:sz w:val="16"/>
                <w:szCs w:val="16"/>
                <w:lang w:val="en-US"/>
              </w:rPr>
              <w:t>12-1</w:t>
            </w:r>
          </w:p>
        </w:tc>
        <w:tc>
          <w:tcPr>
            <w:tcW w:w="898" w:type="dxa"/>
          </w:tcPr>
          <w:p w14:paraId="5D102A60" w14:textId="77777777" w:rsidR="003B5C40" w:rsidRPr="00897EE3" w:rsidRDefault="003B5C40" w:rsidP="00793586">
            <w:pPr>
              <w:rPr>
                <w:rFonts w:cs="Arial"/>
                <w:iCs/>
                <w:sz w:val="16"/>
                <w:szCs w:val="16"/>
                <w:lang w:val="en-US"/>
              </w:rPr>
            </w:pPr>
            <w:r w:rsidRPr="00897EE3">
              <w:rPr>
                <w:rFonts w:cs="Arial"/>
                <w:iCs/>
                <w:sz w:val="14"/>
                <w:szCs w:val="14"/>
                <w:lang w:val="en-US"/>
              </w:rPr>
              <w:t>P1: f3m3</w:t>
            </w:r>
            <w:r w:rsidRPr="00897EE3">
              <w:rPr>
                <w:rFonts w:cs="Arial"/>
                <w:iCs/>
                <w:sz w:val="14"/>
                <w:szCs w:val="14"/>
                <w:lang w:val="en-US"/>
              </w:rPr>
              <w:br/>
              <w:t>P2: m1f1</w:t>
            </w:r>
            <w:r w:rsidRPr="00897EE3">
              <w:rPr>
                <w:rFonts w:cs="Arial"/>
                <w:iCs/>
                <w:sz w:val="14"/>
                <w:szCs w:val="14"/>
                <w:lang w:val="en-US"/>
              </w:rPr>
              <w:br/>
              <w:t>P3: f2m2</w:t>
            </w:r>
            <w:r w:rsidRPr="00897EE3">
              <w:rPr>
                <w:rFonts w:cs="Arial"/>
                <w:iCs/>
                <w:sz w:val="14"/>
                <w:szCs w:val="14"/>
                <w:lang w:val="en-US"/>
              </w:rPr>
              <w:br/>
              <w:t>P4: m3f3</w:t>
            </w:r>
            <w:r w:rsidRPr="00897EE3">
              <w:rPr>
                <w:rFonts w:cs="Arial"/>
                <w:iCs/>
                <w:sz w:val="14"/>
                <w:szCs w:val="14"/>
                <w:lang w:val="en-US"/>
              </w:rPr>
              <w:br/>
              <w:t>P5: f1m1</w:t>
            </w:r>
            <w:r w:rsidRPr="00897EE3">
              <w:rPr>
                <w:rFonts w:cs="Arial"/>
                <w:iCs/>
                <w:sz w:val="14"/>
                <w:szCs w:val="14"/>
                <w:lang w:val="en-US"/>
              </w:rPr>
              <w:br/>
              <w:t>P6: m2f2</w:t>
            </w:r>
          </w:p>
        </w:tc>
      </w:tr>
      <w:tr w:rsidR="003B5C40" w:rsidRPr="007E18C1" w14:paraId="10BD382B" w14:textId="77777777" w:rsidTr="00793586">
        <w:trPr>
          <w:trHeight w:val="290"/>
        </w:trPr>
        <w:tc>
          <w:tcPr>
            <w:tcW w:w="910" w:type="dxa"/>
            <w:noWrap/>
            <w:hideMark/>
          </w:tcPr>
          <w:p w14:paraId="5577265A" w14:textId="77777777" w:rsidR="003B5C40" w:rsidRPr="00897EE3" w:rsidRDefault="003B5C40" w:rsidP="00793586">
            <w:pPr>
              <w:rPr>
                <w:rFonts w:cs="Arial"/>
                <w:iCs/>
                <w:sz w:val="16"/>
                <w:szCs w:val="16"/>
                <w:lang w:val="en-US"/>
              </w:rPr>
            </w:pPr>
            <w:r w:rsidRPr="00897EE3">
              <w:rPr>
                <w:rFonts w:cs="Arial"/>
                <w:iCs/>
                <w:sz w:val="16"/>
                <w:szCs w:val="16"/>
                <w:lang w:val="en-US"/>
              </w:rPr>
              <w:lastRenderedPageBreak/>
              <w:t>cat 6</w:t>
            </w:r>
          </w:p>
        </w:tc>
        <w:tc>
          <w:tcPr>
            <w:tcW w:w="759" w:type="dxa"/>
            <w:noWrap/>
            <w:hideMark/>
          </w:tcPr>
          <w:p w14:paraId="57071D6A" w14:textId="77777777" w:rsidR="003B5C40" w:rsidRPr="00897EE3" w:rsidRDefault="003B5C40" w:rsidP="00793586">
            <w:pPr>
              <w:rPr>
                <w:rFonts w:cs="Arial"/>
                <w:iCs/>
                <w:sz w:val="16"/>
                <w:szCs w:val="16"/>
                <w:lang w:val="en-US"/>
              </w:rPr>
            </w:pPr>
            <w:r w:rsidRPr="00897EE3">
              <w:rPr>
                <w:rFonts w:cs="Arial"/>
                <w:iCs/>
                <w:sz w:val="16"/>
                <w:szCs w:val="16"/>
                <w:lang w:val="en-US"/>
              </w:rPr>
              <w:t>small</w:t>
            </w:r>
          </w:p>
        </w:tc>
        <w:tc>
          <w:tcPr>
            <w:tcW w:w="857" w:type="dxa"/>
            <w:noWrap/>
            <w:hideMark/>
          </w:tcPr>
          <w:p w14:paraId="470059BA" w14:textId="77777777" w:rsidR="003B5C40" w:rsidRPr="00897EE3" w:rsidRDefault="003B5C40" w:rsidP="00793586">
            <w:pPr>
              <w:rPr>
                <w:rFonts w:cs="Arial"/>
                <w:iCs/>
                <w:sz w:val="16"/>
                <w:szCs w:val="16"/>
                <w:lang w:val="en-US"/>
              </w:rPr>
            </w:pPr>
            <w:r w:rsidRPr="00897EE3">
              <w:rPr>
                <w:rFonts w:cs="Arial"/>
                <w:iCs/>
                <w:sz w:val="16"/>
                <w:szCs w:val="16"/>
                <w:lang w:val="en-US"/>
              </w:rPr>
              <w:t>echoic</w:t>
            </w:r>
          </w:p>
        </w:tc>
        <w:tc>
          <w:tcPr>
            <w:tcW w:w="1109" w:type="dxa"/>
          </w:tcPr>
          <w:p w14:paraId="737F15D3" w14:textId="77777777" w:rsidR="003B5C40" w:rsidRPr="00897EE3" w:rsidRDefault="003B5C40" w:rsidP="00793586">
            <w:pPr>
              <w:rPr>
                <w:rFonts w:cs="Arial"/>
                <w:iCs/>
                <w:sz w:val="16"/>
                <w:szCs w:val="16"/>
                <w:lang w:val="en-US"/>
              </w:rPr>
            </w:pPr>
            <w:r w:rsidRPr="00897EE3">
              <w:rPr>
                <w:rFonts w:cs="Arial"/>
                <w:iCs/>
                <w:sz w:val="16"/>
                <w:szCs w:val="16"/>
                <w:lang w:val="en-US"/>
              </w:rPr>
              <w:t>Binaural</w:t>
            </w:r>
          </w:p>
        </w:tc>
        <w:tc>
          <w:tcPr>
            <w:tcW w:w="1135" w:type="dxa"/>
          </w:tcPr>
          <w:p w14:paraId="6D753703" w14:textId="77777777" w:rsidR="003B5C40" w:rsidRPr="00897EE3" w:rsidRDefault="003B5C40" w:rsidP="00793586">
            <w:pPr>
              <w:rPr>
                <w:rFonts w:cs="Arial"/>
                <w:iCs/>
                <w:sz w:val="16"/>
                <w:szCs w:val="16"/>
                <w:lang w:val="en-US"/>
              </w:rPr>
            </w:pPr>
            <w:r w:rsidRPr="00897EE3">
              <w:rPr>
                <w:rFonts w:cs="Arial"/>
                <w:iCs/>
                <w:sz w:val="16"/>
                <w:szCs w:val="16"/>
                <w:lang w:val="en-US"/>
              </w:rPr>
              <w:t>office</w:t>
            </w:r>
          </w:p>
        </w:tc>
        <w:tc>
          <w:tcPr>
            <w:tcW w:w="676" w:type="dxa"/>
          </w:tcPr>
          <w:p w14:paraId="44CC5591" w14:textId="77777777" w:rsidR="003B5C40" w:rsidRPr="00897EE3" w:rsidRDefault="003B5C40" w:rsidP="00793586">
            <w:pPr>
              <w:rPr>
                <w:rFonts w:cs="Arial"/>
                <w:iCs/>
                <w:sz w:val="16"/>
                <w:szCs w:val="16"/>
                <w:lang w:val="en-US"/>
              </w:rPr>
            </w:pPr>
            <w:r w:rsidRPr="00897EE3">
              <w:rPr>
                <w:rFonts w:cs="Arial"/>
                <w:iCs/>
                <w:sz w:val="16"/>
                <w:szCs w:val="16"/>
                <w:lang w:val="en-US"/>
              </w:rPr>
              <w:t>15</w:t>
            </w:r>
          </w:p>
        </w:tc>
        <w:tc>
          <w:tcPr>
            <w:tcW w:w="972" w:type="dxa"/>
            <w:noWrap/>
            <w:hideMark/>
          </w:tcPr>
          <w:p w14:paraId="6DFB6FAB" w14:textId="77777777" w:rsidR="003B5C40" w:rsidRPr="00897EE3" w:rsidRDefault="003B5C40" w:rsidP="00793586">
            <w:pPr>
              <w:rPr>
                <w:rFonts w:cs="Arial"/>
                <w:iCs/>
                <w:sz w:val="16"/>
                <w:szCs w:val="16"/>
                <w:lang w:val="en-US"/>
              </w:rPr>
            </w:pPr>
            <w:r w:rsidRPr="00897EE3">
              <w:rPr>
                <w:rFonts w:cs="Arial"/>
                <w:iCs/>
                <w:sz w:val="16"/>
                <w:szCs w:val="16"/>
                <w:lang w:val="en-US"/>
              </w:rPr>
              <w:t>-1</w:t>
            </w:r>
          </w:p>
        </w:tc>
        <w:tc>
          <w:tcPr>
            <w:tcW w:w="1076" w:type="dxa"/>
            <w:noWrap/>
            <w:hideMark/>
          </w:tcPr>
          <w:p w14:paraId="61F7E4B6" w14:textId="77777777" w:rsidR="003B5C40" w:rsidRPr="00897EE3" w:rsidRDefault="003B5C40" w:rsidP="00793586">
            <w:pPr>
              <w:rPr>
                <w:rFonts w:cs="Arial"/>
                <w:iCs/>
                <w:sz w:val="16"/>
                <w:szCs w:val="16"/>
                <w:lang w:val="en-US"/>
              </w:rPr>
            </w:pPr>
            <w:r w:rsidRPr="00897EE3">
              <w:rPr>
                <w:rFonts w:cs="Arial"/>
                <w:iCs/>
                <w:sz w:val="16"/>
                <w:szCs w:val="16"/>
                <w:lang w:val="en-US"/>
              </w:rPr>
              <w:t>max available up to SWB</w:t>
            </w:r>
          </w:p>
        </w:tc>
        <w:tc>
          <w:tcPr>
            <w:tcW w:w="1106" w:type="dxa"/>
          </w:tcPr>
          <w:p w14:paraId="7E0E020A" w14:textId="77777777" w:rsidR="003B5C40" w:rsidRPr="00897EE3" w:rsidRDefault="003B5C40" w:rsidP="00793586">
            <w:pPr>
              <w:rPr>
                <w:rFonts w:cs="Arial"/>
                <w:iCs/>
                <w:sz w:val="16"/>
                <w:szCs w:val="16"/>
                <w:lang w:val="en-US"/>
              </w:rPr>
            </w:pPr>
          </w:p>
          <w:p w14:paraId="7A71375C" w14:textId="77777777" w:rsidR="003B5C40" w:rsidRPr="00897EE3" w:rsidRDefault="003B5C40" w:rsidP="00793586">
            <w:pPr>
              <w:rPr>
                <w:rFonts w:cs="Arial"/>
                <w:iCs/>
                <w:sz w:val="16"/>
                <w:szCs w:val="16"/>
                <w:lang w:val="en-US"/>
              </w:rPr>
            </w:pPr>
            <w:r w:rsidRPr="00897EE3">
              <w:rPr>
                <w:rFonts w:cs="Arial"/>
                <w:iCs/>
                <w:sz w:val="16"/>
                <w:szCs w:val="16"/>
                <w:lang w:val="en-US"/>
              </w:rPr>
              <w:t>1-7</w:t>
            </w:r>
          </w:p>
          <w:p w14:paraId="6465BCAE" w14:textId="77777777" w:rsidR="003B5C40" w:rsidRPr="00897EE3" w:rsidRDefault="003B5C40" w:rsidP="00793586">
            <w:pPr>
              <w:rPr>
                <w:rFonts w:cs="Arial"/>
                <w:iCs/>
                <w:sz w:val="16"/>
                <w:szCs w:val="16"/>
                <w:lang w:val="en-US"/>
              </w:rPr>
            </w:pPr>
            <w:r w:rsidRPr="00897EE3">
              <w:rPr>
                <w:rFonts w:cs="Arial"/>
                <w:iCs/>
                <w:sz w:val="16"/>
                <w:szCs w:val="16"/>
                <w:lang w:val="en-US"/>
              </w:rPr>
              <w:t>5-3</w:t>
            </w:r>
          </w:p>
          <w:p w14:paraId="2E044D95" w14:textId="77777777" w:rsidR="003B5C40" w:rsidRPr="00897EE3" w:rsidRDefault="003B5C40" w:rsidP="00793586">
            <w:pPr>
              <w:rPr>
                <w:rFonts w:cs="Arial"/>
                <w:iCs/>
                <w:sz w:val="16"/>
                <w:szCs w:val="16"/>
                <w:lang w:val="en-US"/>
              </w:rPr>
            </w:pPr>
            <w:r w:rsidRPr="00897EE3">
              <w:rPr>
                <w:rFonts w:cs="Arial"/>
                <w:iCs/>
                <w:sz w:val="16"/>
                <w:szCs w:val="16"/>
                <w:lang w:val="en-US"/>
              </w:rPr>
              <w:t>2-6</w:t>
            </w:r>
          </w:p>
          <w:p w14:paraId="762115F5" w14:textId="77777777" w:rsidR="003B5C40" w:rsidRPr="00897EE3" w:rsidRDefault="003B5C40" w:rsidP="00793586">
            <w:pPr>
              <w:rPr>
                <w:rFonts w:cs="Arial"/>
                <w:iCs/>
                <w:sz w:val="16"/>
                <w:szCs w:val="16"/>
                <w:lang w:val="en-US"/>
              </w:rPr>
            </w:pPr>
            <w:r w:rsidRPr="00897EE3">
              <w:rPr>
                <w:rFonts w:cs="Arial"/>
                <w:iCs/>
                <w:sz w:val="16"/>
                <w:szCs w:val="16"/>
                <w:lang w:val="en-US"/>
              </w:rPr>
              <w:t>4-1</w:t>
            </w:r>
          </w:p>
          <w:p w14:paraId="6E54471F" w14:textId="77777777" w:rsidR="003B5C40" w:rsidRPr="00897EE3" w:rsidRDefault="003B5C40" w:rsidP="00793586">
            <w:pPr>
              <w:rPr>
                <w:rFonts w:cs="Arial"/>
                <w:iCs/>
                <w:sz w:val="16"/>
                <w:szCs w:val="16"/>
                <w:lang w:val="en-US"/>
              </w:rPr>
            </w:pPr>
            <w:r w:rsidRPr="00897EE3">
              <w:rPr>
                <w:rFonts w:cs="Arial"/>
                <w:iCs/>
                <w:sz w:val="16"/>
                <w:szCs w:val="16"/>
                <w:lang w:val="en-US"/>
              </w:rPr>
              <w:t>3-4</w:t>
            </w:r>
          </w:p>
          <w:p w14:paraId="3239587D" w14:textId="77777777" w:rsidR="003B5C40" w:rsidRPr="00897EE3" w:rsidRDefault="003B5C40" w:rsidP="00793586">
            <w:pPr>
              <w:rPr>
                <w:rFonts w:cs="Arial"/>
                <w:iCs/>
                <w:sz w:val="16"/>
                <w:szCs w:val="16"/>
                <w:lang w:val="en-US"/>
              </w:rPr>
            </w:pPr>
            <w:r w:rsidRPr="00897EE3">
              <w:rPr>
                <w:rFonts w:cs="Arial"/>
                <w:iCs/>
                <w:sz w:val="16"/>
                <w:szCs w:val="16"/>
                <w:lang w:val="en-US"/>
              </w:rPr>
              <w:t>7-2</w:t>
            </w:r>
          </w:p>
        </w:tc>
        <w:tc>
          <w:tcPr>
            <w:tcW w:w="898" w:type="dxa"/>
          </w:tcPr>
          <w:p w14:paraId="5D04805C" w14:textId="77777777" w:rsidR="003B5C40" w:rsidRPr="00897EE3" w:rsidRDefault="003B5C40" w:rsidP="00793586">
            <w:pPr>
              <w:rPr>
                <w:rFonts w:cs="Arial"/>
                <w:iCs/>
                <w:sz w:val="16"/>
                <w:szCs w:val="16"/>
                <w:lang w:val="en-US"/>
              </w:rPr>
            </w:pPr>
            <w:r w:rsidRPr="00897EE3">
              <w:rPr>
                <w:rFonts w:cs="Arial"/>
                <w:iCs/>
                <w:sz w:val="14"/>
                <w:szCs w:val="14"/>
                <w:lang w:val="en-US"/>
              </w:rPr>
              <w:t>P1: m2f2</w:t>
            </w:r>
            <w:r w:rsidRPr="00897EE3">
              <w:rPr>
                <w:rFonts w:cs="Arial"/>
                <w:iCs/>
                <w:sz w:val="14"/>
                <w:szCs w:val="14"/>
                <w:lang w:val="en-US"/>
              </w:rPr>
              <w:br/>
              <w:t>P2: f3m3</w:t>
            </w:r>
            <w:r w:rsidRPr="00897EE3">
              <w:rPr>
                <w:rFonts w:cs="Arial"/>
                <w:iCs/>
                <w:sz w:val="14"/>
                <w:szCs w:val="14"/>
                <w:lang w:val="en-US"/>
              </w:rPr>
              <w:br/>
              <w:t>P3: m1f1</w:t>
            </w:r>
            <w:r w:rsidRPr="00897EE3">
              <w:rPr>
                <w:rFonts w:cs="Arial"/>
                <w:iCs/>
                <w:sz w:val="14"/>
                <w:szCs w:val="14"/>
                <w:lang w:val="en-US"/>
              </w:rPr>
              <w:br/>
              <w:t>P4: f2m2</w:t>
            </w:r>
            <w:r w:rsidRPr="00897EE3">
              <w:rPr>
                <w:rFonts w:cs="Arial"/>
                <w:iCs/>
                <w:sz w:val="14"/>
                <w:szCs w:val="14"/>
                <w:lang w:val="en-US"/>
              </w:rPr>
              <w:br/>
              <w:t>P5: m3f3</w:t>
            </w:r>
            <w:r w:rsidRPr="00897EE3">
              <w:rPr>
                <w:rFonts w:cs="Arial"/>
                <w:iCs/>
                <w:sz w:val="14"/>
                <w:szCs w:val="14"/>
                <w:lang w:val="en-US"/>
              </w:rPr>
              <w:br/>
              <w:t>P6: f1m1</w:t>
            </w:r>
          </w:p>
        </w:tc>
      </w:tr>
      <w:tr w:rsidR="001B6116" w:rsidRPr="007E18C1" w14:paraId="41AABE35" w14:textId="77777777" w:rsidTr="00B06BD4">
        <w:trPr>
          <w:trHeight w:val="290"/>
          <w:ins w:id="3918" w:author="Fotopoulou, Eleni" w:date="2024-05-22T09:51:00Z"/>
        </w:trPr>
        <w:tc>
          <w:tcPr>
            <w:tcW w:w="9498" w:type="dxa"/>
            <w:gridSpan w:val="10"/>
            <w:noWrap/>
          </w:tcPr>
          <w:p w14:paraId="738F2FBA" w14:textId="77777777" w:rsidR="001B6116" w:rsidRPr="001B6116" w:rsidRDefault="001B6116">
            <w:pPr>
              <w:pStyle w:val="TAN"/>
              <w:rPr>
                <w:moveTo w:id="3919" w:author="Fotopoulou, Eleni" w:date="2024-05-22T09:51:00Z"/>
              </w:rPr>
              <w:pPrChange w:id="3920" w:author="Fotopoulou, Eleni" w:date="2024-05-22T09:52:00Z">
                <w:pPr>
                  <w:pStyle w:val="NO"/>
                </w:pPr>
              </w:pPrChange>
            </w:pPr>
            <w:moveToRangeStart w:id="3921" w:author="Fotopoulou, Eleni" w:date="2024-05-22T09:51:00Z" w:name="move167263932"/>
            <w:moveTo w:id="3922" w:author="Fotopoulou, Eleni" w:date="2024-05-22T09:51:00Z">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moveTo>
          </w:p>
          <w:p w14:paraId="5726E715" w14:textId="77777777" w:rsidR="001B6116" w:rsidRPr="001B6116" w:rsidRDefault="001B6116">
            <w:pPr>
              <w:pStyle w:val="TAN"/>
              <w:rPr>
                <w:moveTo w:id="3923" w:author="Fotopoulou, Eleni" w:date="2024-05-22T09:51:00Z"/>
              </w:rPr>
              <w:pPrChange w:id="3924" w:author="Fotopoulou, Eleni" w:date="2024-05-22T09:52:00Z">
                <w:pPr>
                  <w:pStyle w:val="NO"/>
                </w:pPr>
              </w:pPrChange>
            </w:pPr>
            <w:moveTo w:id="3925" w:author="Fotopoulou, Eleni" w:date="2024-05-22T09:51:00Z">
              <w:r w:rsidRPr="001B6116">
                <w:t>NOTE 2:</w:t>
              </w:r>
              <w:r w:rsidRPr="001B6116">
                <w:tab/>
              </w:r>
              <w:r w:rsidRPr="001B6116">
                <w:tab/>
                <w:t xml:space="preserve">The talker positions are part of the scene definition of the different categories. For office noise, they correspond to the talker positions as depicted in Figures 14.3 and 14.5 of [30] for the large and the small room. </w:t>
              </w:r>
            </w:moveTo>
          </w:p>
          <w:moveToRangeEnd w:id="3921"/>
          <w:p w14:paraId="7F141D08" w14:textId="77777777" w:rsidR="001B6116" w:rsidRPr="001B6116" w:rsidRDefault="001B6116">
            <w:pPr>
              <w:pStyle w:val="TAN"/>
              <w:rPr>
                <w:ins w:id="3926" w:author="Fotopoulou, Eleni" w:date="2024-05-22T09:51:00Z"/>
                <w:rPrChange w:id="3927" w:author="Fotopoulou, Eleni" w:date="2024-05-22T09:52:00Z">
                  <w:rPr>
                    <w:ins w:id="3928" w:author="Fotopoulou, Eleni" w:date="2024-05-22T09:51:00Z"/>
                    <w:rFonts w:cs="Arial"/>
                    <w:iCs/>
                    <w:sz w:val="14"/>
                    <w:szCs w:val="14"/>
                    <w:lang w:val="en-US"/>
                  </w:rPr>
                </w:rPrChange>
              </w:rPr>
              <w:pPrChange w:id="3929" w:author="Fotopoulou, Eleni" w:date="2024-05-22T09:52:00Z">
                <w:pPr/>
              </w:pPrChange>
            </w:pPr>
          </w:p>
        </w:tc>
      </w:tr>
    </w:tbl>
    <w:p w14:paraId="46208EEE" w14:textId="77777777" w:rsidR="003B5C40" w:rsidRPr="00897EE3" w:rsidRDefault="003B5C40" w:rsidP="003B5C40">
      <w:pPr>
        <w:spacing w:after="160" w:line="259" w:lineRule="auto"/>
        <w:rPr>
          <w:rFonts w:asciiTheme="minorHAnsi" w:eastAsiaTheme="minorHAnsi" w:hAnsiTheme="minorHAnsi" w:cstheme="minorBidi"/>
          <w:sz w:val="22"/>
          <w:szCs w:val="22"/>
          <w:lang w:val="en-US"/>
        </w:rPr>
      </w:pPr>
    </w:p>
    <w:p w14:paraId="6A181AF9" w14:textId="40F4A3CB" w:rsidR="003B5C40" w:rsidRPr="00897EE3" w:rsidDel="001B6116" w:rsidRDefault="003B5C40" w:rsidP="003B5C40">
      <w:pPr>
        <w:pStyle w:val="NO"/>
        <w:rPr>
          <w:moveFrom w:id="3930" w:author="Fotopoulou, Eleni" w:date="2024-05-22T09:51:00Z"/>
        </w:rPr>
      </w:pPr>
      <w:moveFromRangeStart w:id="3931" w:author="Fotopoulou, Eleni" w:date="2024-05-22T09:51:00Z" w:name="move167263932"/>
      <w:moveFrom w:id="3932" w:author="Fotopoulou, Eleni" w:date="2024-05-22T09:51:00Z">
        <w:r w:rsidRPr="00897EE3" w:rsidDel="001B6116">
          <w:rPr>
            <w:rFonts w:cs="Arial"/>
          </w:rPr>
          <w:t>NOTE 1:</w:t>
        </w:r>
        <w:r w:rsidRPr="00897EE3" w:rsidDel="00897EE3">
          <w:rPr>
            <w:rFonts w:cs="Arial"/>
          </w:rPr>
          <w:t xml:space="preserve"> </w:t>
        </w:r>
        <w:r w:rsidRPr="00897EE3" w:rsidDel="00897EE3">
          <w:rPr>
            <w:rFonts w:cs="Arial"/>
          </w:rPr>
          <w:tab/>
        </w:r>
        <w:r w:rsidRPr="00897EE3" w:rsidDel="001B6116">
          <w:t>Overtalk [s] means the duration in seconds by which the two sentences in the sound item uttered by different talkers are overlapping. A negative number means that there is a corresponding pause between the two sentences.</w:t>
        </w:r>
      </w:moveFrom>
    </w:p>
    <w:p w14:paraId="39CFAC7B" w14:textId="101EC61D" w:rsidR="003B5C40" w:rsidRPr="00897EE3" w:rsidDel="001B6116" w:rsidRDefault="003B5C40" w:rsidP="003B5C40">
      <w:pPr>
        <w:pStyle w:val="NO"/>
        <w:rPr>
          <w:moveFrom w:id="3933" w:author="Fotopoulou, Eleni" w:date="2024-05-22T09:51:00Z"/>
        </w:rPr>
      </w:pPr>
      <w:moveFrom w:id="3934" w:author="Fotopoulou, Eleni" w:date="2024-05-22T09:51:00Z">
        <w:r w:rsidRPr="00897EE3" w:rsidDel="001B6116">
          <w:t>NOTE 2:</w:t>
        </w:r>
        <w:r w:rsidRPr="00897EE3" w:rsidDel="00897EE3">
          <w:t xml:space="preserve"> </w:t>
        </w:r>
        <w:r w:rsidRPr="00897EE3" w:rsidDel="00897EE3">
          <w:tab/>
        </w:r>
        <w:r w:rsidRPr="00897EE3" w:rsidDel="001B6116">
          <w:t xml:space="preserve">The talker positions are part of the scene definition of the different categories. For office noise, they correspond to the talker positions as depicted in Figures 14.3 and 14.5 of [30] for the large and the small room. </w:t>
        </w:r>
      </w:moveFrom>
    </w:p>
    <w:moveFromRangeEnd w:id="3931"/>
    <w:p w14:paraId="6F18C558" w14:textId="77777777" w:rsidR="003B5C40" w:rsidRPr="00897EE3" w:rsidRDefault="003B5C40" w:rsidP="003B5C40">
      <w:pPr>
        <w:spacing w:after="0"/>
        <w:rPr>
          <w:rFonts w:cs="Arial"/>
          <w:b/>
          <w:bCs/>
          <w:sz w:val="16"/>
          <w:szCs w:val="16"/>
          <w:vertAlign w:val="superscript"/>
        </w:rPr>
      </w:pPr>
    </w:p>
    <w:p w14:paraId="2457B8EE" w14:textId="77777777" w:rsidR="003B5C40" w:rsidRPr="00897EE3" w:rsidRDefault="003B5C40" w:rsidP="003B5C40">
      <w:pPr>
        <w:rPr>
          <w:b/>
          <w:sz w:val="24"/>
          <w:szCs w:val="24"/>
        </w:rPr>
      </w:pPr>
      <w:r w:rsidRPr="00897EE3">
        <w:br w:type="page"/>
      </w:r>
    </w:p>
    <w:p w14:paraId="545E54F5" w14:textId="3D7AB161" w:rsidR="003B5C40" w:rsidRPr="00897EE3" w:rsidRDefault="003B5C40" w:rsidP="003B5C40">
      <w:pPr>
        <w:pStyle w:val="NO"/>
        <w:ind w:left="0" w:firstLine="0"/>
        <w:rPr>
          <w:rStyle w:val="berschrift2Zchn"/>
        </w:rPr>
      </w:pPr>
      <w:bookmarkStart w:id="3935" w:name="_Toc167234770"/>
      <w:r w:rsidRPr="00897EE3">
        <w:rPr>
          <w:rStyle w:val="berschrift2Zchn"/>
        </w:rPr>
        <w:lastRenderedPageBreak/>
        <w:t>C.3</w:t>
      </w:r>
      <w:del w:id="3936" w:author="Fotopoulou, Eleni" w:date="2024-05-22T09:29:00Z">
        <w:r w:rsidRPr="00897EE3" w:rsidDel="00897EE3">
          <w:rPr>
            <w:rStyle w:val="berschrift2Zchn"/>
          </w:rPr>
          <w:tab/>
        </w:r>
        <w:r w:rsidRPr="00897EE3" w:rsidDel="00897EE3">
          <w:rPr>
            <w:rStyle w:val="berschrift2Zchn"/>
          </w:rPr>
          <w:tab/>
        </w:r>
      </w:del>
      <w:ins w:id="3937" w:author="Fotopoulou, Eleni" w:date="2024-05-22T09:35:00Z">
        <w:r w:rsidR="007E18C1">
          <w:rPr>
            <w:rStyle w:val="berschrift2Zchn"/>
          </w:rPr>
          <w:tab/>
        </w:r>
      </w:ins>
      <w:ins w:id="3938" w:author="Fotopoulou, Eleni" w:date="2024-05-22T09:29:00Z">
        <w:r w:rsidR="00897EE3">
          <w:rPr>
            <w:rStyle w:val="berschrift2Zchn"/>
          </w:rPr>
          <w:tab/>
        </w:r>
      </w:ins>
      <w:r w:rsidRPr="00897EE3">
        <w:rPr>
          <w:rStyle w:val="berschrift2Zchn"/>
        </w:rPr>
        <w:t>Experiment P800-3: Stereo Mixed and Music Test</w:t>
      </w:r>
      <w:bookmarkEnd w:id="3935"/>
    </w:p>
    <w:p w14:paraId="41EE1452" w14:textId="3312C205" w:rsidR="003B5C40" w:rsidRPr="00897EE3" w:rsidRDefault="003B5C40" w:rsidP="003B5C40">
      <w:pPr>
        <w:pStyle w:val="Heading3"/>
      </w:pPr>
      <w:bookmarkStart w:id="3939" w:name="_Toc167234771"/>
      <w:r w:rsidRPr="00897EE3">
        <w:t>C.3.1</w:t>
      </w:r>
      <w:del w:id="3940" w:author="Fotopoulou, Eleni" w:date="2024-05-22T09:29:00Z">
        <w:r w:rsidRPr="00897EE3" w:rsidDel="00897EE3">
          <w:tab/>
        </w:r>
        <w:r w:rsidRPr="00897EE3" w:rsidDel="00897EE3">
          <w:tab/>
        </w:r>
      </w:del>
      <w:ins w:id="3941" w:author="Fotopoulou, Eleni" w:date="2024-05-22T09:35:00Z">
        <w:r w:rsidR="007E18C1">
          <w:tab/>
        </w:r>
      </w:ins>
      <w:ins w:id="3942" w:author="Fotopoulou, Eleni" w:date="2024-05-22T09:29:00Z">
        <w:r w:rsidR="00897EE3">
          <w:tab/>
        </w:r>
      </w:ins>
      <w:r w:rsidRPr="00897EE3">
        <w:t>Experiment setup</w:t>
      </w:r>
      <w:bookmarkEnd w:id="3939"/>
    </w:p>
    <w:p w14:paraId="658E550B" w14:textId="77777777" w:rsidR="003B5C40" w:rsidRPr="00897EE3" w:rsidRDefault="003B5C40" w:rsidP="003B5C40">
      <w:pPr>
        <w:numPr>
          <w:ilvl w:val="12"/>
          <w:numId w:val="0"/>
        </w:numPr>
        <w:adjustRightInd w:val="0"/>
        <w:snapToGrid w:val="0"/>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C.3-1 to C.3-3 show conditions to be used for this experiment, list of preliminaries and full list of conditions, respectively</w:t>
      </w:r>
      <w:r w:rsidRPr="00897EE3">
        <w:rPr>
          <w:rFonts w:cs="Arial" w:hint="eastAsia"/>
          <w:color w:val="000000"/>
          <w:lang w:val="en-US" w:eastAsia="ja-JP"/>
        </w:rPr>
        <w:t>.</w:t>
      </w:r>
    </w:p>
    <w:p w14:paraId="20617D3C" w14:textId="77777777" w:rsidR="003B5C40" w:rsidRPr="00897EE3" w:rsidRDefault="003B5C40" w:rsidP="003B5C40">
      <w:pPr>
        <w:pStyle w:val="TH"/>
        <w:rPr>
          <w:lang w:eastAsia="ja-JP"/>
        </w:rPr>
      </w:pPr>
      <w:r w:rsidRPr="00897EE3">
        <w:rPr>
          <w:rFonts w:hint="eastAsia"/>
          <w:lang w:eastAsia="ja-JP"/>
        </w:rPr>
        <w:t xml:space="preserve">Table </w:t>
      </w:r>
      <w:r w:rsidRPr="00897EE3">
        <w:rPr>
          <w:lang w:eastAsia="ja-JP"/>
        </w:rPr>
        <w:t>C.3-1</w:t>
      </w:r>
      <w:r w:rsidRPr="00897EE3">
        <w:rPr>
          <w:rFonts w:hint="eastAsia"/>
          <w:lang w:eastAsia="ja-JP"/>
        </w:rPr>
        <w:t xml:space="preserve">: </w:t>
      </w:r>
      <w:r w:rsidRPr="00897EE3">
        <w:rPr>
          <w:lang w:eastAsia="ja-JP"/>
        </w:rPr>
        <w:t>C</w:t>
      </w:r>
      <w:r w:rsidRPr="00897EE3">
        <w:rPr>
          <w:rFonts w:hint="eastAsia"/>
          <w:lang w:eastAsia="ja-JP"/>
        </w:rPr>
        <w:t xml:space="preserve">onditions for Experiment </w:t>
      </w:r>
      <w:r w:rsidRPr="00897EE3">
        <w:rPr>
          <w:lang w:eastAsia="ja-JP"/>
        </w:rPr>
        <w:t>P800-3</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46180CA1" w14:textId="77777777" w:rsidTr="00793586">
        <w:trPr>
          <w:jc w:val="center"/>
        </w:trPr>
        <w:tc>
          <w:tcPr>
            <w:tcW w:w="2624" w:type="dxa"/>
            <w:tcBorders>
              <w:top w:val="nil"/>
              <w:bottom w:val="single" w:sz="12" w:space="0" w:color="auto"/>
            </w:tcBorders>
          </w:tcPr>
          <w:p w14:paraId="570E3266"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56B05775"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02E9D7B0" w14:textId="77777777" w:rsidTr="00793586">
        <w:tblPrEx>
          <w:tblBorders>
            <w:top w:val="none" w:sz="0" w:space="0" w:color="auto"/>
            <w:bottom w:val="none" w:sz="0" w:space="0" w:color="auto"/>
          </w:tblBorders>
        </w:tblPrEx>
        <w:trPr>
          <w:jc w:val="center"/>
        </w:trPr>
        <w:tc>
          <w:tcPr>
            <w:tcW w:w="2624" w:type="dxa"/>
          </w:tcPr>
          <w:p w14:paraId="23A9504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3178D0A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55437C5A" w14:textId="77777777" w:rsidTr="00793586">
        <w:tblPrEx>
          <w:tblBorders>
            <w:top w:val="none" w:sz="0" w:space="0" w:color="auto"/>
            <w:bottom w:val="none" w:sz="0" w:space="0" w:color="auto"/>
          </w:tblBorders>
        </w:tblPrEx>
        <w:trPr>
          <w:jc w:val="center"/>
        </w:trPr>
        <w:tc>
          <w:tcPr>
            <w:tcW w:w="2624" w:type="dxa"/>
          </w:tcPr>
          <w:p w14:paraId="60042AD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p>
        </w:tc>
        <w:tc>
          <w:tcPr>
            <w:tcW w:w="5028" w:type="dxa"/>
          </w:tcPr>
          <w:p w14:paraId="1AEB706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13.2, 16.4, 24.4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48</w:t>
            </w:r>
            <w:r w:rsidRPr="00897EE3">
              <w:rPr>
                <w:rFonts w:eastAsia="SimSun" w:cs="Arial"/>
                <w:sz w:val="18"/>
                <w:szCs w:val="18"/>
                <w:lang w:val="en-US" w:eastAsia="ja-JP"/>
              </w:rPr>
              <w:t>, 64</w:t>
            </w:r>
          </w:p>
        </w:tc>
      </w:tr>
      <w:tr w:rsidR="003B5C40" w:rsidRPr="007E18C1" w14:paraId="2AB467E1" w14:textId="77777777" w:rsidTr="00793586">
        <w:tblPrEx>
          <w:tblBorders>
            <w:top w:val="none" w:sz="0" w:space="0" w:color="auto"/>
            <w:bottom w:val="none" w:sz="0" w:space="0" w:color="auto"/>
          </w:tblBorders>
        </w:tblPrEx>
        <w:trPr>
          <w:jc w:val="center"/>
        </w:trPr>
        <w:tc>
          <w:tcPr>
            <w:tcW w:w="2624" w:type="dxa"/>
          </w:tcPr>
          <w:p w14:paraId="1906623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24F373F6"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w:t>
            </w:r>
            <w:r w:rsidRPr="00897EE3">
              <w:rPr>
                <w:rFonts w:eastAsia="SimSun" w:cs="Arial" w:hint="eastAsia"/>
                <w:sz w:val="18"/>
                <w:szCs w:val="18"/>
                <w:lang w:val="en-US" w:eastAsia="ja-JP"/>
              </w:rPr>
              <w:t>off</w:t>
            </w:r>
          </w:p>
        </w:tc>
      </w:tr>
      <w:tr w:rsidR="003B5C40" w:rsidRPr="007E18C1" w14:paraId="5926BE36" w14:textId="77777777" w:rsidTr="00793586">
        <w:tblPrEx>
          <w:tblBorders>
            <w:top w:val="none" w:sz="0" w:space="0" w:color="auto"/>
            <w:bottom w:val="none" w:sz="0" w:space="0" w:color="auto"/>
          </w:tblBorders>
        </w:tblPrEx>
        <w:trPr>
          <w:jc w:val="center"/>
        </w:trPr>
        <w:tc>
          <w:tcPr>
            <w:tcW w:w="2624" w:type="dxa"/>
          </w:tcPr>
          <w:p w14:paraId="6601EF7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734C821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055FBD66" w14:textId="77777777" w:rsidTr="00793586">
        <w:tblPrEx>
          <w:tblBorders>
            <w:top w:val="none" w:sz="0" w:space="0" w:color="auto"/>
            <w:bottom w:val="none" w:sz="0" w:space="0" w:color="auto"/>
          </w:tblBorders>
        </w:tblPrEx>
        <w:trPr>
          <w:jc w:val="center"/>
        </w:trPr>
        <w:tc>
          <w:tcPr>
            <w:tcW w:w="2624" w:type="dxa"/>
          </w:tcPr>
          <w:p w14:paraId="3E5BF70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91FD5F3" w14:textId="77777777" w:rsidR="003B5C40" w:rsidRPr="00897EE3" w:rsidRDefault="003B5C40" w:rsidP="00793586">
            <w:pPr>
              <w:spacing w:after="0"/>
              <w:rPr>
                <w:rFonts w:eastAsia="SimSun" w:cs="Arial"/>
                <w:sz w:val="18"/>
                <w:szCs w:val="18"/>
                <w:lang w:val="en-US" w:eastAsia="ja-JP"/>
              </w:rPr>
            </w:pPr>
            <w:r w:rsidRPr="00897EE3">
              <w:rPr>
                <w:rStyle w:val="cf01"/>
                <w:rFonts w:ascii="Arial" w:hAnsi="Arial" w:cs="Arial"/>
              </w:rPr>
              <w:t>20KBP</w:t>
            </w:r>
          </w:p>
        </w:tc>
      </w:tr>
      <w:tr w:rsidR="003B5C40" w:rsidRPr="007E18C1" w14:paraId="565A66E2" w14:textId="77777777" w:rsidTr="00793586">
        <w:tblPrEx>
          <w:tblBorders>
            <w:top w:val="none" w:sz="0" w:space="0" w:color="auto"/>
            <w:bottom w:val="none" w:sz="0" w:space="0" w:color="auto"/>
          </w:tblBorders>
        </w:tblPrEx>
        <w:trPr>
          <w:jc w:val="center"/>
        </w:trPr>
        <w:tc>
          <w:tcPr>
            <w:tcW w:w="2624" w:type="dxa"/>
          </w:tcPr>
          <w:p w14:paraId="44F197AB"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03545C0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629E3284" w14:textId="77777777" w:rsidTr="00793586">
        <w:tblPrEx>
          <w:tblBorders>
            <w:top w:val="none" w:sz="0" w:space="0" w:color="auto"/>
            <w:bottom w:val="none" w:sz="0" w:space="0" w:color="auto"/>
          </w:tblBorders>
        </w:tblPrEx>
        <w:trPr>
          <w:jc w:val="center"/>
        </w:trPr>
        <w:tc>
          <w:tcPr>
            <w:tcW w:w="2624" w:type="dxa"/>
          </w:tcPr>
          <w:p w14:paraId="6529C1B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0DFA9E7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0%, 5</w:t>
            </w:r>
            <w:r w:rsidRPr="00897EE3">
              <w:rPr>
                <w:rFonts w:eastAsia="SimSun" w:cs="Arial" w:hint="eastAsia"/>
                <w:sz w:val="18"/>
                <w:szCs w:val="18"/>
                <w:lang w:val="en-US" w:eastAsia="ja-JP"/>
              </w:rPr>
              <w:t>%</w:t>
            </w:r>
          </w:p>
        </w:tc>
      </w:tr>
      <w:tr w:rsidR="003B5C40" w:rsidRPr="007E18C1" w14:paraId="09B6D4A4" w14:textId="77777777" w:rsidTr="00793586">
        <w:tblPrEx>
          <w:tblBorders>
            <w:top w:val="none" w:sz="0" w:space="0" w:color="auto"/>
            <w:bottom w:val="none" w:sz="0" w:space="0" w:color="auto"/>
          </w:tblBorders>
        </w:tblPrEx>
        <w:trPr>
          <w:jc w:val="center"/>
        </w:trPr>
        <w:tc>
          <w:tcPr>
            <w:tcW w:w="2624" w:type="dxa"/>
          </w:tcPr>
          <w:p w14:paraId="6A04D262" w14:textId="77777777" w:rsidR="003B5C40" w:rsidRPr="00897EE3" w:rsidRDefault="003B5C40" w:rsidP="00793586">
            <w:pPr>
              <w:spacing w:after="0"/>
              <w:rPr>
                <w:rFonts w:eastAsia="SimSun" w:cs="Arial"/>
                <w:sz w:val="18"/>
                <w:szCs w:val="18"/>
                <w:lang w:val="en-US" w:eastAsia="ja-JP"/>
              </w:rPr>
            </w:pPr>
          </w:p>
        </w:tc>
        <w:tc>
          <w:tcPr>
            <w:tcW w:w="5028" w:type="dxa"/>
          </w:tcPr>
          <w:p w14:paraId="5607F109" w14:textId="77777777" w:rsidR="003B5C40" w:rsidRPr="00897EE3" w:rsidRDefault="003B5C40" w:rsidP="00793586">
            <w:pPr>
              <w:spacing w:after="0"/>
              <w:rPr>
                <w:rFonts w:eastAsia="SimSun" w:cs="Arial"/>
                <w:sz w:val="18"/>
                <w:szCs w:val="18"/>
                <w:lang w:eastAsia="ja-JP"/>
              </w:rPr>
            </w:pPr>
          </w:p>
        </w:tc>
      </w:tr>
      <w:tr w:rsidR="003B5C40" w:rsidRPr="007E18C1" w14:paraId="7B96B3B4" w14:textId="77777777" w:rsidTr="00793586">
        <w:trPr>
          <w:jc w:val="center"/>
        </w:trPr>
        <w:tc>
          <w:tcPr>
            <w:tcW w:w="2624" w:type="dxa"/>
            <w:tcBorders>
              <w:top w:val="nil"/>
              <w:bottom w:val="single" w:sz="12" w:space="0" w:color="auto"/>
            </w:tcBorders>
          </w:tcPr>
          <w:p w14:paraId="46086069"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4A6764E6"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7587152B" w14:textId="77777777" w:rsidTr="00793586">
        <w:tblPrEx>
          <w:tblBorders>
            <w:top w:val="none" w:sz="0" w:space="0" w:color="auto"/>
            <w:bottom w:val="none" w:sz="0" w:space="0" w:color="auto"/>
          </w:tblBorders>
        </w:tblPrEx>
        <w:trPr>
          <w:jc w:val="center"/>
        </w:trPr>
        <w:tc>
          <w:tcPr>
            <w:tcW w:w="2624" w:type="dxa"/>
          </w:tcPr>
          <w:p w14:paraId="5F78ECA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3D1BFB5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EVS dual mono</w:t>
            </w:r>
          </w:p>
        </w:tc>
      </w:tr>
      <w:tr w:rsidR="003B5C40" w:rsidRPr="007E18C1" w14:paraId="688353D9" w14:textId="77777777" w:rsidTr="00793586">
        <w:tblPrEx>
          <w:tblBorders>
            <w:top w:val="none" w:sz="0" w:space="0" w:color="auto"/>
            <w:bottom w:val="none" w:sz="0" w:space="0" w:color="auto"/>
          </w:tblBorders>
        </w:tblPrEx>
        <w:trPr>
          <w:jc w:val="center"/>
        </w:trPr>
        <w:tc>
          <w:tcPr>
            <w:tcW w:w="2624" w:type="dxa"/>
          </w:tcPr>
          <w:p w14:paraId="5A44128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00877AEC" w14:textId="77777777" w:rsidR="003B5C40" w:rsidRPr="00897EE3" w:rsidRDefault="003B5C40" w:rsidP="00793586">
            <w:pPr>
              <w:spacing w:after="0"/>
              <w:rPr>
                <w:rFonts w:eastAsia="SimSun" w:cs="Arial"/>
                <w:sz w:val="18"/>
                <w:szCs w:val="18"/>
                <w:lang w:val="de-DE" w:eastAsia="ja-JP"/>
              </w:rPr>
            </w:pPr>
            <w:r w:rsidRPr="00897EE3">
              <w:rPr>
                <w:rFonts w:cs="Arial"/>
                <w:sz w:val="18"/>
                <w:szCs w:val="18"/>
                <w:lang w:val="de-DE" w:eastAsia="ja-JP"/>
              </w:rPr>
              <w:t>2x7.2, 2x8.0</w:t>
            </w:r>
            <w:r w:rsidRPr="00897EE3">
              <w:rPr>
                <w:rFonts w:cs="Arial" w:hint="eastAsia"/>
                <w:sz w:val="18"/>
                <w:szCs w:val="18"/>
                <w:lang w:val="de-DE" w:eastAsia="ja-JP"/>
              </w:rPr>
              <w:t xml:space="preserve">, </w:t>
            </w:r>
            <w:r w:rsidRPr="00897EE3">
              <w:rPr>
                <w:rFonts w:cs="Arial"/>
                <w:sz w:val="18"/>
                <w:szCs w:val="18"/>
                <w:lang w:val="de-DE" w:eastAsia="ja-JP"/>
              </w:rPr>
              <w:t>2x9.6, 2x13.2,</w:t>
            </w:r>
            <w:r w:rsidRPr="00897EE3">
              <w:rPr>
                <w:rFonts w:cs="Arial" w:hint="eastAsia"/>
                <w:sz w:val="18"/>
                <w:szCs w:val="18"/>
                <w:lang w:val="de-DE" w:eastAsia="ja-JP"/>
              </w:rPr>
              <w:t xml:space="preserve"> </w:t>
            </w:r>
            <w:r w:rsidRPr="00897EE3">
              <w:rPr>
                <w:rFonts w:cs="Arial"/>
                <w:sz w:val="18"/>
                <w:szCs w:val="18"/>
                <w:lang w:val="de-DE" w:eastAsia="ja-JP"/>
              </w:rPr>
              <w:t>2x16.4, 2x</w:t>
            </w:r>
            <w:r w:rsidRPr="00897EE3">
              <w:rPr>
                <w:rFonts w:cs="Arial" w:hint="eastAsia"/>
                <w:sz w:val="18"/>
                <w:szCs w:val="18"/>
                <w:lang w:val="de-DE" w:eastAsia="ja-JP"/>
              </w:rPr>
              <w:t>24.4</w:t>
            </w:r>
            <w:r w:rsidRPr="00897EE3">
              <w:rPr>
                <w:rFonts w:cs="Arial"/>
                <w:sz w:val="18"/>
                <w:szCs w:val="18"/>
                <w:lang w:val="de-DE" w:eastAsia="ja-JP"/>
              </w:rPr>
              <w:t xml:space="preserve">, 2x32, 2x48 </w:t>
            </w:r>
            <w:r w:rsidRPr="00897EE3">
              <w:rPr>
                <w:rFonts w:cs="Arial" w:hint="eastAsia"/>
                <w:sz w:val="18"/>
                <w:szCs w:val="18"/>
                <w:lang w:val="de-DE" w:eastAsia="ja-JP"/>
              </w:rPr>
              <w:t>kbps</w:t>
            </w:r>
          </w:p>
        </w:tc>
      </w:tr>
      <w:tr w:rsidR="003B5C40" w:rsidRPr="007E18C1" w14:paraId="3F46D133" w14:textId="77777777" w:rsidTr="00793586">
        <w:tblPrEx>
          <w:tblBorders>
            <w:top w:val="none" w:sz="0" w:space="0" w:color="auto"/>
            <w:bottom w:val="none" w:sz="0" w:space="0" w:color="auto"/>
          </w:tblBorders>
        </w:tblPrEx>
        <w:trPr>
          <w:jc w:val="center"/>
        </w:trPr>
        <w:tc>
          <w:tcPr>
            <w:tcW w:w="2624" w:type="dxa"/>
          </w:tcPr>
          <w:p w14:paraId="11349AC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2A23902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15DEE4D"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7B8BDA6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w:t>
            </w:r>
          </w:p>
        </w:tc>
      </w:tr>
      <w:tr w:rsidR="003B5C40" w:rsidRPr="007E18C1" w14:paraId="192A8C77" w14:textId="77777777" w:rsidTr="00793586">
        <w:tblPrEx>
          <w:tblBorders>
            <w:top w:val="none" w:sz="0" w:space="0" w:color="auto"/>
            <w:bottom w:val="none" w:sz="0" w:space="0" w:color="auto"/>
          </w:tblBorders>
        </w:tblPrEx>
        <w:trPr>
          <w:jc w:val="center"/>
        </w:trPr>
        <w:tc>
          <w:tcPr>
            <w:tcW w:w="2624" w:type="dxa"/>
          </w:tcPr>
          <w:p w14:paraId="1AD4705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2E57E48" w14:textId="77777777" w:rsidR="003B5C40" w:rsidRPr="00897EE3" w:rsidRDefault="003B5C40" w:rsidP="00793586">
            <w:pPr>
              <w:spacing w:after="0"/>
              <w:rPr>
                <w:rFonts w:eastAsia="SimSun" w:cs="Arial"/>
                <w:sz w:val="18"/>
                <w:szCs w:val="18"/>
                <w:lang w:eastAsia="ja-JP"/>
              </w:rPr>
            </w:pPr>
            <w:r w:rsidRPr="00897EE3">
              <w:rPr>
                <w:rStyle w:val="cf01"/>
                <w:rFonts w:ascii="Arial" w:hAnsi="Arial" w:cs="Arial"/>
              </w:rPr>
              <w:t>20KBP</w:t>
            </w:r>
          </w:p>
        </w:tc>
      </w:tr>
      <w:tr w:rsidR="003B5C40" w:rsidRPr="007E18C1" w14:paraId="351DA2DB" w14:textId="77777777" w:rsidTr="00793586">
        <w:tblPrEx>
          <w:tblBorders>
            <w:top w:val="none" w:sz="0" w:space="0" w:color="auto"/>
            <w:bottom w:val="none" w:sz="0" w:space="0" w:color="auto"/>
          </w:tblBorders>
        </w:tblPrEx>
        <w:trPr>
          <w:jc w:val="center"/>
        </w:trPr>
        <w:tc>
          <w:tcPr>
            <w:tcW w:w="2624" w:type="dxa"/>
          </w:tcPr>
          <w:p w14:paraId="105B71D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F2A4EC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05DAD934" w14:textId="77777777" w:rsidTr="00793586">
        <w:tblPrEx>
          <w:tblBorders>
            <w:top w:val="none" w:sz="0" w:space="0" w:color="auto"/>
            <w:bottom w:val="none" w:sz="0" w:space="0" w:color="auto"/>
          </w:tblBorders>
        </w:tblPrEx>
        <w:trPr>
          <w:jc w:val="center"/>
        </w:trPr>
        <w:tc>
          <w:tcPr>
            <w:tcW w:w="2624" w:type="dxa"/>
          </w:tcPr>
          <w:p w14:paraId="4CFD6E9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3189930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0%, 5</w:t>
            </w:r>
            <w:r w:rsidRPr="00897EE3">
              <w:rPr>
                <w:rFonts w:eastAsia="SimSun" w:cs="Arial" w:hint="eastAsia"/>
                <w:sz w:val="18"/>
                <w:szCs w:val="18"/>
                <w:lang w:val="en-US" w:eastAsia="ja-JP"/>
              </w:rPr>
              <w:t>%</w:t>
            </w:r>
          </w:p>
        </w:tc>
      </w:tr>
      <w:tr w:rsidR="003B5C40" w:rsidRPr="007E18C1" w14:paraId="69EBE8E0" w14:textId="77777777" w:rsidTr="00793586">
        <w:tblPrEx>
          <w:tblBorders>
            <w:top w:val="none" w:sz="0" w:space="0" w:color="auto"/>
            <w:bottom w:val="none" w:sz="0" w:space="0" w:color="auto"/>
          </w:tblBorders>
        </w:tblPrEx>
        <w:trPr>
          <w:jc w:val="center"/>
        </w:trPr>
        <w:tc>
          <w:tcPr>
            <w:tcW w:w="2624" w:type="dxa"/>
          </w:tcPr>
          <w:p w14:paraId="37CB48F4" w14:textId="77777777" w:rsidR="003B5C40" w:rsidRPr="00897EE3" w:rsidRDefault="003B5C40" w:rsidP="00793586">
            <w:pPr>
              <w:spacing w:after="0"/>
              <w:rPr>
                <w:rFonts w:eastAsia="SimSun" w:cs="Arial"/>
                <w:sz w:val="18"/>
                <w:szCs w:val="18"/>
                <w:lang w:val="en-US" w:eastAsia="ja-JP"/>
              </w:rPr>
            </w:pPr>
          </w:p>
        </w:tc>
        <w:tc>
          <w:tcPr>
            <w:tcW w:w="5028" w:type="dxa"/>
          </w:tcPr>
          <w:p w14:paraId="0CBA80CD" w14:textId="77777777" w:rsidR="003B5C40" w:rsidRPr="00897EE3" w:rsidRDefault="003B5C40" w:rsidP="00793586">
            <w:pPr>
              <w:spacing w:after="0"/>
              <w:rPr>
                <w:rFonts w:eastAsia="SimSun" w:cs="Arial"/>
                <w:sz w:val="18"/>
                <w:szCs w:val="18"/>
                <w:lang w:val="en-US" w:eastAsia="ja-JP"/>
              </w:rPr>
            </w:pPr>
          </w:p>
        </w:tc>
      </w:tr>
      <w:tr w:rsidR="003B5C40" w:rsidRPr="007E18C1" w14:paraId="0E2ED709" w14:textId="77777777" w:rsidTr="00793586">
        <w:trPr>
          <w:jc w:val="center"/>
        </w:trPr>
        <w:tc>
          <w:tcPr>
            <w:tcW w:w="2624" w:type="dxa"/>
            <w:tcBorders>
              <w:top w:val="nil"/>
              <w:bottom w:val="single" w:sz="12" w:space="0" w:color="auto"/>
            </w:tcBorders>
          </w:tcPr>
          <w:p w14:paraId="1A51C041"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4D494026"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67EBCA5" w14:textId="77777777" w:rsidTr="00793586">
        <w:tblPrEx>
          <w:tblBorders>
            <w:top w:val="none" w:sz="0" w:space="0" w:color="auto"/>
            <w:bottom w:val="none" w:sz="0" w:space="0" w:color="auto"/>
          </w:tblBorders>
        </w:tblPrEx>
        <w:trPr>
          <w:jc w:val="center"/>
        </w:trPr>
        <w:tc>
          <w:tcPr>
            <w:tcW w:w="2624" w:type="dxa"/>
          </w:tcPr>
          <w:p w14:paraId="35FC36F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27D521C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13D18078" w14:textId="77777777" w:rsidTr="00793586">
        <w:tblPrEx>
          <w:tblBorders>
            <w:top w:val="none" w:sz="0" w:space="0" w:color="auto"/>
            <w:bottom w:val="none" w:sz="0" w:space="0" w:color="auto"/>
          </w:tblBorders>
        </w:tblPrEx>
        <w:trPr>
          <w:jc w:val="center"/>
        </w:trPr>
        <w:tc>
          <w:tcPr>
            <w:tcW w:w="2624" w:type="dxa"/>
          </w:tcPr>
          <w:p w14:paraId="3717D37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2819628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70E612D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Q =</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17,</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22,</w:t>
            </w:r>
            <w:r w:rsidRPr="00897EE3">
              <w:rPr>
                <w:rFonts w:eastAsia="SimSun" w:cs="Arial" w:hint="eastAsia"/>
                <w:sz w:val="18"/>
                <w:szCs w:val="18"/>
                <w:lang w:val="en-US" w:eastAsia="ja-JP"/>
              </w:rPr>
              <w:t xml:space="preserve"> </w:t>
            </w:r>
            <w:r w:rsidRPr="00897EE3">
              <w:rPr>
                <w:rFonts w:eastAsia="SimSun" w:cs="Arial"/>
                <w:sz w:val="18"/>
                <w:szCs w:val="18"/>
                <w:lang w:val="en-US" w:eastAsia="ja-JP"/>
              </w:rPr>
              <w:t>27 dB</w:t>
            </w:r>
          </w:p>
          <w:p w14:paraId="456D7941" w14:textId="77777777" w:rsidR="003B5C40" w:rsidRPr="00897EE3" w:rsidRDefault="003B5C40" w:rsidP="00793586">
            <w:pPr>
              <w:spacing w:after="0"/>
              <w:rPr>
                <w:rFonts w:eastAsia="SimSun" w:cs="Arial"/>
                <w:sz w:val="18"/>
                <w:szCs w:val="18"/>
                <w:lang w:eastAsia="ja-JP"/>
              </w:rPr>
            </w:pP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 0.4, 0.7</w:t>
            </w:r>
          </w:p>
        </w:tc>
      </w:tr>
      <w:tr w:rsidR="003B5C40" w:rsidRPr="007E18C1" w14:paraId="12E9796D" w14:textId="77777777" w:rsidTr="00793586">
        <w:tblPrEx>
          <w:tblBorders>
            <w:top w:val="none" w:sz="0" w:space="0" w:color="auto"/>
            <w:bottom w:val="none" w:sz="0" w:space="0" w:color="auto"/>
          </w:tblBorders>
        </w:tblPrEx>
        <w:trPr>
          <w:jc w:val="center"/>
        </w:trPr>
        <w:tc>
          <w:tcPr>
            <w:tcW w:w="2624" w:type="dxa"/>
          </w:tcPr>
          <w:p w14:paraId="673A2481"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3C974972" w14:textId="77777777" w:rsidR="003B5C40" w:rsidRPr="00897EE3" w:rsidRDefault="003B5C40" w:rsidP="00793586">
            <w:pPr>
              <w:spacing w:after="0"/>
              <w:rPr>
                <w:rFonts w:eastAsia="SimSun" w:cs="Arial"/>
                <w:sz w:val="18"/>
                <w:szCs w:val="18"/>
                <w:lang w:eastAsia="ja-JP"/>
              </w:rPr>
            </w:pPr>
            <w:r w:rsidRPr="00897EE3">
              <w:rPr>
                <w:rStyle w:val="cf01"/>
                <w:rFonts w:ascii="Arial" w:hAnsi="Arial" w:cs="Arial"/>
              </w:rPr>
              <w:t>20KBP</w:t>
            </w:r>
          </w:p>
        </w:tc>
      </w:tr>
      <w:tr w:rsidR="003B5C40" w:rsidRPr="007E18C1" w14:paraId="08AC6B3B" w14:textId="77777777" w:rsidTr="00793586">
        <w:trPr>
          <w:jc w:val="center"/>
        </w:trPr>
        <w:tc>
          <w:tcPr>
            <w:tcW w:w="2624" w:type="dxa"/>
            <w:tcBorders>
              <w:top w:val="nil"/>
              <w:bottom w:val="single" w:sz="12" w:space="0" w:color="auto"/>
            </w:tcBorders>
          </w:tcPr>
          <w:p w14:paraId="21E40A5D" w14:textId="77777777" w:rsidR="003B5C40" w:rsidRPr="00897EE3" w:rsidRDefault="003B5C40" w:rsidP="00793586">
            <w:pPr>
              <w:keepNext/>
              <w:numPr>
                <w:ilvl w:val="12"/>
                <w:numId w:val="0"/>
              </w:numPr>
              <w:spacing w:after="0"/>
              <w:rPr>
                <w:rFonts w:eastAsia="SimSun" w:cs="Arial"/>
                <w:b/>
                <w:sz w:val="18"/>
                <w:szCs w:val="18"/>
                <w:lang w:val="en-US" w:eastAsia="ja-JP"/>
              </w:rPr>
            </w:pPr>
          </w:p>
          <w:p w14:paraId="446E5B5D"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58B3E6D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6B0616F" w14:textId="77777777" w:rsidTr="00793586">
        <w:tblPrEx>
          <w:tblBorders>
            <w:top w:val="none" w:sz="0" w:space="0" w:color="auto"/>
            <w:bottom w:val="none" w:sz="0" w:space="0" w:color="auto"/>
          </w:tblBorders>
        </w:tblPrEx>
        <w:trPr>
          <w:jc w:val="center"/>
        </w:trPr>
        <w:tc>
          <w:tcPr>
            <w:tcW w:w="2624" w:type="dxa"/>
          </w:tcPr>
          <w:p w14:paraId="599A59B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Categories</w:t>
            </w:r>
          </w:p>
        </w:tc>
        <w:tc>
          <w:tcPr>
            <w:tcW w:w="5028" w:type="dxa"/>
          </w:tcPr>
          <w:p w14:paraId="1170FD41" w14:textId="77777777" w:rsidR="003B5C40" w:rsidRPr="00897EE3" w:rsidRDefault="003B5C40" w:rsidP="00793586">
            <w:pPr>
              <w:spacing w:after="0"/>
              <w:rPr>
                <w:rFonts w:eastAsia="SimSun" w:cs="Arial"/>
                <w:sz w:val="18"/>
                <w:szCs w:val="18"/>
                <w:lang w:val="de-DE" w:eastAsia="ja-JP"/>
                <w:rPrChange w:id="3943" w:author="Fotopoulou, Eleni" w:date="2024-05-22T09:28:00Z">
                  <w:rPr>
                    <w:rFonts w:eastAsia="SimSun" w:cs="Arial"/>
                    <w:sz w:val="18"/>
                    <w:szCs w:val="18"/>
                    <w:highlight w:val="yellow"/>
                    <w:lang w:val="de-DE" w:eastAsia="ja-JP"/>
                  </w:rPr>
                </w:rPrChange>
              </w:rPr>
            </w:pPr>
            <w:r w:rsidRPr="00897EE3">
              <w:rPr>
                <w:rFonts w:eastAsia="SimSun" w:cs="Arial"/>
                <w:sz w:val="18"/>
                <w:szCs w:val="18"/>
                <w:lang w:val="de-DE" w:eastAsia="ja-JP"/>
              </w:rPr>
              <w:t>Following clause 7.1.3.4</w:t>
            </w:r>
          </w:p>
        </w:tc>
      </w:tr>
      <w:tr w:rsidR="003B5C40" w:rsidRPr="007E18C1" w14:paraId="462CA9EC" w14:textId="77777777" w:rsidTr="00793586">
        <w:tblPrEx>
          <w:tblBorders>
            <w:top w:val="none" w:sz="0" w:space="0" w:color="auto"/>
            <w:bottom w:val="none" w:sz="0" w:space="0" w:color="auto"/>
          </w:tblBorders>
        </w:tblPrEx>
        <w:trPr>
          <w:jc w:val="center"/>
        </w:trPr>
        <w:tc>
          <w:tcPr>
            <w:tcW w:w="2624" w:type="dxa"/>
          </w:tcPr>
          <w:p w14:paraId="2796A95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Audio sampling frequency/bandwidth</w:t>
            </w:r>
          </w:p>
        </w:tc>
        <w:tc>
          <w:tcPr>
            <w:tcW w:w="5028" w:type="dxa"/>
          </w:tcPr>
          <w:p w14:paraId="59EBCD3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48 kHz/maximum available audio bandwidth up to FB</w:t>
            </w:r>
          </w:p>
        </w:tc>
      </w:tr>
      <w:tr w:rsidR="003B5C40" w:rsidRPr="007E18C1" w14:paraId="0C2313A2" w14:textId="77777777" w:rsidTr="00793586">
        <w:tblPrEx>
          <w:tblBorders>
            <w:top w:val="none" w:sz="0" w:space="0" w:color="auto"/>
            <w:bottom w:val="none" w:sz="0" w:space="0" w:color="auto"/>
          </w:tblBorders>
        </w:tblPrEx>
        <w:trPr>
          <w:jc w:val="center"/>
        </w:trPr>
        <w:tc>
          <w:tcPr>
            <w:tcW w:w="2624" w:type="dxa"/>
          </w:tcPr>
          <w:p w14:paraId="3A7F8EA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4A8FDD2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3 </w:t>
            </w:r>
            <w:r w:rsidRPr="00897EE3">
              <w:rPr>
                <w:rFonts w:eastAsia="SimSun" w:cs="Arial" w:hint="eastAsia"/>
                <w:sz w:val="18"/>
                <w:szCs w:val="18"/>
                <w:lang w:val="en-US" w:eastAsia="ja-JP"/>
              </w:rPr>
              <w:t>mixed content</w:t>
            </w:r>
            <w:r w:rsidRPr="00897EE3">
              <w:rPr>
                <w:rFonts w:eastAsia="SimSun" w:cs="Arial"/>
                <w:sz w:val="18"/>
                <w:szCs w:val="18"/>
                <w:lang w:val="en-US" w:eastAsia="ja-JP"/>
              </w:rPr>
              <w:t xml:space="preserve"> and 3 </w:t>
            </w:r>
            <w:r w:rsidRPr="00897EE3">
              <w:rPr>
                <w:rFonts w:eastAsia="SimSun" w:cs="Arial" w:hint="eastAsia"/>
                <w:sz w:val="18"/>
                <w:szCs w:val="18"/>
                <w:lang w:val="en-US" w:eastAsia="ja-JP"/>
              </w:rPr>
              <w:t>music</w:t>
            </w:r>
          </w:p>
        </w:tc>
      </w:tr>
      <w:tr w:rsidR="003B5C40" w:rsidRPr="007E18C1" w14:paraId="6119407F" w14:textId="77777777" w:rsidTr="00793586">
        <w:tblPrEx>
          <w:tblBorders>
            <w:top w:val="none" w:sz="0" w:space="0" w:color="auto"/>
            <w:bottom w:val="none" w:sz="0" w:space="0" w:color="auto"/>
          </w:tblBorders>
        </w:tblPrEx>
        <w:trPr>
          <w:jc w:val="center"/>
        </w:trPr>
        <w:tc>
          <w:tcPr>
            <w:tcW w:w="2624" w:type="dxa"/>
          </w:tcPr>
          <w:p w14:paraId="38B4DCC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0D85CD1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6D044E7A" w14:textId="77777777" w:rsidTr="00793586">
        <w:tblPrEx>
          <w:tblBorders>
            <w:top w:val="none" w:sz="0" w:space="0" w:color="auto"/>
            <w:bottom w:val="none" w:sz="0" w:space="0" w:color="auto"/>
          </w:tblBorders>
        </w:tblPrEx>
        <w:trPr>
          <w:jc w:val="center"/>
        </w:trPr>
        <w:tc>
          <w:tcPr>
            <w:tcW w:w="2624" w:type="dxa"/>
          </w:tcPr>
          <w:p w14:paraId="20CC25E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52D5BEC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69FC9895" w14:textId="77777777" w:rsidTr="00793586">
        <w:tblPrEx>
          <w:tblBorders>
            <w:top w:val="none" w:sz="0" w:space="0" w:color="auto"/>
            <w:bottom w:val="none" w:sz="0" w:space="0" w:color="auto"/>
          </w:tblBorders>
        </w:tblPrEx>
        <w:trPr>
          <w:jc w:val="center"/>
        </w:trPr>
        <w:tc>
          <w:tcPr>
            <w:tcW w:w="2624" w:type="dxa"/>
          </w:tcPr>
          <w:p w14:paraId="5943800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0D9360F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53DFC023" w14:textId="77777777" w:rsidTr="00793586">
        <w:tblPrEx>
          <w:tblBorders>
            <w:top w:val="none" w:sz="0" w:space="0" w:color="auto"/>
            <w:bottom w:val="none" w:sz="0" w:space="0" w:color="auto"/>
          </w:tblBorders>
        </w:tblPrEx>
        <w:trPr>
          <w:jc w:val="center"/>
        </w:trPr>
        <w:tc>
          <w:tcPr>
            <w:tcW w:w="2624" w:type="dxa"/>
          </w:tcPr>
          <w:p w14:paraId="1A7681B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4F5A3CE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3A372EFB" w14:textId="77777777" w:rsidTr="00793586">
        <w:tblPrEx>
          <w:tblBorders>
            <w:top w:val="none" w:sz="0" w:space="0" w:color="auto"/>
            <w:bottom w:val="none" w:sz="0" w:space="0" w:color="auto"/>
          </w:tblBorders>
        </w:tblPrEx>
        <w:trPr>
          <w:jc w:val="center"/>
        </w:trPr>
        <w:tc>
          <w:tcPr>
            <w:tcW w:w="2624" w:type="dxa"/>
          </w:tcPr>
          <w:p w14:paraId="49DAE47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6D7B9CB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2A064697" w14:textId="77777777" w:rsidTr="00793586">
        <w:tblPrEx>
          <w:tblBorders>
            <w:top w:val="none" w:sz="0" w:space="0" w:color="auto"/>
          </w:tblBorders>
        </w:tblPrEx>
        <w:trPr>
          <w:jc w:val="center"/>
        </w:trPr>
        <w:tc>
          <w:tcPr>
            <w:tcW w:w="2624" w:type="dxa"/>
          </w:tcPr>
          <w:p w14:paraId="7212369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3FC6004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Headphones, in accordance with clause 7.1.4</w:t>
            </w:r>
          </w:p>
        </w:tc>
      </w:tr>
      <w:tr w:rsidR="003B5C40" w:rsidRPr="007E18C1" w14:paraId="24757F96" w14:textId="77777777" w:rsidTr="00793586">
        <w:tblPrEx>
          <w:tblBorders>
            <w:top w:val="none" w:sz="0" w:space="0" w:color="auto"/>
          </w:tblBorders>
        </w:tblPrEx>
        <w:trPr>
          <w:jc w:val="center"/>
        </w:trPr>
        <w:tc>
          <w:tcPr>
            <w:tcW w:w="2624" w:type="dxa"/>
          </w:tcPr>
          <w:p w14:paraId="4DCEE6A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157429D5"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10FF0B53" w14:textId="77777777" w:rsidTr="00793586">
        <w:tblPrEx>
          <w:tblBorders>
            <w:top w:val="none" w:sz="0" w:space="0" w:color="auto"/>
          </w:tblBorders>
        </w:tblPrEx>
        <w:trPr>
          <w:jc w:val="center"/>
        </w:trPr>
        <w:tc>
          <w:tcPr>
            <w:tcW w:w="2624" w:type="dxa"/>
          </w:tcPr>
          <w:p w14:paraId="4AAC619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tcPr>
          <w:p w14:paraId="52292F0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Danish, Mandarin</w:t>
            </w:r>
          </w:p>
        </w:tc>
      </w:tr>
    </w:tbl>
    <w:p w14:paraId="23621D76"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0610F516" w14:textId="77777777" w:rsidR="003B5C40" w:rsidRPr="00897EE3" w:rsidRDefault="003B5C40" w:rsidP="003B5C40">
      <w:pPr>
        <w:pStyle w:val="TH"/>
        <w:rPr>
          <w:lang w:eastAsia="ja-JP"/>
        </w:rPr>
      </w:pPr>
      <w:r w:rsidRPr="00897EE3">
        <w:rPr>
          <w:lang w:eastAsia="ja-JP"/>
        </w:rPr>
        <w:t>Table</w:t>
      </w:r>
      <w:r w:rsidRPr="00897EE3">
        <w:rPr>
          <w:rFonts w:hint="eastAsia"/>
          <w:lang w:eastAsia="ja-JP"/>
        </w:rPr>
        <w:t xml:space="preserve"> </w:t>
      </w:r>
      <w:r w:rsidRPr="00897EE3">
        <w:rPr>
          <w:lang w:eastAsia="ja-JP"/>
        </w:rPr>
        <w:t>C.3-2: Preliminaries for Experiment P800-3</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22FDD84"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3970FD4"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4712C0"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2A74EAD"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823784"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9986F62"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7F5F7CA"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506663B3"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615208B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23242BD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C20</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DB1CFA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69776A7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253C57A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2x13.2</w:t>
            </w:r>
          </w:p>
        </w:tc>
        <w:tc>
          <w:tcPr>
            <w:tcW w:w="1350" w:type="dxa"/>
            <w:tcBorders>
              <w:top w:val="double" w:sz="4" w:space="0" w:color="auto"/>
              <w:left w:val="single" w:sz="4" w:space="0" w:color="auto"/>
              <w:bottom w:val="nil"/>
              <w:right w:val="nil"/>
            </w:tcBorders>
            <w:shd w:val="clear" w:color="auto" w:fill="auto"/>
            <w:noWrap/>
            <w:vAlign w:val="bottom"/>
            <w:hideMark/>
          </w:tcPr>
          <w:p w14:paraId="16FBAE9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1C9B818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30B996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6F07DF6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1C13337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27AB198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Q=28 dB</w:t>
            </w:r>
          </w:p>
        </w:tc>
        <w:tc>
          <w:tcPr>
            <w:tcW w:w="1000" w:type="dxa"/>
            <w:tcBorders>
              <w:top w:val="nil"/>
              <w:left w:val="single" w:sz="4" w:space="0" w:color="auto"/>
              <w:bottom w:val="nil"/>
              <w:right w:val="single" w:sz="4" w:space="0" w:color="auto"/>
            </w:tcBorders>
            <w:shd w:val="clear" w:color="auto" w:fill="auto"/>
            <w:noWrap/>
            <w:vAlign w:val="bottom"/>
            <w:hideMark/>
          </w:tcPr>
          <w:p w14:paraId="6A0019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20E2171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06A1CD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4C5D5AB"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04A2B3A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70D1C4E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CED6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0.7</w:t>
            </w:r>
          </w:p>
        </w:tc>
        <w:tc>
          <w:tcPr>
            <w:tcW w:w="1000" w:type="dxa"/>
            <w:tcBorders>
              <w:top w:val="nil"/>
              <w:left w:val="single" w:sz="4" w:space="0" w:color="auto"/>
              <w:bottom w:val="nil"/>
              <w:right w:val="single" w:sz="4" w:space="0" w:color="auto"/>
            </w:tcBorders>
            <w:shd w:val="clear" w:color="auto" w:fill="auto"/>
            <w:noWrap/>
            <w:vAlign w:val="bottom"/>
            <w:hideMark/>
          </w:tcPr>
          <w:p w14:paraId="65AD37F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1485ED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46A9863D"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1E2392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EB86CF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3438C54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F4F93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109138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2x16.4</w:t>
            </w:r>
          </w:p>
        </w:tc>
        <w:tc>
          <w:tcPr>
            <w:tcW w:w="1350" w:type="dxa"/>
            <w:tcBorders>
              <w:top w:val="nil"/>
              <w:left w:val="single" w:sz="4" w:space="0" w:color="auto"/>
              <w:bottom w:val="nil"/>
              <w:right w:val="nil"/>
            </w:tcBorders>
            <w:shd w:val="clear" w:color="auto" w:fill="auto"/>
            <w:noWrap/>
            <w:vAlign w:val="bottom"/>
            <w:hideMark/>
          </w:tcPr>
          <w:p w14:paraId="643E575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73DEB21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08F9FA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0EC030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093C58F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B2EC60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0.1</w:t>
            </w:r>
          </w:p>
        </w:tc>
        <w:tc>
          <w:tcPr>
            <w:tcW w:w="1000" w:type="dxa"/>
            <w:tcBorders>
              <w:top w:val="nil"/>
              <w:left w:val="single" w:sz="4" w:space="0" w:color="auto"/>
              <w:bottom w:val="nil"/>
              <w:right w:val="single" w:sz="4" w:space="0" w:color="auto"/>
            </w:tcBorders>
            <w:shd w:val="clear" w:color="auto" w:fill="auto"/>
            <w:noWrap/>
            <w:vAlign w:val="bottom"/>
          </w:tcPr>
          <w:p w14:paraId="7C6F54B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61161B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46ECC12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16261C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764D4E0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c17</w:t>
            </w:r>
          </w:p>
        </w:tc>
        <w:tc>
          <w:tcPr>
            <w:tcW w:w="1055" w:type="dxa"/>
            <w:tcBorders>
              <w:top w:val="nil"/>
              <w:left w:val="single" w:sz="4" w:space="0" w:color="auto"/>
              <w:bottom w:val="nil"/>
              <w:right w:val="single" w:sz="4" w:space="0" w:color="auto"/>
            </w:tcBorders>
            <w:shd w:val="clear" w:color="auto" w:fill="auto"/>
            <w:noWrap/>
            <w:vAlign w:val="bottom"/>
          </w:tcPr>
          <w:p w14:paraId="0EB75ABB"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B2078E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17CAD58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2x7.2</w:t>
            </w:r>
          </w:p>
        </w:tc>
        <w:tc>
          <w:tcPr>
            <w:tcW w:w="1350" w:type="dxa"/>
            <w:tcBorders>
              <w:top w:val="nil"/>
              <w:left w:val="single" w:sz="4" w:space="0" w:color="auto"/>
              <w:bottom w:val="nil"/>
              <w:right w:val="nil"/>
            </w:tcBorders>
            <w:shd w:val="clear" w:color="auto" w:fill="auto"/>
            <w:noWrap/>
            <w:vAlign w:val="bottom"/>
          </w:tcPr>
          <w:p w14:paraId="5B6EDBA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3856990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3BAACD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2B858C5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3D66F14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3143FA2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Q=23 dB</w:t>
            </w:r>
          </w:p>
        </w:tc>
        <w:tc>
          <w:tcPr>
            <w:tcW w:w="1000" w:type="dxa"/>
            <w:tcBorders>
              <w:top w:val="nil"/>
              <w:left w:val="single" w:sz="4" w:space="0" w:color="auto"/>
              <w:bottom w:val="nil"/>
              <w:right w:val="single" w:sz="4" w:space="0" w:color="auto"/>
            </w:tcBorders>
            <w:shd w:val="clear" w:color="auto" w:fill="auto"/>
            <w:noWrap/>
            <w:vAlign w:val="bottom"/>
          </w:tcPr>
          <w:p w14:paraId="17E17D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087E48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549CD4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D38C1A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56950E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24505FF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A7D6DB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78E755D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DD591D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3BC1A7D1"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B5548F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71DD886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c15</w:t>
            </w:r>
          </w:p>
        </w:tc>
        <w:tc>
          <w:tcPr>
            <w:tcW w:w="1055" w:type="dxa"/>
            <w:tcBorders>
              <w:top w:val="nil"/>
              <w:left w:val="single" w:sz="4" w:space="0" w:color="auto"/>
              <w:bottom w:val="nil"/>
              <w:right w:val="single" w:sz="4" w:space="0" w:color="auto"/>
            </w:tcBorders>
            <w:shd w:val="clear" w:color="auto" w:fill="auto"/>
            <w:noWrap/>
            <w:vAlign w:val="bottom"/>
          </w:tcPr>
          <w:p w14:paraId="5AC661E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7A6EB9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9A9697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2x32</w:t>
            </w:r>
          </w:p>
        </w:tc>
        <w:tc>
          <w:tcPr>
            <w:tcW w:w="1350" w:type="dxa"/>
            <w:tcBorders>
              <w:top w:val="nil"/>
              <w:left w:val="single" w:sz="4" w:space="0" w:color="auto"/>
              <w:bottom w:val="nil"/>
              <w:right w:val="nil"/>
            </w:tcBorders>
            <w:shd w:val="clear" w:color="auto" w:fill="auto"/>
            <w:noWrap/>
            <w:vAlign w:val="bottom"/>
            <w:hideMark/>
          </w:tcPr>
          <w:p w14:paraId="63407B2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40B1FB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F4FC13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01B3142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4E17C041"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0037530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65794D7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799CEBB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17BBA93E"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09CCD30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11C9613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75A2ECAB"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65E41B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Q=12 dB</w:t>
            </w:r>
          </w:p>
        </w:tc>
        <w:tc>
          <w:tcPr>
            <w:tcW w:w="1000" w:type="dxa"/>
            <w:tcBorders>
              <w:top w:val="nil"/>
              <w:left w:val="single" w:sz="4" w:space="0" w:color="auto"/>
              <w:right w:val="single" w:sz="4" w:space="0" w:color="auto"/>
            </w:tcBorders>
            <w:shd w:val="clear" w:color="auto" w:fill="auto"/>
            <w:noWrap/>
            <w:vAlign w:val="bottom"/>
          </w:tcPr>
          <w:p w14:paraId="690C3BB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155C79D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50D84B3"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15586B7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C1F9A0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6366058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5BEE9183"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6A51326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2x24.4</w:t>
            </w:r>
          </w:p>
        </w:tc>
        <w:tc>
          <w:tcPr>
            <w:tcW w:w="1350" w:type="dxa"/>
            <w:tcBorders>
              <w:top w:val="nil"/>
              <w:left w:val="single" w:sz="4" w:space="0" w:color="auto"/>
              <w:bottom w:val="single" w:sz="4" w:space="0" w:color="auto"/>
              <w:right w:val="nil"/>
            </w:tcBorders>
            <w:shd w:val="clear" w:color="auto" w:fill="auto"/>
            <w:noWrap/>
            <w:vAlign w:val="bottom"/>
            <w:hideMark/>
          </w:tcPr>
          <w:p w14:paraId="4807246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02A8A0B8"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1A2A7695" w14:textId="77777777" w:rsidR="003B5C40" w:rsidRPr="00897EE3" w:rsidRDefault="003B5C40" w:rsidP="003B5C40">
      <w:pPr>
        <w:pStyle w:val="TH"/>
        <w:rPr>
          <w:rFonts w:ascii="Palatino" w:hAnsi="Palatino"/>
          <w:lang w:eastAsia="ja-JP"/>
        </w:rPr>
      </w:pPr>
      <w:r w:rsidRPr="00897EE3">
        <w:rPr>
          <w:lang w:eastAsia="ja-JP"/>
        </w:rPr>
        <w:lastRenderedPageBreak/>
        <w:t>Table</w:t>
      </w:r>
      <w:r w:rsidRPr="00897EE3">
        <w:rPr>
          <w:rFonts w:hint="eastAsia"/>
          <w:lang w:eastAsia="ja-JP"/>
        </w:rPr>
        <w:t xml:space="preserve"> </w:t>
      </w:r>
      <w:r w:rsidRPr="00897EE3">
        <w:rPr>
          <w:lang w:eastAsia="ja-JP"/>
        </w:rPr>
        <w:t xml:space="preserve">C.3-3: Test </w:t>
      </w:r>
      <w:r w:rsidRPr="00897EE3">
        <w:rPr>
          <w:rFonts w:hint="eastAsia"/>
          <w:lang w:eastAsia="ja-JP"/>
        </w:rPr>
        <w:t>c</w:t>
      </w:r>
      <w:r w:rsidRPr="00897EE3">
        <w:rPr>
          <w:lang w:eastAsia="ja-JP"/>
        </w:rPr>
        <w:t>onditions for Experiment P800-3,</w:t>
      </w:r>
      <w:r w:rsidRPr="00897EE3">
        <w:rPr>
          <w:rFonts w:hint="eastAsia"/>
          <w:lang w:eastAsia="ja-JP"/>
        </w:rPr>
        <w:br/>
      </w:r>
      <w:r w:rsidRPr="00897EE3">
        <w:rPr>
          <w:lang w:eastAsia="ja-JP"/>
        </w:rPr>
        <w:t>mixed contents and music under clean and impaired channel conditions</w:t>
      </w:r>
    </w:p>
    <w:tbl>
      <w:tblPr>
        <w:tblW w:w="0" w:type="auto"/>
        <w:jc w:val="center"/>
        <w:tblCellMar>
          <w:left w:w="99" w:type="dxa"/>
          <w:right w:w="99" w:type="dxa"/>
        </w:tblCellMar>
        <w:tblLook w:val="04A0" w:firstRow="1" w:lastRow="0" w:firstColumn="1" w:lastColumn="0" w:noHBand="0" w:noVBand="1"/>
      </w:tblPr>
      <w:tblGrid>
        <w:gridCol w:w="590"/>
        <w:gridCol w:w="1311"/>
        <w:gridCol w:w="1154"/>
        <w:gridCol w:w="536"/>
        <w:gridCol w:w="1025"/>
        <w:gridCol w:w="1695"/>
      </w:tblGrid>
      <w:tr w:rsidR="003B5C40" w:rsidRPr="007E18C1" w14:paraId="41301A9D"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6A13ED6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874689"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75A9BF7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0" w:type="auto"/>
            <w:tcBorders>
              <w:top w:val="single" w:sz="4" w:space="0" w:color="auto"/>
              <w:left w:val="nil"/>
              <w:bottom w:val="double" w:sz="4" w:space="0" w:color="auto"/>
              <w:right w:val="nil"/>
            </w:tcBorders>
          </w:tcPr>
          <w:p w14:paraId="0C24612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0" w:type="auto"/>
            <w:tcBorders>
              <w:top w:val="single" w:sz="4" w:space="0" w:color="auto"/>
              <w:left w:val="nil"/>
              <w:bottom w:val="double" w:sz="4" w:space="0" w:color="auto"/>
              <w:right w:val="single" w:sz="4" w:space="0" w:color="auto"/>
            </w:tcBorders>
            <w:shd w:val="clear" w:color="auto" w:fill="auto"/>
            <w:noWrap/>
            <w:hideMark/>
          </w:tcPr>
          <w:p w14:paraId="6AAFCB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0" w:type="auto"/>
            <w:tcBorders>
              <w:top w:val="single" w:sz="4" w:space="0" w:color="auto"/>
              <w:left w:val="single" w:sz="4" w:space="0" w:color="auto"/>
              <w:bottom w:val="double" w:sz="4" w:space="0" w:color="auto"/>
              <w:right w:val="nil"/>
            </w:tcBorders>
            <w:shd w:val="clear" w:color="auto" w:fill="auto"/>
            <w:noWrap/>
            <w:hideMark/>
          </w:tcPr>
          <w:p w14:paraId="752FADE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25147A85"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D79D7D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659648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E71CB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double" w:sz="4" w:space="0" w:color="auto"/>
              <w:left w:val="nil"/>
              <w:bottom w:val="single" w:sz="4" w:space="0" w:color="auto"/>
              <w:right w:val="nil"/>
            </w:tcBorders>
          </w:tcPr>
          <w:p w14:paraId="4E9A076F"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double" w:sz="4" w:space="0" w:color="auto"/>
              <w:left w:val="nil"/>
              <w:bottom w:val="single" w:sz="4" w:space="0" w:color="auto"/>
              <w:right w:val="single" w:sz="4" w:space="0" w:color="auto"/>
            </w:tcBorders>
            <w:shd w:val="clear" w:color="auto" w:fill="auto"/>
            <w:noWrap/>
            <w:hideMark/>
          </w:tcPr>
          <w:p w14:paraId="061BFD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double" w:sz="4" w:space="0" w:color="auto"/>
              <w:left w:val="single" w:sz="4" w:space="0" w:color="auto"/>
              <w:bottom w:val="single" w:sz="4" w:space="0" w:color="auto"/>
              <w:right w:val="nil"/>
            </w:tcBorders>
            <w:shd w:val="clear" w:color="auto" w:fill="auto"/>
            <w:noWrap/>
            <w:hideMark/>
          </w:tcPr>
          <w:p w14:paraId="7AE45818" w14:textId="77777777" w:rsidR="003B5C40" w:rsidRPr="00897EE3" w:rsidRDefault="003B5C40" w:rsidP="00793586">
            <w:pPr>
              <w:spacing w:after="0"/>
              <w:rPr>
                <w:rFonts w:eastAsia="MS PGothic" w:cs="Arial"/>
                <w:sz w:val="16"/>
                <w:szCs w:val="16"/>
                <w:lang w:val="en-US" w:eastAsia="ja-JP"/>
              </w:rPr>
            </w:pPr>
          </w:p>
        </w:tc>
      </w:tr>
      <w:tr w:rsidR="003B5C40" w:rsidRPr="007E18C1" w14:paraId="5409ECC2"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1DAD061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11CEE4D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Q=27 dB</w:t>
            </w:r>
          </w:p>
        </w:tc>
        <w:tc>
          <w:tcPr>
            <w:tcW w:w="0" w:type="auto"/>
            <w:tcBorders>
              <w:top w:val="single" w:sz="4" w:space="0" w:color="auto"/>
              <w:left w:val="nil"/>
              <w:bottom w:val="nil"/>
              <w:right w:val="nil"/>
            </w:tcBorders>
            <w:shd w:val="clear" w:color="auto" w:fill="auto"/>
            <w:noWrap/>
            <w:hideMark/>
          </w:tcPr>
          <w:p w14:paraId="492EC39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nil"/>
              <w:bottom w:val="nil"/>
              <w:right w:val="nil"/>
            </w:tcBorders>
          </w:tcPr>
          <w:p w14:paraId="2212080B"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single" w:sz="4" w:space="0" w:color="auto"/>
              <w:left w:val="nil"/>
              <w:bottom w:val="nil"/>
              <w:right w:val="single" w:sz="4" w:space="0" w:color="auto"/>
            </w:tcBorders>
            <w:shd w:val="clear" w:color="auto" w:fill="auto"/>
            <w:noWrap/>
            <w:hideMark/>
          </w:tcPr>
          <w:p w14:paraId="28CB4A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single" w:sz="4" w:space="0" w:color="auto"/>
              <w:bottom w:val="nil"/>
              <w:right w:val="nil"/>
            </w:tcBorders>
            <w:shd w:val="clear" w:color="auto" w:fill="auto"/>
            <w:noWrap/>
            <w:hideMark/>
          </w:tcPr>
          <w:p w14:paraId="19F4811D" w14:textId="77777777" w:rsidR="003B5C40" w:rsidRPr="00897EE3" w:rsidRDefault="003B5C40" w:rsidP="00793586">
            <w:pPr>
              <w:spacing w:after="0"/>
              <w:rPr>
                <w:rFonts w:eastAsia="MS PGothic" w:cs="Arial"/>
                <w:sz w:val="16"/>
                <w:szCs w:val="16"/>
                <w:lang w:val="en-US" w:eastAsia="ja-JP"/>
              </w:rPr>
            </w:pPr>
          </w:p>
        </w:tc>
      </w:tr>
      <w:tr w:rsidR="003B5C40" w:rsidRPr="007E18C1" w14:paraId="7337FDCE"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1BCCA3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4A165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2</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EC9CA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nil"/>
              <w:bottom w:val="nil"/>
              <w:right w:val="nil"/>
            </w:tcBorders>
          </w:tcPr>
          <w:p w14:paraId="6E75CF98"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nil"/>
              <w:right w:val="single" w:sz="4" w:space="0" w:color="auto"/>
            </w:tcBorders>
            <w:shd w:val="clear" w:color="auto" w:fill="auto"/>
            <w:noWrap/>
            <w:hideMark/>
          </w:tcPr>
          <w:p w14:paraId="38A9F2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single" w:sz="4" w:space="0" w:color="auto"/>
              <w:bottom w:val="nil"/>
              <w:right w:val="nil"/>
            </w:tcBorders>
            <w:shd w:val="clear" w:color="auto" w:fill="auto"/>
            <w:noWrap/>
            <w:hideMark/>
          </w:tcPr>
          <w:p w14:paraId="6AB9C142" w14:textId="77777777" w:rsidR="003B5C40" w:rsidRPr="00897EE3" w:rsidRDefault="003B5C40" w:rsidP="00793586">
            <w:pPr>
              <w:spacing w:after="0"/>
              <w:rPr>
                <w:rFonts w:eastAsia="MS PGothic" w:cs="Arial"/>
                <w:sz w:val="16"/>
                <w:szCs w:val="16"/>
                <w:lang w:val="en-US" w:eastAsia="ja-JP"/>
              </w:rPr>
            </w:pPr>
          </w:p>
        </w:tc>
      </w:tr>
      <w:tr w:rsidR="003B5C40" w:rsidRPr="007E18C1" w14:paraId="218A55A0"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4610B9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0A9DD2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63B3F8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nil"/>
              <w:bottom w:val="nil"/>
              <w:right w:val="nil"/>
            </w:tcBorders>
          </w:tcPr>
          <w:p w14:paraId="0A47558B"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nil"/>
              <w:right w:val="single" w:sz="4" w:space="0" w:color="auto"/>
            </w:tcBorders>
            <w:shd w:val="clear" w:color="auto" w:fill="auto"/>
            <w:noWrap/>
            <w:hideMark/>
          </w:tcPr>
          <w:p w14:paraId="6DA9620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single" w:sz="4" w:space="0" w:color="auto"/>
              <w:bottom w:val="nil"/>
              <w:right w:val="nil"/>
            </w:tcBorders>
            <w:shd w:val="clear" w:color="auto" w:fill="auto"/>
            <w:noWrap/>
            <w:hideMark/>
          </w:tcPr>
          <w:p w14:paraId="16219629" w14:textId="77777777" w:rsidR="003B5C40" w:rsidRPr="00897EE3" w:rsidRDefault="003B5C40" w:rsidP="00793586">
            <w:pPr>
              <w:spacing w:after="0"/>
              <w:rPr>
                <w:rFonts w:eastAsia="MS PGothic" w:cs="Arial"/>
                <w:sz w:val="16"/>
                <w:szCs w:val="16"/>
                <w:lang w:val="en-US" w:eastAsia="ja-JP"/>
              </w:rPr>
            </w:pPr>
          </w:p>
        </w:tc>
      </w:tr>
      <w:tr w:rsidR="003B5C40" w:rsidRPr="007E18C1" w14:paraId="42D3D2F8" w14:textId="77777777" w:rsidTr="00793586">
        <w:trPr>
          <w:trHeight w:val="70"/>
          <w:jc w:val="center"/>
        </w:trPr>
        <w:tc>
          <w:tcPr>
            <w:tcW w:w="0" w:type="auto"/>
            <w:tcBorders>
              <w:top w:val="nil"/>
              <w:left w:val="nil"/>
              <w:right w:val="single" w:sz="4" w:space="0" w:color="auto"/>
            </w:tcBorders>
            <w:shd w:val="clear" w:color="auto" w:fill="auto"/>
            <w:noWrap/>
            <w:hideMark/>
          </w:tcPr>
          <w:p w14:paraId="53038D7A"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A575D8F"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12</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14AD016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nil"/>
              <w:right w:val="nil"/>
            </w:tcBorders>
          </w:tcPr>
          <w:p w14:paraId="4C1CA191"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right w:val="single" w:sz="4" w:space="0" w:color="auto"/>
            </w:tcBorders>
            <w:shd w:val="clear" w:color="auto" w:fill="auto"/>
            <w:noWrap/>
            <w:hideMark/>
          </w:tcPr>
          <w:p w14:paraId="016F11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nil"/>
              <w:left w:val="single" w:sz="4" w:space="0" w:color="auto"/>
              <w:right w:val="nil"/>
            </w:tcBorders>
            <w:shd w:val="clear" w:color="auto" w:fill="auto"/>
            <w:noWrap/>
            <w:hideMark/>
          </w:tcPr>
          <w:p w14:paraId="1D0E25FB" w14:textId="77777777" w:rsidR="003B5C40" w:rsidRPr="00897EE3" w:rsidRDefault="003B5C40" w:rsidP="00793586">
            <w:pPr>
              <w:spacing w:after="0"/>
              <w:rPr>
                <w:rFonts w:eastAsia="MS PGothic" w:cs="Arial"/>
                <w:sz w:val="16"/>
                <w:szCs w:val="16"/>
                <w:lang w:val="en-US" w:eastAsia="ja-JP"/>
              </w:rPr>
            </w:pPr>
          </w:p>
        </w:tc>
      </w:tr>
      <w:tr w:rsidR="003B5C40" w:rsidRPr="007E18C1" w14:paraId="4327E9DF"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53514F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716B287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α=0.7</m:t>
              </m:r>
            </m:oMath>
          </w:p>
        </w:tc>
        <w:tc>
          <w:tcPr>
            <w:tcW w:w="0" w:type="auto"/>
            <w:tcBorders>
              <w:top w:val="single" w:sz="4" w:space="0" w:color="auto"/>
              <w:left w:val="nil"/>
              <w:right w:val="nil"/>
            </w:tcBorders>
            <w:shd w:val="clear" w:color="auto" w:fill="auto"/>
            <w:noWrap/>
            <w:hideMark/>
          </w:tcPr>
          <w:p w14:paraId="36FD58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nil"/>
              <w:right w:val="nil"/>
            </w:tcBorders>
          </w:tcPr>
          <w:p w14:paraId="30480B0E"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single" w:sz="4" w:space="0" w:color="auto"/>
              <w:left w:val="nil"/>
              <w:right w:val="single" w:sz="4" w:space="0" w:color="auto"/>
            </w:tcBorders>
            <w:shd w:val="clear" w:color="auto" w:fill="auto"/>
            <w:noWrap/>
            <w:hideMark/>
          </w:tcPr>
          <w:p w14:paraId="56DCE4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top w:val="single" w:sz="4" w:space="0" w:color="auto"/>
              <w:left w:val="single" w:sz="4" w:space="0" w:color="auto"/>
              <w:right w:val="nil"/>
            </w:tcBorders>
            <w:shd w:val="clear" w:color="auto" w:fill="auto"/>
            <w:noWrap/>
            <w:hideMark/>
          </w:tcPr>
          <w:p w14:paraId="73489924" w14:textId="77777777" w:rsidR="003B5C40" w:rsidRPr="00897EE3" w:rsidRDefault="003B5C40" w:rsidP="00793586">
            <w:pPr>
              <w:spacing w:after="0"/>
              <w:rPr>
                <w:rFonts w:eastAsia="MS PGothic" w:cs="Arial"/>
                <w:sz w:val="16"/>
                <w:szCs w:val="16"/>
                <w:lang w:val="en-US" w:eastAsia="ja-JP"/>
              </w:rPr>
            </w:pPr>
          </w:p>
        </w:tc>
      </w:tr>
      <w:tr w:rsidR="003B5C40" w:rsidRPr="007E18C1" w14:paraId="280AFF27"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6D43EA2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617AA1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α=0.4</m:t>
              </m:r>
            </m:oMath>
          </w:p>
        </w:tc>
        <w:tc>
          <w:tcPr>
            <w:tcW w:w="0" w:type="auto"/>
            <w:tcBorders>
              <w:left w:val="nil"/>
              <w:bottom w:val="nil"/>
              <w:right w:val="nil"/>
            </w:tcBorders>
            <w:shd w:val="clear" w:color="auto" w:fill="auto"/>
            <w:noWrap/>
            <w:vAlign w:val="bottom"/>
            <w:hideMark/>
          </w:tcPr>
          <w:p w14:paraId="388CC2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left w:val="nil"/>
              <w:bottom w:val="nil"/>
              <w:right w:val="nil"/>
            </w:tcBorders>
          </w:tcPr>
          <w:p w14:paraId="0B125DAC"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left w:val="nil"/>
              <w:bottom w:val="nil"/>
              <w:right w:val="single" w:sz="4" w:space="0" w:color="auto"/>
            </w:tcBorders>
            <w:shd w:val="clear" w:color="auto" w:fill="auto"/>
            <w:noWrap/>
            <w:vAlign w:val="bottom"/>
            <w:hideMark/>
          </w:tcPr>
          <w:p w14:paraId="5AA04D2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0" w:type="auto"/>
            <w:tcBorders>
              <w:left w:val="single" w:sz="4" w:space="0" w:color="auto"/>
              <w:bottom w:val="nil"/>
              <w:right w:val="nil"/>
            </w:tcBorders>
            <w:shd w:val="clear" w:color="auto" w:fill="auto"/>
            <w:noWrap/>
            <w:vAlign w:val="bottom"/>
            <w:hideMark/>
          </w:tcPr>
          <w:p w14:paraId="52BC9773" w14:textId="77777777" w:rsidR="003B5C40" w:rsidRPr="00897EE3" w:rsidRDefault="003B5C40" w:rsidP="00793586">
            <w:pPr>
              <w:spacing w:after="0"/>
              <w:rPr>
                <w:rFonts w:eastAsia="MS PGothic" w:cs="Arial"/>
                <w:sz w:val="16"/>
                <w:szCs w:val="16"/>
                <w:lang w:val="en-US" w:eastAsia="ja-JP"/>
              </w:rPr>
            </w:pPr>
          </w:p>
        </w:tc>
      </w:tr>
      <w:tr w:rsidR="003B5C40" w:rsidRPr="007E18C1" w14:paraId="01F7B787" w14:textId="77777777" w:rsidTr="00793586">
        <w:trPr>
          <w:trHeight w:val="54"/>
          <w:jc w:val="center"/>
        </w:trPr>
        <w:tc>
          <w:tcPr>
            <w:tcW w:w="0" w:type="auto"/>
            <w:tcBorders>
              <w:top w:val="nil"/>
              <w:left w:val="nil"/>
              <w:bottom w:val="single" w:sz="4" w:space="0" w:color="auto"/>
              <w:right w:val="single" w:sz="4" w:space="0" w:color="auto"/>
            </w:tcBorders>
            <w:shd w:val="clear" w:color="auto" w:fill="auto"/>
            <w:noWrap/>
            <w:vAlign w:val="bottom"/>
          </w:tcPr>
          <w:p w14:paraId="48EB55FB"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74E5DB9"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ESDRU </w:t>
            </w:r>
            <m:oMath>
              <m:r>
                <w:rPr>
                  <w:rFonts w:ascii="Cambria Math" w:eastAsia="SimSun" w:hAnsi="Cambria Math" w:cs="Arial"/>
                  <w:sz w:val="16"/>
                  <w:szCs w:val="16"/>
                </w:rPr>
                <m:t>α=0.</m:t>
              </m:r>
            </m:oMath>
            <w:r w:rsidRPr="00897EE3">
              <w:rPr>
                <w:rFonts w:eastAsia="SimSun" w:cs="Arial"/>
                <w:sz w:val="16"/>
                <w:szCs w:val="16"/>
              </w:rPr>
              <w:t>1</w:t>
            </w:r>
          </w:p>
        </w:tc>
        <w:tc>
          <w:tcPr>
            <w:tcW w:w="0" w:type="auto"/>
            <w:tcBorders>
              <w:top w:val="nil"/>
              <w:left w:val="nil"/>
              <w:bottom w:val="single" w:sz="4" w:space="0" w:color="auto"/>
              <w:right w:val="nil"/>
            </w:tcBorders>
            <w:shd w:val="clear" w:color="auto" w:fill="auto"/>
            <w:noWrap/>
            <w:vAlign w:val="bottom"/>
          </w:tcPr>
          <w:p w14:paraId="646E2605"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single" w:sz="4" w:space="0" w:color="auto"/>
              <w:right w:val="nil"/>
            </w:tcBorders>
          </w:tcPr>
          <w:p w14:paraId="70B58746"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nil"/>
              <w:bottom w:val="single" w:sz="4" w:space="0" w:color="auto"/>
              <w:right w:val="single" w:sz="4" w:space="0" w:color="auto"/>
            </w:tcBorders>
            <w:shd w:val="clear" w:color="auto" w:fill="auto"/>
            <w:noWrap/>
            <w:vAlign w:val="bottom"/>
          </w:tcPr>
          <w:p w14:paraId="7F137320" w14:textId="77777777" w:rsidR="003B5C40" w:rsidRPr="00897EE3" w:rsidRDefault="003B5C40" w:rsidP="00793586">
            <w:pPr>
              <w:spacing w:after="0"/>
              <w:rPr>
                <w:rFonts w:eastAsia="SimSun" w:cs="Arial"/>
                <w:sz w:val="16"/>
                <w:szCs w:val="16"/>
              </w:rPr>
            </w:pPr>
            <w:r w:rsidRPr="00897EE3">
              <w:rPr>
                <w:rFonts w:eastAsia="SimSun" w:cs="Arial"/>
                <w:sz w:val="16"/>
                <w:szCs w:val="16"/>
              </w:rPr>
              <w:t>-</w:t>
            </w:r>
          </w:p>
        </w:tc>
        <w:tc>
          <w:tcPr>
            <w:tcW w:w="0" w:type="auto"/>
            <w:tcBorders>
              <w:top w:val="nil"/>
              <w:left w:val="single" w:sz="4" w:space="0" w:color="auto"/>
              <w:bottom w:val="single" w:sz="4" w:space="0" w:color="auto"/>
              <w:right w:val="nil"/>
            </w:tcBorders>
            <w:shd w:val="clear" w:color="auto" w:fill="auto"/>
            <w:noWrap/>
            <w:vAlign w:val="bottom"/>
          </w:tcPr>
          <w:p w14:paraId="283485A4" w14:textId="77777777" w:rsidR="003B5C40" w:rsidRPr="00897EE3" w:rsidRDefault="003B5C40" w:rsidP="00793586">
            <w:pPr>
              <w:spacing w:after="0"/>
              <w:rPr>
                <w:rFonts w:eastAsia="MS PGothic" w:cs="Arial"/>
                <w:sz w:val="16"/>
                <w:szCs w:val="16"/>
                <w:lang w:val="en-US" w:eastAsia="ja-JP"/>
              </w:rPr>
            </w:pPr>
          </w:p>
        </w:tc>
      </w:tr>
      <w:tr w:rsidR="003B5C40" w:rsidRPr="007E18C1" w14:paraId="48C5F28A"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17486C7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074FF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338BD0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0" w:type="auto"/>
            <w:tcBorders>
              <w:top w:val="single" w:sz="4" w:space="0" w:color="auto"/>
              <w:left w:val="nil"/>
              <w:bottom w:val="nil"/>
              <w:right w:val="nil"/>
            </w:tcBorders>
          </w:tcPr>
          <w:p w14:paraId="15B8E368"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70F8C3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single" w:sz="4" w:space="0" w:color="auto"/>
              <w:left w:val="single" w:sz="4" w:space="0" w:color="auto"/>
              <w:bottom w:val="nil"/>
              <w:right w:val="nil"/>
            </w:tcBorders>
            <w:shd w:val="clear" w:color="auto" w:fill="auto"/>
            <w:noWrap/>
            <w:vAlign w:val="bottom"/>
            <w:hideMark/>
          </w:tcPr>
          <w:p w14:paraId="1261B0BD" w14:textId="77777777" w:rsidR="003B5C40" w:rsidRPr="00897EE3" w:rsidRDefault="003B5C40" w:rsidP="00793586">
            <w:pPr>
              <w:spacing w:after="0"/>
              <w:rPr>
                <w:rFonts w:eastAsia="MS PGothic" w:cs="Arial"/>
                <w:sz w:val="16"/>
                <w:szCs w:val="16"/>
                <w:lang w:val="en-US" w:eastAsia="ja-JP"/>
              </w:rPr>
            </w:pPr>
          </w:p>
        </w:tc>
      </w:tr>
      <w:tr w:rsidR="003B5C40" w:rsidRPr="007E18C1" w14:paraId="09529657"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6CF674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hideMark/>
          </w:tcPr>
          <w:p w14:paraId="45E3CA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EE058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0" w:type="auto"/>
            <w:tcBorders>
              <w:top w:val="nil"/>
              <w:left w:val="nil"/>
              <w:bottom w:val="nil"/>
              <w:right w:val="nil"/>
            </w:tcBorders>
          </w:tcPr>
          <w:p w14:paraId="0FB4D46F"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274665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52BBCA74" w14:textId="77777777" w:rsidR="003B5C40" w:rsidRPr="00897EE3" w:rsidRDefault="003B5C40" w:rsidP="00793586">
            <w:pPr>
              <w:spacing w:after="0"/>
              <w:rPr>
                <w:rFonts w:eastAsia="MS PGothic" w:cs="Arial"/>
                <w:sz w:val="16"/>
                <w:szCs w:val="16"/>
                <w:lang w:val="en-US" w:eastAsia="ja-JP"/>
              </w:rPr>
            </w:pPr>
          </w:p>
        </w:tc>
      </w:tr>
      <w:tr w:rsidR="003B5C40" w:rsidRPr="007E18C1" w14:paraId="64B8B1EA"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405E45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7B8BB51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9AF74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0" w:type="auto"/>
            <w:tcBorders>
              <w:top w:val="nil"/>
              <w:left w:val="nil"/>
              <w:bottom w:val="nil"/>
              <w:right w:val="nil"/>
            </w:tcBorders>
          </w:tcPr>
          <w:p w14:paraId="1B2175F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6DB7E1E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4262D601" w14:textId="77777777" w:rsidR="003B5C40" w:rsidRPr="00897EE3" w:rsidRDefault="003B5C40" w:rsidP="00793586">
            <w:pPr>
              <w:spacing w:after="0"/>
              <w:rPr>
                <w:rFonts w:eastAsia="MS PGothic" w:cs="Arial"/>
                <w:sz w:val="16"/>
                <w:szCs w:val="16"/>
                <w:lang w:val="en-US" w:eastAsia="ja-JP"/>
              </w:rPr>
            </w:pPr>
          </w:p>
        </w:tc>
      </w:tr>
      <w:tr w:rsidR="003B5C40" w:rsidRPr="007E18C1" w14:paraId="77BF0C48"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1C8E37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16FE71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A5A31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0" w:type="auto"/>
            <w:tcBorders>
              <w:top w:val="nil"/>
              <w:left w:val="nil"/>
              <w:bottom w:val="nil"/>
              <w:right w:val="nil"/>
            </w:tcBorders>
          </w:tcPr>
          <w:p w14:paraId="31248AA3"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61E75E7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0420C1FF" w14:textId="77777777" w:rsidR="003B5C40" w:rsidRPr="00897EE3" w:rsidRDefault="003B5C40" w:rsidP="00793586">
            <w:pPr>
              <w:spacing w:after="0"/>
              <w:rPr>
                <w:rFonts w:eastAsia="MS PGothic" w:cs="Arial"/>
                <w:sz w:val="16"/>
                <w:szCs w:val="16"/>
                <w:lang w:val="en-US" w:eastAsia="ja-JP"/>
              </w:rPr>
            </w:pPr>
          </w:p>
        </w:tc>
      </w:tr>
      <w:tr w:rsidR="003B5C40" w:rsidRPr="007E18C1" w14:paraId="60DABBF5"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77470C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7BAF162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6F285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0" w:type="auto"/>
            <w:tcBorders>
              <w:top w:val="nil"/>
              <w:left w:val="nil"/>
              <w:bottom w:val="nil"/>
              <w:right w:val="nil"/>
            </w:tcBorders>
          </w:tcPr>
          <w:p w14:paraId="20E91EA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2A4A79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061EA634" w14:textId="77777777" w:rsidR="003B5C40" w:rsidRPr="00897EE3" w:rsidRDefault="003B5C40" w:rsidP="00793586">
            <w:pPr>
              <w:spacing w:after="0"/>
              <w:rPr>
                <w:rFonts w:eastAsia="MS PGothic" w:cs="Arial"/>
                <w:sz w:val="16"/>
                <w:szCs w:val="16"/>
                <w:lang w:val="en-US" w:eastAsia="ja-JP"/>
              </w:rPr>
            </w:pPr>
          </w:p>
        </w:tc>
      </w:tr>
      <w:tr w:rsidR="003B5C40" w:rsidRPr="007E18C1" w14:paraId="578B04F5"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426980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right w:val="single" w:sz="4" w:space="0" w:color="auto"/>
            </w:tcBorders>
            <w:shd w:val="clear" w:color="auto" w:fill="auto"/>
            <w:noWrap/>
            <w:vAlign w:val="bottom"/>
            <w:hideMark/>
          </w:tcPr>
          <w:p w14:paraId="6465D29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314E0D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0" w:type="auto"/>
            <w:tcBorders>
              <w:top w:val="nil"/>
              <w:left w:val="nil"/>
              <w:right w:val="nil"/>
            </w:tcBorders>
          </w:tcPr>
          <w:p w14:paraId="1A56BBA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0C68F3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hideMark/>
          </w:tcPr>
          <w:p w14:paraId="3152FB9A" w14:textId="77777777" w:rsidR="003B5C40" w:rsidRPr="00897EE3" w:rsidRDefault="003B5C40" w:rsidP="00793586">
            <w:pPr>
              <w:spacing w:after="0"/>
              <w:rPr>
                <w:rFonts w:eastAsia="MS PGothic" w:cs="Arial"/>
                <w:sz w:val="16"/>
                <w:szCs w:val="16"/>
                <w:lang w:val="en-US" w:eastAsia="ja-JP"/>
              </w:rPr>
            </w:pPr>
          </w:p>
        </w:tc>
      </w:tr>
      <w:tr w:rsidR="003B5C40" w:rsidRPr="007E18C1" w14:paraId="4E42C359" w14:textId="77777777" w:rsidTr="00793586">
        <w:trPr>
          <w:trHeight w:val="52"/>
          <w:jc w:val="center"/>
        </w:trPr>
        <w:tc>
          <w:tcPr>
            <w:tcW w:w="0" w:type="auto"/>
            <w:tcBorders>
              <w:top w:val="nil"/>
              <w:left w:val="nil"/>
              <w:right w:val="single" w:sz="4" w:space="0" w:color="auto"/>
            </w:tcBorders>
            <w:shd w:val="clear" w:color="auto" w:fill="auto"/>
            <w:noWrap/>
            <w:vAlign w:val="bottom"/>
          </w:tcPr>
          <w:p w14:paraId="0B4A05D2" w14:textId="77777777" w:rsidR="003B5C40" w:rsidRPr="00897EE3" w:rsidRDefault="003B5C40" w:rsidP="00793586">
            <w:pPr>
              <w:spacing w:after="0"/>
              <w:rPr>
                <w:rFonts w:eastAsia="SimSun" w:cs="Arial"/>
                <w:sz w:val="16"/>
                <w:szCs w:val="16"/>
              </w:rPr>
            </w:pPr>
            <w:r w:rsidRPr="00897EE3">
              <w:rPr>
                <w:rFonts w:eastAsia="SimSun" w:cs="Arial"/>
                <w:sz w:val="16"/>
                <w:szCs w:val="16"/>
              </w:rPr>
              <w:t>c15</w:t>
            </w:r>
          </w:p>
        </w:tc>
        <w:tc>
          <w:tcPr>
            <w:tcW w:w="0" w:type="auto"/>
            <w:tcBorders>
              <w:top w:val="nil"/>
              <w:left w:val="single" w:sz="4" w:space="0" w:color="auto"/>
              <w:right w:val="single" w:sz="4" w:space="0" w:color="auto"/>
            </w:tcBorders>
            <w:shd w:val="clear" w:color="auto" w:fill="auto"/>
            <w:noWrap/>
            <w:vAlign w:val="bottom"/>
          </w:tcPr>
          <w:p w14:paraId="31CE0276"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4741330C" w14:textId="77777777" w:rsidR="003B5C40" w:rsidRPr="00897EE3" w:rsidRDefault="003B5C40" w:rsidP="00793586">
            <w:pPr>
              <w:spacing w:after="0"/>
              <w:rPr>
                <w:rFonts w:eastAsia="SimSun" w:cs="Arial"/>
                <w:sz w:val="16"/>
                <w:szCs w:val="16"/>
              </w:rPr>
            </w:pPr>
            <w:r w:rsidRPr="00897EE3">
              <w:rPr>
                <w:rFonts w:eastAsia="SimSun" w:cs="Arial"/>
                <w:sz w:val="16"/>
                <w:szCs w:val="16"/>
              </w:rPr>
              <w:t>2x32</w:t>
            </w:r>
          </w:p>
        </w:tc>
        <w:tc>
          <w:tcPr>
            <w:tcW w:w="0" w:type="auto"/>
            <w:tcBorders>
              <w:top w:val="nil"/>
              <w:left w:val="nil"/>
              <w:right w:val="nil"/>
            </w:tcBorders>
          </w:tcPr>
          <w:p w14:paraId="2B502675"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tcPr>
          <w:p w14:paraId="3CE01AD7"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tcPr>
          <w:p w14:paraId="7C7276C1" w14:textId="77777777" w:rsidR="003B5C40" w:rsidRPr="00897EE3" w:rsidRDefault="003B5C40" w:rsidP="00793586">
            <w:pPr>
              <w:spacing w:after="0"/>
              <w:rPr>
                <w:rFonts w:eastAsia="MS PGothic" w:cs="Arial"/>
                <w:sz w:val="16"/>
                <w:szCs w:val="16"/>
                <w:lang w:val="en-US" w:eastAsia="ja-JP"/>
              </w:rPr>
            </w:pPr>
          </w:p>
        </w:tc>
      </w:tr>
      <w:tr w:rsidR="003B5C40" w:rsidRPr="007E18C1" w14:paraId="3EA7F334"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tcPr>
          <w:p w14:paraId="724D031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c16</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0F7DBBA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EVS</w:t>
            </w:r>
          </w:p>
        </w:tc>
        <w:tc>
          <w:tcPr>
            <w:tcW w:w="0" w:type="auto"/>
            <w:tcBorders>
              <w:top w:val="nil"/>
              <w:left w:val="nil"/>
              <w:bottom w:val="single" w:sz="4" w:space="0" w:color="auto"/>
              <w:right w:val="nil"/>
            </w:tcBorders>
            <w:shd w:val="clear" w:color="auto" w:fill="auto"/>
            <w:noWrap/>
            <w:vAlign w:val="bottom"/>
          </w:tcPr>
          <w:p w14:paraId="6594545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2x48</w:t>
            </w:r>
          </w:p>
        </w:tc>
        <w:tc>
          <w:tcPr>
            <w:tcW w:w="0" w:type="auto"/>
            <w:tcBorders>
              <w:top w:val="nil"/>
              <w:left w:val="nil"/>
              <w:bottom w:val="single" w:sz="4" w:space="0" w:color="auto"/>
              <w:right w:val="nil"/>
            </w:tcBorders>
          </w:tcPr>
          <w:p w14:paraId="0673D48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single" w:sz="4" w:space="0" w:color="auto"/>
              <w:right w:val="single" w:sz="4" w:space="0" w:color="auto"/>
            </w:tcBorders>
            <w:shd w:val="clear" w:color="auto" w:fill="auto"/>
            <w:noWrap/>
            <w:vAlign w:val="bottom"/>
          </w:tcPr>
          <w:p w14:paraId="24AC6F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single" w:sz="4" w:space="0" w:color="auto"/>
              <w:right w:val="nil"/>
            </w:tcBorders>
            <w:shd w:val="clear" w:color="auto" w:fill="auto"/>
            <w:noWrap/>
            <w:vAlign w:val="bottom"/>
          </w:tcPr>
          <w:p w14:paraId="0645CBCC" w14:textId="77777777" w:rsidR="003B5C40" w:rsidRPr="00897EE3" w:rsidRDefault="003B5C40" w:rsidP="00793586">
            <w:pPr>
              <w:spacing w:after="0"/>
              <w:rPr>
                <w:rFonts w:eastAsia="MS PGothic" w:cs="Arial"/>
                <w:sz w:val="16"/>
                <w:szCs w:val="16"/>
                <w:lang w:val="en-US" w:eastAsia="ja-JP"/>
              </w:rPr>
            </w:pPr>
          </w:p>
        </w:tc>
      </w:tr>
      <w:tr w:rsidR="003B5C40" w:rsidRPr="007E18C1" w14:paraId="21EE218D"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4C29DE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D3CEE0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2583D37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2x7.2</w:t>
            </w:r>
          </w:p>
        </w:tc>
        <w:tc>
          <w:tcPr>
            <w:tcW w:w="0" w:type="auto"/>
            <w:tcBorders>
              <w:top w:val="single" w:sz="4" w:space="0" w:color="auto"/>
              <w:left w:val="nil"/>
              <w:bottom w:val="nil"/>
              <w:right w:val="nil"/>
            </w:tcBorders>
          </w:tcPr>
          <w:p w14:paraId="4D55398D"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598DB9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single" w:sz="4" w:space="0" w:color="auto"/>
              <w:left w:val="single" w:sz="4" w:space="0" w:color="auto"/>
              <w:bottom w:val="nil"/>
              <w:right w:val="nil"/>
            </w:tcBorders>
            <w:shd w:val="clear" w:color="auto" w:fill="auto"/>
            <w:noWrap/>
            <w:vAlign w:val="bottom"/>
            <w:hideMark/>
          </w:tcPr>
          <w:p w14:paraId="2D153710" w14:textId="77777777" w:rsidR="003B5C40" w:rsidRPr="00897EE3" w:rsidRDefault="003B5C40" w:rsidP="00793586">
            <w:pPr>
              <w:spacing w:after="0"/>
              <w:rPr>
                <w:rFonts w:eastAsia="MS PGothic" w:cs="Arial"/>
                <w:sz w:val="16"/>
                <w:szCs w:val="16"/>
                <w:lang w:val="en-US" w:eastAsia="ja-JP"/>
              </w:rPr>
            </w:pPr>
          </w:p>
        </w:tc>
      </w:tr>
      <w:tr w:rsidR="003B5C40" w:rsidRPr="007E18C1" w14:paraId="7F913CDD"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4789F5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0" w:type="auto"/>
            <w:tcBorders>
              <w:top w:val="nil"/>
              <w:left w:val="single" w:sz="4" w:space="0" w:color="auto"/>
              <w:right w:val="single" w:sz="4" w:space="0" w:color="auto"/>
            </w:tcBorders>
            <w:shd w:val="clear" w:color="auto" w:fill="auto"/>
            <w:noWrap/>
            <w:vAlign w:val="bottom"/>
            <w:hideMark/>
          </w:tcPr>
          <w:p w14:paraId="12A253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786EE4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2x8</w:t>
            </w:r>
          </w:p>
        </w:tc>
        <w:tc>
          <w:tcPr>
            <w:tcW w:w="0" w:type="auto"/>
            <w:tcBorders>
              <w:top w:val="nil"/>
              <w:left w:val="nil"/>
              <w:right w:val="nil"/>
            </w:tcBorders>
          </w:tcPr>
          <w:p w14:paraId="51518D6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40AB57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hideMark/>
          </w:tcPr>
          <w:p w14:paraId="0859FED1" w14:textId="77777777" w:rsidR="003B5C40" w:rsidRPr="00897EE3" w:rsidRDefault="003B5C40" w:rsidP="00793586">
            <w:pPr>
              <w:spacing w:after="0"/>
              <w:rPr>
                <w:rFonts w:eastAsia="MS PGothic" w:cs="Arial"/>
                <w:sz w:val="16"/>
                <w:szCs w:val="16"/>
                <w:lang w:val="en-US" w:eastAsia="ja-JP"/>
              </w:rPr>
            </w:pPr>
          </w:p>
        </w:tc>
      </w:tr>
      <w:tr w:rsidR="003B5C40" w:rsidRPr="007E18C1" w14:paraId="68F6F8D1"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01D8D9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77108C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50FC65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0" w:type="auto"/>
            <w:tcBorders>
              <w:top w:val="nil"/>
              <w:left w:val="nil"/>
              <w:right w:val="nil"/>
            </w:tcBorders>
          </w:tcPr>
          <w:p w14:paraId="7DC6302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37314BF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hideMark/>
          </w:tcPr>
          <w:p w14:paraId="793B09E1" w14:textId="77777777" w:rsidR="003B5C40" w:rsidRPr="00897EE3" w:rsidRDefault="003B5C40" w:rsidP="00793586">
            <w:pPr>
              <w:spacing w:after="0"/>
              <w:rPr>
                <w:rFonts w:eastAsia="MS PGothic" w:cs="Arial"/>
                <w:sz w:val="16"/>
                <w:szCs w:val="16"/>
                <w:lang w:val="en-US" w:eastAsia="ja-JP"/>
              </w:rPr>
            </w:pPr>
          </w:p>
        </w:tc>
      </w:tr>
      <w:tr w:rsidR="003B5C40" w:rsidRPr="007E18C1" w14:paraId="1F66055A" w14:textId="77777777" w:rsidTr="00793586">
        <w:trPr>
          <w:trHeight w:val="42"/>
          <w:jc w:val="center"/>
        </w:trPr>
        <w:tc>
          <w:tcPr>
            <w:tcW w:w="0" w:type="auto"/>
            <w:tcBorders>
              <w:left w:val="nil"/>
              <w:right w:val="single" w:sz="4" w:space="0" w:color="auto"/>
            </w:tcBorders>
            <w:shd w:val="clear" w:color="auto" w:fill="auto"/>
            <w:noWrap/>
            <w:vAlign w:val="bottom"/>
            <w:hideMark/>
          </w:tcPr>
          <w:p w14:paraId="65B4625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left w:val="single" w:sz="4" w:space="0" w:color="auto"/>
              <w:right w:val="single" w:sz="4" w:space="0" w:color="auto"/>
            </w:tcBorders>
            <w:shd w:val="clear" w:color="auto" w:fill="auto"/>
            <w:noWrap/>
            <w:vAlign w:val="bottom"/>
            <w:hideMark/>
          </w:tcPr>
          <w:p w14:paraId="542D53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69DA39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2x13.2</w:t>
            </w:r>
          </w:p>
        </w:tc>
        <w:tc>
          <w:tcPr>
            <w:tcW w:w="0" w:type="auto"/>
            <w:tcBorders>
              <w:left w:val="nil"/>
              <w:right w:val="nil"/>
            </w:tcBorders>
          </w:tcPr>
          <w:p w14:paraId="73CF8127"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right w:val="single" w:sz="4" w:space="0" w:color="auto"/>
            </w:tcBorders>
            <w:shd w:val="clear" w:color="auto" w:fill="auto"/>
            <w:noWrap/>
            <w:vAlign w:val="bottom"/>
            <w:hideMark/>
          </w:tcPr>
          <w:p w14:paraId="7A9ABC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left w:val="single" w:sz="4" w:space="0" w:color="auto"/>
              <w:right w:val="nil"/>
            </w:tcBorders>
            <w:shd w:val="clear" w:color="auto" w:fill="auto"/>
            <w:noWrap/>
            <w:vAlign w:val="bottom"/>
            <w:hideMark/>
          </w:tcPr>
          <w:p w14:paraId="1D35435D" w14:textId="77777777" w:rsidR="003B5C40" w:rsidRPr="00897EE3" w:rsidRDefault="003B5C40" w:rsidP="00793586">
            <w:pPr>
              <w:spacing w:after="0"/>
              <w:rPr>
                <w:rFonts w:eastAsia="MS PGothic" w:cs="Arial"/>
                <w:sz w:val="16"/>
                <w:szCs w:val="16"/>
                <w:lang w:val="en-US" w:eastAsia="ja-JP"/>
              </w:rPr>
            </w:pPr>
          </w:p>
        </w:tc>
      </w:tr>
      <w:tr w:rsidR="003B5C40" w:rsidRPr="007E18C1" w14:paraId="155EC46A" w14:textId="77777777" w:rsidTr="00793586">
        <w:trPr>
          <w:trHeight w:val="52"/>
          <w:jc w:val="center"/>
        </w:trPr>
        <w:tc>
          <w:tcPr>
            <w:tcW w:w="0" w:type="auto"/>
            <w:tcBorders>
              <w:left w:val="nil"/>
              <w:right w:val="single" w:sz="4" w:space="0" w:color="auto"/>
            </w:tcBorders>
            <w:shd w:val="clear" w:color="auto" w:fill="auto"/>
            <w:noWrap/>
            <w:vAlign w:val="bottom"/>
            <w:hideMark/>
          </w:tcPr>
          <w:p w14:paraId="27E81A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0E5BBA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7006D4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2x16.4</w:t>
            </w:r>
          </w:p>
        </w:tc>
        <w:tc>
          <w:tcPr>
            <w:tcW w:w="0" w:type="auto"/>
            <w:tcBorders>
              <w:left w:val="nil"/>
              <w:right w:val="nil"/>
            </w:tcBorders>
          </w:tcPr>
          <w:p w14:paraId="5123170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right w:val="single" w:sz="4" w:space="0" w:color="auto"/>
            </w:tcBorders>
            <w:shd w:val="clear" w:color="auto" w:fill="auto"/>
            <w:noWrap/>
            <w:vAlign w:val="bottom"/>
            <w:hideMark/>
          </w:tcPr>
          <w:p w14:paraId="4A3687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left w:val="single" w:sz="4" w:space="0" w:color="auto"/>
              <w:right w:val="nil"/>
            </w:tcBorders>
            <w:shd w:val="clear" w:color="auto" w:fill="auto"/>
            <w:noWrap/>
            <w:vAlign w:val="bottom"/>
          </w:tcPr>
          <w:p w14:paraId="28EFDF85" w14:textId="77777777" w:rsidR="003B5C40" w:rsidRPr="00897EE3" w:rsidRDefault="003B5C40" w:rsidP="00793586">
            <w:pPr>
              <w:spacing w:after="0"/>
              <w:rPr>
                <w:rFonts w:eastAsia="MS PGothic" w:cs="Arial"/>
                <w:sz w:val="16"/>
                <w:szCs w:val="16"/>
                <w:lang w:val="en-US" w:eastAsia="ja-JP"/>
              </w:rPr>
            </w:pPr>
          </w:p>
        </w:tc>
      </w:tr>
      <w:tr w:rsidR="003B5C40" w:rsidRPr="007E18C1" w14:paraId="7A863BF9"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6FA1DAD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top w:val="nil"/>
              <w:left w:val="single" w:sz="4" w:space="0" w:color="auto"/>
              <w:right w:val="single" w:sz="4" w:space="0" w:color="auto"/>
            </w:tcBorders>
            <w:shd w:val="clear" w:color="auto" w:fill="auto"/>
            <w:noWrap/>
            <w:vAlign w:val="bottom"/>
            <w:hideMark/>
          </w:tcPr>
          <w:p w14:paraId="2F555D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78E241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0" w:type="auto"/>
            <w:tcBorders>
              <w:top w:val="nil"/>
              <w:left w:val="nil"/>
              <w:right w:val="nil"/>
            </w:tcBorders>
          </w:tcPr>
          <w:p w14:paraId="1AEC6B05"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7AD24D5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tcPr>
          <w:p w14:paraId="70EE2173" w14:textId="77777777" w:rsidR="003B5C40" w:rsidRPr="00897EE3" w:rsidRDefault="003B5C40" w:rsidP="00793586">
            <w:pPr>
              <w:spacing w:after="0"/>
              <w:rPr>
                <w:rFonts w:eastAsia="MS PGothic" w:cs="Arial"/>
                <w:sz w:val="16"/>
                <w:szCs w:val="16"/>
                <w:lang w:val="en-US" w:eastAsia="ja-JP"/>
              </w:rPr>
            </w:pPr>
          </w:p>
        </w:tc>
      </w:tr>
      <w:tr w:rsidR="003B5C40" w:rsidRPr="007E18C1" w14:paraId="00F656FC"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0AB7C1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469104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446742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0" w:type="auto"/>
            <w:tcBorders>
              <w:left w:val="nil"/>
              <w:bottom w:val="single" w:sz="4" w:space="0" w:color="auto"/>
              <w:right w:val="nil"/>
            </w:tcBorders>
          </w:tcPr>
          <w:p w14:paraId="486A3178"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bottom w:val="single" w:sz="4" w:space="0" w:color="auto"/>
              <w:right w:val="single" w:sz="4" w:space="0" w:color="auto"/>
            </w:tcBorders>
            <w:shd w:val="clear" w:color="auto" w:fill="auto"/>
            <w:noWrap/>
            <w:vAlign w:val="bottom"/>
            <w:hideMark/>
          </w:tcPr>
          <w:p w14:paraId="2CF8A53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left w:val="single" w:sz="4" w:space="0" w:color="auto"/>
              <w:bottom w:val="single" w:sz="4" w:space="0" w:color="auto"/>
              <w:right w:val="nil"/>
            </w:tcBorders>
            <w:shd w:val="clear" w:color="auto" w:fill="auto"/>
            <w:noWrap/>
            <w:vAlign w:val="bottom"/>
          </w:tcPr>
          <w:p w14:paraId="59E6A936" w14:textId="77777777" w:rsidR="003B5C40" w:rsidRPr="00897EE3" w:rsidRDefault="003B5C40" w:rsidP="00793586">
            <w:pPr>
              <w:spacing w:after="0"/>
              <w:rPr>
                <w:rFonts w:eastAsia="MS PGothic" w:cs="Arial"/>
                <w:sz w:val="16"/>
                <w:szCs w:val="16"/>
                <w:lang w:val="en-US" w:eastAsia="ja-JP"/>
              </w:rPr>
            </w:pPr>
          </w:p>
        </w:tc>
      </w:tr>
      <w:tr w:rsidR="003B5C40" w:rsidRPr="007E18C1" w14:paraId="32D865B5"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0573B74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34AB4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240D90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0" w:type="auto"/>
            <w:tcBorders>
              <w:top w:val="single" w:sz="4" w:space="0" w:color="auto"/>
              <w:left w:val="nil"/>
              <w:bottom w:val="nil"/>
              <w:right w:val="nil"/>
            </w:tcBorders>
          </w:tcPr>
          <w:p w14:paraId="377916FD"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3B73AD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single" w:sz="4" w:space="0" w:color="auto"/>
              <w:left w:val="single" w:sz="4" w:space="0" w:color="auto"/>
              <w:bottom w:val="nil"/>
              <w:right w:val="nil"/>
            </w:tcBorders>
            <w:shd w:val="clear" w:color="auto" w:fill="auto"/>
            <w:noWrap/>
            <w:vAlign w:val="bottom"/>
            <w:hideMark/>
          </w:tcPr>
          <w:p w14:paraId="5FE016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c10 OR BT c09</w:t>
            </w:r>
          </w:p>
        </w:tc>
      </w:tr>
      <w:tr w:rsidR="003B5C40" w:rsidRPr="007E18C1" w14:paraId="118B78F8"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32C2AE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bottom w:val="nil"/>
              <w:right w:val="single" w:sz="4" w:space="0" w:color="auto"/>
            </w:tcBorders>
            <w:shd w:val="clear" w:color="auto" w:fill="auto"/>
            <w:noWrap/>
            <w:hideMark/>
          </w:tcPr>
          <w:p w14:paraId="71A9F4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200DCE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0" w:type="auto"/>
            <w:tcBorders>
              <w:top w:val="nil"/>
              <w:left w:val="nil"/>
              <w:bottom w:val="nil"/>
              <w:right w:val="nil"/>
            </w:tcBorders>
          </w:tcPr>
          <w:p w14:paraId="4CBD4AE9"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14EFA4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bottom w:val="nil"/>
              <w:right w:val="nil"/>
            </w:tcBorders>
            <w:shd w:val="clear" w:color="auto" w:fill="auto"/>
            <w:noWrap/>
            <w:vAlign w:val="bottom"/>
            <w:hideMark/>
          </w:tcPr>
          <w:p w14:paraId="488AD7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c11 OR BT c10</w:t>
            </w:r>
          </w:p>
        </w:tc>
      </w:tr>
      <w:tr w:rsidR="003B5C40" w:rsidRPr="007E18C1" w14:paraId="51D94756"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2EAC86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2BC215B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4FC79D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0" w:type="auto"/>
            <w:tcBorders>
              <w:top w:val="nil"/>
              <w:left w:val="nil"/>
              <w:right w:val="nil"/>
            </w:tcBorders>
          </w:tcPr>
          <w:p w14:paraId="37E4467F"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4B7136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hideMark/>
          </w:tcPr>
          <w:p w14:paraId="5144A7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c12 OR BT c11</w:t>
            </w:r>
          </w:p>
        </w:tc>
      </w:tr>
      <w:tr w:rsidR="003B5C40" w:rsidRPr="007E18C1" w14:paraId="4141401B"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1792968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6DA6265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1A19BB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0" w:type="auto"/>
            <w:tcBorders>
              <w:top w:val="nil"/>
              <w:left w:val="nil"/>
              <w:right w:val="nil"/>
            </w:tcBorders>
          </w:tcPr>
          <w:p w14:paraId="6831C32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5818390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hideMark/>
          </w:tcPr>
          <w:p w14:paraId="3451CD6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c13 OR BT c12</w:t>
            </w:r>
          </w:p>
        </w:tc>
      </w:tr>
      <w:tr w:rsidR="003B5C40" w:rsidRPr="007E18C1" w14:paraId="64EE0B42" w14:textId="77777777" w:rsidTr="00793586">
        <w:trPr>
          <w:trHeight w:val="130"/>
          <w:jc w:val="center"/>
        </w:trPr>
        <w:tc>
          <w:tcPr>
            <w:tcW w:w="0" w:type="auto"/>
            <w:tcBorders>
              <w:top w:val="nil"/>
              <w:left w:val="nil"/>
              <w:right w:val="single" w:sz="4" w:space="0" w:color="auto"/>
            </w:tcBorders>
            <w:shd w:val="clear" w:color="auto" w:fill="auto"/>
            <w:noWrap/>
            <w:vAlign w:val="bottom"/>
          </w:tcPr>
          <w:p w14:paraId="7F453049"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top w:val="nil"/>
              <w:left w:val="single" w:sz="4" w:space="0" w:color="auto"/>
              <w:right w:val="single" w:sz="4" w:space="0" w:color="auto"/>
            </w:tcBorders>
            <w:shd w:val="clear" w:color="auto" w:fill="auto"/>
            <w:noWrap/>
          </w:tcPr>
          <w:p w14:paraId="1C5A509D"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top w:val="nil"/>
              <w:left w:val="nil"/>
              <w:right w:val="nil"/>
            </w:tcBorders>
            <w:shd w:val="clear" w:color="auto" w:fill="auto"/>
            <w:noWrap/>
            <w:vAlign w:val="bottom"/>
          </w:tcPr>
          <w:p w14:paraId="4FD366AF" w14:textId="77777777" w:rsidR="003B5C40" w:rsidRPr="00897EE3" w:rsidRDefault="003B5C40" w:rsidP="00793586">
            <w:pPr>
              <w:spacing w:after="0"/>
              <w:rPr>
                <w:rFonts w:eastAsia="SimSun" w:cs="Arial"/>
                <w:sz w:val="16"/>
                <w:szCs w:val="16"/>
              </w:rPr>
            </w:pPr>
            <w:r w:rsidRPr="00897EE3">
              <w:rPr>
                <w:rFonts w:eastAsia="SimSun" w:cs="Arial"/>
                <w:sz w:val="16"/>
                <w:szCs w:val="16"/>
              </w:rPr>
              <w:t>48</w:t>
            </w:r>
          </w:p>
        </w:tc>
        <w:tc>
          <w:tcPr>
            <w:tcW w:w="0" w:type="auto"/>
            <w:tcBorders>
              <w:top w:val="nil"/>
              <w:left w:val="nil"/>
              <w:right w:val="nil"/>
            </w:tcBorders>
          </w:tcPr>
          <w:p w14:paraId="7C1724A2"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tcPr>
          <w:p w14:paraId="1EE54B9F"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0" w:type="auto"/>
            <w:tcBorders>
              <w:top w:val="nil"/>
              <w:left w:val="single" w:sz="4" w:space="0" w:color="auto"/>
              <w:right w:val="nil"/>
            </w:tcBorders>
            <w:shd w:val="clear" w:color="auto" w:fill="auto"/>
            <w:noWrap/>
            <w:vAlign w:val="bottom"/>
          </w:tcPr>
          <w:p w14:paraId="5D92D479" w14:textId="77777777" w:rsidR="003B5C40" w:rsidRPr="00897EE3" w:rsidRDefault="003B5C40" w:rsidP="00793586">
            <w:pPr>
              <w:spacing w:after="0"/>
              <w:rPr>
                <w:rFonts w:eastAsia="SimSun" w:cs="Arial"/>
                <w:sz w:val="16"/>
                <w:szCs w:val="16"/>
              </w:rPr>
            </w:pPr>
            <w:r w:rsidRPr="00897EE3">
              <w:rPr>
                <w:rFonts w:eastAsia="SimSun" w:cs="Arial"/>
                <w:sz w:val="16"/>
                <w:szCs w:val="16"/>
              </w:rPr>
              <w:t>NWT c15 OR BT c14</w:t>
            </w:r>
          </w:p>
        </w:tc>
      </w:tr>
      <w:tr w:rsidR="003B5C40" w:rsidRPr="007E18C1" w14:paraId="01C47662"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tcPr>
          <w:p w14:paraId="1B32D2F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c29</w:t>
            </w:r>
          </w:p>
        </w:tc>
        <w:tc>
          <w:tcPr>
            <w:tcW w:w="0" w:type="auto"/>
            <w:tcBorders>
              <w:left w:val="single" w:sz="4" w:space="0" w:color="auto"/>
              <w:bottom w:val="single" w:sz="4" w:space="0" w:color="auto"/>
              <w:right w:val="single" w:sz="4" w:space="0" w:color="auto"/>
            </w:tcBorders>
            <w:shd w:val="clear" w:color="auto" w:fill="auto"/>
            <w:noWrap/>
          </w:tcPr>
          <w:p w14:paraId="07D5495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CuT</w:t>
            </w:r>
          </w:p>
        </w:tc>
        <w:tc>
          <w:tcPr>
            <w:tcW w:w="0" w:type="auto"/>
            <w:tcBorders>
              <w:left w:val="nil"/>
              <w:bottom w:val="single" w:sz="4" w:space="0" w:color="auto"/>
              <w:right w:val="nil"/>
            </w:tcBorders>
            <w:shd w:val="clear" w:color="auto" w:fill="auto"/>
            <w:noWrap/>
            <w:vAlign w:val="bottom"/>
          </w:tcPr>
          <w:p w14:paraId="1C6A899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64</w:t>
            </w:r>
          </w:p>
        </w:tc>
        <w:tc>
          <w:tcPr>
            <w:tcW w:w="0" w:type="auto"/>
            <w:tcBorders>
              <w:left w:val="nil"/>
              <w:bottom w:val="single" w:sz="4" w:space="0" w:color="auto"/>
              <w:right w:val="nil"/>
            </w:tcBorders>
          </w:tcPr>
          <w:p w14:paraId="3E2DEFB4"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left w:val="nil"/>
              <w:bottom w:val="single" w:sz="4" w:space="0" w:color="auto"/>
              <w:right w:val="single" w:sz="4" w:space="0" w:color="auto"/>
            </w:tcBorders>
            <w:shd w:val="clear" w:color="auto" w:fill="auto"/>
            <w:noWrap/>
            <w:vAlign w:val="bottom"/>
          </w:tcPr>
          <w:p w14:paraId="0351918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No errors</w:t>
            </w:r>
          </w:p>
        </w:tc>
        <w:tc>
          <w:tcPr>
            <w:tcW w:w="0" w:type="auto"/>
            <w:tcBorders>
              <w:left w:val="single" w:sz="4" w:space="0" w:color="auto"/>
              <w:bottom w:val="single" w:sz="4" w:space="0" w:color="auto"/>
              <w:right w:val="nil"/>
            </w:tcBorders>
            <w:shd w:val="clear" w:color="auto" w:fill="auto"/>
            <w:noWrap/>
            <w:vAlign w:val="bottom"/>
          </w:tcPr>
          <w:p w14:paraId="6B499A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c16 OR BT c15</w:t>
            </w:r>
          </w:p>
        </w:tc>
      </w:tr>
      <w:tr w:rsidR="003B5C40" w:rsidRPr="007E18C1" w14:paraId="1F44C9F9"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8FE31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top w:val="single" w:sz="4" w:space="0" w:color="auto"/>
              <w:left w:val="single" w:sz="4" w:space="0" w:color="auto"/>
              <w:bottom w:val="nil"/>
              <w:right w:val="single" w:sz="4" w:space="0" w:color="auto"/>
            </w:tcBorders>
            <w:shd w:val="clear" w:color="auto" w:fill="auto"/>
            <w:noWrap/>
            <w:hideMark/>
          </w:tcPr>
          <w:p w14:paraId="7AC908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0D511EE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13.2</w:t>
            </w:r>
          </w:p>
        </w:tc>
        <w:tc>
          <w:tcPr>
            <w:tcW w:w="0" w:type="auto"/>
            <w:tcBorders>
              <w:top w:val="single" w:sz="4" w:space="0" w:color="auto"/>
              <w:left w:val="nil"/>
              <w:bottom w:val="nil"/>
              <w:right w:val="nil"/>
            </w:tcBorders>
          </w:tcPr>
          <w:p w14:paraId="7C1AAFEC"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single" w:sz="4" w:space="0" w:color="auto"/>
              <w:left w:val="nil"/>
              <w:bottom w:val="nil"/>
              <w:right w:val="single" w:sz="4" w:space="0" w:color="auto"/>
            </w:tcBorders>
            <w:shd w:val="clear" w:color="auto" w:fill="auto"/>
            <w:noWrap/>
            <w:vAlign w:val="bottom"/>
            <w:hideMark/>
          </w:tcPr>
          <w:p w14:paraId="26DBD9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single" w:sz="4" w:space="0" w:color="auto"/>
              <w:left w:val="single" w:sz="4" w:space="0" w:color="auto"/>
              <w:bottom w:val="nil"/>
              <w:right w:val="nil"/>
            </w:tcBorders>
            <w:shd w:val="clear" w:color="auto" w:fill="auto"/>
            <w:noWrap/>
            <w:vAlign w:val="bottom"/>
            <w:hideMark/>
          </w:tcPr>
          <w:p w14:paraId="5B27C1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c18 OR BT c17</w:t>
            </w:r>
          </w:p>
        </w:tc>
      </w:tr>
      <w:tr w:rsidR="003B5C40" w:rsidRPr="007E18C1" w14:paraId="55B54728"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2D05200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38A9E2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686969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0" w:type="auto"/>
            <w:tcBorders>
              <w:top w:val="nil"/>
              <w:left w:val="nil"/>
              <w:bottom w:val="nil"/>
              <w:right w:val="nil"/>
            </w:tcBorders>
          </w:tcPr>
          <w:p w14:paraId="2F0E9EB9"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5EEBE0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nil"/>
              <w:right w:val="nil"/>
            </w:tcBorders>
            <w:shd w:val="clear" w:color="auto" w:fill="auto"/>
            <w:noWrap/>
            <w:vAlign w:val="bottom"/>
            <w:hideMark/>
          </w:tcPr>
          <w:p w14:paraId="1A0F3D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c19 OR BT c18 </w:t>
            </w:r>
          </w:p>
        </w:tc>
      </w:tr>
      <w:tr w:rsidR="003B5C40" w:rsidRPr="007E18C1" w14:paraId="5A1C1399"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2677B65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599A84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17D89BC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0" w:type="auto"/>
            <w:tcBorders>
              <w:top w:val="nil"/>
              <w:left w:val="nil"/>
              <w:bottom w:val="nil"/>
              <w:right w:val="nil"/>
            </w:tcBorders>
          </w:tcPr>
          <w:p w14:paraId="6BDDE7C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nil"/>
              <w:right w:val="single" w:sz="4" w:space="0" w:color="auto"/>
            </w:tcBorders>
            <w:shd w:val="clear" w:color="auto" w:fill="auto"/>
            <w:noWrap/>
            <w:vAlign w:val="bottom"/>
            <w:hideMark/>
          </w:tcPr>
          <w:p w14:paraId="3B10C0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nil"/>
              <w:right w:val="nil"/>
            </w:tcBorders>
            <w:shd w:val="clear" w:color="auto" w:fill="auto"/>
            <w:noWrap/>
            <w:vAlign w:val="bottom"/>
            <w:hideMark/>
          </w:tcPr>
          <w:p w14:paraId="0CBA174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 OR BT c19</w:t>
            </w:r>
          </w:p>
        </w:tc>
      </w:tr>
      <w:tr w:rsidR="003B5C40" w:rsidRPr="007E18C1" w14:paraId="4EC7B96D"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0228CA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right w:val="single" w:sz="4" w:space="0" w:color="auto"/>
            </w:tcBorders>
            <w:shd w:val="clear" w:color="auto" w:fill="auto"/>
            <w:noWrap/>
            <w:hideMark/>
          </w:tcPr>
          <w:p w14:paraId="71F6C6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231796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0" w:type="auto"/>
            <w:tcBorders>
              <w:top w:val="nil"/>
              <w:left w:val="nil"/>
              <w:right w:val="nil"/>
            </w:tcBorders>
          </w:tcPr>
          <w:p w14:paraId="5AEF875B"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right w:val="single" w:sz="4" w:space="0" w:color="auto"/>
            </w:tcBorders>
            <w:shd w:val="clear" w:color="auto" w:fill="auto"/>
            <w:noWrap/>
            <w:vAlign w:val="bottom"/>
            <w:hideMark/>
          </w:tcPr>
          <w:p w14:paraId="3228A2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right w:val="nil"/>
            </w:tcBorders>
            <w:shd w:val="clear" w:color="auto" w:fill="auto"/>
            <w:noWrap/>
            <w:vAlign w:val="bottom"/>
            <w:hideMark/>
          </w:tcPr>
          <w:p w14:paraId="5BF486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c21 OR BT c20</w:t>
            </w:r>
          </w:p>
        </w:tc>
      </w:tr>
      <w:tr w:rsidR="003B5C40" w:rsidRPr="007E18C1" w14:paraId="377F65B4"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5F216B7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bottom w:val="single" w:sz="4" w:space="0" w:color="auto"/>
              <w:right w:val="single" w:sz="4" w:space="0" w:color="auto"/>
            </w:tcBorders>
            <w:shd w:val="clear" w:color="auto" w:fill="auto"/>
            <w:noWrap/>
            <w:hideMark/>
          </w:tcPr>
          <w:p w14:paraId="202522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hideMark/>
          </w:tcPr>
          <w:p w14:paraId="4B9DFA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0" w:type="auto"/>
            <w:tcBorders>
              <w:top w:val="nil"/>
              <w:left w:val="nil"/>
              <w:bottom w:val="single" w:sz="4" w:space="0" w:color="auto"/>
              <w:right w:val="nil"/>
            </w:tcBorders>
          </w:tcPr>
          <w:p w14:paraId="06A124DA"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0" w:type="auto"/>
            <w:tcBorders>
              <w:top w:val="nil"/>
              <w:left w:val="nil"/>
              <w:bottom w:val="single" w:sz="4" w:space="0" w:color="auto"/>
              <w:right w:val="single" w:sz="4" w:space="0" w:color="auto"/>
            </w:tcBorders>
            <w:shd w:val="clear" w:color="auto" w:fill="auto"/>
            <w:noWrap/>
            <w:vAlign w:val="bottom"/>
            <w:hideMark/>
          </w:tcPr>
          <w:p w14:paraId="6F0F72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single" w:sz="4" w:space="0" w:color="auto"/>
              <w:right w:val="nil"/>
            </w:tcBorders>
            <w:shd w:val="clear" w:color="auto" w:fill="auto"/>
            <w:noWrap/>
            <w:vAlign w:val="bottom"/>
            <w:hideMark/>
          </w:tcPr>
          <w:p w14:paraId="3EB4C1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c23 OR BT c22</w:t>
            </w:r>
          </w:p>
        </w:tc>
      </w:tr>
      <w:tr w:rsidR="003B5C40" w:rsidRPr="007E18C1" w14:paraId="16DB0B9D"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D6D79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single" w:sz="4" w:space="0" w:color="auto"/>
              <w:left w:val="single" w:sz="4" w:space="0" w:color="auto"/>
              <w:bottom w:val="nil"/>
              <w:right w:val="single" w:sz="4" w:space="0" w:color="auto"/>
            </w:tcBorders>
            <w:shd w:val="clear" w:color="auto" w:fill="auto"/>
            <w:noWrap/>
            <w:hideMark/>
          </w:tcPr>
          <w:p w14:paraId="5BD5CF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3493F40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24.4 </w:t>
            </w:r>
          </w:p>
        </w:tc>
        <w:tc>
          <w:tcPr>
            <w:tcW w:w="0" w:type="auto"/>
            <w:tcBorders>
              <w:top w:val="single" w:sz="4" w:space="0" w:color="auto"/>
              <w:left w:val="nil"/>
              <w:bottom w:val="nil"/>
              <w:right w:val="nil"/>
            </w:tcBorders>
          </w:tcPr>
          <w:p w14:paraId="2B067B5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on</w:t>
            </w:r>
          </w:p>
        </w:tc>
        <w:tc>
          <w:tcPr>
            <w:tcW w:w="0" w:type="auto"/>
            <w:tcBorders>
              <w:top w:val="single" w:sz="4" w:space="0" w:color="auto"/>
              <w:left w:val="nil"/>
              <w:bottom w:val="nil"/>
              <w:right w:val="single" w:sz="4" w:space="0" w:color="auto"/>
            </w:tcBorders>
            <w:shd w:val="clear" w:color="auto" w:fill="auto"/>
            <w:noWrap/>
            <w:vAlign w:val="bottom"/>
            <w:hideMark/>
          </w:tcPr>
          <w:p w14:paraId="32B7035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No errors</w:t>
            </w:r>
          </w:p>
        </w:tc>
        <w:tc>
          <w:tcPr>
            <w:tcW w:w="0" w:type="auto"/>
            <w:tcBorders>
              <w:top w:val="single" w:sz="4" w:space="0" w:color="auto"/>
              <w:left w:val="single" w:sz="4" w:space="0" w:color="auto"/>
              <w:bottom w:val="nil"/>
              <w:right w:val="nil"/>
            </w:tcBorders>
            <w:shd w:val="clear" w:color="auto" w:fill="auto"/>
            <w:noWrap/>
            <w:vAlign w:val="bottom"/>
            <w:hideMark/>
          </w:tcPr>
          <w:p w14:paraId="3208CE31" w14:textId="77777777" w:rsidR="003B5C40" w:rsidRPr="00897EE3" w:rsidRDefault="003B5C40" w:rsidP="00793586">
            <w:pPr>
              <w:spacing w:after="0"/>
              <w:rPr>
                <w:rFonts w:eastAsia="MS PGothic" w:cs="Arial"/>
                <w:sz w:val="16"/>
                <w:szCs w:val="16"/>
                <w:vertAlign w:val="superscript"/>
                <w:lang w:val="en-US" w:eastAsia="ja-JP"/>
              </w:rPr>
            </w:pPr>
            <w:r w:rsidRPr="00897EE3">
              <w:rPr>
                <w:rFonts w:eastAsia="SimSun" w:cs="Arial"/>
                <w:sz w:val="16"/>
                <w:szCs w:val="16"/>
              </w:rPr>
              <w:t>NWT c12 OR BT c11</w:t>
            </w:r>
            <w:r w:rsidRPr="00897EE3">
              <w:rPr>
                <w:rFonts w:eastAsia="SimSun" w:cs="Arial"/>
                <w:sz w:val="16"/>
                <w:szCs w:val="16"/>
                <w:vertAlign w:val="superscript"/>
              </w:rPr>
              <w:t>(1</w:t>
            </w:r>
          </w:p>
        </w:tc>
      </w:tr>
      <w:tr w:rsidR="003B5C40" w:rsidRPr="007E18C1" w14:paraId="718516A7"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hideMark/>
          </w:tcPr>
          <w:p w14:paraId="6C5949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hideMark/>
          </w:tcPr>
          <w:p w14:paraId="38618C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hideMark/>
          </w:tcPr>
          <w:p w14:paraId="11651C8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13.2 </w:t>
            </w:r>
          </w:p>
        </w:tc>
        <w:tc>
          <w:tcPr>
            <w:tcW w:w="0" w:type="auto"/>
            <w:tcBorders>
              <w:top w:val="nil"/>
              <w:left w:val="nil"/>
              <w:bottom w:val="single" w:sz="4" w:space="0" w:color="auto"/>
              <w:right w:val="nil"/>
            </w:tcBorders>
          </w:tcPr>
          <w:p w14:paraId="6F051E25"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0" w:type="auto"/>
            <w:tcBorders>
              <w:top w:val="nil"/>
              <w:left w:val="nil"/>
              <w:bottom w:val="single" w:sz="4" w:space="0" w:color="auto"/>
              <w:right w:val="single" w:sz="4" w:space="0" w:color="auto"/>
            </w:tcBorders>
            <w:shd w:val="clear" w:color="auto" w:fill="auto"/>
            <w:noWrap/>
            <w:vAlign w:val="bottom"/>
            <w:hideMark/>
          </w:tcPr>
          <w:p w14:paraId="326251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0" w:type="auto"/>
            <w:tcBorders>
              <w:top w:val="nil"/>
              <w:left w:val="single" w:sz="4" w:space="0" w:color="auto"/>
              <w:bottom w:val="single" w:sz="4" w:space="0" w:color="auto"/>
              <w:right w:val="nil"/>
            </w:tcBorders>
            <w:shd w:val="clear" w:color="auto" w:fill="auto"/>
            <w:noWrap/>
            <w:vAlign w:val="bottom"/>
            <w:hideMark/>
          </w:tcPr>
          <w:p w14:paraId="00EBCF8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c18 OR BT c17</w:t>
            </w:r>
            <w:r w:rsidRPr="00897EE3">
              <w:rPr>
                <w:rFonts w:eastAsia="SimSun" w:cs="Arial"/>
                <w:sz w:val="16"/>
                <w:szCs w:val="16"/>
                <w:vertAlign w:val="superscript"/>
              </w:rPr>
              <w:t>(1</w:t>
            </w:r>
          </w:p>
        </w:tc>
      </w:tr>
    </w:tbl>
    <w:p w14:paraId="19C2EFBF" w14:textId="77777777" w:rsidR="003B5C40" w:rsidRPr="00897EE3" w:rsidRDefault="003B5C40" w:rsidP="003B5C40"/>
    <w:p w14:paraId="6674209E" w14:textId="77777777" w:rsidR="003B5C40" w:rsidRPr="00897EE3" w:rsidRDefault="003B5C40" w:rsidP="003B5C40">
      <w:r w:rsidRPr="00897EE3">
        <w:rPr>
          <w:vertAlign w:val="superscript"/>
        </w:rPr>
        <w:t>(1</w:t>
      </w:r>
      <w:r w:rsidRPr="00897EE3">
        <w:t>These references are not requirements, they are just for information.</w:t>
      </w:r>
    </w:p>
    <w:p w14:paraId="10142A03" w14:textId="77777777" w:rsidR="003B5C40" w:rsidRPr="00897EE3" w:rsidRDefault="003B5C40" w:rsidP="003B5C40"/>
    <w:p w14:paraId="709C7C0B" w14:textId="77777777" w:rsidR="003B5C40" w:rsidRPr="00897EE3" w:rsidRDefault="003B5C40" w:rsidP="003B5C40">
      <w:pPr>
        <w:spacing w:after="0"/>
        <w:rPr>
          <w:b/>
          <w:sz w:val="24"/>
          <w:szCs w:val="24"/>
        </w:rPr>
      </w:pPr>
      <w:r w:rsidRPr="00897EE3">
        <w:br w:type="page"/>
      </w:r>
    </w:p>
    <w:p w14:paraId="3E4FB2B9" w14:textId="77777777" w:rsidR="003B5C40" w:rsidRPr="00897EE3" w:rsidRDefault="003B5C40" w:rsidP="003B5C40">
      <w:pPr>
        <w:pStyle w:val="AnnexH1"/>
        <w:numPr>
          <w:ilvl w:val="0"/>
          <w:numId w:val="0"/>
        </w:numPr>
        <w:ind w:left="1134" w:hanging="1134"/>
      </w:pPr>
      <w:bookmarkStart w:id="3944" w:name="_Toc167234772"/>
      <w:r w:rsidRPr="00897EE3">
        <w:lastRenderedPageBreak/>
        <w:t>C.4</w:t>
      </w:r>
      <w:r w:rsidRPr="00897EE3">
        <w:tab/>
      </w:r>
      <w:r w:rsidRPr="00897EE3">
        <w:rPr>
          <w:rStyle w:val="berschrift2Zchn"/>
        </w:rPr>
        <w:t>Experiment</w:t>
      </w:r>
      <w:r w:rsidRPr="00897EE3">
        <w:t xml:space="preserve"> P800-4: FOA Clean Speech Test</w:t>
      </w:r>
      <w:bookmarkEnd w:id="3944"/>
    </w:p>
    <w:p w14:paraId="12883F4C" w14:textId="77777777" w:rsidR="003B5C40" w:rsidRPr="00897EE3" w:rsidRDefault="003B5C40" w:rsidP="003B5C40">
      <w:pPr>
        <w:pStyle w:val="Heading3"/>
      </w:pPr>
      <w:bookmarkStart w:id="3945" w:name="_Toc167234773"/>
      <w:r w:rsidRPr="00897EE3">
        <w:t>C.4.1</w:t>
      </w:r>
      <w:r w:rsidRPr="00897EE3">
        <w:tab/>
        <w:t>Experiment setup</w:t>
      </w:r>
      <w:bookmarkEnd w:id="3945"/>
    </w:p>
    <w:p w14:paraId="0FF10328"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C.4-1 to C.4-3 show conditions to be used for this experiment, list of preliminaries and full list of conditions, respectively</w:t>
      </w:r>
      <w:r w:rsidRPr="00897EE3">
        <w:rPr>
          <w:rFonts w:cs="Arial" w:hint="eastAsia"/>
          <w:color w:val="000000"/>
          <w:lang w:val="en-US" w:eastAsia="ja-JP"/>
        </w:rPr>
        <w:t>.</w:t>
      </w:r>
    </w:p>
    <w:p w14:paraId="2C12C004" w14:textId="77777777" w:rsidR="003B5C40" w:rsidRPr="00897EE3" w:rsidRDefault="003B5C40" w:rsidP="003B5C40">
      <w:pPr>
        <w:pStyle w:val="TH"/>
      </w:pPr>
      <w:r w:rsidRPr="00897EE3">
        <w:rPr>
          <w:rFonts w:hint="eastAsia"/>
        </w:rPr>
        <w:t xml:space="preserve">Table </w:t>
      </w:r>
      <w:r w:rsidRPr="00897EE3">
        <w:t>C.4-1</w:t>
      </w:r>
      <w:r w:rsidRPr="00897EE3">
        <w:rPr>
          <w:rFonts w:hint="eastAsia"/>
        </w:rPr>
        <w:t xml:space="preserve">: </w:t>
      </w:r>
      <w:r w:rsidRPr="00897EE3">
        <w:t>C</w:t>
      </w:r>
      <w:r w:rsidRPr="00897EE3">
        <w:rPr>
          <w:rFonts w:hint="eastAsia"/>
        </w:rPr>
        <w:t xml:space="preserve">onditions for Experiment </w:t>
      </w:r>
      <w:r w:rsidRPr="00897EE3">
        <w:t>P800-4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1875204F" w14:textId="77777777" w:rsidTr="00793586">
        <w:trPr>
          <w:jc w:val="center"/>
        </w:trPr>
        <w:tc>
          <w:tcPr>
            <w:tcW w:w="2624" w:type="dxa"/>
            <w:tcBorders>
              <w:top w:val="nil"/>
              <w:bottom w:val="single" w:sz="12" w:space="0" w:color="auto"/>
            </w:tcBorders>
          </w:tcPr>
          <w:p w14:paraId="665D32EA"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20773691"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114A36E9" w14:textId="77777777" w:rsidTr="00793586">
        <w:tblPrEx>
          <w:tblBorders>
            <w:top w:val="none" w:sz="0" w:space="0" w:color="auto"/>
            <w:bottom w:val="none" w:sz="0" w:space="0" w:color="auto"/>
          </w:tblBorders>
        </w:tblPrEx>
        <w:trPr>
          <w:jc w:val="center"/>
        </w:trPr>
        <w:tc>
          <w:tcPr>
            <w:tcW w:w="2624" w:type="dxa"/>
          </w:tcPr>
          <w:p w14:paraId="6065430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27CA2716"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2C42E9EC" w14:textId="77777777" w:rsidTr="00793586">
        <w:tblPrEx>
          <w:tblBorders>
            <w:top w:val="none" w:sz="0" w:space="0" w:color="auto"/>
            <w:bottom w:val="none" w:sz="0" w:space="0" w:color="auto"/>
          </w:tblBorders>
        </w:tblPrEx>
        <w:trPr>
          <w:jc w:val="center"/>
        </w:trPr>
        <w:tc>
          <w:tcPr>
            <w:tcW w:w="2624" w:type="dxa"/>
          </w:tcPr>
          <w:p w14:paraId="672939C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r w:rsidRPr="00897EE3">
              <w:rPr>
                <w:rFonts w:eastAsia="SimSun" w:cs="Arial"/>
                <w:sz w:val="18"/>
                <w:szCs w:val="18"/>
                <w:lang w:val="en-US" w:eastAsia="ja-JP"/>
              </w:rPr>
              <w:br/>
            </w:r>
          </w:p>
        </w:tc>
        <w:tc>
          <w:tcPr>
            <w:tcW w:w="5028" w:type="dxa"/>
          </w:tcPr>
          <w:p w14:paraId="339B26F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IVAS candidate operated at 16.4, 24.4, 32, 48, 64, 80 and 96 kbps</w:t>
            </w:r>
          </w:p>
          <w:p w14:paraId="6231D19A" w14:textId="77777777" w:rsidR="003B5C40" w:rsidRPr="00897EE3" w:rsidRDefault="003B5C40" w:rsidP="00793586">
            <w:pPr>
              <w:spacing w:after="0"/>
              <w:rPr>
                <w:rFonts w:eastAsia="SimSun" w:cs="Arial"/>
                <w:sz w:val="18"/>
                <w:szCs w:val="18"/>
                <w:lang w:val="en-US" w:eastAsia="ja-JP"/>
              </w:rPr>
            </w:pPr>
          </w:p>
        </w:tc>
      </w:tr>
      <w:tr w:rsidR="003B5C40" w:rsidRPr="007E18C1" w14:paraId="484AD27C" w14:textId="77777777" w:rsidTr="00793586">
        <w:tblPrEx>
          <w:tblBorders>
            <w:top w:val="none" w:sz="0" w:space="0" w:color="auto"/>
            <w:bottom w:val="none" w:sz="0" w:space="0" w:color="auto"/>
          </w:tblBorders>
        </w:tblPrEx>
        <w:trPr>
          <w:jc w:val="center"/>
        </w:trPr>
        <w:tc>
          <w:tcPr>
            <w:tcW w:w="2624" w:type="dxa"/>
          </w:tcPr>
          <w:p w14:paraId="1E14C89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1E5F479B"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DTX off</w:t>
            </w:r>
          </w:p>
        </w:tc>
      </w:tr>
      <w:tr w:rsidR="003B5C40" w:rsidRPr="007E18C1" w14:paraId="44EA5513" w14:textId="77777777" w:rsidTr="00793586">
        <w:tblPrEx>
          <w:tblBorders>
            <w:top w:val="none" w:sz="0" w:space="0" w:color="auto"/>
            <w:bottom w:val="none" w:sz="0" w:space="0" w:color="auto"/>
          </w:tblBorders>
        </w:tblPrEx>
        <w:trPr>
          <w:jc w:val="center"/>
        </w:trPr>
        <w:tc>
          <w:tcPr>
            <w:tcW w:w="2624" w:type="dxa"/>
          </w:tcPr>
          <w:p w14:paraId="7979BC5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4E3AE83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067CD8EF" w14:textId="77777777" w:rsidTr="00793586">
        <w:tblPrEx>
          <w:tblBorders>
            <w:top w:val="none" w:sz="0" w:space="0" w:color="auto"/>
            <w:bottom w:val="none" w:sz="0" w:space="0" w:color="auto"/>
          </w:tblBorders>
        </w:tblPrEx>
        <w:trPr>
          <w:jc w:val="center"/>
        </w:trPr>
        <w:tc>
          <w:tcPr>
            <w:tcW w:w="2624" w:type="dxa"/>
          </w:tcPr>
          <w:p w14:paraId="6CCE995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4CDE47FF"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2F802E2A" w14:textId="77777777" w:rsidTr="00793586">
        <w:tblPrEx>
          <w:tblBorders>
            <w:top w:val="none" w:sz="0" w:space="0" w:color="auto"/>
            <w:bottom w:val="none" w:sz="0" w:space="0" w:color="auto"/>
          </w:tblBorders>
        </w:tblPrEx>
        <w:trPr>
          <w:jc w:val="center"/>
        </w:trPr>
        <w:tc>
          <w:tcPr>
            <w:tcW w:w="2624" w:type="dxa"/>
          </w:tcPr>
          <w:p w14:paraId="7E9AED6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891E16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2944621D" w14:textId="77777777" w:rsidTr="00793586">
        <w:tblPrEx>
          <w:tblBorders>
            <w:top w:val="none" w:sz="0" w:space="0" w:color="auto"/>
            <w:bottom w:val="none" w:sz="0" w:space="0" w:color="auto"/>
          </w:tblBorders>
        </w:tblPrEx>
        <w:trPr>
          <w:jc w:val="center"/>
        </w:trPr>
        <w:tc>
          <w:tcPr>
            <w:tcW w:w="2624" w:type="dxa"/>
          </w:tcPr>
          <w:p w14:paraId="6377D89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07BE440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6707873C" w14:textId="77777777" w:rsidTr="00793586">
        <w:tblPrEx>
          <w:tblBorders>
            <w:top w:val="none" w:sz="0" w:space="0" w:color="auto"/>
            <w:bottom w:val="none" w:sz="0" w:space="0" w:color="auto"/>
          </w:tblBorders>
        </w:tblPrEx>
        <w:trPr>
          <w:jc w:val="center"/>
        </w:trPr>
        <w:tc>
          <w:tcPr>
            <w:tcW w:w="2624" w:type="dxa"/>
          </w:tcPr>
          <w:p w14:paraId="3F74B466" w14:textId="77777777" w:rsidR="003B5C40" w:rsidRPr="00897EE3" w:rsidRDefault="003B5C40" w:rsidP="00793586">
            <w:pPr>
              <w:spacing w:after="0"/>
              <w:rPr>
                <w:rFonts w:eastAsia="SimSun" w:cs="Arial"/>
                <w:sz w:val="18"/>
                <w:szCs w:val="18"/>
                <w:lang w:val="en-US" w:eastAsia="ja-JP"/>
              </w:rPr>
            </w:pPr>
          </w:p>
        </w:tc>
        <w:tc>
          <w:tcPr>
            <w:tcW w:w="5028" w:type="dxa"/>
          </w:tcPr>
          <w:p w14:paraId="7B3979EE" w14:textId="77777777" w:rsidR="003B5C40" w:rsidRPr="00897EE3" w:rsidRDefault="003B5C40" w:rsidP="00793586">
            <w:pPr>
              <w:spacing w:after="0"/>
              <w:rPr>
                <w:rFonts w:eastAsia="SimSun" w:cs="Arial"/>
                <w:sz w:val="18"/>
                <w:szCs w:val="18"/>
                <w:lang w:eastAsia="ja-JP"/>
              </w:rPr>
            </w:pPr>
          </w:p>
        </w:tc>
      </w:tr>
      <w:tr w:rsidR="003B5C40" w:rsidRPr="007E18C1" w14:paraId="1A4671B6" w14:textId="77777777" w:rsidTr="00793586">
        <w:trPr>
          <w:jc w:val="center"/>
        </w:trPr>
        <w:tc>
          <w:tcPr>
            <w:tcW w:w="2624" w:type="dxa"/>
            <w:tcBorders>
              <w:top w:val="nil"/>
              <w:bottom w:val="single" w:sz="12" w:space="0" w:color="auto"/>
            </w:tcBorders>
          </w:tcPr>
          <w:p w14:paraId="26DBF8AB"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5FDF72DD"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64975066" w14:textId="77777777" w:rsidTr="00793586">
        <w:tblPrEx>
          <w:tblBorders>
            <w:top w:val="none" w:sz="0" w:space="0" w:color="auto"/>
            <w:bottom w:val="none" w:sz="0" w:space="0" w:color="auto"/>
          </w:tblBorders>
        </w:tblPrEx>
        <w:trPr>
          <w:jc w:val="center"/>
        </w:trPr>
        <w:tc>
          <w:tcPr>
            <w:tcW w:w="2624" w:type="dxa"/>
          </w:tcPr>
          <w:p w14:paraId="1B851C6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5C9F414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Multi-mono EVS </w:t>
            </w:r>
          </w:p>
        </w:tc>
      </w:tr>
      <w:tr w:rsidR="003B5C40" w:rsidRPr="007E18C1" w14:paraId="67E8BD7F" w14:textId="77777777" w:rsidTr="00793586">
        <w:tblPrEx>
          <w:tblBorders>
            <w:top w:val="none" w:sz="0" w:space="0" w:color="auto"/>
            <w:bottom w:val="none" w:sz="0" w:space="0" w:color="auto"/>
          </w:tblBorders>
        </w:tblPrEx>
        <w:trPr>
          <w:jc w:val="center"/>
        </w:trPr>
        <w:tc>
          <w:tcPr>
            <w:tcW w:w="2624" w:type="dxa"/>
          </w:tcPr>
          <w:p w14:paraId="1BF4479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056AA92C"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3x7.2, 4x7.2, 4x8, 4x9.6, 4x13.2, 4x16.4, 4x24.4, 4x32 kbps</w:t>
            </w:r>
          </w:p>
        </w:tc>
      </w:tr>
      <w:tr w:rsidR="003B5C40" w:rsidRPr="007E18C1" w14:paraId="0D1373F9" w14:textId="77777777" w:rsidTr="00793586">
        <w:tblPrEx>
          <w:tblBorders>
            <w:top w:val="none" w:sz="0" w:space="0" w:color="auto"/>
            <w:bottom w:val="none" w:sz="0" w:space="0" w:color="auto"/>
          </w:tblBorders>
        </w:tblPrEx>
        <w:trPr>
          <w:jc w:val="center"/>
        </w:trPr>
        <w:tc>
          <w:tcPr>
            <w:tcW w:w="2624" w:type="dxa"/>
          </w:tcPr>
          <w:p w14:paraId="66BA9A0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1FB4308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5EB5612F"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6F5E3B3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w:t>
            </w:r>
          </w:p>
        </w:tc>
      </w:tr>
      <w:tr w:rsidR="003B5C40" w:rsidRPr="007E18C1" w14:paraId="4E6F7F75" w14:textId="77777777" w:rsidTr="00793586">
        <w:tblPrEx>
          <w:tblBorders>
            <w:top w:val="none" w:sz="0" w:space="0" w:color="auto"/>
            <w:bottom w:val="none" w:sz="0" w:space="0" w:color="auto"/>
          </w:tblBorders>
        </w:tblPrEx>
        <w:trPr>
          <w:jc w:val="center"/>
        </w:trPr>
        <w:tc>
          <w:tcPr>
            <w:tcW w:w="2624" w:type="dxa"/>
          </w:tcPr>
          <w:p w14:paraId="3E54BEA5"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542299B4"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12D27B9D" w14:textId="77777777" w:rsidTr="00793586">
        <w:tblPrEx>
          <w:tblBorders>
            <w:top w:val="none" w:sz="0" w:space="0" w:color="auto"/>
            <w:bottom w:val="none" w:sz="0" w:space="0" w:color="auto"/>
          </w:tblBorders>
        </w:tblPrEx>
        <w:trPr>
          <w:jc w:val="center"/>
        </w:trPr>
        <w:tc>
          <w:tcPr>
            <w:tcW w:w="2624" w:type="dxa"/>
          </w:tcPr>
          <w:p w14:paraId="2679890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1F8A2C4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0F2BD5E4" w14:textId="77777777" w:rsidTr="00793586">
        <w:tblPrEx>
          <w:tblBorders>
            <w:top w:val="none" w:sz="0" w:space="0" w:color="auto"/>
            <w:bottom w:val="none" w:sz="0" w:space="0" w:color="auto"/>
          </w:tblBorders>
        </w:tblPrEx>
        <w:trPr>
          <w:jc w:val="center"/>
        </w:trPr>
        <w:tc>
          <w:tcPr>
            <w:tcW w:w="2624" w:type="dxa"/>
          </w:tcPr>
          <w:p w14:paraId="2FDCF04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9F9CC9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5659DCDC" w14:textId="77777777" w:rsidTr="00793586">
        <w:tblPrEx>
          <w:tblBorders>
            <w:top w:val="none" w:sz="0" w:space="0" w:color="auto"/>
            <w:bottom w:val="none" w:sz="0" w:space="0" w:color="auto"/>
          </w:tblBorders>
        </w:tblPrEx>
        <w:trPr>
          <w:jc w:val="center"/>
        </w:trPr>
        <w:tc>
          <w:tcPr>
            <w:tcW w:w="2624" w:type="dxa"/>
          </w:tcPr>
          <w:p w14:paraId="1FB95569" w14:textId="77777777" w:rsidR="003B5C40" w:rsidRPr="00897EE3" w:rsidRDefault="003B5C40" w:rsidP="00793586">
            <w:pPr>
              <w:spacing w:after="0"/>
              <w:rPr>
                <w:rFonts w:eastAsia="SimSun" w:cs="Arial"/>
                <w:sz w:val="18"/>
                <w:szCs w:val="18"/>
                <w:lang w:val="en-US" w:eastAsia="ja-JP"/>
              </w:rPr>
            </w:pPr>
          </w:p>
        </w:tc>
        <w:tc>
          <w:tcPr>
            <w:tcW w:w="5028" w:type="dxa"/>
          </w:tcPr>
          <w:p w14:paraId="240E5EDC" w14:textId="77777777" w:rsidR="003B5C40" w:rsidRPr="00897EE3" w:rsidRDefault="003B5C40" w:rsidP="00793586">
            <w:pPr>
              <w:spacing w:after="0"/>
              <w:rPr>
                <w:rFonts w:eastAsia="SimSun" w:cs="Arial"/>
                <w:sz w:val="18"/>
                <w:szCs w:val="18"/>
                <w:lang w:val="en-US" w:eastAsia="ja-JP"/>
              </w:rPr>
            </w:pPr>
          </w:p>
        </w:tc>
      </w:tr>
      <w:tr w:rsidR="003B5C40" w:rsidRPr="007E18C1" w14:paraId="0933F19F" w14:textId="77777777" w:rsidTr="00793586">
        <w:trPr>
          <w:jc w:val="center"/>
        </w:trPr>
        <w:tc>
          <w:tcPr>
            <w:tcW w:w="2624" w:type="dxa"/>
            <w:tcBorders>
              <w:top w:val="nil"/>
              <w:bottom w:val="single" w:sz="12" w:space="0" w:color="auto"/>
            </w:tcBorders>
          </w:tcPr>
          <w:p w14:paraId="507AD3F0"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13218D3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62032D7" w14:textId="77777777" w:rsidTr="00793586">
        <w:tblPrEx>
          <w:tblBorders>
            <w:top w:val="none" w:sz="0" w:space="0" w:color="auto"/>
            <w:bottom w:val="none" w:sz="0" w:space="0" w:color="auto"/>
          </w:tblBorders>
        </w:tblPrEx>
        <w:trPr>
          <w:jc w:val="center"/>
        </w:trPr>
        <w:tc>
          <w:tcPr>
            <w:tcW w:w="2624" w:type="dxa"/>
          </w:tcPr>
          <w:p w14:paraId="28C9046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42BBB51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454222A3" w14:textId="77777777" w:rsidTr="00793586">
        <w:tblPrEx>
          <w:tblBorders>
            <w:top w:val="none" w:sz="0" w:space="0" w:color="auto"/>
            <w:bottom w:val="none" w:sz="0" w:space="0" w:color="auto"/>
          </w:tblBorders>
        </w:tblPrEx>
        <w:trPr>
          <w:jc w:val="center"/>
        </w:trPr>
        <w:tc>
          <w:tcPr>
            <w:tcW w:w="2624" w:type="dxa"/>
          </w:tcPr>
          <w:p w14:paraId="0C4B2E0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3B30DCA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5C8D583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 20, 24, 28, 32 dB </w:t>
            </w:r>
          </w:p>
          <w:p w14:paraId="357E319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val="en-US"/>
              </w:rPr>
              <w:t>α = 0.4, 0.6, 0.8</w:t>
            </w:r>
          </w:p>
        </w:tc>
      </w:tr>
      <w:tr w:rsidR="003B5C40" w:rsidRPr="007E18C1" w14:paraId="4538228F" w14:textId="77777777" w:rsidTr="00793586">
        <w:tblPrEx>
          <w:tblBorders>
            <w:top w:val="none" w:sz="0" w:space="0" w:color="auto"/>
            <w:bottom w:val="none" w:sz="0" w:space="0" w:color="auto"/>
          </w:tblBorders>
        </w:tblPrEx>
        <w:trPr>
          <w:jc w:val="center"/>
        </w:trPr>
        <w:tc>
          <w:tcPr>
            <w:tcW w:w="2624" w:type="dxa"/>
          </w:tcPr>
          <w:p w14:paraId="15378F73"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0F86E627"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4956BE51" w14:textId="77777777" w:rsidTr="00793586">
        <w:trPr>
          <w:jc w:val="center"/>
        </w:trPr>
        <w:tc>
          <w:tcPr>
            <w:tcW w:w="2624" w:type="dxa"/>
            <w:tcBorders>
              <w:top w:val="nil"/>
              <w:bottom w:val="single" w:sz="12" w:space="0" w:color="auto"/>
            </w:tcBorders>
          </w:tcPr>
          <w:p w14:paraId="1592B13A" w14:textId="77777777" w:rsidR="003B5C40" w:rsidRPr="00897EE3" w:rsidRDefault="003B5C40" w:rsidP="00793586">
            <w:pPr>
              <w:keepNext/>
              <w:numPr>
                <w:ilvl w:val="12"/>
                <w:numId w:val="0"/>
              </w:numPr>
              <w:spacing w:after="0"/>
              <w:rPr>
                <w:rFonts w:eastAsia="SimSun" w:cs="Arial"/>
                <w:b/>
                <w:sz w:val="18"/>
                <w:szCs w:val="18"/>
                <w:lang w:val="en-US" w:eastAsia="ja-JP"/>
              </w:rPr>
            </w:pPr>
          </w:p>
          <w:p w14:paraId="37A5B96A"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6BC6EBF3"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7B3D94C9" w14:textId="77777777" w:rsidTr="00793586">
        <w:tblPrEx>
          <w:tblBorders>
            <w:top w:val="none" w:sz="0" w:space="0" w:color="auto"/>
            <w:bottom w:val="none" w:sz="0" w:space="0" w:color="auto"/>
          </w:tblBorders>
        </w:tblPrEx>
        <w:trPr>
          <w:jc w:val="center"/>
        </w:trPr>
        <w:tc>
          <w:tcPr>
            <w:tcW w:w="2624" w:type="dxa"/>
            <w:vAlign w:val="center"/>
          </w:tcPr>
          <w:p w14:paraId="1FCFF8A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0881EBBE"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Model-based relying on convolution of raw mono clean speech sentences convolved with (FOA) Spatial Room Impulse Responses respective to various talker positions relative to a capture point and spatial (FOA) ambient noise mixing.</w:t>
            </w:r>
          </w:p>
        </w:tc>
      </w:tr>
      <w:tr w:rsidR="003B5C40" w:rsidRPr="007E18C1" w14:paraId="66D3CE3E" w14:textId="77777777" w:rsidTr="00793586">
        <w:tblPrEx>
          <w:tblBorders>
            <w:top w:val="none" w:sz="0" w:space="0" w:color="auto"/>
            <w:bottom w:val="none" w:sz="0" w:space="0" w:color="auto"/>
          </w:tblBorders>
        </w:tblPrEx>
        <w:trPr>
          <w:jc w:val="center"/>
        </w:trPr>
        <w:tc>
          <w:tcPr>
            <w:tcW w:w="2624" w:type="dxa"/>
            <w:vAlign w:val="center"/>
          </w:tcPr>
          <w:p w14:paraId="0481EF2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07BFDED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FOA to binaural (external) rendering </w:t>
            </w:r>
          </w:p>
        </w:tc>
      </w:tr>
      <w:tr w:rsidR="003B5C40" w:rsidRPr="007E18C1" w14:paraId="4DBABAE6" w14:textId="77777777" w:rsidTr="00793586">
        <w:tblPrEx>
          <w:tblBorders>
            <w:top w:val="none" w:sz="0" w:space="0" w:color="auto"/>
            <w:bottom w:val="none" w:sz="0" w:space="0" w:color="auto"/>
          </w:tblBorders>
        </w:tblPrEx>
        <w:trPr>
          <w:jc w:val="center"/>
        </w:trPr>
        <w:tc>
          <w:tcPr>
            <w:tcW w:w="2624" w:type="dxa"/>
            <w:vAlign w:val="center"/>
          </w:tcPr>
          <w:p w14:paraId="669C03F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0A5082E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62F67D20" w14:textId="77777777" w:rsidTr="00793586">
        <w:tblPrEx>
          <w:tblBorders>
            <w:top w:val="none" w:sz="0" w:space="0" w:color="auto"/>
            <w:bottom w:val="none" w:sz="0" w:space="0" w:color="auto"/>
          </w:tblBorders>
        </w:tblPrEx>
        <w:trPr>
          <w:jc w:val="center"/>
        </w:trPr>
        <w:tc>
          <w:tcPr>
            <w:tcW w:w="2624" w:type="dxa"/>
            <w:vAlign w:val="center"/>
          </w:tcPr>
          <w:p w14:paraId="0FA0E16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29F2CED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0D29970A" w14:textId="77777777" w:rsidTr="00793586">
        <w:tblPrEx>
          <w:tblBorders>
            <w:top w:val="none" w:sz="0" w:space="0" w:color="auto"/>
            <w:bottom w:val="none" w:sz="0" w:space="0" w:color="auto"/>
          </w:tblBorders>
        </w:tblPrEx>
        <w:trPr>
          <w:jc w:val="center"/>
        </w:trPr>
        <w:tc>
          <w:tcPr>
            <w:tcW w:w="2624" w:type="dxa"/>
          </w:tcPr>
          <w:p w14:paraId="252B1F1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0254E03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3CD9DEBA" w14:textId="77777777" w:rsidTr="00793586">
        <w:tblPrEx>
          <w:tblBorders>
            <w:top w:val="none" w:sz="0" w:space="0" w:color="auto"/>
            <w:bottom w:val="none" w:sz="0" w:space="0" w:color="auto"/>
          </w:tblBorders>
        </w:tblPrEx>
        <w:trPr>
          <w:jc w:val="center"/>
        </w:trPr>
        <w:tc>
          <w:tcPr>
            <w:tcW w:w="2624" w:type="dxa"/>
          </w:tcPr>
          <w:p w14:paraId="0F9408F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3D27D9C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4CDC76B6" w14:textId="77777777" w:rsidTr="00793586">
        <w:tblPrEx>
          <w:tblBorders>
            <w:top w:val="none" w:sz="0" w:space="0" w:color="auto"/>
            <w:bottom w:val="none" w:sz="0" w:space="0" w:color="auto"/>
          </w:tblBorders>
        </w:tblPrEx>
        <w:trPr>
          <w:jc w:val="center"/>
        </w:trPr>
        <w:tc>
          <w:tcPr>
            <w:tcW w:w="2624" w:type="dxa"/>
          </w:tcPr>
          <w:p w14:paraId="0D424F6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43EBEC7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5EC1773B" w14:textId="77777777" w:rsidTr="00793586">
        <w:tblPrEx>
          <w:tblBorders>
            <w:top w:val="none" w:sz="0" w:space="0" w:color="auto"/>
            <w:bottom w:val="none" w:sz="0" w:space="0" w:color="auto"/>
          </w:tblBorders>
        </w:tblPrEx>
        <w:trPr>
          <w:jc w:val="center"/>
        </w:trPr>
        <w:tc>
          <w:tcPr>
            <w:tcW w:w="2624" w:type="dxa"/>
          </w:tcPr>
          <w:p w14:paraId="40C3154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1713697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4A2244B9" w14:textId="77777777" w:rsidTr="00793586">
        <w:tblPrEx>
          <w:tblBorders>
            <w:top w:val="none" w:sz="0" w:space="0" w:color="auto"/>
            <w:bottom w:val="none" w:sz="0" w:space="0" w:color="auto"/>
          </w:tblBorders>
        </w:tblPrEx>
        <w:trPr>
          <w:jc w:val="center"/>
        </w:trPr>
        <w:tc>
          <w:tcPr>
            <w:tcW w:w="2624" w:type="dxa"/>
          </w:tcPr>
          <w:p w14:paraId="3F08087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3238DA7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3CFB5EA2" w14:textId="77777777" w:rsidTr="00793586">
        <w:tblPrEx>
          <w:tblBorders>
            <w:top w:val="none" w:sz="0" w:space="0" w:color="auto"/>
            <w:bottom w:val="none" w:sz="0" w:space="0" w:color="auto"/>
          </w:tblBorders>
        </w:tblPrEx>
        <w:trPr>
          <w:jc w:val="center"/>
        </w:trPr>
        <w:tc>
          <w:tcPr>
            <w:tcW w:w="2624" w:type="dxa"/>
          </w:tcPr>
          <w:p w14:paraId="1FB3553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3DD8B09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2828F06F" w14:textId="77777777" w:rsidTr="00793586">
        <w:tblPrEx>
          <w:tblBorders>
            <w:top w:val="none" w:sz="0" w:space="0" w:color="auto"/>
          </w:tblBorders>
        </w:tblPrEx>
        <w:trPr>
          <w:jc w:val="center"/>
        </w:trPr>
        <w:tc>
          <w:tcPr>
            <w:tcW w:w="2624" w:type="dxa"/>
          </w:tcPr>
          <w:p w14:paraId="126A352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0F86243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457E3AC3" w14:textId="77777777" w:rsidTr="00793586">
        <w:tblPrEx>
          <w:tblBorders>
            <w:top w:val="none" w:sz="0" w:space="0" w:color="auto"/>
          </w:tblBorders>
        </w:tblPrEx>
        <w:trPr>
          <w:jc w:val="center"/>
        </w:trPr>
        <w:tc>
          <w:tcPr>
            <w:tcW w:w="2624" w:type="dxa"/>
          </w:tcPr>
          <w:p w14:paraId="459C959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23245FDC"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6C25850C" w14:textId="77777777" w:rsidTr="00793586">
        <w:tblPrEx>
          <w:tblBorders>
            <w:top w:val="none" w:sz="0" w:space="0" w:color="auto"/>
          </w:tblBorders>
        </w:tblPrEx>
        <w:trPr>
          <w:jc w:val="center"/>
        </w:trPr>
        <w:tc>
          <w:tcPr>
            <w:tcW w:w="2624" w:type="dxa"/>
            <w:vAlign w:val="center"/>
          </w:tcPr>
          <w:p w14:paraId="16A11B6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3DA488E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Japanese, English</w:t>
            </w:r>
          </w:p>
        </w:tc>
      </w:tr>
    </w:tbl>
    <w:p w14:paraId="766E09DA"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C.4-2: Preliminaries for Experiment P800-4</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6047DB8"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767CF0FE"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3649C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7B8CA07"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72B68FA"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767110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6804AA41"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37893EB4"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4557CA3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3F5A00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c20</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11093D02"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2A7630F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1342741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4x13.2</w:t>
            </w:r>
          </w:p>
        </w:tc>
        <w:tc>
          <w:tcPr>
            <w:tcW w:w="1350" w:type="dxa"/>
            <w:tcBorders>
              <w:top w:val="double" w:sz="4" w:space="0" w:color="auto"/>
              <w:left w:val="single" w:sz="4" w:space="0" w:color="auto"/>
              <w:bottom w:val="nil"/>
              <w:right w:val="nil"/>
            </w:tcBorders>
            <w:shd w:val="clear" w:color="auto" w:fill="auto"/>
            <w:noWrap/>
            <w:vAlign w:val="bottom"/>
            <w:hideMark/>
          </w:tcPr>
          <w:p w14:paraId="776D4F5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7FF2B5CD"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7375C8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11E5786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B495E6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8B6DAA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59EFE91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3CE648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4ED1FB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D356CD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259E29A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3FB0136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E5314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53A163D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717FF52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217199F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7E709C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56DC2C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055" w:type="dxa"/>
            <w:tcBorders>
              <w:top w:val="nil"/>
              <w:left w:val="single" w:sz="4" w:space="0" w:color="auto"/>
              <w:bottom w:val="nil"/>
              <w:right w:val="single" w:sz="4" w:space="0" w:color="auto"/>
            </w:tcBorders>
            <w:shd w:val="clear" w:color="auto" w:fill="auto"/>
            <w:noWrap/>
            <w:vAlign w:val="bottom"/>
          </w:tcPr>
          <w:p w14:paraId="3ED6E0DB"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47CF5B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8EC5F1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7F09438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E6C0F0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E2D856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363C25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35238276"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E50B03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0.55</w:t>
            </w:r>
          </w:p>
        </w:tc>
        <w:tc>
          <w:tcPr>
            <w:tcW w:w="1000" w:type="dxa"/>
            <w:tcBorders>
              <w:top w:val="nil"/>
              <w:left w:val="single" w:sz="4" w:space="0" w:color="auto"/>
              <w:bottom w:val="nil"/>
              <w:right w:val="single" w:sz="4" w:space="0" w:color="auto"/>
            </w:tcBorders>
            <w:shd w:val="clear" w:color="auto" w:fill="auto"/>
            <w:noWrap/>
            <w:vAlign w:val="bottom"/>
          </w:tcPr>
          <w:p w14:paraId="68846B5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3B17E2F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ECB5F5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28A4B54"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7E7894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c17</w:t>
            </w:r>
          </w:p>
        </w:tc>
        <w:tc>
          <w:tcPr>
            <w:tcW w:w="1055" w:type="dxa"/>
            <w:tcBorders>
              <w:top w:val="nil"/>
              <w:left w:val="single" w:sz="4" w:space="0" w:color="auto"/>
              <w:bottom w:val="nil"/>
              <w:right w:val="single" w:sz="4" w:space="0" w:color="auto"/>
            </w:tcBorders>
            <w:shd w:val="clear" w:color="auto" w:fill="auto"/>
            <w:noWrap/>
            <w:vAlign w:val="bottom"/>
          </w:tcPr>
          <w:p w14:paraId="72ECB5C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E06293E"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4D69384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58A075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18D067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B149B3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609453D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35605EE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D25A5E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Q=24 dB</w:t>
            </w:r>
          </w:p>
        </w:tc>
        <w:tc>
          <w:tcPr>
            <w:tcW w:w="1000" w:type="dxa"/>
            <w:tcBorders>
              <w:top w:val="nil"/>
              <w:left w:val="single" w:sz="4" w:space="0" w:color="auto"/>
              <w:bottom w:val="nil"/>
              <w:right w:val="single" w:sz="4" w:space="0" w:color="auto"/>
            </w:tcBorders>
            <w:shd w:val="clear" w:color="auto" w:fill="auto"/>
            <w:noWrap/>
            <w:vAlign w:val="bottom"/>
          </w:tcPr>
          <w:p w14:paraId="385B3F0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1F8EBA4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3FDD0B14"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A3EDB4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386FF66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A4CE10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2619CF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65CE836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E939C3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9B56D82"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DFEC5F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51FDB4C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c16</w:t>
            </w:r>
          </w:p>
        </w:tc>
        <w:tc>
          <w:tcPr>
            <w:tcW w:w="1055" w:type="dxa"/>
            <w:tcBorders>
              <w:top w:val="nil"/>
              <w:left w:val="single" w:sz="4" w:space="0" w:color="auto"/>
              <w:bottom w:val="nil"/>
              <w:right w:val="single" w:sz="4" w:space="0" w:color="auto"/>
            </w:tcBorders>
            <w:shd w:val="clear" w:color="auto" w:fill="auto"/>
            <w:noWrap/>
            <w:vAlign w:val="bottom"/>
          </w:tcPr>
          <w:p w14:paraId="0D0D0F89"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919BB0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B2A027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4x32</w:t>
            </w:r>
          </w:p>
        </w:tc>
        <w:tc>
          <w:tcPr>
            <w:tcW w:w="1350" w:type="dxa"/>
            <w:tcBorders>
              <w:top w:val="nil"/>
              <w:left w:val="single" w:sz="4" w:space="0" w:color="auto"/>
              <w:bottom w:val="nil"/>
              <w:right w:val="nil"/>
            </w:tcBorders>
            <w:shd w:val="clear" w:color="auto" w:fill="auto"/>
            <w:noWrap/>
            <w:vAlign w:val="bottom"/>
            <w:hideMark/>
          </w:tcPr>
          <w:p w14:paraId="15AC9AA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664603B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036C53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30393A5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1E7F96D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FC96B6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0.675</w:t>
            </w:r>
          </w:p>
        </w:tc>
        <w:tc>
          <w:tcPr>
            <w:tcW w:w="1000" w:type="dxa"/>
            <w:tcBorders>
              <w:top w:val="nil"/>
              <w:left w:val="single" w:sz="4" w:space="0" w:color="auto"/>
              <w:bottom w:val="nil"/>
              <w:right w:val="single" w:sz="4" w:space="0" w:color="auto"/>
            </w:tcBorders>
            <w:shd w:val="clear" w:color="auto" w:fill="auto"/>
            <w:noWrap/>
            <w:vAlign w:val="bottom"/>
          </w:tcPr>
          <w:p w14:paraId="0D2B017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5E466B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53FDB31E"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2709D0B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3E989D4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7FD75BE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3EC967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Q=20 dB</w:t>
            </w:r>
          </w:p>
        </w:tc>
        <w:tc>
          <w:tcPr>
            <w:tcW w:w="1000" w:type="dxa"/>
            <w:tcBorders>
              <w:top w:val="nil"/>
              <w:left w:val="single" w:sz="4" w:space="0" w:color="auto"/>
              <w:right w:val="single" w:sz="4" w:space="0" w:color="auto"/>
            </w:tcBorders>
            <w:shd w:val="clear" w:color="auto" w:fill="auto"/>
            <w:noWrap/>
            <w:vAlign w:val="bottom"/>
          </w:tcPr>
          <w:p w14:paraId="265510E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8760DD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0CE9B3CA"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46CD60B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00405A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4559A1D9"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1AA2D4EE"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3CF72C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single" w:sz="4" w:space="0" w:color="auto"/>
              <w:right w:val="nil"/>
            </w:tcBorders>
            <w:shd w:val="clear" w:color="auto" w:fill="auto"/>
            <w:noWrap/>
            <w:vAlign w:val="bottom"/>
            <w:hideMark/>
          </w:tcPr>
          <w:p w14:paraId="7873C8C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7CA302DA"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14B1676C"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C.4-3: Test </w:t>
      </w:r>
      <w:r w:rsidRPr="00897EE3">
        <w:rPr>
          <w:rFonts w:hint="eastAsia"/>
          <w:lang w:eastAsia="ja-JP"/>
        </w:rPr>
        <w:t>c</w:t>
      </w:r>
      <w:r w:rsidRPr="00897EE3">
        <w:rPr>
          <w:lang w:eastAsia="ja-JP"/>
        </w:rPr>
        <w:t>onditions for Experiment P800-4,</w:t>
      </w:r>
      <w:r w:rsidRPr="00897EE3">
        <w:rPr>
          <w:rFonts w:hint="eastAsia"/>
          <w:lang w:eastAsia="ja-JP"/>
        </w:rPr>
        <w:br/>
      </w:r>
      <w:r w:rsidRPr="00897EE3">
        <w:rPr>
          <w:lang w:eastAsia="ja-JP"/>
        </w:rPr>
        <w:t xml:space="preserve">clean speech under clean and impaired channel conditions </w:t>
      </w:r>
    </w:p>
    <w:tbl>
      <w:tblPr>
        <w:tblW w:w="0" w:type="auto"/>
        <w:jc w:val="center"/>
        <w:tblCellMar>
          <w:left w:w="99" w:type="dxa"/>
          <w:right w:w="99" w:type="dxa"/>
        </w:tblCellMar>
        <w:tblLook w:val="04A0" w:firstRow="1" w:lastRow="0" w:firstColumn="1" w:lastColumn="0" w:noHBand="0" w:noVBand="1"/>
      </w:tblPr>
      <w:tblGrid>
        <w:gridCol w:w="590"/>
        <w:gridCol w:w="1459"/>
        <w:gridCol w:w="1154"/>
        <w:gridCol w:w="1487"/>
        <w:gridCol w:w="1701"/>
      </w:tblGrid>
      <w:tr w:rsidR="003B5C40" w:rsidRPr="007E18C1" w14:paraId="44B71360"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4D9683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5380A30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8FA5C1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487" w:type="dxa"/>
            <w:tcBorders>
              <w:top w:val="single" w:sz="4" w:space="0" w:color="auto"/>
              <w:left w:val="nil"/>
              <w:bottom w:val="double" w:sz="4" w:space="0" w:color="auto"/>
              <w:right w:val="single" w:sz="4" w:space="0" w:color="auto"/>
            </w:tcBorders>
            <w:shd w:val="clear" w:color="auto" w:fill="auto"/>
            <w:noWrap/>
            <w:hideMark/>
          </w:tcPr>
          <w:p w14:paraId="07AAD7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1701" w:type="dxa"/>
            <w:tcBorders>
              <w:top w:val="single" w:sz="4" w:space="0" w:color="auto"/>
              <w:left w:val="single" w:sz="4" w:space="0" w:color="auto"/>
              <w:bottom w:val="double" w:sz="4" w:space="0" w:color="auto"/>
              <w:right w:val="nil"/>
            </w:tcBorders>
            <w:shd w:val="clear" w:color="auto" w:fill="auto"/>
            <w:noWrap/>
            <w:hideMark/>
          </w:tcPr>
          <w:p w14:paraId="402ACAE9"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65BB39F8"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E6F35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B6BD6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0301F8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double" w:sz="4" w:space="0" w:color="auto"/>
              <w:left w:val="nil"/>
              <w:bottom w:val="single" w:sz="4" w:space="0" w:color="auto"/>
              <w:right w:val="single" w:sz="4" w:space="0" w:color="auto"/>
            </w:tcBorders>
            <w:shd w:val="clear" w:color="auto" w:fill="auto"/>
            <w:noWrap/>
            <w:hideMark/>
          </w:tcPr>
          <w:p w14:paraId="7DA016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019900AA" w14:textId="77777777" w:rsidR="003B5C40" w:rsidRPr="00897EE3" w:rsidRDefault="003B5C40" w:rsidP="00793586">
            <w:pPr>
              <w:spacing w:after="0"/>
              <w:rPr>
                <w:rFonts w:eastAsia="MS PGothic" w:cs="Arial"/>
                <w:sz w:val="16"/>
                <w:szCs w:val="16"/>
                <w:lang w:val="en-US" w:eastAsia="ja-JP"/>
              </w:rPr>
            </w:pPr>
          </w:p>
        </w:tc>
      </w:tr>
      <w:tr w:rsidR="003B5C40" w:rsidRPr="007E18C1" w14:paraId="31EF84D2"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5AABD2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0CB6B9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Q=32 dB</w:t>
            </w:r>
          </w:p>
        </w:tc>
        <w:tc>
          <w:tcPr>
            <w:tcW w:w="0" w:type="auto"/>
            <w:tcBorders>
              <w:top w:val="single" w:sz="4" w:space="0" w:color="auto"/>
              <w:left w:val="nil"/>
              <w:bottom w:val="nil"/>
              <w:right w:val="nil"/>
            </w:tcBorders>
            <w:shd w:val="clear" w:color="auto" w:fill="auto"/>
            <w:noWrap/>
            <w:hideMark/>
          </w:tcPr>
          <w:p w14:paraId="59050C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single" w:sz="4" w:space="0" w:color="auto"/>
              <w:left w:val="nil"/>
              <w:bottom w:val="nil"/>
              <w:right w:val="single" w:sz="4" w:space="0" w:color="auto"/>
            </w:tcBorders>
            <w:shd w:val="clear" w:color="auto" w:fill="auto"/>
            <w:noWrap/>
            <w:hideMark/>
          </w:tcPr>
          <w:p w14:paraId="31BBAE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82942AC" w14:textId="77777777" w:rsidR="003B5C40" w:rsidRPr="00897EE3" w:rsidRDefault="003B5C40" w:rsidP="00793586">
            <w:pPr>
              <w:spacing w:after="0"/>
              <w:rPr>
                <w:rFonts w:eastAsia="MS PGothic" w:cs="Arial"/>
                <w:sz w:val="16"/>
                <w:szCs w:val="16"/>
                <w:lang w:val="en-US" w:eastAsia="ja-JP"/>
              </w:rPr>
            </w:pPr>
          </w:p>
        </w:tc>
      </w:tr>
      <w:tr w:rsidR="003B5C40" w:rsidRPr="007E18C1" w14:paraId="0E781E06"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4CC738F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1E048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Q=28 dB</w:t>
            </w:r>
          </w:p>
        </w:tc>
        <w:tc>
          <w:tcPr>
            <w:tcW w:w="0" w:type="auto"/>
            <w:tcBorders>
              <w:top w:val="nil"/>
              <w:left w:val="nil"/>
              <w:bottom w:val="nil"/>
              <w:right w:val="nil"/>
            </w:tcBorders>
            <w:shd w:val="clear" w:color="auto" w:fill="auto"/>
            <w:noWrap/>
            <w:hideMark/>
          </w:tcPr>
          <w:p w14:paraId="64472D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19973E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5A47C5B2" w14:textId="77777777" w:rsidR="003B5C40" w:rsidRPr="00897EE3" w:rsidRDefault="003B5C40" w:rsidP="00793586">
            <w:pPr>
              <w:spacing w:after="0"/>
              <w:rPr>
                <w:rFonts w:eastAsia="MS PGothic" w:cs="Arial"/>
                <w:sz w:val="16"/>
                <w:szCs w:val="16"/>
                <w:lang w:val="en-US" w:eastAsia="ja-JP"/>
              </w:rPr>
            </w:pPr>
          </w:p>
        </w:tc>
      </w:tr>
      <w:tr w:rsidR="003B5C40" w:rsidRPr="007E18C1" w14:paraId="7EB87147"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3124964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63A63A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7B24BA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bottom w:val="nil"/>
              <w:right w:val="single" w:sz="4" w:space="0" w:color="auto"/>
            </w:tcBorders>
            <w:shd w:val="clear" w:color="auto" w:fill="auto"/>
            <w:noWrap/>
            <w:hideMark/>
          </w:tcPr>
          <w:p w14:paraId="4B1D97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493B304A" w14:textId="77777777" w:rsidR="003B5C40" w:rsidRPr="00897EE3" w:rsidRDefault="003B5C40" w:rsidP="00793586">
            <w:pPr>
              <w:spacing w:after="0"/>
              <w:rPr>
                <w:rFonts w:eastAsia="MS PGothic" w:cs="Arial"/>
                <w:sz w:val="16"/>
                <w:szCs w:val="16"/>
                <w:lang w:val="en-US" w:eastAsia="ja-JP"/>
              </w:rPr>
            </w:pPr>
          </w:p>
        </w:tc>
      </w:tr>
      <w:tr w:rsidR="003B5C40" w:rsidRPr="007E18C1" w14:paraId="4E1283D1" w14:textId="77777777" w:rsidTr="00793586">
        <w:trPr>
          <w:trHeight w:val="70"/>
          <w:jc w:val="center"/>
        </w:trPr>
        <w:tc>
          <w:tcPr>
            <w:tcW w:w="0" w:type="auto"/>
            <w:tcBorders>
              <w:top w:val="nil"/>
              <w:left w:val="nil"/>
              <w:right w:val="single" w:sz="4" w:space="0" w:color="auto"/>
            </w:tcBorders>
            <w:shd w:val="clear" w:color="auto" w:fill="auto"/>
            <w:noWrap/>
            <w:hideMark/>
          </w:tcPr>
          <w:p w14:paraId="04DEAE4D"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6DD17D09"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18B6C3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right w:val="single" w:sz="4" w:space="0" w:color="auto"/>
            </w:tcBorders>
            <w:shd w:val="clear" w:color="auto" w:fill="auto"/>
            <w:noWrap/>
            <w:hideMark/>
          </w:tcPr>
          <w:p w14:paraId="36860B2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4F676ECD" w14:textId="77777777" w:rsidR="003B5C40" w:rsidRPr="00897EE3" w:rsidRDefault="003B5C40" w:rsidP="00793586">
            <w:pPr>
              <w:spacing w:after="0"/>
              <w:rPr>
                <w:rFonts w:eastAsia="MS PGothic" w:cs="Arial"/>
                <w:sz w:val="16"/>
                <w:szCs w:val="16"/>
                <w:lang w:val="en-US" w:eastAsia="ja-JP"/>
              </w:rPr>
            </w:pPr>
          </w:p>
        </w:tc>
      </w:tr>
      <w:tr w:rsidR="003B5C40" w:rsidRPr="007E18C1" w14:paraId="13164ECB"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3757BE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3C33D23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2B15990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single" w:sz="4" w:space="0" w:color="auto"/>
              <w:left w:val="nil"/>
              <w:right w:val="single" w:sz="4" w:space="0" w:color="auto"/>
            </w:tcBorders>
            <w:shd w:val="clear" w:color="auto" w:fill="auto"/>
            <w:noWrap/>
            <w:hideMark/>
          </w:tcPr>
          <w:p w14:paraId="769B4DD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3F0738AE" w14:textId="77777777" w:rsidR="003B5C40" w:rsidRPr="00897EE3" w:rsidRDefault="003B5C40" w:rsidP="00793586">
            <w:pPr>
              <w:spacing w:after="0"/>
              <w:rPr>
                <w:rFonts w:eastAsia="MS PGothic" w:cs="Arial"/>
                <w:sz w:val="16"/>
                <w:szCs w:val="16"/>
                <w:lang w:val="en-US" w:eastAsia="ja-JP"/>
              </w:rPr>
            </w:pPr>
          </w:p>
        </w:tc>
      </w:tr>
      <w:tr w:rsidR="003B5C40" w:rsidRPr="007E18C1" w14:paraId="5D64EA98"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59D9849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08C022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α=0.675</m:t>
              </m:r>
            </m:oMath>
          </w:p>
        </w:tc>
        <w:tc>
          <w:tcPr>
            <w:tcW w:w="0" w:type="auto"/>
            <w:tcBorders>
              <w:left w:val="nil"/>
              <w:bottom w:val="nil"/>
              <w:right w:val="nil"/>
            </w:tcBorders>
            <w:shd w:val="clear" w:color="auto" w:fill="auto"/>
            <w:noWrap/>
            <w:vAlign w:val="bottom"/>
            <w:hideMark/>
          </w:tcPr>
          <w:p w14:paraId="4E0677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left w:val="nil"/>
              <w:bottom w:val="nil"/>
              <w:right w:val="single" w:sz="4" w:space="0" w:color="auto"/>
            </w:tcBorders>
            <w:shd w:val="clear" w:color="auto" w:fill="auto"/>
            <w:noWrap/>
            <w:vAlign w:val="bottom"/>
            <w:hideMark/>
          </w:tcPr>
          <w:p w14:paraId="691847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637367E0" w14:textId="77777777" w:rsidR="003B5C40" w:rsidRPr="00897EE3" w:rsidRDefault="003B5C40" w:rsidP="00793586">
            <w:pPr>
              <w:spacing w:after="0"/>
              <w:rPr>
                <w:rFonts w:eastAsia="MS PGothic" w:cs="Arial"/>
                <w:sz w:val="16"/>
                <w:szCs w:val="16"/>
                <w:lang w:val="en-US" w:eastAsia="ja-JP"/>
              </w:rPr>
            </w:pPr>
          </w:p>
        </w:tc>
      </w:tr>
      <w:tr w:rsidR="003B5C40" w:rsidRPr="007E18C1" w14:paraId="1D57CDA2"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388AA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nil"/>
              <w:right w:val="single" w:sz="4" w:space="0" w:color="auto"/>
            </w:tcBorders>
            <w:shd w:val="clear" w:color="auto" w:fill="auto"/>
            <w:noWrap/>
            <w:vAlign w:val="bottom"/>
          </w:tcPr>
          <w:p w14:paraId="2D00DB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.55</m:t>
              </m:r>
            </m:oMath>
          </w:p>
        </w:tc>
        <w:tc>
          <w:tcPr>
            <w:tcW w:w="0" w:type="auto"/>
            <w:tcBorders>
              <w:top w:val="nil"/>
              <w:left w:val="nil"/>
              <w:bottom w:val="nil"/>
              <w:right w:val="nil"/>
            </w:tcBorders>
            <w:shd w:val="clear" w:color="auto" w:fill="auto"/>
            <w:noWrap/>
            <w:vAlign w:val="bottom"/>
            <w:hideMark/>
          </w:tcPr>
          <w:p w14:paraId="14EA99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487" w:type="dxa"/>
            <w:tcBorders>
              <w:top w:val="nil"/>
              <w:left w:val="nil"/>
              <w:bottom w:val="nil"/>
              <w:right w:val="single" w:sz="4" w:space="0" w:color="auto"/>
            </w:tcBorders>
            <w:shd w:val="clear" w:color="auto" w:fill="auto"/>
            <w:noWrap/>
            <w:vAlign w:val="bottom"/>
            <w:hideMark/>
          </w:tcPr>
          <w:p w14:paraId="071C26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5E0FC079" w14:textId="77777777" w:rsidR="003B5C40" w:rsidRPr="00897EE3" w:rsidRDefault="003B5C40" w:rsidP="00793586">
            <w:pPr>
              <w:spacing w:after="0"/>
              <w:rPr>
                <w:rFonts w:eastAsia="MS PGothic" w:cs="Arial"/>
                <w:sz w:val="16"/>
                <w:szCs w:val="16"/>
                <w:lang w:val="en-US" w:eastAsia="ja-JP"/>
              </w:rPr>
            </w:pPr>
          </w:p>
        </w:tc>
      </w:tr>
      <w:tr w:rsidR="003B5C40" w:rsidRPr="007E18C1" w14:paraId="6040C3ED"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tcPr>
          <w:p w14:paraId="4C78740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c09</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44070E0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EVS</w:t>
            </w:r>
          </w:p>
        </w:tc>
        <w:tc>
          <w:tcPr>
            <w:tcW w:w="0" w:type="auto"/>
            <w:tcBorders>
              <w:top w:val="single" w:sz="4" w:space="0" w:color="auto"/>
              <w:left w:val="nil"/>
              <w:bottom w:val="nil"/>
              <w:right w:val="nil"/>
            </w:tcBorders>
            <w:shd w:val="clear" w:color="auto" w:fill="auto"/>
            <w:noWrap/>
            <w:vAlign w:val="bottom"/>
          </w:tcPr>
          <w:p w14:paraId="5DB1D6D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3x7.2</w:t>
            </w:r>
          </w:p>
        </w:tc>
        <w:tc>
          <w:tcPr>
            <w:tcW w:w="1487" w:type="dxa"/>
            <w:tcBorders>
              <w:top w:val="single" w:sz="4" w:space="0" w:color="auto"/>
              <w:left w:val="nil"/>
              <w:bottom w:val="nil"/>
              <w:right w:val="single" w:sz="4" w:space="0" w:color="auto"/>
            </w:tcBorders>
            <w:shd w:val="clear" w:color="auto" w:fill="auto"/>
            <w:noWrap/>
            <w:vAlign w:val="bottom"/>
          </w:tcPr>
          <w:p w14:paraId="0A8BEE1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No errors</w:t>
            </w:r>
          </w:p>
        </w:tc>
        <w:tc>
          <w:tcPr>
            <w:tcW w:w="1701" w:type="dxa"/>
            <w:tcBorders>
              <w:top w:val="single" w:sz="4" w:space="0" w:color="auto"/>
              <w:left w:val="single" w:sz="4" w:space="0" w:color="auto"/>
              <w:bottom w:val="nil"/>
              <w:right w:val="nil"/>
            </w:tcBorders>
            <w:shd w:val="clear" w:color="auto" w:fill="auto"/>
            <w:noWrap/>
            <w:vAlign w:val="bottom"/>
            <w:hideMark/>
          </w:tcPr>
          <w:p w14:paraId="3538D499" w14:textId="77777777" w:rsidR="003B5C40" w:rsidRPr="00897EE3" w:rsidRDefault="003B5C40" w:rsidP="00793586">
            <w:pPr>
              <w:spacing w:after="0"/>
              <w:rPr>
                <w:rFonts w:eastAsia="MS PGothic" w:cs="Arial"/>
                <w:sz w:val="16"/>
                <w:szCs w:val="16"/>
                <w:lang w:val="en-US" w:eastAsia="ja-JP"/>
              </w:rPr>
            </w:pPr>
          </w:p>
        </w:tc>
      </w:tr>
      <w:tr w:rsidR="003B5C40" w:rsidRPr="007E18C1" w14:paraId="626F9658"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2FA94CD7"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0CF5A39C"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4692406F"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487" w:type="dxa"/>
            <w:tcBorders>
              <w:top w:val="nil"/>
              <w:left w:val="nil"/>
              <w:bottom w:val="nil"/>
              <w:right w:val="single" w:sz="4" w:space="0" w:color="auto"/>
            </w:tcBorders>
            <w:shd w:val="clear" w:color="auto" w:fill="auto"/>
            <w:noWrap/>
            <w:vAlign w:val="bottom"/>
          </w:tcPr>
          <w:p w14:paraId="73BEB4F8"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76317558" w14:textId="77777777" w:rsidR="003B5C40" w:rsidRPr="00897EE3" w:rsidRDefault="003B5C40" w:rsidP="00793586">
            <w:pPr>
              <w:spacing w:after="0"/>
              <w:rPr>
                <w:rFonts w:eastAsia="MS PGothic" w:cs="Arial"/>
                <w:sz w:val="16"/>
                <w:szCs w:val="16"/>
                <w:lang w:val="en-US" w:eastAsia="ja-JP"/>
              </w:rPr>
            </w:pPr>
          </w:p>
        </w:tc>
      </w:tr>
      <w:tr w:rsidR="003B5C40" w:rsidRPr="007E18C1" w14:paraId="4DECA127"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6DE7A5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6AB2EF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D9852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487" w:type="dxa"/>
            <w:tcBorders>
              <w:top w:val="nil"/>
              <w:left w:val="nil"/>
              <w:bottom w:val="nil"/>
              <w:right w:val="single" w:sz="4" w:space="0" w:color="auto"/>
            </w:tcBorders>
            <w:shd w:val="clear" w:color="auto" w:fill="auto"/>
            <w:noWrap/>
            <w:vAlign w:val="bottom"/>
            <w:hideMark/>
          </w:tcPr>
          <w:p w14:paraId="07ABC9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6466919A" w14:textId="77777777" w:rsidR="003B5C40" w:rsidRPr="00897EE3" w:rsidRDefault="003B5C40" w:rsidP="00793586">
            <w:pPr>
              <w:spacing w:after="0"/>
              <w:rPr>
                <w:rFonts w:eastAsia="MS PGothic" w:cs="Arial"/>
                <w:sz w:val="16"/>
                <w:szCs w:val="16"/>
                <w:lang w:val="en-US" w:eastAsia="ja-JP"/>
              </w:rPr>
            </w:pPr>
          </w:p>
        </w:tc>
      </w:tr>
      <w:tr w:rsidR="003B5C40" w:rsidRPr="007E18C1" w14:paraId="7A024300"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9EF37B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3938A26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CBAEA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487" w:type="dxa"/>
            <w:tcBorders>
              <w:top w:val="nil"/>
              <w:left w:val="nil"/>
              <w:bottom w:val="nil"/>
              <w:right w:val="single" w:sz="4" w:space="0" w:color="auto"/>
            </w:tcBorders>
            <w:shd w:val="clear" w:color="auto" w:fill="auto"/>
            <w:noWrap/>
            <w:vAlign w:val="bottom"/>
            <w:hideMark/>
          </w:tcPr>
          <w:p w14:paraId="39CD0E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AA51423" w14:textId="77777777" w:rsidR="003B5C40" w:rsidRPr="00897EE3" w:rsidRDefault="003B5C40" w:rsidP="00793586">
            <w:pPr>
              <w:spacing w:after="0"/>
              <w:rPr>
                <w:rFonts w:eastAsia="MS PGothic" w:cs="Arial"/>
                <w:sz w:val="16"/>
                <w:szCs w:val="16"/>
                <w:lang w:val="en-US" w:eastAsia="ja-JP"/>
              </w:rPr>
            </w:pPr>
          </w:p>
        </w:tc>
      </w:tr>
      <w:tr w:rsidR="003B5C40" w:rsidRPr="007E18C1" w14:paraId="530454D0"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43D151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502B01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CEE05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487" w:type="dxa"/>
            <w:tcBorders>
              <w:top w:val="nil"/>
              <w:left w:val="nil"/>
              <w:bottom w:val="nil"/>
              <w:right w:val="single" w:sz="4" w:space="0" w:color="auto"/>
            </w:tcBorders>
            <w:shd w:val="clear" w:color="auto" w:fill="auto"/>
            <w:noWrap/>
            <w:vAlign w:val="bottom"/>
            <w:hideMark/>
          </w:tcPr>
          <w:p w14:paraId="724689B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171D1D93" w14:textId="77777777" w:rsidR="003B5C40" w:rsidRPr="00897EE3" w:rsidRDefault="003B5C40" w:rsidP="00793586">
            <w:pPr>
              <w:spacing w:after="0"/>
              <w:rPr>
                <w:rFonts w:eastAsia="MS PGothic" w:cs="Arial"/>
                <w:sz w:val="16"/>
                <w:szCs w:val="16"/>
                <w:lang w:val="en-US" w:eastAsia="ja-JP"/>
              </w:rPr>
            </w:pPr>
          </w:p>
        </w:tc>
      </w:tr>
      <w:tr w:rsidR="003B5C40" w:rsidRPr="007E18C1" w14:paraId="769B1C1F"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683683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nil"/>
              <w:right w:val="single" w:sz="4" w:space="0" w:color="auto"/>
            </w:tcBorders>
            <w:shd w:val="clear" w:color="auto" w:fill="auto"/>
            <w:noWrap/>
            <w:vAlign w:val="bottom"/>
            <w:hideMark/>
          </w:tcPr>
          <w:p w14:paraId="0E5370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21C24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487" w:type="dxa"/>
            <w:tcBorders>
              <w:top w:val="nil"/>
              <w:left w:val="nil"/>
              <w:bottom w:val="nil"/>
              <w:right w:val="single" w:sz="4" w:space="0" w:color="auto"/>
            </w:tcBorders>
            <w:shd w:val="clear" w:color="auto" w:fill="auto"/>
            <w:noWrap/>
            <w:vAlign w:val="bottom"/>
            <w:hideMark/>
          </w:tcPr>
          <w:p w14:paraId="7CBD61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hideMark/>
          </w:tcPr>
          <w:p w14:paraId="085D192A" w14:textId="77777777" w:rsidR="003B5C40" w:rsidRPr="00897EE3" w:rsidRDefault="003B5C40" w:rsidP="00793586">
            <w:pPr>
              <w:spacing w:after="0"/>
              <w:rPr>
                <w:rFonts w:eastAsia="MS PGothic" w:cs="Arial"/>
                <w:sz w:val="16"/>
                <w:szCs w:val="16"/>
                <w:lang w:val="en-US" w:eastAsia="ja-JP"/>
              </w:rPr>
            </w:pPr>
          </w:p>
        </w:tc>
      </w:tr>
      <w:tr w:rsidR="003B5C40" w:rsidRPr="007E18C1" w14:paraId="2AC0C6E8"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792D6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0" w:type="auto"/>
            <w:tcBorders>
              <w:top w:val="nil"/>
              <w:left w:val="single" w:sz="4" w:space="0" w:color="auto"/>
              <w:right w:val="single" w:sz="4" w:space="0" w:color="auto"/>
            </w:tcBorders>
            <w:shd w:val="clear" w:color="auto" w:fill="auto"/>
            <w:noWrap/>
            <w:vAlign w:val="bottom"/>
            <w:hideMark/>
          </w:tcPr>
          <w:p w14:paraId="173B2B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53F694F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487" w:type="dxa"/>
            <w:tcBorders>
              <w:top w:val="nil"/>
              <w:left w:val="nil"/>
              <w:right w:val="single" w:sz="4" w:space="0" w:color="auto"/>
            </w:tcBorders>
            <w:shd w:val="clear" w:color="auto" w:fill="auto"/>
            <w:noWrap/>
            <w:vAlign w:val="bottom"/>
            <w:hideMark/>
          </w:tcPr>
          <w:p w14:paraId="35BE488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hideMark/>
          </w:tcPr>
          <w:p w14:paraId="5FF08F92" w14:textId="77777777" w:rsidR="003B5C40" w:rsidRPr="00897EE3" w:rsidRDefault="003B5C40" w:rsidP="00793586">
            <w:pPr>
              <w:spacing w:after="0"/>
              <w:rPr>
                <w:rFonts w:eastAsia="MS PGothic" w:cs="Arial"/>
                <w:sz w:val="16"/>
                <w:szCs w:val="16"/>
                <w:lang w:val="en-US" w:eastAsia="ja-JP"/>
              </w:rPr>
            </w:pPr>
          </w:p>
        </w:tc>
      </w:tr>
      <w:tr w:rsidR="003B5C40" w:rsidRPr="007E18C1" w14:paraId="1CE286CF"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409B77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39570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DCC0C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487" w:type="dxa"/>
            <w:tcBorders>
              <w:top w:val="nil"/>
              <w:left w:val="nil"/>
              <w:bottom w:val="single" w:sz="4" w:space="0" w:color="auto"/>
              <w:right w:val="single" w:sz="4" w:space="0" w:color="auto"/>
            </w:tcBorders>
            <w:shd w:val="clear" w:color="auto" w:fill="auto"/>
            <w:noWrap/>
            <w:vAlign w:val="bottom"/>
            <w:hideMark/>
          </w:tcPr>
          <w:p w14:paraId="7810C7A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single" w:sz="4" w:space="0" w:color="auto"/>
              <w:right w:val="nil"/>
            </w:tcBorders>
            <w:shd w:val="clear" w:color="auto" w:fill="auto"/>
            <w:noWrap/>
            <w:vAlign w:val="bottom"/>
            <w:hideMark/>
          </w:tcPr>
          <w:p w14:paraId="36C7750F" w14:textId="77777777" w:rsidR="003B5C40" w:rsidRPr="00897EE3" w:rsidRDefault="003B5C40" w:rsidP="00793586">
            <w:pPr>
              <w:spacing w:after="0"/>
              <w:rPr>
                <w:rFonts w:eastAsia="MS PGothic" w:cs="Arial"/>
                <w:sz w:val="16"/>
                <w:szCs w:val="16"/>
                <w:lang w:val="en-US" w:eastAsia="ja-JP"/>
              </w:rPr>
            </w:pPr>
          </w:p>
        </w:tc>
      </w:tr>
      <w:tr w:rsidR="003B5C40" w:rsidRPr="007E18C1" w14:paraId="3AAF1150"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95A7C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F5AC7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8A09A5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4x7.2</w:t>
            </w:r>
          </w:p>
        </w:tc>
        <w:tc>
          <w:tcPr>
            <w:tcW w:w="1487" w:type="dxa"/>
            <w:tcBorders>
              <w:top w:val="single" w:sz="4" w:space="0" w:color="auto"/>
              <w:left w:val="nil"/>
              <w:bottom w:val="nil"/>
              <w:right w:val="single" w:sz="4" w:space="0" w:color="auto"/>
            </w:tcBorders>
            <w:shd w:val="clear" w:color="auto" w:fill="auto"/>
            <w:noWrap/>
            <w:vAlign w:val="bottom"/>
            <w:hideMark/>
          </w:tcPr>
          <w:p w14:paraId="044D4F2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single" w:sz="4" w:space="0" w:color="auto"/>
              <w:left w:val="single" w:sz="4" w:space="0" w:color="auto"/>
              <w:bottom w:val="nil"/>
              <w:right w:val="nil"/>
            </w:tcBorders>
            <w:shd w:val="clear" w:color="auto" w:fill="auto"/>
            <w:noWrap/>
            <w:vAlign w:val="bottom"/>
            <w:hideMark/>
          </w:tcPr>
          <w:p w14:paraId="24E32FD7" w14:textId="77777777" w:rsidR="003B5C40" w:rsidRPr="00897EE3" w:rsidRDefault="003B5C40" w:rsidP="00793586">
            <w:pPr>
              <w:spacing w:after="0"/>
              <w:rPr>
                <w:rFonts w:eastAsia="MS PGothic" w:cs="Arial"/>
                <w:sz w:val="16"/>
                <w:szCs w:val="16"/>
                <w:lang w:val="en-US" w:eastAsia="ja-JP"/>
              </w:rPr>
            </w:pPr>
          </w:p>
        </w:tc>
      </w:tr>
      <w:tr w:rsidR="003B5C40" w:rsidRPr="007E18C1" w14:paraId="476F9B69"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69380B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0" w:type="auto"/>
            <w:tcBorders>
              <w:top w:val="nil"/>
              <w:left w:val="single" w:sz="4" w:space="0" w:color="auto"/>
              <w:right w:val="single" w:sz="4" w:space="0" w:color="auto"/>
            </w:tcBorders>
            <w:shd w:val="clear" w:color="auto" w:fill="auto"/>
            <w:noWrap/>
            <w:vAlign w:val="bottom"/>
            <w:hideMark/>
          </w:tcPr>
          <w:p w14:paraId="261CD9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3BD1EF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487" w:type="dxa"/>
            <w:tcBorders>
              <w:top w:val="nil"/>
              <w:left w:val="nil"/>
              <w:right w:val="single" w:sz="4" w:space="0" w:color="auto"/>
            </w:tcBorders>
            <w:shd w:val="clear" w:color="auto" w:fill="auto"/>
            <w:noWrap/>
            <w:vAlign w:val="bottom"/>
            <w:hideMark/>
          </w:tcPr>
          <w:p w14:paraId="7FD26B9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4676678E" w14:textId="77777777" w:rsidR="003B5C40" w:rsidRPr="00897EE3" w:rsidRDefault="003B5C40" w:rsidP="00793586">
            <w:pPr>
              <w:spacing w:after="0"/>
              <w:rPr>
                <w:rFonts w:eastAsia="MS PGothic" w:cs="Arial"/>
                <w:sz w:val="16"/>
                <w:szCs w:val="16"/>
                <w:lang w:val="en-US" w:eastAsia="ja-JP"/>
              </w:rPr>
            </w:pPr>
          </w:p>
        </w:tc>
      </w:tr>
      <w:tr w:rsidR="003B5C40" w:rsidRPr="007E18C1" w14:paraId="40A76DC8"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1FA9E9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546C019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4E85CA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487" w:type="dxa"/>
            <w:tcBorders>
              <w:top w:val="nil"/>
              <w:left w:val="nil"/>
              <w:right w:val="single" w:sz="4" w:space="0" w:color="auto"/>
            </w:tcBorders>
            <w:shd w:val="clear" w:color="auto" w:fill="auto"/>
            <w:noWrap/>
            <w:vAlign w:val="bottom"/>
            <w:hideMark/>
          </w:tcPr>
          <w:p w14:paraId="7DAE10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hideMark/>
          </w:tcPr>
          <w:p w14:paraId="19BB4735" w14:textId="77777777" w:rsidR="003B5C40" w:rsidRPr="00897EE3" w:rsidRDefault="003B5C40" w:rsidP="00793586">
            <w:pPr>
              <w:spacing w:after="0"/>
              <w:rPr>
                <w:rFonts w:eastAsia="MS PGothic" w:cs="Arial"/>
                <w:sz w:val="16"/>
                <w:szCs w:val="16"/>
                <w:lang w:val="en-US" w:eastAsia="ja-JP"/>
              </w:rPr>
            </w:pPr>
          </w:p>
        </w:tc>
      </w:tr>
      <w:tr w:rsidR="003B5C40" w:rsidRPr="007E18C1" w14:paraId="1A4CADC6" w14:textId="77777777" w:rsidTr="00793586">
        <w:trPr>
          <w:trHeight w:val="42"/>
          <w:jc w:val="center"/>
        </w:trPr>
        <w:tc>
          <w:tcPr>
            <w:tcW w:w="0" w:type="auto"/>
            <w:tcBorders>
              <w:left w:val="nil"/>
              <w:right w:val="single" w:sz="4" w:space="0" w:color="auto"/>
            </w:tcBorders>
            <w:shd w:val="clear" w:color="auto" w:fill="auto"/>
            <w:noWrap/>
            <w:vAlign w:val="bottom"/>
            <w:hideMark/>
          </w:tcPr>
          <w:p w14:paraId="722B6D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left w:val="single" w:sz="4" w:space="0" w:color="auto"/>
              <w:right w:val="single" w:sz="4" w:space="0" w:color="auto"/>
            </w:tcBorders>
            <w:shd w:val="clear" w:color="auto" w:fill="auto"/>
            <w:noWrap/>
            <w:vAlign w:val="bottom"/>
            <w:hideMark/>
          </w:tcPr>
          <w:p w14:paraId="072694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6E1D5D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487" w:type="dxa"/>
            <w:tcBorders>
              <w:left w:val="nil"/>
              <w:right w:val="single" w:sz="4" w:space="0" w:color="auto"/>
            </w:tcBorders>
            <w:shd w:val="clear" w:color="auto" w:fill="auto"/>
            <w:noWrap/>
            <w:vAlign w:val="bottom"/>
            <w:hideMark/>
          </w:tcPr>
          <w:p w14:paraId="7787C3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hideMark/>
          </w:tcPr>
          <w:p w14:paraId="2E695773" w14:textId="77777777" w:rsidR="003B5C40" w:rsidRPr="00897EE3" w:rsidRDefault="003B5C40" w:rsidP="00793586">
            <w:pPr>
              <w:spacing w:after="0"/>
              <w:rPr>
                <w:rFonts w:eastAsia="MS PGothic" w:cs="Arial"/>
                <w:sz w:val="16"/>
                <w:szCs w:val="16"/>
                <w:lang w:val="en-US" w:eastAsia="ja-JP"/>
              </w:rPr>
            </w:pPr>
          </w:p>
        </w:tc>
      </w:tr>
      <w:tr w:rsidR="003B5C40" w:rsidRPr="007E18C1" w14:paraId="71D221CE" w14:textId="77777777" w:rsidTr="00793586">
        <w:trPr>
          <w:trHeight w:val="52"/>
          <w:jc w:val="center"/>
        </w:trPr>
        <w:tc>
          <w:tcPr>
            <w:tcW w:w="0" w:type="auto"/>
            <w:tcBorders>
              <w:left w:val="nil"/>
              <w:right w:val="single" w:sz="4" w:space="0" w:color="auto"/>
            </w:tcBorders>
            <w:shd w:val="clear" w:color="auto" w:fill="auto"/>
            <w:noWrap/>
            <w:vAlign w:val="bottom"/>
            <w:hideMark/>
          </w:tcPr>
          <w:p w14:paraId="0AB333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17DE271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408E36F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487" w:type="dxa"/>
            <w:tcBorders>
              <w:left w:val="nil"/>
              <w:right w:val="single" w:sz="4" w:space="0" w:color="auto"/>
            </w:tcBorders>
            <w:shd w:val="clear" w:color="auto" w:fill="auto"/>
            <w:noWrap/>
            <w:vAlign w:val="bottom"/>
            <w:hideMark/>
          </w:tcPr>
          <w:p w14:paraId="2AE019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right w:val="nil"/>
            </w:tcBorders>
            <w:shd w:val="clear" w:color="auto" w:fill="auto"/>
            <w:noWrap/>
            <w:vAlign w:val="bottom"/>
          </w:tcPr>
          <w:p w14:paraId="724590D5" w14:textId="77777777" w:rsidR="003B5C40" w:rsidRPr="00897EE3" w:rsidRDefault="003B5C40" w:rsidP="00793586">
            <w:pPr>
              <w:spacing w:after="0"/>
              <w:rPr>
                <w:rFonts w:eastAsia="MS PGothic" w:cs="Arial"/>
                <w:sz w:val="16"/>
                <w:szCs w:val="16"/>
                <w:lang w:val="en-US" w:eastAsia="ja-JP"/>
              </w:rPr>
            </w:pPr>
          </w:p>
        </w:tc>
      </w:tr>
      <w:tr w:rsidR="003B5C40" w:rsidRPr="007E18C1" w14:paraId="3551CEF1"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2567C1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top w:val="nil"/>
              <w:left w:val="single" w:sz="4" w:space="0" w:color="auto"/>
              <w:right w:val="single" w:sz="4" w:space="0" w:color="auto"/>
            </w:tcBorders>
            <w:shd w:val="clear" w:color="auto" w:fill="auto"/>
            <w:noWrap/>
            <w:vAlign w:val="bottom"/>
            <w:hideMark/>
          </w:tcPr>
          <w:p w14:paraId="1871EB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56151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487" w:type="dxa"/>
            <w:tcBorders>
              <w:top w:val="nil"/>
              <w:left w:val="nil"/>
              <w:right w:val="single" w:sz="4" w:space="0" w:color="auto"/>
            </w:tcBorders>
            <w:shd w:val="clear" w:color="auto" w:fill="auto"/>
            <w:noWrap/>
            <w:vAlign w:val="bottom"/>
            <w:hideMark/>
          </w:tcPr>
          <w:p w14:paraId="618139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3587C9B4" w14:textId="77777777" w:rsidR="003B5C40" w:rsidRPr="00897EE3" w:rsidRDefault="003B5C40" w:rsidP="00793586">
            <w:pPr>
              <w:spacing w:after="0"/>
              <w:rPr>
                <w:rFonts w:eastAsia="MS PGothic" w:cs="Arial"/>
                <w:sz w:val="16"/>
                <w:szCs w:val="16"/>
                <w:lang w:val="en-US" w:eastAsia="ja-JP"/>
              </w:rPr>
            </w:pPr>
          </w:p>
        </w:tc>
      </w:tr>
      <w:tr w:rsidR="003B5C40" w:rsidRPr="007E18C1" w14:paraId="1D1B02DB"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E7CB1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30A497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hideMark/>
          </w:tcPr>
          <w:p w14:paraId="355EB39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487" w:type="dxa"/>
            <w:tcBorders>
              <w:left w:val="nil"/>
              <w:bottom w:val="single" w:sz="4" w:space="0" w:color="auto"/>
              <w:right w:val="single" w:sz="4" w:space="0" w:color="auto"/>
            </w:tcBorders>
            <w:shd w:val="clear" w:color="auto" w:fill="auto"/>
            <w:noWrap/>
            <w:vAlign w:val="bottom"/>
            <w:hideMark/>
          </w:tcPr>
          <w:p w14:paraId="0D1D42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left w:val="single" w:sz="4" w:space="0" w:color="auto"/>
              <w:bottom w:val="single" w:sz="4" w:space="0" w:color="auto"/>
              <w:right w:val="nil"/>
            </w:tcBorders>
            <w:shd w:val="clear" w:color="auto" w:fill="auto"/>
            <w:noWrap/>
            <w:vAlign w:val="bottom"/>
          </w:tcPr>
          <w:p w14:paraId="367E0F3A" w14:textId="77777777" w:rsidR="003B5C40" w:rsidRPr="00897EE3" w:rsidRDefault="003B5C40" w:rsidP="00793586">
            <w:pPr>
              <w:spacing w:after="0"/>
              <w:rPr>
                <w:rFonts w:eastAsia="MS PGothic" w:cs="Arial"/>
                <w:sz w:val="16"/>
                <w:szCs w:val="16"/>
                <w:lang w:val="en-US" w:eastAsia="ja-JP"/>
              </w:rPr>
            </w:pPr>
          </w:p>
        </w:tc>
      </w:tr>
      <w:tr w:rsidR="003B5C40" w:rsidRPr="007E18C1" w14:paraId="4329AE32"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0495C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9793A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0AC9E6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487" w:type="dxa"/>
            <w:tcBorders>
              <w:top w:val="single" w:sz="4" w:space="0" w:color="auto"/>
              <w:left w:val="nil"/>
              <w:bottom w:val="nil"/>
              <w:right w:val="single" w:sz="4" w:space="0" w:color="auto"/>
            </w:tcBorders>
            <w:shd w:val="clear" w:color="auto" w:fill="auto"/>
            <w:noWrap/>
            <w:vAlign w:val="bottom"/>
            <w:hideMark/>
          </w:tcPr>
          <w:p w14:paraId="7E9DDF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single" w:sz="4" w:space="0" w:color="auto"/>
              <w:left w:val="single" w:sz="4" w:space="0" w:color="auto"/>
              <w:bottom w:val="nil"/>
              <w:right w:val="nil"/>
            </w:tcBorders>
            <w:shd w:val="clear" w:color="auto" w:fill="auto"/>
            <w:noWrap/>
            <w:vAlign w:val="bottom"/>
          </w:tcPr>
          <w:p w14:paraId="098B618A" w14:textId="77777777" w:rsidR="003B5C40" w:rsidRPr="00897EE3" w:rsidRDefault="003B5C40" w:rsidP="00793586">
            <w:pPr>
              <w:spacing w:after="0"/>
              <w:rPr>
                <w:rFonts w:eastAsia="SimSun" w:cs="Arial"/>
                <w:sz w:val="16"/>
                <w:szCs w:val="16"/>
                <w:rPrChange w:id="3946" w:author="Fotopoulou, Eleni" w:date="2024-05-22T09:28:00Z">
                  <w:rPr>
                    <w:rFonts w:eastAsia="SimSun" w:cs="Arial"/>
                    <w:sz w:val="16"/>
                    <w:szCs w:val="16"/>
                    <w:highlight w:val="yellow"/>
                  </w:rPr>
                </w:rPrChange>
              </w:rPr>
            </w:pPr>
            <w:r w:rsidRPr="00897EE3">
              <w:rPr>
                <w:rFonts w:eastAsia="SimSun" w:cs="Arial"/>
                <w:sz w:val="16"/>
                <w:szCs w:val="16"/>
              </w:rPr>
              <w:t>NWT c09</w:t>
            </w:r>
          </w:p>
        </w:tc>
      </w:tr>
      <w:tr w:rsidR="003B5C40" w:rsidRPr="007E18C1" w14:paraId="43AA659B"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310C7D7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bottom w:val="nil"/>
              <w:right w:val="single" w:sz="4" w:space="0" w:color="auto"/>
            </w:tcBorders>
            <w:shd w:val="clear" w:color="auto" w:fill="auto"/>
            <w:noWrap/>
            <w:hideMark/>
          </w:tcPr>
          <w:p w14:paraId="47354A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627C5ED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487" w:type="dxa"/>
            <w:tcBorders>
              <w:top w:val="nil"/>
              <w:left w:val="nil"/>
              <w:bottom w:val="nil"/>
              <w:right w:val="single" w:sz="4" w:space="0" w:color="auto"/>
            </w:tcBorders>
            <w:shd w:val="clear" w:color="auto" w:fill="auto"/>
            <w:noWrap/>
            <w:vAlign w:val="bottom"/>
            <w:hideMark/>
          </w:tcPr>
          <w:p w14:paraId="584E8C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bottom w:val="nil"/>
              <w:right w:val="nil"/>
            </w:tcBorders>
            <w:shd w:val="clear" w:color="auto" w:fill="auto"/>
            <w:noWrap/>
            <w:vAlign w:val="bottom"/>
          </w:tcPr>
          <w:p w14:paraId="587CB7F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c10</w:t>
            </w:r>
          </w:p>
        </w:tc>
      </w:tr>
      <w:tr w:rsidR="003B5C40" w:rsidRPr="007E18C1" w14:paraId="36AD39A8"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7B08D4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1CC1DA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53E789C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487" w:type="dxa"/>
            <w:tcBorders>
              <w:top w:val="nil"/>
              <w:left w:val="nil"/>
              <w:right w:val="single" w:sz="4" w:space="0" w:color="auto"/>
            </w:tcBorders>
            <w:shd w:val="clear" w:color="auto" w:fill="auto"/>
            <w:noWrap/>
            <w:vAlign w:val="bottom"/>
            <w:hideMark/>
          </w:tcPr>
          <w:p w14:paraId="749E9D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041F0FC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 xml:space="preserve">NWT c12 or BT c11 </w:t>
            </w:r>
          </w:p>
        </w:tc>
      </w:tr>
      <w:tr w:rsidR="003B5C40" w:rsidRPr="007E18C1" w14:paraId="2365491E"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2E89BF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757A85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786E4F0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3ADB38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top w:val="nil"/>
              <w:left w:val="single" w:sz="4" w:space="0" w:color="auto"/>
              <w:right w:val="nil"/>
            </w:tcBorders>
            <w:shd w:val="clear" w:color="auto" w:fill="auto"/>
            <w:noWrap/>
            <w:vAlign w:val="bottom"/>
          </w:tcPr>
          <w:p w14:paraId="0703447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c14 or BT c13</w:t>
            </w:r>
          </w:p>
        </w:tc>
      </w:tr>
      <w:tr w:rsidR="003B5C40" w:rsidRPr="007E18C1" w14:paraId="6FA6CFC7" w14:textId="77777777" w:rsidTr="00793586">
        <w:trPr>
          <w:trHeight w:val="52"/>
          <w:jc w:val="center"/>
        </w:trPr>
        <w:tc>
          <w:tcPr>
            <w:tcW w:w="0" w:type="auto"/>
            <w:tcBorders>
              <w:left w:val="nil"/>
              <w:right w:val="single" w:sz="4" w:space="0" w:color="auto"/>
            </w:tcBorders>
            <w:shd w:val="clear" w:color="auto" w:fill="auto"/>
            <w:noWrap/>
            <w:vAlign w:val="bottom"/>
          </w:tcPr>
          <w:p w14:paraId="7FB2C1DC"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07C41D72"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09AA4FF2"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64</w:t>
            </w:r>
          </w:p>
        </w:tc>
        <w:tc>
          <w:tcPr>
            <w:tcW w:w="1487" w:type="dxa"/>
            <w:tcBorders>
              <w:right w:val="single" w:sz="4" w:space="0" w:color="auto"/>
            </w:tcBorders>
            <w:shd w:val="clear" w:color="auto" w:fill="auto"/>
            <w:noWrap/>
            <w:vAlign w:val="bottom"/>
          </w:tcPr>
          <w:p w14:paraId="65C9ACDC"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04F96BBC" w14:textId="77777777" w:rsidR="003B5C40" w:rsidRPr="00897EE3" w:rsidRDefault="003B5C40" w:rsidP="00793586">
            <w:pPr>
              <w:spacing w:after="0"/>
              <w:rPr>
                <w:rFonts w:eastAsia="SimSun" w:cs="Arial"/>
                <w:sz w:val="16"/>
                <w:szCs w:val="16"/>
              </w:rPr>
            </w:pPr>
            <w:r w:rsidRPr="00897EE3">
              <w:rPr>
                <w:rFonts w:eastAsia="MS PGothic" w:cs="Arial"/>
                <w:sz w:val="16"/>
                <w:szCs w:val="16"/>
                <w:lang w:val="en-US" w:eastAsia="ja-JP"/>
              </w:rPr>
              <w:t>NWT c15 or BT c14</w:t>
            </w:r>
          </w:p>
        </w:tc>
      </w:tr>
      <w:tr w:rsidR="003B5C40" w:rsidRPr="007E18C1" w14:paraId="204E144B" w14:textId="77777777" w:rsidTr="00793586">
        <w:trPr>
          <w:trHeight w:val="52"/>
          <w:jc w:val="center"/>
        </w:trPr>
        <w:tc>
          <w:tcPr>
            <w:tcW w:w="0" w:type="auto"/>
            <w:tcBorders>
              <w:left w:val="nil"/>
              <w:right w:val="single" w:sz="4" w:space="0" w:color="auto"/>
            </w:tcBorders>
            <w:shd w:val="clear" w:color="auto" w:fill="auto"/>
            <w:noWrap/>
            <w:vAlign w:val="bottom"/>
          </w:tcPr>
          <w:p w14:paraId="6D7E063E"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16C26998"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3B59A371"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80</w:t>
            </w:r>
          </w:p>
        </w:tc>
        <w:tc>
          <w:tcPr>
            <w:tcW w:w="1487" w:type="dxa"/>
            <w:tcBorders>
              <w:right w:val="single" w:sz="4" w:space="0" w:color="auto"/>
            </w:tcBorders>
            <w:shd w:val="clear" w:color="auto" w:fill="auto"/>
            <w:noWrap/>
            <w:vAlign w:val="bottom"/>
          </w:tcPr>
          <w:p w14:paraId="78DFFADE"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1701" w:type="dxa"/>
            <w:tcBorders>
              <w:left w:val="single" w:sz="4" w:space="0" w:color="auto"/>
              <w:right w:val="nil"/>
            </w:tcBorders>
            <w:shd w:val="clear" w:color="auto" w:fill="auto"/>
            <w:noWrap/>
            <w:vAlign w:val="bottom"/>
          </w:tcPr>
          <w:p w14:paraId="43A8082A" w14:textId="77777777" w:rsidR="003B5C40" w:rsidRPr="00897EE3" w:rsidRDefault="003B5C40" w:rsidP="00793586">
            <w:pPr>
              <w:spacing w:after="0"/>
              <w:rPr>
                <w:rFonts w:eastAsia="SimSun" w:cs="Arial"/>
                <w:sz w:val="16"/>
                <w:szCs w:val="16"/>
              </w:rPr>
            </w:pPr>
            <w:r w:rsidRPr="00897EE3">
              <w:rPr>
                <w:rFonts w:eastAsia="MS PGothic" w:cs="Arial"/>
                <w:sz w:val="16"/>
                <w:szCs w:val="16"/>
                <w:lang w:val="en-US" w:eastAsia="ja-JP"/>
              </w:rPr>
              <w:t>NWT c15 or BT c14</w:t>
            </w:r>
          </w:p>
        </w:tc>
      </w:tr>
      <w:tr w:rsidR="003B5C40" w:rsidRPr="007E18C1" w14:paraId="116E689D"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E6D3D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6FD7000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left w:val="nil"/>
              <w:bottom w:val="single" w:sz="4" w:space="0" w:color="auto"/>
              <w:right w:val="nil"/>
            </w:tcBorders>
            <w:shd w:val="clear" w:color="auto" w:fill="auto"/>
            <w:noWrap/>
            <w:vAlign w:val="bottom"/>
            <w:hideMark/>
          </w:tcPr>
          <w:p w14:paraId="262818A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96</w:t>
            </w:r>
          </w:p>
        </w:tc>
        <w:tc>
          <w:tcPr>
            <w:tcW w:w="1487" w:type="dxa"/>
            <w:tcBorders>
              <w:left w:val="nil"/>
              <w:bottom w:val="single" w:sz="4" w:space="0" w:color="auto"/>
              <w:right w:val="single" w:sz="4" w:space="0" w:color="auto"/>
            </w:tcBorders>
            <w:shd w:val="clear" w:color="auto" w:fill="auto"/>
            <w:noWrap/>
            <w:vAlign w:val="bottom"/>
            <w:hideMark/>
          </w:tcPr>
          <w:p w14:paraId="6B45B27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1701" w:type="dxa"/>
            <w:tcBorders>
              <w:left w:val="single" w:sz="4" w:space="0" w:color="auto"/>
              <w:bottom w:val="single" w:sz="4" w:space="0" w:color="auto"/>
              <w:right w:val="nil"/>
            </w:tcBorders>
            <w:shd w:val="clear" w:color="auto" w:fill="auto"/>
            <w:noWrap/>
            <w:vAlign w:val="bottom"/>
          </w:tcPr>
          <w:p w14:paraId="6BDCD1E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c16 or BT c15</w:t>
            </w:r>
          </w:p>
        </w:tc>
      </w:tr>
      <w:tr w:rsidR="003B5C40" w:rsidRPr="007E18C1" w14:paraId="57AAD9C1"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53AFF7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nil"/>
              <w:left w:val="single" w:sz="4" w:space="0" w:color="auto"/>
              <w:bottom w:val="nil"/>
              <w:right w:val="single" w:sz="4" w:space="0" w:color="auto"/>
            </w:tcBorders>
            <w:shd w:val="clear" w:color="auto" w:fill="auto"/>
            <w:noWrap/>
            <w:hideMark/>
          </w:tcPr>
          <w:p w14:paraId="20BF3FE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6402AC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487" w:type="dxa"/>
            <w:tcBorders>
              <w:top w:val="nil"/>
              <w:left w:val="nil"/>
              <w:bottom w:val="nil"/>
              <w:right w:val="single" w:sz="4" w:space="0" w:color="auto"/>
            </w:tcBorders>
            <w:shd w:val="clear" w:color="auto" w:fill="auto"/>
            <w:noWrap/>
            <w:vAlign w:val="bottom"/>
            <w:hideMark/>
          </w:tcPr>
          <w:p w14:paraId="559F82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tcPr>
          <w:p w14:paraId="636FEB83" w14:textId="77777777" w:rsidR="003B5C40" w:rsidRPr="00897EE3" w:rsidRDefault="003B5C40" w:rsidP="00793586">
            <w:pPr>
              <w:spacing w:after="0"/>
              <w:rPr>
                <w:rFonts w:eastAsia="MS PGothic" w:cs="Arial"/>
                <w:sz w:val="16"/>
                <w:szCs w:val="16"/>
                <w:lang w:val="en-US" w:eastAsia="ja-JP"/>
                <w:rPrChange w:id="3947"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NWT c17</w:t>
            </w:r>
          </w:p>
        </w:tc>
      </w:tr>
      <w:tr w:rsidR="003B5C40" w:rsidRPr="007E18C1" w14:paraId="5C66FB99"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5070A0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BD58A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1A249DE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487" w:type="dxa"/>
            <w:tcBorders>
              <w:top w:val="nil"/>
              <w:left w:val="nil"/>
              <w:bottom w:val="nil"/>
              <w:right w:val="single" w:sz="4" w:space="0" w:color="auto"/>
            </w:tcBorders>
            <w:shd w:val="clear" w:color="auto" w:fill="auto"/>
            <w:noWrap/>
            <w:vAlign w:val="bottom"/>
            <w:hideMark/>
          </w:tcPr>
          <w:p w14:paraId="09CB52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bottom w:val="nil"/>
              <w:right w:val="nil"/>
            </w:tcBorders>
            <w:shd w:val="clear" w:color="auto" w:fill="auto"/>
            <w:noWrap/>
            <w:vAlign w:val="bottom"/>
          </w:tcPr>
          <w:p w14:paraId="581C9AAE" w14:textId="77777777" w:rsidR="003B5C40" w:rsidRPr="00897EE3" w:rsidRDefault="003B5C40" w:rsidP="00793586">
            <w:pPr>
              <w:spacing w:after="0"/>
              <w:rPr>
                <w:rFonts w:eastAsia="MS PGothic" w:cs="Arial"/>
                <w:sz w:val="16"/>
                <w:szCs w:val="16"/>
                <w:lang w:val="en-US" w:eastAsia="ja-JP"/>
                <w:rPrChange w:id="3948"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 xml:space="preserve">NWT c19 or BT c18 </w:t>
            </w:r>
          </w:p>
        </w:tc>
      </w:tr>
      <w:tr w:rsidR="003B5C40" w:rsidRPr="007E18C1" w14:paraId="32BC5B70"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75CEF6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right w:val="single" w:sz="4" w:space="0" w:color="auto"/>
            </w:tcBorders>
            <w:shd w:val="clear" w:color="auto" w:fill="auto"/>
            <w:noWrap/>
            <w:hideMark/>
          </w:tcPr>
          <w:p w14:paraId="1FC4DF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5EBC1C1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487" w:type="dxa"/>
            <w:tcBorders>
              <w:top w:val="nil"/>
              <w:left w:val="nil"/>
              <w:right w:val="single" w:sz="4" w:space="0" w:color="auto"/>
            </w:tcBorders>
            <w:shd w:val="clear" w:color="auto" w:fill="auto"/>
            <w:noWrap/>
            <w:vAlign w:val="bottom"/>
            <w:hideMark/>
          </w:tcPr>
          <w:p w14:paraId="718F2A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1C6D9365" w14:textId="77777777" w:rsidR="003B5C40" w:rsidRPr="00897EE3" w:rsidRDefault="003B5C40" w:rsidP="00793586">
            <w:pPr>
              <w:spacing w:after="0"/>
              <w:rPr>
                <w:rFonts w:eastAsia="MS PGothic" w:cs="Arial"/>
                <w:sz w:val="16"/>
                <w:szCs w:val="16"/>
                <w:lang w:val="en-US" w:eastAsia="ja-JP"/>
                <w:rPrChange w:id="3949"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NWT c21 or BT c20</w:t>
            </w:r>
          </w:p>
        </w:tc>
      </w:tr>
      <w:tr w:rsidR="003B5C40" w:rsidRPr="007E18C1" w14:paraId="5D4A800C" w14:textId="77777777" w:rsidTr="00793586">
        <w:trPr>
          <w:trHeight w:val="64"/>
          <w:jc w:val="center"/>
        </w:trPr>
        <w:tc>
          <w:tcPr>
            <w:tcW w:w="0" w:type="auto"/>
            <w:tcBorders>
              <w:top w:val="nil"/>
              <w:left w:val="nil"/>
              <w:right w:val="single" w:sz="4" w:space="0" w:color="auto"/>
            </w:tcBorders>
            <w:shd w:val="clear" w:color="auto" w:fill="auto"/>
            <w:noWrap/>
            <w:vAlign w:val="bottom"/>
            <w:hideMark/>
          </w:tcPr>
          <w:p w14:paraId="7F0CB80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right w:val="single" w:sz="4" w:space="0" w:color="auto"/>
            </w:tcBorders>
            <w:shd w:val="clear" w:color="auto" w:fill="auto"/>
            <w:noWrap/>
            <w:hideMark/>
          </w:tcPr>
          <w:p w14:paraId="25FD6E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0683977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64</w:t>
            </w:r>
          </w:p>
        </w:tc>
        <w:tc>
          <w:tcPr>
            <w:tcW w:w="1487" w:type="dxa"/>
            <w:tcBorders>
              <w:top w:val="nil"/>
              <w:left w:val="nil"/>
              <w:right w:val="single" w:sz="4" w:space="0" w:color="auto"/>
            </w:tcBorders>
            <w:shd w:val="clear" w:color="auto" w:fill="auto"/>
            <w:noWrap/>
            <w:vAlign w:val="bottom"/>
            <w:hideMark/>
          </w:tcPr>
          <w:p w14:paraId="01554C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1701" w:type="dxa"/>
            <w:tcBorders>
              <w:top w:val="nil"/>
              <w:left w:val="single" w:sz="4" w:space="0" w:color="auto"/>
              <w:right w:val="nil"/>
            </w:tcBorders>
            <w:shd w:val="clear" w:color="auto" w:fill="auto"/>
            <w:noWrap/>
            <w:vAlign w:val="bottom"/>
          </w:tcPr>
          <w:p w14:paraId="406E29E8" w14:textId="77777777" w:rsidR="003B5C40" w:rsidRPr="00897EE3" w:rsidRDefault="003B5C40" w:rsidP="00793586">
            <w:pPr>
              <w:spacing w:after="0"/>
              <w:rPr>
                <w:rFonts w:eastAsia="MS PGothic" w:cs="Arial"/>
                <w:sz w:val="16"/>
                <w:szCs w:val="16"/>
                <w:lang w:val="en-US" w:eastAsia="ja-JP"/>
                <w:rPrChange w:id="3950"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NWT c22 or BT c21</w:t>
            </w:r>
          </w:p>
        </w:tc>
      </w:tr>
      <w:tr w:rsidR="003B5C40" w:rsidRPr="007E18C1" w14:paraId="34893CA0" w14:textId="77777777" w:rsidTr="00793586">
        <w:trPr>
          <w:trHeight w:val="64"/>
          <w:jc w:val="center"/>
        </w:trPr>
        <w:tc>
          <w:tcPr>
            <w:tcW w:w="0" w:type="auto"/>
            <w:tcBorders>
              <w:left w:val="nil"/>
              <w:bottom w:val="nil"/>
              <w:right w:val="single" w:sz="4" w:space="0" w:color="auto"/>
            </w:tcBorders>
            <w:shd w:val="clear" w:color="auto" w:fill="auto"/>
            <w:noWrap/>
            <w:vAlign w:val="bottom"/>
          </w:tcPr>
          <w:p w14:paraId="0E1F3EB4" w14:textId="77777777" w:rsidR="003B5C40" w:rsidRPr="00897EE3" w:rsidRDefault="003B5C40" w:rsidP="00793586">
            <w:pPr>
              <w:spacing w:after="0"/>
              <w:rPr>
                <w:rFonts w:eastAsia="SimSun" w:cs="Arial"/>
                <w:sz w:val="16"/>
                <w:szCs w:val="16"/>
              </w:rPr>
            </w:pPr>
            <w:r w:rsidRPr="00897EE3">
              <w:rPr>
                <w:rFonts w:eastAsia="SimSun" w:cs="Arial"/>
                <w:sz w:val="16"/>
                <w:szCs w:val="16"/>
              </w:rPr>
              <w:t>c35</w:t>
            </w:r>
          </w:p>
        </w:tc>
        <w:tc>
          <w:tcPr>
            <w:tcW w:w="0" w:type="auto"/>
            <w:tcBorders>
              <w:left w:val="single" w:sz="4" w:space="0" w:color="auto"/>
              <w:bottom w:val="nil"/>
              <w:right w:val="single" w:sz="4" w:space="0" w:color="auto"/>
            </w:tcBorders>
            <w:shd w:val="clear" w:color="auto" w:fill="auto"/>
            <w:noWrap/>
          </w:tcPr>
          <w:p w14:paraId="5FB539E8"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nil"/>
              <w:bottom w:val="nil"/>
              <w:right w:val="nil"/>
            </w:tcBorders>
            <w:shd w:val="clear" w:color="auto" w:fill="auto"/>
            <w:noWrap/>
            <w:vAlign w:val="bottom"/>
          </w:tcPr>
          <w:p w14:paraId="467B742A"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80</w:t>
            </w:r>
          </w:p>
        </w:tc>
        <w:tc>
          <w:tcPr>
            <w:tcW w:w="1487" w:type="dxa"/>
            <w:tcBorders>
              <w:left w:val="nil"/>
              <w:bottom w:val="nil"/>
              <w:right w:val="single" w:sz="4" w:space="0" w:color="auto"/>
            </w:tcBorders>
            <w:shd w:val="clear" w:color="auto" w:fill="auto"/>
            <w:noWrap/>
            <w:vAlign w:val="bottom"/>
          </w:tcPr>
          <w:p w14:paraId="092444E8"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1701" w:type="dxa"/>
            <w:tcBorders>
              <w:left w:val="single" w:sz="4" w:space="0" w:color="auto"/>
              <w:bottom w:val="nil"/>
              <w:right w:val="nil"/>
            </w:tcBorders>
            <w:shd w:val="clear" w:color="auto" w:fill="auto"/>
            <w:noWrap/>
            <w:vAlign w:val="bottom"/>
          </w:tcPr>
          <w:p w14:paraId="4F741CFF" w14:textId="77777777" w:rsidR="003B5C40" w:rsidRPr="00897EE3" w:rsidRDefault="003B5C40" w:rsidP="00793586">
            <w:pPr>
              <w:spacing w:after="0"/>
              <w:rPr>
                <w:rFonts w:eastAsia="SimSun" w:cs="Arial"/>
                <w:sz w:val="16"/>
                <w:szCs w:val="16"/>
                <w:rPrChange w:id="3951" w:author="Fotopoulou, Eleni" w:date="2024-05-22T09:28:00Z">
                  <w:rPr>
                    <w:rFonts w:eastAsia="SimSun" w:cs="Arial"/>
                    <w:sz w:val="16"/>
                    <w:szCs w:val="16"/>
                    <w:highlight w:val="yellow"/>
                  </w:rPr>
                </w:rPrChange>
              </w:rPr>
            </w:pPr>
            <w:r w:rsidRPr="00897EE3">
              <w:rPr>
                <w:rFonts w:eastAsia="MS PGothic" w:cs="Arial"/>
                <w:sz w:val="16"/>
                <w:szCs w:val="16"/>
                <w:lang w:val="en-US" w:eastAsia="ja-JP"/>
              </w:rPr>
              <w:t>NWT c22 or BT c21</w:t>
            </w:r>
          </w:p>
        </w:tc>
      </w:tr>
      <w:tr w:rsidR="003B5C40" w:rsidRPr="007E18C1" w14:paraId="67E89077"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0FE7A5BD"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44CDEE72"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tcPr>
          <w:p w14:paraId="2B415A64"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96</w:t>
            </w:r>
          </w:p>
        </w:tc>
        <w:tc>
          <w:tcPr>
            <w:tcW w:w="1487" w:type="dxa"/>
            <w:tcBorders>
              <w:top w:val="nil"/>
              <w:left w:val="nil"/>
              <w:bottom w:val="single" w:sz="4" w:space="0" w:color="auto"/>
              <w:right w:val="single" w:sz="4" w:space="0" w:color="auto"/>
            </w:tcBorders>
            <w:shd w:val="clear" w:color="auto" w:fill="auto"/>
            <w:noWrap/>
            <w:vAlign w:val="bottom"/>
          </w:tcPr>
          <w:p w14:paraId="0535730B"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1701" w:type="dxa"/>
            <w:tcBorders>
              <w:top w:val="nil"/>
              <w:left w:val="single" w:sz="4" w:space="0" w:color="auto"/>
              <w:bottom w:val="single" w:sz="4" w:space="0" w:color="auto"/>
              <w:right w:val="nil"/>
            </w:tcBorders>
            <w:shd w:val="clear" w:color="auto" w:fill="auto"/>
            <w:noWrap/>
            <w:vAlign w:val="bottom"/>
          </w:tcPr>
          <w:p w14:paraId="6E8B0FC3" w14:textId="77777777" w:rsidR="003B5C40" w:rsidRPr="00897EE3" w:rsidRDefault="003B5C40" w:rsidP="00793586">
            <w:pPr>
              <w:spacing w:after="0"/>
              <w:rPr>
                <w:rFonts w:eastAsia="SimSun" w:cs="Arial"/>
                <w:sz w:val="16"/>
                <w:szCs w:val="16"/>
                <w:rPrChange w:id="3952" w:author="Fotopoulou, Eleni" w:date="2024-05-22T09:28:00Z">
                  <w:rPr>
                    <w:rFonts w:eastAsia="SimSun" w:cs="Arial"/>
                    <w:sz w:val="16"/>
                    <w:szCs w:val="16"/>
                    <w:highlight w:val="yellow"/>
                  </w:rPr>
                </w:rPrChange>
              </w:rPr>
            </w:pPr>
            <w:r w:rsidRPr="00897EE3">
              <w:rPr>
                <w:rFonts w:eastAsia="MS PGothic" w:cs="Arial"/>
                <w:sz w:val="16"/>
                <w:szCs w:val="16"/>
                <w:lang w:val="en-US" w:eastAsia="ja-JP"/>
              </w:rPr>
              <w:t>NWT c23 or BT c22</w:t>
            </w:r>
          </w:p>
        </w:tc>
      </w:tr>
    </w:tbl>
    <w:p w14:paraId="5FFB2355" w14:textId="77777777" w:rsidR="003B5C40" w:rsidRPr="00897EE3" w:rsidRDefault="003B5C40" w:rsidP="003B5C40"/>
    <w:p w14:paraId="4087689E" w14:textId="77777777" w:rsidR="003B5C40" w:rsidRPr="00897EE3" w:rsidRDefault="003B5C40" w:rsidP="003B5C40">
      <w:pPr>
        <w:rPr>
          <w:rFonts w:cs="Arial"/>
          <w:i/>
          <w:iCs/>
        </w:rPr>
      </w:pPr>
    </w:p>
    <w:p w14:paraId="25C54F17" w14:textId="77777777" w:rsidR="003B5C40" w:rsidRPr="00897EE3" w:rsidRDefault="003B5C40" w:rsidP="003B5C40">
      <w:pPr>
        <w:pStyle w:val="Heading3"/>
      </w:pPr>
      <w:bookmarkStart w:id="3953" w:name="_Toc167234774"/>
      <w:r w:rsidRPr="00897EE3">
        <w:t>C.4.2</w:t>
      </w:r>
      <w:r w:rsidRPr="00897EE3">
        <w:tab/>
        <w:t>Content type categories and scene definitions</w:t>
      </w:r>
      <w:bookmarkEnd w:id="3953"/>
      <w:r w:rsidRPr="00897EE3">
        <w:t xml:space="preserve"> </w:t>
      </w:r>
    </w:p>
    <w:p w14:paraId="1D77E918" w14:textId="77777777" w:rsidR="003B5C40" w:rsidRPr="00897EE3" w:rsidRDefault="003B5C40" w:rsidP="003B5C40">
      <w:pPr>
        <w:rPr>
          <w:lang w:val="en-US" w:eastAsia="ja-JP"/>
        </w:rPr>
      </w:pPr>
    </w:p>
    <w:p w14:paraId="1C35F8FD" w14:textId="77777777" w:rsidR="003B5C40" w:rsidRPr="00897EE3" w:rsidRDefault="003B5C40" w:rsidP="003B5C40">
      <w:pPr>
        <w:pStyle w:val="TH"/>
      </w:pPr>
      <w:r w:rsidRPr="00897EE3">
        <w:lastRenderedPageBreak/>
        <w:t xml:space="preserve">Table C.4-4: Content type categories and scene definitions </w:t>
      </w:r>
    </w:p>
    <w:tbl>
      <w:tblPr>
        <w:tblStyle w:val="TableGrid"/>
        <w:tblW w:w="8856" w:type="dxa"/>
        <w:tblLook w:val="04A0" w:firstRow="1" w:lastRow="0" w:firstColumn="1" w:lastColumn="0" w:noHBand="0" w:noVBand="1"/>
      </w:tblPr>
      <w:tblGrid>
        <w:gridCol w:w="910"/>
        <w:gridCol w:w="1399"/>
        <w:gridCol w:w="2049"/>
        <w:gridCol w:w="572"/>
        <w:gridCol w:w="874"/>
        <w:gridCol w:w="1123"/>
        <w:gridCol w:w="1019"/>
        <w:gridCol w:w="910"/>
      </w:tblGrid>
      <w:tr w:rsidR="003B5C40" w:rsidRPr="007E18C1" w14:paraId="6F8625C4" w14:textId="77777777" w:rsidTr="00793586">
        <w:trPr>
          <w:trHeight w:val="290"/>
        </w:trPr>
        <w:tc>
          <w:tcPr>
            <w:tcW w:w="910" w:type="dxa"/>
            <w:noWrap/>
            <w:hideMark/>
          </w:tcPr>
          <w:p w14:paraId="5D9DCF62" w14:textId="77777777" w:rsidR="003B5C40" w:rsidRPr="00897EE3" w:rsidRDefault="003B5C40" w:rsidP="00793586">
            <w:pPr>
              <w:rPr>
                <w:rFonts w:cs="Arial"/>
                <w:b/>
                <w:bCs/>
                <w:sz w:val="16"/>
                <w:szCs w:val="16"/>
              </w:rPr>
            </w:pPr>
            <w:r w:rsidRPr="00897EE3">
              <w:rPr>
                <w:rFonts w:cs="Arial"/>
                <w:b/>
                <w:bCs/>
                <w:sz w:val="16"/>
                <w:szCs w:val="16"/>
              </w:rPr>
              <w:t xml:space="preserve">Category </w:t>
            </w:r>
          </w:p>
        </w:tc>
        <w:tc>
          <w:tcPr>
            <w:tcW w:w="1399" w:type="dxa"/>
            <w:noWrap/>
          </w:tcPr>
          <w:p w14:paraId="0A29DBC4" w14:textId="77777777" w:rsidR="003B5C40" w:rsidRPr="00897EE3" w:rsidRDefault="003B5C40" w:rsidP="00793586">
            <w:pPr>
              <w:rPr>
                <w:rFonts w:cs="Arial"/>
                <w:b/>
                <w:bCs/>
                <w:sz w:val="16"/>
                <w:szCs w:val="16"/>
                <w:vertAlign w:val="superscript"/>
              </w:rPr>
            </w:pPr>
            <w:r w:rsidRPr="00897EE3">
              <w:rPr>
                <w:rFonts w:cs="Arial"/>
                <w:b/>
                <w:bCs/>
                <w:sz w:val="16"/>
                <w:szCs w:val="16"/>
              </w:rPr>
              <w:t>Environment</w:t>
            </w:r>
          </w:p>
          <w:p w14:paraId="02E096AB" w14:textId="77777777" w:rsidR="003B5C40" w:rsidRPr="00897EE3" w:rsidRDefault="003B5C40" w:rsidP="00793586">
            <w:pPr>
              <w:rPr>
                <w:rFonts w:cs="Arial"/>
                <w:b/>
                <w:bCs/>
                <w:sz w:val="16"/>
                <w:szCs w:val="16"/>
              </w:rPr>
            </w:pPr>
          </w:p>
        </w:tc>
        <w:tc>
          <w:tcPr>
            <w:tcW w:w="2049" w:type="dxa"/>
            <w:noWrap/>
            <w:hideMark/>
          </w:tcPr>
          <w:p w14:paraId="7D00D4E4" w14:textId="77777777" w:rsidR="003B5C40" w:rsidRPr="00897EE3" w:rsidRDefault="003B5C40" w:rsidP="00793586">
            <w:pPr>
              <w:rPr>
                <w:rFonts w:cs="Arial"/>
                <w:b/>
                <w:bCs/>
                <w:sz w:val="16"/>
                <w:szCs w:val="16"/>
              </w:rPr>
            </w:pPr>
            <w:r w:rsidRPr="00897EE3">
              <w:rPr>
                <w:rFonts w:cs="Arial"/>
                <w:b/>
                <w:bCs/>
                <w:sz w:val="16"/>
                <w:szCs w:val="16"/>
              </w:rPr>
              <w:t>Background</w:t>
            </w:r>
          </w:p>
        </w:tc>
        <w:tc>
          <w:tcPr>
            <w:tcW w:w="572" w:type="dxa"/>
            <w:noWrap/>
            <w:hideMark/>
          </w:tcPr>
          <w:p w14:paraId="23F42691" w14:textId="77777777" w:rsidR="003B5C40" w:rsidRPr="00897EE3" w:rsidRDefault="003B5C40" w:rsidP="00793586">
            <w:pPr>
              <w:rPr>
                <w:rFonts w:cs="Arial"/>
                <w:b/>
                <w:bCs/>
                <w:sz w:val="16"/>
                <w:szCs w:val="16"/>
              </w:rPr>
            </w:pPr>
            <w:r w:rsidRPr="00897EE3">
              <w:rPr>
                <w:rFonts w:cs="Arial"/>
                <w:b/>
                <w:bCs/>
                <w:sz w:val="16"/>
                <w:szCs w:val="16"/>
              </w:rPr>
              <w:t>SNR [dB]</w:t>
            </w:r>
          </w:p>
        </w:tc>
        <w:tc>
          <w:tcPr>
            <w:tcW w:w="857" w:type="dxa"/>
            <w:noWrap/>
            <w:hideMark/>
          </w:tcPr>
          <w:p w14:paraId="68785D1E" w14:textId="0350F9B2" w:rsidR="003B5C40" w:rsidRPr="00897EE3" w:rsidRDefault="003B5C40" w:rsidP="00793586">
            <w:pPr>
              <w:rPr>
                <w:rFonts w:cs="Arial"/>
                <w:b/>
                <w:bCs/>
                <w:sz w:val="16"/>
                <w:szCs w:val="16"/>
              </w:rPr>
            </w:pPr>
            <w:r w:rsidRPr="00897EE3">
              <w:rPr>
                <w:rFonts w:cs="Arial"/>
                <w:b/>
                <w:bCs/>
                <w:sz w:val="16"/>
                <w:szCs w:val="16"/>
              </w:rPr>
              <w:t>Overtalk [s]</w:t>
            </w:r>
            <w:r w:rsidRPr="00897EE3">
              <w:rPr>
                <w:rFonts w:cs="Arial"/>
                <w:b/>
                <w:bCs/>
                <w:sz w:val="16"/>
                <w:szCs w:val="16"/>
              </w:rPr>
              <w:br/>
            </w:r>
            <w:ins w:id="3954" w:author="Fotopoulou, Eleni" w:date="2024-05-22T09:57:00Z">
              <w:r w:rsidR="001B6116">
                <w:rPr>
                  <w:rFonts w:cs="Arial"/>
                  <w:b/>
                  <w:bCs/>
                  <w:sz w:val="16"/>
                  <w:szCs w:val="16"/>
                </w:rPr>
                <w:t xml:space="preserve">see </w:t>
              </w:r>
            </w:ins>
            <w:r w:rsidRPr="00897EE3">
              <w:rPr>
                <w:rFonts w:cs="Arial"/>
                <w:b/>
                <w:bCs/>
                <w:sz w:val="16"/>
                <w:szCs w:val="16"/>
              </w:rPr>
              <w:t>N</w:t>
            </w:r>
            <w:ins w:id="3955" w:author="Fotopoulou, Eleni" w:date="2024-05-22T09:57:00Z">
              <w:r w:rsidR="001B6116">
                <w:rPr>
                  <w:rFonts w:cs="Arial"/>
                  <w:b/>
                  <w:bCs/>
                  <w:sz w:val="16"/>
                  <w:szCs w:val="16"/>
                </w:rPr>
                <w:t>OTE</w:t>
              </w:r>
            </w:ins>
            <w:del w:id="3956" w:author="Fotopoulou, Eleni" w:date="2024-05-22T09:57:00Z">
              <w:r w:rsidRPr="00897EE3" w:rsidDel="001B6116">
                <w:rPr>
                  <w:rFonts w:cs="Arial"/>
                  <w:b/>
                  <w:bCs/>
                  <w:sz w:val="16"/>
                  <w:szCs w:val="16"/>
                </w:rPr>
                <w:delText>ote</w:delText>
              </w:r>
            </w:del>
            <w:r w:rsidRPr="00897EE3">
              <w:rPr>
                <w:rFonts w:cs="Arial"/>
                <w:b/>
                <w:bCs/>
                <w:sz w:val="16"/>
                <w:szCs w:val="16"/>
              </w:rPr>
              <w:t xml:space="preserve"> 1</w:t>
            </w:r>
            <w:r w:rsidRPr="00897EE3">
              <w:rPr>
                <w:rFonts w:cs="Arial"/>
                <w:b/>
                <w:bCs/>
                <w:sz w:val="16"/>
                <w:szCs w:val="16"/>
              </w:rPr>
              <w:br/>
            </w:r>
          </w:p>
        </w:tc>
        <w:tc>
          <w:tcPr>
            <w:tcW w:w="1123" w:type="dxa"/>
            <w:noWrap/>
            <w:hideMark/>
          </w:tcPr>
          <w:p w14:paraId="6C993CEF" w14:textId="77777777" w:rsidR="003B5C40" w:rsidRPr="00897EE3" w:rsidRDefault="003B5C40" w:rsidP="00793586">
            <w:pPr>
              <w:rPr>
                <w:rFonts w:cs="Arial"/>
                <w:b/>
                <w:bCs/>
                <w:sz w:val="16"/>
                <w:szCs w:val="16"/>
              </w:rPr>
            </w:pPr>
            <w:r w:rsidRPr="00897EE3">
              <w:rPr>
                <w:rFonts w:cs="Arial"/>
                <w:b/>
                <w:bCs/>
                <w:sz w:val="16"/>
                <w:szCs w:val="16"/>
              </w:rPr>
              <w:t xml:space="preserve">Bandwidth </w:t>
            </w:r>
          </w:p>
        </w:tc>
        <w:tc>
          <w:tcPr>
            <w:tcW w:w="1036" w:type="dxa"/>
          </w:tcPr>
          <w:p w14:paraId="4DC39263" w14:textId="77777777" w:rsidR="003B5C40" w:rsidRPr="00897EE3" w:rsidRDefault="003B5C40" w:rsidP="00793586">
            <w:pPr>
              <w:rPr>
                <w:rFonts w:cs="Arial"/>
                <w:b/>
                <w:bCs/>
                <w:sz w:val="16"/>
                <w:szCs w:val="16"/>
              </w:rPr>
            </w:pPr>
            <w:r w:rsidRPr="00897EE3">
              <w:rPr>
                <w:rFonts w:cs="Arial"/>
                <w:b/>
                <w:bCs/>
                <w:sz w:val="16"/>
                <w:szCs w:val="16"/>
              </w:rPr>
              <w:t>Talker positions</w:t>
            </w:r>
          </w:p>
        </w:tc>
        <w:tc>
          <w:tcPr>
            <w:tcW w:w="910" w:type="dxa"/>
          </w:tcPr>
          <w:p w14:paraId="62D3B9A7" w14:textId="43C540E7" w:rsidR="003B5C40" w:rsidRPr="00897EE3" w:rsidRDefault="003B5C40" w:rsidP="00793586">
            <w:pPr>
              <w:rPr>
                <w:rFonts w:cs="Arial"/>
                <w:b/>
                <w:bCs/>
                <w:sz w:val="16"/>
                <w:szCs w:val="16"/>
              </w:rPr>
            </w:pPr>
            <w:r w:rsidRPr="00897EE3">
              <w:rPr>
                <w:rFonts w:cs="Arial"/>
                <w:b/>
                <w:bCs/>
                <w:sz w:val="16"/>
                <w:szCs w:val="16"/>
              </w:rPr>
              <w:t>Talker selection by panel</w:t>
            </w:r>
            <w:r w:rsidRPr="00897EE3">
              <w:rPr>
                <w:rFonts w:cs="Arial"/>
                <w:b/>
                <w:bCs/>
                <w:sz w:val="16"/>
                <w:szCs w:val="16"/>
              </w:rPr>
              <w:br/>
            </w:r>
            <w:ins w:id="3957" w:author="Fotopoulou, Eleni" w:date="2024-05-22T09:57:00Z">
              <w:r w:rsidR="001B6116">
                <w:rPr>
                  <w:rFonts w:cs="Arial"/>
                  <w:b/>
                  <w:bCs/>
                  <w:sz w:val="16"/>
                  <w:szCs w:val="16"/>
                </w:rPr>
                <w:t xml:space="preserve">see </w:t>
              </w:r>
            </w:ins>
            <w:r w:rsidRPr="00897EE3">
              <w:rPr>
                <w:rFonts w:cs="Arial"/>
                <w:b/>
                <w:bCs/>
                <w:sz w:val="16"/>
                <w:szCs w:val="16"/>
              </w:rPr>
              <w:t>N</w:t>
            </w:r>
            <w:ins w:id="3958" w:author="Fotopoulou, Eleni" w:date="2024-05-22T09:57:00Z">
              <w:r w:rsidR="001B6116">
                <w:rPr>
                  <w:rFonts w:cs="Arial"/>
                  <w:b/>
                  <w:bCs/>
                  <w:sz w:val="16"/>
                  <w:szCs w:val="16"/>
                </w:rPr>
                <w:t>OTE</w:t>
              </w:r>
            </w:ins>
            <w:del w:id="3959" w:author="Fotopoulou, Eleni" w:date="2024-05-22T09:57:00Z">
              <w:r w:rsidRPr="00897EE3" w:rsidDel="001B6116">
                <w:rPr>
                  <w:rFonts w:cs="Arial"/>
                  <w:b/>
                  <w:bCs/>
                  <w:sz w:val="16"/>
                  <w:szCs w:val="16"/>
                </w:rPr>
                <w:delText>ote</w:delText>
              </w:r>
            </w:del>
            <w:r w:rsidRPr="00897EE3">
              <w:rPr>
                <w:rFonts w:cs="Arial"/>
                <w:b/>
                <w:bCs/>
                <w:sz w:val="16"/>
                <w:szCs w:val="16"/>
              </w:rPr>
              <w:t xml:space="preserve"> 2</w:t>
            </w:r>
          </w:p>
        </w:tc>
      </w:tr>
      <w:tr w:rsidR="003B5C40" w:rsidRPr="007E18C1" w14:paraId="671FDB49" w14:textId="77777777" w:rsidTr="00793586">
        <w:trPr>
          <w:trHeight w:val="290"/>
        </w:trPr>
        <w:tc>
          <w:tcPr>
            <w:tcW w:w="910" w:type="dxa"/>
            <w:noWrap/>
            <w:hideMark/>
          </w:tcPr>
          <w:p w14:paraId="0863B1D7" w14:textId="77777777" w:rsidR="003B5C40" w:rsidRPr="00897EE3" w:rsidRDefault="003B5C40" w:rsidP="00793586">
            <w:pPr>
              <w:rPr>
                <w:rFonts w:cs="Arial"/>
                <w:sz w:val="16"/>
                <w:szCs w:val="16"/>
              </w:rPr>
            </w:pPr>
            <w:r w:rsidRPr="00897EE3">
              <w:rPr>
                <w:rFonts w:cs="Arial"/>
                <w:sz w:val="16"/>
                <w:szCs w:val="16"/>
              </w:rPr>
              <w:t>cat 1</w:t>
            </w:r>
          </w:p>
        </w:tc>
        <w:tc>
          <w:tcPr>
            <w:tcW w:w="1399" w:type="dxa"/>
            <w:noWrap/>
          </w:tcPr>
          <w:p w14:paraId="73AA2C4A" w14:textId="77777777" w:rsidR="003B5C40" w:rsidRPr="00897EE3" w:rsidRDefault="003B5C40" w:rsidP="00793586">
            <w:pPr>
              <w:rPr>
                <w:rFonts w:cs="Arial"/>
                <w:sz w:val="16"/>
                <w:szCs w:val="16"/>
              </w:rPr>
            </w:pPr>
            <w:r w:rsidRPr="00897EE3">
              <w:rPr>
                <w:rFonts w:cs="Arial"/>
                <w:sz w:val="16"/>
                <w:szCs w:val="16"/>
              </w:rPr>
              <w:t>room_1_FOA</w:t>
            </w:r>
            <w:r w:rsidRPr="00897EE3" w:rsidDel="00BD036F">
              <w:rPr>
                <w:rFonts w:cs="Arial"/>
                <w:sz w:val="16"/>
                <w:szCs w:val="16"/>
              </w:rPr>
              <w:t xml:space="preserve"> </w:t>
            </w:r>
          </w:p>
        </w:tc>
        <w:tc>
          <w:tcPr>
            <w:tcW w:w="2049" w:type="dxa"/>
            <w:noWrap/>
          </w:tcPr>
          <w:p w14:paraId="62721302" w14:textId="77777777" w:rsidR="003B5C40" w:rsidRPr="00897EE3" w:rsidRDefault="003B5C40" w:rsidP="00793586">
            <w:pPr>
              <w:rPr>
                <w:rFonts w:cs="Arial"/>
                <w:sz w:val="16"/>
                <w:szCs w:val="16"/>
              </w:rPr>
            </w:pPr>
            <w:r w:rsidRPr="00897EE3">
              <w:rPr>
                <w:rFonts w:cs="Arial"/>
                <w:sz w:val="16"/>
                <w:szCs w:val="16"/>
              </w:rPr>
              <w:t>room_1_cleanbg_FOA</w:t>
            </w:r>
          </w:p>
          <w:p w14:paraId="4D5024CB" w14:textId="77777777" w:rsidR="003B5C40" w:rsidRPr="00897EE3" w:rsidRDefault="003B5C40" w:rsidP="00793586">
            <w:pPr>
              <w:rPr>
                <w:rFonts w:cs="Arial"/>
                <w:sz w:val="16"/>
                <w:szCs w:val="16"/>
              </w:rPr>
            </w:pPr>
          </w:p>
        </w:tc>
        <w:tc>
          <w:tcPr>
            <w:tcW w:w="572" w:type="dxa"/>
            <w:noWrap/>
            <w:hideMark/>
          </w:tcPr>
          <w:p w14:paraId="16A05D42"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21267AD4"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5C42E64A"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0D898578" w14:textId="77777777" w:rsidR="003B5C40" w:rsidRPr="00897EE3" w:rsidRDefault="003B5C40" w:rsidP="00793586">
            <w:pPr>
              <w:rPr>
                <w:rFonts w:cs="Arial"/>
                <w:sz w:val="16"/>
                <w:szCs w:val="16"/>
              </w:rPr>
            </w:pPr>
          </w:p>
        </w:tc>
        <w:tc>
          <w:tcPr>
            <w:tcW w:w="910" w:type="dxa"/>
          </w:tcPr>
          <w:p w14:paraId="6FD2053D" w14:textId="77777777" w:rsidR="003B5C40" w:rsidRPr="00897EE3" w:rsidRDefault="003B5C40" w:rsidP="00793586">
            <w:pPr>
              <w:rPr>
                <w:rFonts w:cs="Arial"/>
                <w:sz w:val="14"/>
                <w:szCs w:val="14"/>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02ED0366" w14:textId="77777777" w:rsidTr="00793586">
        <w:trPr>
          <w:trHeight w:val="290"/>
        </w:trPr>
        <w:tc>
          <w:tcPr>
            <w:tcW w:w="910" w:type="dxa"/>
            <w:noWrap/>
            <w:hideMark/>
          </w:tcPr>
          <w:p w14:paraId="4C2C6F89" w14:textId="77777777" w:rsidR="003B5C40" w:rsidRPr="00897EE3" w:rsidRDefault="003B5C40" w:rsidP="00793586">
            <w:pPr>
              <w:rPr>
                <w:rFonts w:cs="Arial"/>
                <w:sz w:val="16"/>
                <w:szCs w:val="16"/>
              </w:rPr>
            </w:pPr>
            <w:r w:rsidRPr="00897EE3">
              <w:rPr>
                <w:rFonts w:cs="Arial"/>
                <w:sz w:val="16"/>
                <w:szCs w:val="16"/>
              </w:rPr>
              <w:t>cat 2</w:t>
            </w:r>
          </w:p>
        </w:tc>
        <w:tc>
          <w:tcPr>
            <w:tcW w:w="1399" w:type="dxa"/>
            <w:noWrap/>
          </w:tcPr>
          <w:p w14:paraId="5FBFC9D0" w14:textId="77777777" w:rsidR="003B5C40" w:rsidRPr="00897EE3" w:rsidRDefault="003B5C40" w:rsidP="00793586">
            <w:pPr>
              <w:rPr>
                <w:rFonts w:cs="Arial"/>
                <w:sz w:val="16"/>
                <w:szCs w:val="16"/>
              </w:rPr>
            </w:pPr>
            <w:r w:rsidRPr="00897EE3">
              <w:rPr>
                <w:rFonts w:cs="Arial"/>
                <w:sz w:val="16"/>
                <w:szCs w:val="16"/>
              </w:rPr>
              <w:t>room_4_FOA</w:t>
            </w:r>
            <w:r w:rsidRPr="00897EE3" w:rsidDel="00276FA7">
              <w:rPr>
                <w:rFonts w:cs="Arial"/>
                <w:sz w:val="16"/>
                <w:szCs w:val="16"/>
              </w:rPr>
              <w:t xml:space="preserve"> </w:t>
            </w:r>
          </w:p>
        </w:tc>
        <w:tc>
          <w:tcPr>
            <w:tcW w:w="2049" w:type="dxa"/>
            <w:noWrap/>
          </w:tcPr>
          <w:p w14:paraId="5BAE11BE" w14:textId="77777777" w:rsidR="003B5C40" w:rsidRPr="00897EE3" w:rsidRDefault="003B5C40" w:rsidP="00793586">
            <w:pPr>
              <w:rPr>
                <w:rFonts w:cs="Arial"/>
                <w:sz w:val="16"/>
                <w:szCs w:val="16"/>
              </w:rPr>
            </w:pPr>
            <w:r w:rsidRPr="00897EE3">
              <w:rPr>
                <w:rFonts w:cs="Arial"/>
                <w:sz w:val="16"/>
                <w:szCs w:val="16"/>
              </w:rPr>
              <w:t>room_[1/4]_cleanbg_FOA</w:t>
            </w:r>
          </w:p>
          <w:p w14:paraId="3FEB966B" w14:textId="77777777" w:rsidR="003B5C40" w:rsidRPr="00897EE3" w:rsidRDefault="003B5C40" w:rsidP="00793586">
            <w:pPr>
              <w:rPr>
                <w:rFonts w:cs="Arial"/>
                <w:sz w:val="16"/>
                <w:szCs w:val="16"/>
              </w:rPr>
            </w:pPr>
          </w:p>
        </w:tc>
        <w:tc>
          <w:tcPr>
            <w:tcW w:w="572" w:type="dxa"/>
            <w:noWrap/>
            <w:hideMark/>
          </w:tcPr>
          <w:p w14:paraId="4BF64C08"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42CF9B7C"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318CAFF3"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7D46D730" w14:textId="77777777" w:rsidR="003B5C40" w:rsidRPr="00897EE3" w:rsidRDefault="003B5C40" w:rsidP="00793586">
            <w:pPr>
              <w:rPr>
                <w:rFonts w:cs="Arial"/>
                <w:sz w:val="16"/>
                <w:szCs w:val="16"/>
              </w:rPr>
            </w:pPr>
          </w:p>
        </w:tc>
        <w:tc>
          <w:tcPr>
            <w:tcW w:w="910" w:type="dxa"/>
          </w:tcPr>
          <w:p w14:paraId="21BA4B71" w14:textId="77777777" w:rsidR="003B5C40" w:rsidRPr="00897EE3" w:rsidRDefault="003B5C40" w:rsidP="00793586">
            <w:pPr>
              <w:rPr>
                <w:rFonts w:cs="Arial"/>
                <w:sz w:val="16"/>
                <w:szCs w:val="16"/>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7E227867" w14:textId="77777777" w:rsidTr="00793586">
        <w:trPr>
          <w:trHeight w:val="290"/>
        </w:trPr>
        <w:tc>
          <w:tcPr>
            <w:tcW w:w="910" w:type="dxa"/>
            <w:noWrap/>
            <w:hideMark/>
          </w:tcPr>
          <w:p w14:paraId="59A80F42" w14:textId="77777777" w:rsidR="003B5C40" w:rsidRPr="00897EE3" w:rsidRDefault="003B5C40" w:rsidP="00793586">
            <w:pPr>
              <w:rPr>
                <w:rFonts w:cs="Arial"/>
                <w:sz w:val="16"/>
                <w:szCs w:val="16"/>
              </w:rPr>
            </w:pPr>
            <w:r w:rsidRPr="00897EE3">
              <w:rPr>
                <w:rFonts w:cs="Arial"/>
                <w:sz w:val="16"/>
                <w:szCs w:val="16"/>
              </w:rPr>
              <w:t>cat 3</w:t>
            </w:r>
          </w:p>
        </w:tc>
        <w:tc>
          <w:tcPr>
            <w:tcW w:w="1399" w:type="dxa"/>
            <w:noWrap/>
          </w:tcPr>
          <w:p w14:paraId="1F5E4174" w14:textId="77777777" w:rsidR="003B5C40" w:rsidRPr="00897EE3" w:rsidRDefault="003B5C40" w:rsidP="00793586">
            <w:pPr>
              <w:rPr>
                <w:rFonts w:cs="Arial"/>
                <w:sz w:val="16"/>
                <w:szCs w:val="16"/>
              </w:rPr>
            </w:pPr>
            <w:r w:rsidRPr="00897EE3">
              <w:rPr>
                <w:rFonts w:cs="Arial"/>
                <w:sz w:val="16"/>
                <w:szCs w:val="16"/>
              </w:rPr>
              <w:t>room_2_FOA</w:t>
            </w:r>
          </w:p>
          <w:p w14:paraId="7E01CDE3" w14:textId="77777777" w:rsidR="003B5C40" w:rsidRPr="00897EE3" w:rsidRDefault="003B5C40" w:rsidP="00793586">
            <w:pPr>
              <w:rPr>
                <w:rFonts w:cs="Arial"/>
                <w:sz w:val="16"/>
                <w:szCs w:val="16"/>
              </w:rPr>
            </w:pPr>
          </w:p>
        </w:tc>
        <w:tc>
          <w:tcPr>
            <w:tcW w:w="2049" w:type="dxa"/>
            <w:noWrap/>
          </w:tcPr>
          <w:p w14:paraId="264479FF" w14:textId="77777777" w:rsidR="003B5C40" w:rsidRPr="00897EE3" w:rsidRDefault="003B5C40" w:rsidP="00793586">
            <w:pPr>
              <w:rPr>
                <w:rFonts w:cs="Arial"/>
                <w:sz w:val="16"/>
                <w:szCs w:val="16"/>
              </w:rPr>
            </w:pPr>
            <w:r w:rsidRPr="00897EE3">
              <w:rPr>
                <w:rFonts w:cs="Arial"/>
                <w:sz w:val="16"/>
                <w:szCs w:val="16"/>
              </w:rPr>
              <w:t>room_2_cleanbg_FOA</w:t>
            </w:r>
          </w:p>
          <w:p w14:paraId="2C090122" w14:textId="77777777" w:rsidR="003B5C40" w:rsidRPr="00897EE3" w:rsidRDefault="003B5C40" w:rsidP="00793586">
            <w:pPr>
              <w:rPr>
                <w:rFonts w:cs="Arial"/>
                <w:sz w:val="16"/>
                <w:szCs w:val="16"/>
              </w:rPr>
            </w:pPr>
          </w:p>
        </w:tc>
        <w:tc>
          <w:tcPr>
            <w:tcW w:w="572" w:type="dxa"/>
            <w:noWrap/>
            <w:hideMark/>
          </w:tcPr>
          <w:p w14:paraId="707D327E"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0E06EE02"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3AE57B4C"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10B7F1C6" w14:textId="77777777" w:rsidR="003B5C40" w:rsidRPr="00897EE3" w:rsidRDefault="003B5C40" w:rsidP="00793586">
            <w:pPr>
              <w:rPr>
                <w:rFonts w:cs="Arial"/>
                <w:sz w:val="16"/>
                <w:szCs w:val="16"/>
              </w:rPr>
            </w:pPr>
          </w:p>
        </w:tc>
        <w:tc>
          <w:tcPr>
            <w:tcW w:w="910" w:type="dxa"/>
          </w:tcPr>
          <w:p w14:paraId="7BC2E044" w14:textId="77777777" w:rsidR="003B5C40" w:rsidRPr="00897EE3" w:rsidRDefault="003B5C40" w:rsidP="00793586">
            <w:pPr>
              <w:rPr>
                <w:rFonts w:cs="Arial"/>
                <w:sz w:val="16"/>
                <w:szCs w:val="16"/>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5EF481FA" w14:textId="77777777" w:rsidTr="00793586">
        <w:trPr>
          <w:trHeight w:val="290"/>
        </w:trPr>
        <w:tc>
          <w:tcPr>
            <w:tcW w:w="910" w:type="dxa"/>
            <w:noWrap/>
            <w:hideMark/>
          </w:tcPr>
          <w:p w14:paraId="0B71F03F" w14:textId="77777777" w:rsidR="003B5C40" w:rsidRPr="00897EE3" w:rsidRDefault="003B5C40" w:rsidP="00793586">
            <w:pPr>
              <w:rPr>
                <w:rFonts w:cs="Arial"/>
                <w:sz w:val="16"/>
                <w:szCs w:val="16"/>
              </w:rPr>
            </w:pPr>
            <w:r w:rsidRPr="00897EE3">
              <w:rPr>
                <w:rFonts w:cs="Arial"/>
                <w:sz w:val="16"/>
                <w:szCs w:val="16"/>
              </w:rPr>
              <w:t>cat 4</w:t>
            </w:r>
          </w:p>
        </w:tc>
        <w:tc>
          <w:tcPr>
            <w:tcW w:w="1399" w:type="dxa"/>
            <w:noWrap/>
          </w:tcPr>
          <w:p w14:paraId="2D1A58DC" w14:textId="77777777" w:rsidR="003B5C40" w:rsidRPr="00897EE3" w:rsidRDefault="003B5C40" w:rsidP="00793586">
            <w:pPr>
              <w:rPr>
                <w:rFonts w:cs="Arial"/>
                <w:sz w:val="16"/>
                <w:szCs w:val="16"/>
              </w:rPr>
            </w:pPr>
            <w:r w:rsidRPr="00897EE3">
              <w:rPr>
                <w:rFonts w:cs="Arial"/>
                <w:sz w:val="16"/>
                <w:szCs w:val="16"/>
              </w:rPr>
              <w:t>room_5_FOA</w:t>
            </w:r>
          </w:p>
          <w:p w14:paraId="66CFBDB2" w14:textId="77777777" w:rsidR="003B5C40" w:rsidRPr="00897EE3" w:rsidRDefault="003B5C40" w:rsidP="00793586">
            <w:pPr>
              <w:rPr>
                <w:rFonts w:cs="Arial"/>
                <w:sz w:val="16"/>
                <w:szCs w:val="16"/>
              </w:rPr>
            </w:pPr>
          </w:p>
        </w:tc>
        <w:tc>
          <w:tcPr>
            <w:tcW w:w="2049" w:type="dxa"/>
            <w:noWrap/>
          </w:tcPr>
          <w:p w14:paraId="4AAD4455" w14:textId="77777777" w:rsidR="003B5C40" w:rsidRPr="00897EE3" w:rsidRDefault="003B5C40" w:rsidP="00793586">
            <w:pPr>
              <w:rPr>
                <w:rFonts w:cs="Arial"/>
                <w:sz w:val="16"/>
                <w:szCs w:val="16"/>
              </w:rPr>
            </w:pPr>
            <w:r w:rsidRPr="00897EE3">
              <w:rPr>
                <w:rFonts w:cs="Arial"/>
                <w:sz w:val="16"/>
                <w:szCs w:val="16"/>
              </w:rPr>
              <w:t>room_[2/5]_cleanbg_FOA</w:t>
            </w:r>
          </w:p>
          <w:p w14:paraId="74235594" w14:textId="77777777" w:rsidR="003B5C40" w:rsidRPr="00897EE3" w:rsidRDefault="003B5C40" w:rsidP="00793586">
            <w:pPr>
              <w:rPr>
                <w:rFonts w:cs="Arial"/>
                <w:sz w:val="16"/>
                <w:szCs w:val="16"/>
              </w:rPr>
            </w:pPr>
          </w:p>
        </w:tc>
        <w:tc>
          <w:tcPr>
            <w:tcW w:w="572" w:type="dxa"/>
            <w:noWrap/>
            <w:hideMark/>
          </w:tcPr>
          <w:p w14:paraId="0A9713C4"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60DE0990"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4121BE77"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4694BD50" w14:textId="77777777" w:rsidR="003B5C40" w:rsidRPr="00897EE3" w:rsidRDefault="003B5C40" w:rsidP="00793586">
            <w:pPr>
              <w:rPr>
                <w:rFonts w:cs="Arial"/>
                <w:sz w:val="16"/>
                <w:szCs w:val="16"/>
              </w:rPr>
            </w:pPr>
          </w:p>
        </w:tc>
        <w:tc>
          <w:tcPr>
            <w:tcW w:w="910" w:type="dxa"/>
          </w:tcPr>
          <w:p w14:paraId="532F76FC" w14:textId="77777777" w:rsidR="003B5C40" w:rsidRPr="00897EE3" w:rsidRDefault="003B5C40" w:rsidP="00793586">
            <w:pPr>
              <w:rPr>
                <w:rFonts w:cs="Arial"/>
                <w:sz w:val="16"/>
                <w:szCs w:val="16"/>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617A57DA" w14:textId="77777777" w:rsidTr="00793586">
        <w:trPr>
          <w:trHeight w:val="290"/>
        </w:trPr>
        <w:tc>
          <w:tcPr>
            <w:tcW w:w="910" w:type="dxa"/>
            <w:noWrap/>
            <w:hideMark/>
          </w:tcPr>
          <w:p w14:paraId="652B4B41" w14:textId="77777777" w:rsidR="003B5C40" w:rsidRPr="00897EE3" w:rsidRDefault="003B5C40" w:rsidP="00793586">
            <w:pPr>
              <w:rPr>
                <w:rFonts w:cs="Arial"/>
                <w:sz w:val="16"/>
                <w:szCs w:val="16"/>
              </w:rPr>
            </w:pPr>
            <w:r w:rsidRPr="00897EE3">
              <w:rPr>
                <w:rFonts w:cs="Arial"/>
                <w:sz w:val="16"/>
                <w:szCs w:val="16"/>
              </w:rPr>
              <w:t>cat 5</w:t>
            </w:r>
          </w:p>
        </w:tc>
        <w:tc>
          <w:tcPr>
            <w:tcW w:w="1399" w:type="dxa"/>
            <w:noWrap/>
          </w:tcPr>
          <w:p w14:paraId="48F2EAFC" w14:textId="77777777" w:rsidR="003B5C40" w:rsidRPr="00897EE3" w:rsidRDefault="003B5C40" w:rsidP="00793586">
            <w:pPr>
              <w:rPr>
                <w:rFonts w:cs="Arial"/>
                <w:sz w:val="16"/>
                <w:szCs w:val="16"/>
              </w:rPr>
            </w:pPr>
            <w:r w:rsidRPr="00897EE3">
              <w:rPr>
                <w:rFonts w:cs="Arial"/>
                <w:sz w:val="16"/>
                <w:szCs w:val="16"/>
              </w:rPr>
              <w:t>room_3_FOA</w:t>
            </w:r>
            <w:r w:rsidRPr="00897EE3" w:rsidDel="00276FA7">
              <w:rPr>
                <w:rFonts w:cs="Arial"/>
                <w:sz w:val="16"/>
                <w:szCs w:val="16"/>
              </w:rPr>
              <w:t xml:space="preserve"> </w:t>
            </w:r>
          </w:p>
        </w:tc>
        <w:tc>
          <w:tcPr>
            <w:tcW w:w="2049" w:type="dxa"/>
            <w:noWrap/>
          </w:tcPr>
          <w:p w14:paraId="2A2D8E61" w14:textId="77777777" w:rsidR="003B5C40" w:rsidRPr="00897EE3" w:rsidRDefault="003B5C40" w:rsidP="00793586">
            <w:pPr>
              <w:rPr>
                <w:rFonts w:cs="Arial"/>
                <w:sz w:val="16"/>
                <w:szCs w:val="16"/>
              </w:rPr>
            </w:pPr>
            <w:r w:rsidRPr="00897EE3">
              <w:rPr>
                <w:rFonts w:cs="Arial"/>
                <w:sz w:val="16"/>
                <w:szCs w:val="16"/>
              </w:rPr>
              <w:t>room_3_cleanbg_FOA</w:t>
            </w:r>
          </w:p>
          <w:p w14:paraId="30BBE7FF" w14:textId="77777777" w:rsidR="003B5C40" w:rsidRPr="00897EE3" w:rsidRDefault="003B5C40" w:rsidP="00793586">
            <w:pPr>
              <w:rPr>
                <w:rFonts w:cs="Arial"/>
                <w:sz w:val="16"/>
                <w:szCs w:val="16"/>
              </w:rPr>
            </w:pPr>
          </w:p>
        </w:tc>
        <w:tc>
          <w:tcPr>
            <w:tcW w:w="572" w:type="dxa"/>
            <w:noWrap/>
            <w:hideMark/>
          </w:tcPr>
          <w:p w14:paraId="33BFE36D"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63849281"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6FF54AC2"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3041E3E5" w14:textId="77777777" w:rsidR="003B5C40" w:rsidRPr="00897EE3" w:rsidRDefault="003B5C40" w:rsidP="00793586">
            <w:pPr>
              <w:rPr>
                <w:rFonts w:cs="Arial"/>
                <w:sz w:val="16"/>
                <w:szCs w:val="16"/>
              </w:rPr>
            </w:pPr>
          </w:p>
        </w:tc>
        <w:tc>
          <w:tcPr>
            <w:tcW w:w="910" w:type="dxa"/>
          </w:tcPr>
          <w:p w14:paraId="6AD0A5ED" w14:textId="77777777" w:rsidR="003B5C40" w:rsidRPr="00897EE3" w:rsidRDefault="003B5C40" w:rsidP="00793586">
            <w:pPr>
              <w:rPr>
                <w:rFonts w:cs="Arial"/>
                <w:sz w:val="16"/>
                <w:szCs w:val="16"/>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6ABC1748" w14:textId="77777777" w:rsidTr="00793586">
        <w:trPr>
          <w:trHeight w:val="290"/>
        </w:trPr>
        <w:tc>
          <w:tcPr>
            <w:tcW w:w="910" w:type="dxa"/>
            <w:noWrap/>
            <w:hideMark/>
          </w:tcPr>
          <w:p w14:paraId="2D892F79" w14:textId="77777777" w:rsidR="003B5C40" w:rsidRPr="00897EE3" w:rsidRDefault="003B5C40" w:rsidP="00793586">
            <w:pPr>
              <w:rPr>
                <w:rFonts w:cs="Arial"/>
                <w:sz w:val="16"/>
                <w:szCs w:val="16"/>
              </w:rPr>
            </w:pPr>
            <w:r w:rsidRPr="00897EE3">
              <w:rPr>
                <w:rFonts w:cs="Arial"/>
                <w:sz w:val="16"/>
                <w:szCs w:val="16"/>
              </w:rPr>
              <w:t>cat 6</w:t>
            </w:r>
          </w:p>
        </w:tc>
        <w:tc>
          <w:tcPr>
            <w:tcW w:w="1399" w:type="dxa"/>
            <w:noWrap/>
          </w:tcPr>
          <w:p w14:paraId="02EEF04E" w14:textId="77777777" w:rsidR="003B5C40" w:rsidRPr="00897EE3" w:rsidRDefault="003B5C40" w:rsidP="00793586">
            <w:pPr>
              <w:rPr>
                <w:rFonts w:cs="Arial"/>
                <w:sz w:val="16"/>
                <w:szCs w:val="16"/>
              </w:rPr>
            </w:pPr>
            <w:r w:rsidRPr="00897EE3">
              <w:rPr>
                <w:rFonts w:cs="Arial"/>
                <w:sz w:val="16"/>
                <w:szCs w:val="16"/>
              </w:rPr>
              <w:t>room_6_FOA</w:t>
            </w:r>
            <w:r w:rsidRPr="00897EE3" w:rsidDel="00276FA7">
              <w:rPr>
                <w:rFonts w:cs="Arial"/>
                <w:sz w:val="16"/>
                <w:szCs w:val="16"/>
              </w:rPr>
              <w:t xml:space="preserve"> </w:t>
            </w:r>
          </w:p>
        </w:tc>
        <w:tc>
          <w:tcPr>
            <w:tcW w:w="2049" w:type="dxa"/>
            <w:noWrap/>
          </w:tcPr>
          <w:p w14:paraId="23858E6B" w14:textId="77777777" w:rsidR="003B5C40" w:rsidRPr="00897EE3" w:rsidRDefault="003B5C40" w:rsidP="00793586">
            <w:pPr>
              <w:rPr>
                <w:rFonts w:cs="Arial"/>
                <w:sz w:val="16"/>
                <w:szCs w:val="16"/>
              </w:rPr>
            </w:pPr>
            <w:r w:rsidRPr="00897EE3">
              <w:rPr>
                <w:rFonts w:cs="Arial"/>
                <w:sz w:val="16"/>
                <w:szCs w:val="16"/>
              </w:rPr>
              <w:t>room_[3/6]_cleanbg_FOA</w:t>
            </w:r>
          </w:p>
          <w:p w14:paraId="55B56D8C" w14:textId="77777777" w:rsidR="003B5C40" w:rsidRPr="00897EE3" w:rsidRDefault="003B5C40" w:rsidP="00793586">
            <w:pPr>
              <w:rPr>
                <w:rFonts w:cs="Arial"/>
                <w:sz w:val="16"/>
                <w:szCs w:val="16"/>
              </w:rPr>
            </w:pPr>
          </w:p>
        </w:tc>
        <w:tc>
          <w:tcPr>
            <w:tcW w:w="572" w:type="dxa"/>
            <w:noWrap/>
            <w:hideMark/>
          </w:tcPr>
          <w:p w14:paraId="2C387A10"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0DAF885D"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220F1561"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37B3E98E" w14:textId="77777777" w:rsidR="003B5C40" w:rsidRPr="00897EE3" w:rsidRDefault="003B5C40" w:rsidP="00793586">
            <w:pPr>
              <w:rPr>
                <w:rFonts w:cs="Arial"/>
                <w:sz w:val="16"/>
                <w:szCs w:val="16"/>
              </w:rPr>
            </w:pPr>
          </w:p>
        </w:tc>
        <w:tc>
          <w:tcPr>
            <w:tcW w:w="910" w:type="dxa"/>
          </w:tcPr>
          <w:p w14:paraId="0C13B2B9" w14:textId="77777777" w:rsidR="003B5C40" w:rsidRPr="00897EE3" w:rsidRDefault="003B5C40" w:rsidP="00793586">
            <w:pPr>
              <w:rPr>
                <w:rFonts w:cs="Arial"/>
                <w:sz w:val="16"/>
                <w:szCs w:val="16"/>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04FE19F7" w14:textId="77777777" w:rsidTr="00F671FE">
        <w:trPr>
          <w:trHeight w:val="290"/>
          <w:ins w:id="3960" w:author="Fotopoulou, Eleni" w:date="2024-05-22T09:57:00Z"/>
        </w:trPr>
        <w:tc>
          <w:tcPr>
            <w:tcW w:w="8856" w:type="dxa"/>
            <w:gridSpan w:val="8"/>
            <w:noWrap/>
          </w:tcPr>
          <w:p w14:paraId="1F7E3175" w14:textId="77777777" w:rsidR="001B6116" w:rsidRPr="001B6116" w:rsidRDefault="001B6116">
            <w:pPr>
              <w:pStyle w:val="TAN"/>
              <w:rPr>
                <w:moveTo w:id="3961" w:author="Fotopoulou, Eleni" w:date="2024-05-22T09:57:00Z"/>
              </w:rPr>
              <w:pPrChange w:id="3962" w:author="Fotopoulou, Eleni" w:date="2024-05-22T09:57:00Z">
                <w:pPr>
                  <w:pStyle w:val="NO"/>
                </w:pPr>
              </w:pPrChange>
            </w:pPr>
            <w:moveToRangeStart w:id="3963" w:author="Fotopoulou, Eleni" w:date="2024-05-22T09:57:00Z" w:name="move167264261"/>
            <w:moveTo w:id="3964" w:author="Fotopoulou, Eleni" w:date="2024-05-22T09:57:00Z">
              <w:r w:rsidRPr="001B6116">
                <w:t>NOTE 1</w:t>
              </w:r>
              <w:r w:rsidRPr="001B6116">
                <w:tab/>
              </w:r>
              <w:r w:rsidRPr="001B6116">
                <w:tab/>
                <w:t>Overtalk [s] means the duration in seconds by which the two sentences in the sound item uttered by different talkers are overlapping. A negative number means that there is a corresponding pause between the two sentences.</w:t>
              </w:r>
            </w:moveTo>
          </w:p>
          <w:p w14:paraId="6A9C3084" w14:textId="473C11F9" w:rsidR="001B6116" w:rsidRPr="001B6116" w:rsidRDefault="001B6116">
            <w:pPr>
              <w:pStyle w:val="TAN"/>
              <w:rPr>
                <w:ins w:id="3965" w:author="Fotopoulou, Eleni" w:date="2024-05-22T09:57:00Z"/>
                <w:rPrChange w:id="3966" w:author="Fotopoulou, Eleni" w:date="2024-05-22T09:57:00Z">
                  <w:rPr>
                    <w:ins w:id="3967" w:author="Fotopoulou, Eleni" w:date="2024-05-22T09:57:00Z"/>
                    <w:rFonts w:cs="Arial"/>
                    <w:sz w:val="14"/>
                    <w:szCs w:val="14"/>
                  </w:rPr>
                </w:rPrChange>
              </w:rPr>
              <w:pPrChange w:id="3968" w:author="Fotopoulou, Eleni" w:date="2024-05-22T09:57:00Z">
                <w:pPr/>
              </w:pPrChange>
            </w:pPr>
            <w:moveTo w:id="3969" w:author="Fotopoulou, Eleni" w:date="2024-05-22T09:57:00Z">
              <w:r w:rsidRPr="001B6116">
                <w:t>NOTE</w:t>
              </w:r>
              <w:r w:rsidRPr="001B6116">
                <w:rPr>
                  <w:rPrChange w:id="3970" w:author="Fotopoulou, Eleni" w:date="2024-05-22T09:57:00Z">
                    <w:rPr>
                      <w:b/>
                      <w:bCs/>
                      <w:vertAlign w:val="superscript"/>
                    </w:rPr>
                  </w:rPrChange>
                </w:rPr>
                <w:t xml:space="preserve"> </w:t>
              </w:r>
              <w:r w:rsidRPr="001B6116">
                <w:t>2</w:t>
              </w:r>
              <w:r w:rsidRPr="001B6116">
                <w:tab/>
              </w:r>
              <w:r w:rsidRPr="001B6116">
                <w:tab/>
                <w:t>All sentences by the 6 talkers shall be unique.</w:t>
              </w:r>
            </w:moveTo>
            <w:moveToRangeEnd w:id="3963"/>
          </w:p>
        </w:tc>
      </w:tr>
    </w:tbl>
    <w:p w14:paraId="4CD60836" w14:textId="77777777" w:rsidR="003B5C40" w:rsidRPr="00897EE3" w:rsidRDefault="003B5C40" w:rsidP="003B5C40">
      <w:pPr>
        <w:rPr>
          <w:rFonts w:cs="Arial"/>
          <w:i/>
          <w:iCs/>
        </w:rPr>
      </w:pPr>
    </w:p>
    <w:p w14:paraId="4A05DE67" w14:textId="4C343D5C" w:rsidR="003B5C40" w:rsidRPr="00897EE3" w:rsidDel="001B6116" w:rsidRDefault="003B5C40" w:rsidP="003B5C40">
      <w:pPr>
        <w:pStyle w:val="NO"/>
        <w:rPr>
          <w:moveFrom w:id="3971" w:author="Fotopoulou, Eleni" w:date="2024-05-22T09:57:00Z"/>
        </w:rPr>
      </w:pPr>
      <w:moveFromRangeStart w:id="3972" w:author="Fotopoulou, Eleni" w:date="2024-05-22T09:57:00Z" w:name="move167264261"/>
      <w:moveFrom w:id="3973" w:author="Fotopoulou, Eleni" w:date="2024-05-22T09:57:00Z">
        <w:r w:rsidRPr="00897EE3" w:rsidDel="001B6116">
          <w:t>NOTE 1</w:t>
        </w:r>
        <w:r w:rsidRPr="00897EE3" w:rsidDel="00897EE3">
          <w:t xml:space="preserve"> </w:t>
        </w:r>
        <w:r w:rsidRPr="00897EE3" w:rsidDel="00897EE3">
          <w:tab/>
        </w:r>
        <w:r w:rsidRPr="00897EE3" w:rsidDel="001B6116">
          <w:t>Overtalk [s] means the duration in seconds by which the two sentences in the sound item uttered by different talkers are overlapping. A negative number means that there is a corresponding pause between the two sentences.</w:t>
        </w:r>
      </w:moveFrom>
    </w:p>
    <w:p w14:paraId="5E31E6A4" w14:textId="1B9D94C8" w:rsidR="003B5C40" w:rsidRPr="00897EE3" w:rsidRDefault="003B5C40" w:rsidP="003B5C40">
      <w:pPr>
        <w:pStyle w:val="NO"/>
        <w:rPr>
          <w:b/>
          <w:sz w:val="24"/>
          <w:szCs w:val="24"/>
        </w:rPr>
      </w:pPr>
      <w:moveFrom w:id="3974" w:author="Fotopoulou, Eleni" w:date="2024-05-22T09:57:00Z">
        <w:r w:rsidRPr="00897EE3" w:rsidDel="001B6116">
          <w:t>NOTE</w:t>
        </w:r>
        <w:r w:rsidRPr="00897EE3" w:rsidDel="001B6116">
          <w:rPr>
            <w:b/>
            <w:bCs/>
            <w:vertAlign w:val="superscript"/>
          </w:rPr>
          <w:t xml:space="preserve"> </w:t>
        </w:r>
        <w:r w:rsidRPr="00897EE3" w:rsidDel="001B6116">
          <w:t>2</w:t>
        </w:r>
        <w:r w:rsidRPr="00897EE3" w:rsidDel="00897EE3">
          <w:t xml:space="preserve"> </w:t>
        </w:r>
        <w:r w:rsidRPr="00897EE3" w:rsidDel="00897EE3">
          <w:tab/>
        </w:r>
        <w:r w:rsidRPr="00897EE3" w:rsidDel="001B6116">
          <w:t>All sentences by the 6 talkers shall be unique.</w:t>
        </w:r>
      </w:moveFrom>
      <w:moveFromRangeEnd w:id="3972"/>
      <w:r w:rsidRPr="00897EE3">
        <w:br w:type="page"/>
      </w:r>
    </w:p>
    <w:p w14:paraId="3B69F785" w14:textId="77777777" w:rsidR="003B5C40" w:rsidRPr="00897EE3" w:rsidRDefault="003B5C40" w:rsidP="003B5C40">
      <w:pPr>
        <w:pStyle w:val="AnnexH1"/>
        <w:numPr>
          <w:ilvl w:val="0"/>
          <w:numId w:val="0"/>
        </w:numPr>
        <w:ind w:left="1134" w:hanging="1134"/>
      </w:pPr>
      <w:bookmarkStart w:id="3975" w:name="_Toc167234775"/>
      <w:r w:rsidRPr="00897EE3">
        <w:lastRenderedPageBreak/>
        <w:t>C.5</w:t>
      </w:r>
      <w:r w:rsidRPr="00897EE3">
        <w:tab/>
        <w:t>Experiment P800-5: FOA Speech+background Test</w:t>
      </w:r>
      <w:bookmarkEnd w:id="3975"/>
    </w:p>
    <w:p w14:paraId="6B499044" w14:textId="77777777" w:rsidR="003B5C40" w:rsidRPr="00897EE3" w:rsidRDefault="003B5C40" w:rsidP="003B5C40">
      <w:pPr>
        <w:pStyle w:val="Heading3"/>
      </w:pPr>
      <w:bookmarkStart w:id="3976" w:name="_Toc167234776"/>
      <w:r w:rsidRPr="00897EE3">
        <w:t>C.5.1</w:t>
      </w:r>
      <w:r w:rsidRPr="00897EE3">
        <w:tab/>
        <w:t>Experiment setup</w:t>
      </w:r>
      <w:bookmarkEnd w:id="3976"/>
    </w:p>
    <w:p w14:paraId="00307093"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C.5-1 to C.5-3 show conditions to be used for this experiment, list of preliminaries and full list of conditions, respectively</w:t>
      </w:r>
      <w:r w:rsidRPr="00897EE3">
        <w:rPr>
          <w:rFonts w:cs="Arial" w:hint="eastAsia"/>
          <w:color w:val="000000"/>
          <w:lang w:val="en-US" w:eastAsia="ja-JP"/>
        </w:rPr>
        <w:t>.</w:t>
      </w:r>
    </w:p>
    <w:p w14:paraId="5D5B7238" w14:textId="77777777" w:rsidR="003B5C40" w:rsidRPr="00897EE3" w:rsidRDefault="003B5C40" w:rsidP="003B5C40">
      <w:pPr>
        <w:pStyle w:val="TH"/>
      </w:pPr>
      <w:r w:rsidRPr="00897EE3">
        <w:rPr>
          <w:rFonts w:hint="eastAsia"/>
        </w:rPr>
        <w:t xml:space="preserve">Table </w:t>
      </w:r>
      <w:r w:rsidRPr="00897EE3">
        <w:t>C.5-1</w:t>
      </w:r>
      <w:r w:rsidRPr="00897EE3">
        <w:rPr>
          <w:rFonts w:hint="eastAsia"/>
        </w:rPr>
        <w:t xml:space="preserve">: </w:t>
      </w:r>
      <w:r w:rsidRPr="00897EE3">
        <w:t>C</w:t>
      </w:r>
      <w:r w:rsidRPr="00897EE3">
        <w:rPr>
          <w:rFonts w:hint="eastAsia"/>
        </w:rPr>
        <w:t xml:space="preserve">onditions for Experiment </w:t>
      </w:r>
      <w:r w:rsidRPr="00897EE3">
        <w:t>P800-5</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7D47B508" w14:textId="77777777" w:rsidTr="00793586">
        <w:trPr>
          <w:jc w:val="center"/>
        </w:trPr>
        <w:tc>
          <w:tcPr>
            <w:tcW w:w="2624" w:type="dxa"/>
            <w:tcBorders>
              <w:top w:val="nil"/>
              <w:bottom w:val="single" w:sz="12" w:space="0" w:color="auto"/>
            </w:tcBorders>
          </w:tcPr>
          <w:p w14:paraId="1839BEBE"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7A572C34"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7A123E12" w14:textId="77777777" w:rsidTr="00793586">
        <w:tblPrEx>
          <w:tblBorders>
            <w:top w:val="none" w:sz="0" w:space="0" w:color="auto"/>
            <w:bottom w:val="none" w:sz="0" w:space="0" w:color="auto"/>
          </w:tblBorders>
        </w:tblPrEx>
        <w:trPr>
          <w:jc w:val="center"/>
        </w:trPr>
        <w:tc>
          <w:tcPr>
            <w:tcW w:w="2624" w:type="dxa"/>
          </w:tcPr>
          <w:p w14:paraId="42F8F48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63CAE72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712BCB9A" w14:textId="77777777" w:rsidTr="00793586">
        <w:tblPrEx>
          <w:tblBorders>
            <w:top w:val="none" w:sz="0" w:space="0" w:color="auto"/>
            <w:bottom w:val="none" w:sz="0" w:space="0" w:color="auto"/>
          </w:tblBorders>
        </w:tblPrEx>
        <w:trPr>
          <w:jc w:val="center"/>
        </w:trPr>
        <w:tc>
          <w:tcPr>
            <w:tcW w:w="2624" w:type="dxa"/>
          </w:tcPr>
          <w:p w14:paraId="28E42B4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bitrates</w:t>
            </w:r>
          </w:p>
        </w:tc>
        <w:tc>
          <w:tcPr>
            <w:tcW w:w="5028" w:type="dxa"/>
          </w:tcPr>
          <w:p w14:paraId="545C3A0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16.4, 24.4</w:t>
            </w:r>
            <w:r w:rsidRPr="00897EE3">
              <w:rPr>
                <w:rFonts w:eastAsia="SimSun" w:cs="Arial"/>
                <w:sz w:val="18"/>
                <w:szCs w:val="18"/>
                <w:lang w:val="en-US" w:eastAsia="ja-JP"/>
              </w:rPr>
              <w:t>,</w:t>
            </w:r>
            <w:r w:rsidRPr="00897EE3">
              <w:rPr>
                <w:rFonts w:eastAsia="SimSun" w:cs="Arial" w:hint="eastAsia"/>
                <w:sz w:val="18"/>
                <w:szCs w:val="18"/>
                <w:lang w:val="en-US" w:eastAsia="ja-JP"/>
              </w:rPr>
              <w:t xml:space="preserve"> 32</w:t>
            </w:r>
            <w:r w:rsidRPr="00897EE3">
              <w:rPr>
                <w:rFonts w:eastAsia="SimSun" w:cs="Arial"/>
                <w:sz w:val="18"/>
                <w:szCs w:val="18"/>
                <w:lang w:val="en-US" w:eastAsia="ja-JP"/>
              </w:rPr>
              <w:t xml:space="preserve">, </w:t>
            </w:r>
            <w:r w:rsidRPr="00897EE3">
              <w:rPr>
                <w:rFonts w:eastAsia="SimSun" w:cs="Arial" w:hint="eastAsia"/>
                <w:sz w:val="18"/>
                <w:szCs w:val="18"/>
                <w:lang w:val="en-US" w:eastAsia="ja-JP"/>
              </w:rPr>
              <w:t>48</w:t>
            </w:r>
            <w:r w:rsidRPr="00897EE3">
              <w:rPr>
                <w:rFonts w:eastAsia="SimSun" w:cs="Arial"/>
                <w:sz w:val="18"/>
                <w:szCs w:val="18"/>
                <w:lang w:val="el-GR" w:eastAsia="ja-JP"/>
              </w:rPr>
              <w:t>, 64, 80, 96</w:t>
            </w:r>
            <w:r w:rsidRPr="00897EE3">
              <w:rPr>
                <w:rFonts w:eastAsia="SimSun" w:cs="Arial"/>
                <w:sz w:val="18"/>
                <w:szCs w:val="18"/>
                <w:lang w:val="en-US" w:eastAsia="ja-JP"/>
              </w:rPr>
              <w:t xml:space="preserve"> kbps</w:t>
            </w:r>
          </w:p>
        </w:tc>
      </w:tr>
      <w:tr w:rsidR="003B5C40" w:rsidRPr="007E18C1" w14:paraId="4030B0FC" w14:textId="77777777" w:rsidTr="00793586">
        <w:tblPrEx>
          <w:tblBorders>
            <w:top w:val="none" w:sz="0" w:space="0" w:color="auto"/>
            <w:bottom w:val="none" w:sz="0" w:space="0" w:color="auto"/>
          </w:tblBorders>
        </w:tblPrEx>
        <w:trPr>
          <w:jc w:val="center"/>
        </w:trPr>
        <w:tc>
          <w:tcPr>
            <w:tcW w:w="2624" w:type="dxa"/>
          </w:tcPr>
          <w:p w14:paraId="382ECCB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766FF5A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DTX off</w:t>
            </w:r>
            <w:r w:rsidRPr="00897EE3">
              <w:rPr>
                <w:rFonts w:eastAsia="SimSun" w:cs="Arial"/>
                <w:sz w:val="18"/>
                <w:szCs w:val="18"/>
                <w:lang w:val="en-US" w:eastAsia="ja-JP"/>
              </w:rPr>
              <w:t>, DTX on</w:t>
            </w:r>
          </w:p>
        </w:tc>
      </w:tr>
      <w:tr w:rsidR="003B5C40" w:rsidRPr="007E18C1" w14:paraId="21DFB49A" w14:textId="77777777" w:rsidTr="00793586">
        <w:tblPrEx>
          <w:tblBorders>
            <w:top w:val="none" w:sz="0" w:space="0" w:color="auto"/>
            <w:bottom w:val="none" w:sz="0" w:space="0" w:color="auto"/>
          </w:tblBorders>
        </w:tblPrEx>
        <w:trPr>
          <w:jc w:val="center"/>
        </w:trPr>
        <w:tc>
          <w:tcPr>
            <w:tcW w:w="2624" w:type="dxa"/>
          </w:tcPr>
          <w:p w14:paraId="270283C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2686F13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63B619A1" w14:textId="77777777" w:rsidTr="00793586">
        <w:tblPrEx>
          <w:tblBorders>
            <w:top w:val="none" w:sz="0" w:space="0" w:color="auto"/>
            <w:bottom w:val="none" w:sz="0" w:space="0" w:color="auto"/>
          </w:tblBorders>
        </w:tblPrEx>
        <w:trPr>
          <w:jc w:val="center"/>
        </w:trPr>
        <w:tc>
          <w:tcPr>
            <w:tcW w:w="2624" w:type="dxa"/>
          </w:tcPr>
          <w:p w14:paraId="1E203C95"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55C0E24A"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13E95191" w14:textId="77777777" w:rsidTr="00793586">
        <w:tblPrEx>
          <w:tblBorders>
            <w:top w:val="none" w:sz="0" w:space="0" w:color="auto"/>
            <w:bottom w:val="none" w:sz="0" w:space="0" w:color="auto"/>
          </w:tblBorders>
        </w:tblPrEx>
        <w:trPr>
          <w:jc w:val="center"/>
        </w:trPr>
        <w:tc>
          <w:tcPr>
            <w:tcW w:w="2624" w:type="dxa"/>
          </w:tcPr>
          <w:p w14:paraId="5C02332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B70DD5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 dB</w:t>
            </w:r>
          </w:p>
        </w:tc>
      </w:tr>
      <w:tr w:rsidR="003B5C40" w:rsidRPr="007E18C1" w14:paraId="7C8EC31F" w14:textId="77777777" w:rsidTr="00793586">
        <w:tblPrEx>
          <w:tblBorders>
            <w:top w:val="none" w:sz="0" w:space="0" w:color="auto"/>
            <w:bottom w:val="none" w:sz="0" w:space="0" w:color="auto"/>
          </w:tblBorders>
        </w:tblPrEx>
        <w:trPr>
          <w:jc w:val="center"/>
        </w:trPr>
        <w:tc>
          <w:tcPr>
            <w:tcW w:w="2624" w:type="dxa"/>
          </w:tcPr>
          <w:p w14:paraId="78EAE92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66FFC0A7"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093AABD2" w14:textId="77777777" w:rsidTr="00793586">
        <w:tblPrEx>
          <w:tblBorders>
            <w:top w:val="none" w:sz="0" w:space="0" w:color="auto"/>
            <w:bottom w:val="none" w:sz="0" w:space="0" w:color="auto"/>
          </w:tblBorders>
        </w:tblPrEx>
        <w:trPr>
          <w:jc w:val="center"/>
        </w:trPr>
        <w:tc>
          <w:tcPr>
            <w:tcW w:w="2624" w:type="dxa"/>
          </w:tcPr>
          <w:p w14:paraId="0BE07127" w14:textId="77777777" w:rsidR="003B5C40" w:rsidRPr="00897EE3" w:rsidRDefault="003B5C40" w:rsidP="00793586">
            <w:pPr>
              <w:spacing w:after="0"/>
              <w:rPr>
                <w:rFonts w:eastAsia="SimSun" w:cs="Arial"/>
                <w:sz w:val="18"/>
                <w:szCs w:val="18"/>
                <w:lang w:val="en-US" w:eastAsia="ja-JP"/>
              </w:rPr>
            </w:pPr>
          </w:p>
        </w:tc>
        <w:tc>
          <w:tcPr>
            <w:tcW w:w="5028" w:type="dxa"/>
          </w:tcPr>
          <w:p w14:paraId="3C61A66E" w14:textId="77777777" w:rsidR="003B5C40" w:rsidRPr="00897EE3" w:rsidRDefault="003B5C40" w:rsidP="00793586">
            <w:pPr>
              <w:spacing w:after="0"/>
              <w:rPr>
                <w:rFonts w:eastAsia="SimSun" w:cs="Arial"/>
                <w:sz w:val="18"/>
                <w:szCs w:val="18"/>
                <w:lang w:eastAsia="ja-JP"/>
              </w:rPr>
            </w:pPr>
          </w:p>
        </w:tc>
      </w:tr>
      <w:tr w:rsidR="003B5C40" w:rsidRPr="007E18C1" w14:paraId="53271C4D" w14:textId="77777777" w:rsidTr="00793586">
        <w:trPr>
          <w:jc w:val="center"/>
        </w:trPr>
        <w:tc>
          <w:tcPr>
            <w:tcW w:w="2624" w:type="dxa"/>
            <w:tcBorders>
              <w:top w:val="nil"/>
              <w:bottom w:val="single" w:sz="12" w:space="0" w:color="auto"/>
            </w:tcBorders>
          </w:tcPr>
          <w:p w14:paraId="2ADE534F"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2E2EC422"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1ED0E7CB" w14:textId="77777777" w:rsidTr="00793586">
        <w:tblPrEx>
          <w:tblBorders>
            <w:top w:val="none" w:sz="0" w:space="0" w:color="auto"/>
            <w:bottom w:val="none" w:sz="0" w:space="0" w:color="auto"/>
          </w:tblBorders>
        </w:tblPrEx>
        <w:trPr>
          <w:jc w:val="center"/>
        </w:trPr>
        <w:tc>
          <w:tcPr>
            <w:tcW w:w="2624" w:type="dxa"/>
          </w:tcPr>
          <w:p w14:paraId="1E75888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1E041CC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val="en-US" w:eastAsia="ja-JP"/>
              </w:rPr>
              <w:t xml:space="preserve">Multi-mono </w:t>
            </w:r>
            <w:r w:rsidRPr="00897EE3">
              <w:rPr>
                <w:rFonts w:eastAsia="SimSun" w:cs="Arial"/>
                <w:sz w:val="18"/>
                <w:szCs w:val="18"/>
                <w:lang w:eastAsia="ja-JP"/>
              </w:rPr>
              <w:t xml:space="preserve">EVS </w:t>
            </w:r>
          </w:p>
        </w:tc>
      </w:tr>
      <w:tr w:rsidR="003B5C40" w:rsidRPr="007E18C1" w14:paraId="066F7EA5" w14:textId="77777777" w:rsidTr="00793586">
        <w:tblPrEx>
          <w:tblBorders>
            <w:top w:val="none" w:sz="0" w:space="0" w:color="auto"/>
            <w:bottom w:val="none" w:sz="0" w:space="0" w:color="auto"/>
          </w:tblBorders>
        </w:tblPrEx>
        <w:trPr>
          <w:jc w:val="center"/>
        </w:trPr>
        <w:tc>
          <w:tcPr>
            <w:tcW w:w="2624" w:type="dxa"/>
          </w:tcPr>
          <w:p w14:paraId="4F5926F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2A39CCB8"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3x7.2, 4x7.2, 4x8, 4x9.6, 4x13.2, 4x16.4, 4x24.4, 4x32 kbps</w:t>
            </w:r>
          </w:p>
        </w:tc>
      </w:tr>
      <w:tr w:rsidR="003B5C40" w:rsidRPr="007E18C1" w14:paraId="19AF6772" w14:textId="77777777" w:rsidTr="00793586">
        <w:tblPrEx>
          <w:tblBorders>
            <w:top w:val="none" w:sz="0" w:space="0" w:color="auto"/>
            <w:bottom w:val="none" w:sz="0" w:space="0" w:color="auto"/>
          </w:tblBorders>
        </w:tblPrEx>
        <w:trPr>
          <w:jc w:val="center"/>
        </w:trPr>
        <w:tc>
          <w:tcPr>
            <w:tcW w:w="2624" w:type="dxa"/>
          </w:tcPr>
          <w:p w14:paraId="7E5A449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6805A3E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B6EA3E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1E9372F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 DTX on</w:t>
            </w:r>
          </w:p>
        </w:tc>
      </w:tr>
      <w:tr w:rsidR="003B5C40" w:rsidRPr="007E18C1" w14:paraId="53205C8E" w14:textId="77777777" w:rsidTr="00793586">
        <w:tblPrEx>
          <w:tblBorders>
            <w:top w:val="none" w:sz="0" w:space="0" w:color="auto"/>
            <w:bottom w:val="none" w:sz="0" w:space="0" w:color="auto"/>
          </w:tblBorders>
        </w:tblPrEx>
        <w:trPr>
          <w:jc w:val="center"/>
        </w:trPr>
        <w:tc>
          <w:tcPr>
            <w:tcW w:w="2624" w:type="dxa"/>
          </w:tcPr>
          <w:p w14:paraId="79204CD6"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730B86F"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7F90C720" w14:textId="77777777" w:rsidTr="00793586">
        <w:tblPrEx>
          <w:tblBorders>
            <w:top w:val="none" w:sz="0" w:space="0" w:color="auto"/>
            <w:bottom w:val="none" w:sz="0" w:space="0" w:color="auto"/>
          </w:tblBorders>
        </w:tblPrEx>
        <w:trPr>
          <w:jc w:val="center"/>
        </w:trPr>
        <w:tc>
          <w:tcPr>
            <w:tcW w:w="2624" w:type="dxa"/>
          </w:tcPr>
          <w:p w14:paraId="1B8B927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47DF79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15dB</w:t>
            </w:r>
          </w:p>
        </w:tc>
      </w:tr>
      <w:tr w:rsidR="003B5C40" w:rsidRPr="007E18C1" w14:paraId="19465198" w14:textId="77777777" w:rsidTr="00793586">
        <w:tblPrEx>
          <w:tblBorders>
            <w:top w:val="none" w:sz="0" w:space="0" w:color="auto"/>
            <w:bottom w:val="none" w:sz="0" w:space="0" w:color="auto"/>
          </w:tblBorders>
        </w:tblPrEx>
        <w:trPr>
          <w:jc w:val="center"/>
        </w:trPr>
        <w:tc>
          <w:tcPr>
            <w:tcW w:w="2624" w:type="dxa"/>
          </w:tcPr>
          <w:p w14:paraId="7034245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B61FD7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4844FA00" w14:textId="77777777" w:rsidTr="00793586">
        <w:tblPrEx>
          <w:tblBorders>
            <w:top w:val="none" w:sz="0" w:space="0" w:color="auto"/>
            <w:bottom w:val="none" w:sz="0" w:space="0" w:color="auto"/>
          </w:tblBorders>
        </w:tblPrEx>
        <w:trPr>
          <w:jc w:val="center"/>
        </w:trPr>
        <w:tc>
          <w:tcPr>
            <w:tcW w:w="2624" w:type="dxa"/>
          </w:tcPr>
          <w:p w14:paraId="39B4FC00" w14:textId="77777777" w:rsidR="003B5C40" w:rsidRPr="00897EE3" w:rsidRDefault="003B5C40" w:rsidP="00793586">
            <w:pPr>
              <w:spacing w:after="0"/>
              <w:rPr>
                <w:rFonts w:eastAsia="SimSun" w:cs="Arial"/>
                <w:sz w:val="18"/>
                <w:szCs w:val="18"/>
                <w:lang w:val="en-US" w:eastAsia="ja-JP"/>
              </w:rPr>
            </w:pPr>
          </w:p>
        </w:tc>
        <w:tc>
          <w:tcPr>
            <w:tcW w:w="5028" w:type="dxa"/>
          </w:tcPr>
          <w:p w14:paraId="6F346649" w14:textId="77777777" w:rsidR="003B5C40" w:rsidRPr="00897EE3" w:rsidRDefault="003B5C40" w:rsidP="00793586">
            <w:pPr>
              <w:spacing w:after="0"/>
              <w:rPr>
                <w:rFonts w:eastAsia="SimSun" w:cs="Arial"/>
                <w:sz w:val="18"/>
                <w:szCs w:val="18"/>
                <w:lang w:val="en-US" w:eastAsia="ja-JP"/>
              </w:rPr>
            </w:pPr>
          </w:p>
        </w:tc>
      </w:tr>
      <w:tr w:rsidR="003B5C40" w:rsidRPr="007E18C1" w14:paraId="753A0070" w14:textId="77777777" w:rsidTr="00793586">
        <w:trPr>
          <w:jc w:val="center"/>
        </w:trPr>
        <w:tc>
          <w:tcPr>
            <w:tcW w:w="2624" w:type="dxa"/>
            <w:tcBorders>
              <w:top w:val="nil"/>
              <w:bottom w:val="single" w:sz="12" w:space="0" w:color="auto"/>
            </w:tcBorders>
          </w:tcPr>
          <w:p w14:paraId="1937B907"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09C21205"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4187EE95" w14:textId="77777777" w:rsidTr="00793586">
        <w:tblPrEx>
          <w:tblBorders>
            <w:top w:val="none" w:sz="0" w:space="0" w:color="auto"/>
            <w:bottom w:val="none" w:sz="0" w:space="0" w:color="auto"/>
          </w:tblBorders>
        </w:tblPrEx>
        <w:trPr>
          <w:jc w:val="center"/>
        </w:trPr>
        <w:tc>
          <w:tcPr>
            <w:tcW w:w="2624" w:type="dxa"/>
          </w:tcPr>
          <w:p w14:paraId="4D2FB27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39DF2B2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388B0C1A" w14:textId="77777777" w:rsidTr="00793586">
        <w:tblPrEx>
          <w:tblBorders>
            <w:top w:val="none" w:sz="0" w:space="0" w:color="auto"/>
            <w:bottom w:val="none" w:sz="0" w:space="0" w:color="auto"/>
          </w:tblBorders>
        </w:tblPrEx>
        <w:trPr>
          <w:jc w:val="center"/>
        </w:trPr>
        <w:tc>
          <w:tcPr>
            <w:tcW w:w="2624" w:type="dxa"/>
          </w:tcPr>
          <w:p w14:paraId="16D89B6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0ECF818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9A83B0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 Q= 17, 21, 25, 29 dB</w:t>
            </w:r>
          </w:p>
          <w:p w14:paraId="55EE785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rPr>
              <w:t xml:space="preserve"> </w:t>
            </w:r>
            <w:r w:rsidRPr="00897EE3">
              <w:rPr>
                <w:rFonts w:eastAsia="SimSun" w:cs="Arial"/>
                <w:i/>
                <w:iCs/>
                <w:sz w:val="18"/>
                <w:szCs w:val="18"/>
              </w:rPr>
              <w:t>α</w:t>
            </w:r>
            <w:r w:rsidRPr="00897EE3">
              <w:rPr>
                <w:rFonts w:eastAsia="SimSun" w:cs="Arial"/>
                <w:sz w:val="18"/>
                <w:szCs w:val="18"/>
              </w:rPr>
              <w:t xml:space="preserve"> = </w:t>
            </w:r>
            <w:r w:rsidRPr="00897EE3">
              <w:rPr>
                <w:rFonts w:eastAsia="SimSun" w:cs="Arial"/>
                <w:sz w:val="18"/>
                <w:szCs w:val="18"/>
                <w:lang w:val="en-US"/>
              </w:rPr>
              <w:t>0.4, 0.6, 0.8</w:t>
            </w:r>
          </w:p>
        </w:tc>
      </w:tr>
      <w:tr w:rsidR="003B5C40" w:rsidRPr="007E18C1" w14:paraId="5B542784" w14:textId="77777777" w:rsidTr="00793586">
        <w:tblPrEx>
          <w:tblBorders>
            <w:top w:val="none" w:sz="0" w:space="0" w:color="auto"/>
            <w:bottom w:val="none" w:sz="0" w:space="0" w:color="auto"/>
          </w:tblBorders>
        </w:tblPrEx>
        <w:trPr>
          <w:jc w:val="center"/>
        </w:trPr>
        <w:tc>
          <w:tcPr>
            <w:tcW w:w="2624" w:type="dxa"/>
          </w:tcPr>
          <w:p w14:paraId="495C1644"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6CCEF9DB"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4E7BB806" w14:textId="77777777" w:rsidTr="00793586">
        <w:trPr>
          <w:jc w:val="center"/>
        </w:trPr>
        <w:tc>
          <w:tcPr>
            <w:tcW w:w="2624" w:type="dxa"/>
            <w:tcBorders>
              <w:top w:val="nil"/>
              <w:bottom w:val="single" w:sz="12" w:space="0" w:color="auto"/>
            </w:tcBorders>
          </w:tcPr>
          <w:p w14:paraId="467CCE71" w14:textId="77777777" w:rsidR="003B5C40" w:rsidRPr="00897EE3" w:rsidRDefault="003B5C40" w:rsidP="00793586">
            <w:pPr>
              <w:keepNext/>
              <w:numPr>
                <w:ilvl w:val="12"/>
                <w:numId w:val="0"/>
              </w:numPr>
              <w:spacing w:after="0"/>
              <w:rPr>
                <w:rFonts w:eastAsia="SimSun" w:cs="Arial"/>
                <w:b/>
                <w:sz w:val="18"/>
                <w:szCs w:val="18"/>
                <w:lang w:val="en-US" w:eastAsia="ja-JP"/>
              </w:rPr>
            </w:pPr>
          </w:p>
          <w:p w14:paraId="3D089693"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0D8550DC"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31A77B78" w14:textId="77777777" w:rsidTr="00793586">
        <w:tblPrEx>
          <w:tblBorders>
            <w:top w:val="none" w:sz="0" w:space="0" w:color="auto"/>
            <w:bottom w:val="none" w:sz="0" w:space="0" w:color="auto"/>
          </w:tblBorders>
        </w:tblPrEx>
        <w:trPr>
          <w:jc w:val="center"/>
        </w:trPr>
        <w:tc>
          <w:tcPr>
            <w:tcW w:w="2624" w:type="dxa"/>
            <w:vAlign w:val="center"/>
          </w:tcPr>
          <w:p w14:paraId="7B4FAF8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3B0E60E1"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relying on convolution of raw mono clean speech sentences convolved with (FOA) Spatial Room Impulse Responses respective to various talker positions relative to a capture point and spatial (FOA) ambient noise mixing </w:t>
            </w:r>
          </w:p>
        </w:tc>
      </w:tr>
      <w:tr w:rsidR="003B5C40" w:rsidRPr="007E18C1" w14:paraId="5F836E41" w14:textId="77777777" w:rsidTr="00793586">
        <w:tblPrEx>
          <w:tblBorders>
            <w:top w:val="none" w:sz="0" w:space="0" w:color="auto"/>
            <w:bottom w:val="none" w:sz="0" w:space="0" w:color="auto"/>
          </w:tblBorders>
        </w:tblPrEx>
        <w:trPr>
          <w:jc w:val="center"/>
        </w:trPr>
        <w:tc>
          <w:tcPr>
            <w:tcW w:w="2624" w:type="dxa"/>
            <w:vAlign w:val="center"/>
          </w:tcPr>
          <w:p w14:paraId="01387B5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6EE197A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FOA to binaural (external) rendering</w:t>
            </w:r>
          </w:p>
        </w:tc>
      </w:tr>
      <w:tr w:rsidR="003B5C40" w:rsidRPr="007E18C1" w14:paraId="50682740" w14:textId="77777777" w:rsidTr="00793586">
        <w:tblPrEx>
          <w:tblBorders>
            <w:top w:val="none" w:sz="0" w:space="0" w:color="auto"/>
            <w:bottom w:val="none" w:sz="0" w:space="0" w:color="auto"/>
          </w:tblBorders>
        </w:tblPrEx>
        <w:trPr>
          <w:jc w:val="center"/>
        </w:trPr>
        <w:tc>
          <w:tcPr>
            <w:tcW w:w="2624" w:type="dxa"/>
            <w:vAlign w:val="center"/>
          </w:tcPr>
          <w:p w14:paraId="5029ACC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69D5F6C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67865849" w14:textId="77777777" w:rsidTr="00793586">
        <w:tblPrEx>
          <w:tblBorders>
            <w:top w:val="none" w:sz="0" w:space="0" w:color="auto"/>
            <w:bottom w:val="none" w:sz="0" w:space="0" w:color="auto"/>
          </w:tblBorders>
        </w:tblPrEx>
        <w:trPr>
          <w:jc w:val="center"/>
        </w:trPr>
        <w:tc>
          <w:tcPr>
            <w:tcW w:w="2624" w:type="dxa"/>
            <w:vAlign w:val="center"/>
          </w:tcPr>
          <w:p w14:paraId="46B6939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654A1EA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6889D1DE" w14:textId="77777777" w:rsidTr="00793586">
        <w:tblPrEx>
          <w:tblBorders>
            <w:top w:val="none" w:sz="0" w:space="0" w:color="auto"/>
            <w:bottom w:val="none" w:sz="0" w:space="0" w:color="auto"/>
          </w:tblBorders>
        </w:tblPrEx>
        <w:trPr>
          <w:jc w:val="center"/>
        </w:trPr>
        <w:tc>
          <w:tcPr>
            <w:tcW w:w="2624" w:type="dxa"/>
          </w:tcPr>
          <w:p w14:paraId="27F5D92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1D97EDC8"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with different background types (car, office, street) and talker interactions</w:t>
            </w:r>
            <w:r w:rsidRPr="00897EE3" w:rsidDel="00D904D4">
              <w:rPr>
                <w:rFonts w:eastAsia="SimSun" w:cs="Arial"/>
                <w:sz w:val="18"/>
                <w:szCs w:val="18"/>
                <w:lang w:val="en-US" w:eastAsia="ja-JP"/>
              </w:rPr>
              <w:t xml:space="preserve"> </w:t>
            </w:r>
          </w:p>
        </w:tc>
      </w:tr>
      <w:tr w:rsidR="003B5C40" w:rsidRPr="007E18C1" w14:paraId="4693E7BC" w14:textId="77777777" w:rsidTr="00793586">
        <w:tblPrEx>
          <w:tblBorders>
            <w:top w:val="none" w:sz="0" w:space="0" w:color="auto"/>
            <w:bottom w:val="none" w:sz="0" w:space="0" w:color="auto"/>
          </w:tblBorders>
        </w:tblPrEx>
        <w:trPr>
          <w:jc w:val="center"/>
        </w:trPr>
        <w:tc>
          <w:tcPr>
            <w:tcW w:w="2624" w:type="dxa"/>
          </w:tcPr>
          <w:p w14:paraId="0A45250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19AABFF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0FE482D4" w14:textId="77777777" w:rsidTr="00793586">
        <w:tblPrEx>
          <w:tblBorders>
            <w:top w:val="none" w:sz="0" w:space="0" w:color="auto"/>
            <w:bottom w:val="none" w:sz="0" w:space="0" w:color="auto"/>
          </w:tblBorders>
        </w:tblPrEx>
        <w:trPr>
          <w:jc w:val="center"/>
        </w:trPr>
        <w:tc>
          <w:tcPr>
            <w:tcW w:w="2624" w:type="dxa"/>
          </w:tcPr>
          <w:p w14:paraId="332DF23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04B0DB9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3A5B8F19" w14:textId="77777777" w:rsidTr="00793586">
        <w:tblPrEx>
          <w:tblBorders>
            <w:top w:val="none" w:sz="0" w:space="0" w:color="auto"/>
            <w:bottom w:val="none" w:sz="0" w:space="0" w:color="auto"/>
          </w:tblBorders>
        </w:tblPrEx>
        <w:trPr>
          <w:jc w:val="center"/>
        </w:trPr>
        <w:tc>
          <w:tcPr>
            <w:tcW w:w="2624" w:type="dxa"/>
          </w:tcPr>
          <w:p w14:paraId="4C7BAC1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3F87087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48A4849B" w14:textId="77777777" w:rsidTr="00793586">
        <w:tblPrEx>
          <w:tblBorders>
            <w:top w:val="none" w:sz="0" w:space="0" w:color="auto"/>
            <w:bottom w:val="none" w:sz="0" w:space="0" w:color="auto"/>
          </w:tblBorders>
        </w:tblPrEx>
        <w:trPr>
          <w:jc w:val="center"/>
        </w:trPr>
        <w:tc>
          <w:tcPr>
            <w:tcW w:w="2624" w:type="dxa"/>
          </w:tcPr>
          <w:p w14:paraId="658D86D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017A373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211DD511" w14:textId="77777777" w:rsidTr="00793586">
        <w:tblPrEx>
          <w:tblBorders>
            <w:top w:val="none" w:sz="0" w:space="0" w:color="auto"/>
            <w:bottom w:val="none" w:sz="0" w:space="0" w:color="auto"/>
          </w:tblBorders>
        </w:tblPrEx>
        <w:trPr>
          <w:jc w:val="center"/>
        </w:trPr>
        <w:tc>
          <w:tcPr>
            <w:tcW w:w="2624" w:type="dxa"/>
          </w:tcPr>
          <w:p w14:paraId="6A80096C"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4CF654B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709E910C" w14:textId="77777777" w:rsidTr="00793586">
        <w:tblPrEx>
          <w:tblBorders>
            <w:top w:val="none" w:sz="0" w:space="0" w:color="auto"/>
          </w:tblBorders>
        </w:tblPrEx>
        <w:trPr>
          <w:jc w:val="center"/>
        </w:trPr>
        <w:tc>
          <w:tcPr>
            <w:tcW w:w="2624" w:type="dxa"/>
          </w:tcPr>
          <w:p w14:paraId="1083B11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272C7C0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59326FFD" w14:textId="77777777" w:rsidTr="00793586">
        <w:tblPrEx>
          <w:tblBorders>
            <w:top w:val="none" w:sz="0" w:space="0" w:color="auto"/>
          </w:tblBorders>
        </w:tblPrEx>
        <w:trPr>
          <w:jc w:val="center"/>
        </w:trPr>
        <w:tc>
          <w:tcPr>
            <w:tcW w:w="2624" w:type="dxa"/>
          </w:tcPr>
          <w:p w14:paraId="0E2F734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4D65E5EC"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5188228B" w14:textId="77777777" w:rsidTr="00793586">
        <w:tblPrEx>
          <w:tblBorders>
            <w:top w:val="none" w:sz="0" w:space="0" w:color="auto"/>
          </w:tblBorders>
        </w:tblPrEx>
        <w:trPr>
          <w:jc w:val="center"/>
        </w:trPr>
        <w:tc>
          <w:tcPr>
            <w:tcW w:w="2624" w:type="dxa"/>
            <w:vAlign w:val="center"/>
          </w:tcPr>
          <w:p w14:paraId="7EFF344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1F85227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Danish, German</w:t>
            </w:r>
          </w:p>
        </w:tc>
      </w:tr>
    </w:tbl>
    <w:p w14:paraId="6EA21D3D" w14:textId="77777777" w:rsidR="003B5C40" w:rsidRPr="00897EE3" w:rsidRDefault="003B5C40" w:rsidP="003B5C40">
      <w:pPr>
        <w:pStyle w:val="Caption"/>
        <w:ind w:left="2160"/>
        <w:rPr>
          <w:lang w:eastAsia="ja-JP"/>
        </w:rPr>
      </w:pPr>
    </w:p>
    <w:p w14:paraId="5C4898D5" w14:textId="77777777" w:rsidR="003B5C40" w:rsidRPr="00897EE3" w:rsidRDefault="003B5C40" w:rsidP="003B5C40">
      <w:pPr>
        <w:pStyle w:val="TH"/>
        <w:rPr>
          <w:lang w:eastAsia="ja-JP"/>
        </w:rPr>
      </w:pPr>
      <w:r w:rsidRPr="00897EE3">
        <w:rPr>
          <w:lang w:eastAsia="ja-JP"/>
        </w:rPr>
        <w:lastRenderedPageBreak/>
        <w:t>Table</w:t>
      </w:r>
      <w:r w:rsidRPr="00897EE3">
        <w:rPr>
          <w:rFonts w:hint="eastAsia"/>
          <w:lang w:eastAsia="ja-JP"/>
        </w:rPr>
        <w:t xml:space="preserve"> </w:t>
      </w:r>
      <w:r w:rsidRPr="00897EE3">
        <w:rPr>
          <w:lang w:eastAsia="ja-JP"/>
        </w:rPr>
        <w:t>C.5-2: Preliminaries for Experiment P800-5</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1133C443"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81BFDF7"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4EADDBA"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1148D8C1"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32B00FB9"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2757FB1C"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75491EE9"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DTX</w:t>
            </w:r>
          </w:p>
        </w:tc>
      </w:tr>
      <w:tr w:rsidR="003B5C40" w:rsidRPr="007E18C1" w14:paraId="26EE8B48"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09FCFC4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49681E7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3A669FAA"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E081913"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67B698F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4x13.2</w:t>
            </w:r>
          </w:p>
        </w:tc>
        <w:tc>
          <w:tcPr>
            <w:tcW w:w="1350" w:type="dxa"/>
            <w:tcBorders>
              <w:top w:val="double" w:sz="4" w:space="0" w:color="auto"/>
              <w:left w:val="single" w:sz="4" w:space="0" w:color="auto"/>
              <w:bottom w:val="nil"/>
              <w:right w:val="nil"/>
            </w:tcBorders>
            <w:shd w:val="clear" w:color="auto" w:fill="auto"/>
            <w:noWrap/>
            <w:vAlign w:val="bottom"/>
            <w:hideMark/>
          </w:tcPr>
          <w:p w14:paraId="6317E66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22DE43CC"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86213C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59DDC9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24235249"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7A18896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Q=29 dB</w:t>
            </w:r>
          </w:p>
        </w:tc>
        <w:tc>
          <w:tcPr>
            <w:tcW w:w="1000" w:type="dxa"/>
            <w:tcBorders>
              <w:top w:val="nil"/>
              <w:left w:val="single" w:sz="4" w:space="0" w:color="auto"/>
              <w:bottom w:val="nil"/>
              <w:right w:val="single" w:sz="4" w:space="0" w:color="auto"/>
            </w:tcBorders>
            <w:shd w:val="clear" w:color="auto" w:fill="auto"/>
            <w:noWrap/>
            <w:vAlign w:val="bottom"/>
            <w:hideMark/>
          </w:tcPr>
          <w:p w14:paraId="1A5CB1F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712491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44E2B5AD"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3DB9DE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B46B5D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42BAAEAE"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ECC1E2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47AEA3C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1CEC83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5A5168C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8607854"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37F4F7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055" w:type="dxa"/>
            <w:tcBorders>
              <w:top w:val="nil"/>
              <w:left w:val="single" w:sz="4" w:space="0" w:color="auto"/>
              <w:bottom w:val="nil"/>
              <w:right w:val="single" w:sz="4" w:space="0" w:color="auto"/>
            </w:tcBorders>
            <w:shd w:val="clear" w:color="auto" w:fill="auto"/>
            <w:noWrap/>
            <w:vAlign w:val="bottom"/>
          </w:tcPr>
          <w:p w14:paraId="4BB93A7A"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1C052879"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0CEE6EB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321B3F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289284A1"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02D259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5F08958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675E582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968CA2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342008E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C02F58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30737D2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7F6D1A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72D4EFB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c18</w:t>
            </w:r>
          </w:p>
        </w:tc>
        <w:tc>
          <w:tcPr>
            <w:tcW w:w="1055" w:type="dxa"/>
            <w:tcBorders>
              <w:top w:val="nil"/>
              <w:left w:val="single" w:sz="4" w:space="0" w:color="auto"/>
              <w:bottom w:val="nil"/>
              <w:right w:val="single" w:sz="4" w:space="0" w:color="auto"/>
            </w:tcBorders>
            <w:shd w:val="clear" w:color="auto" w:fill="auto"/>
            <w:noWrap/>
            <w:vAlign w:val="bottom"/>
          </w:tcPr>
          <w:p w14:paraId="6DFD44B3"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841859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74AE770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64190F7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r w:rsidR="003B5C40" w:rsidRPr="007E18C1" w14:paraId="505AE96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99640F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446920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525DEC8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78475E1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Q=21 dB</w:t>
            </w:r>
          </w:p>
        </w:tc>
        <w:tc>
          <w:tcPr>
            <w:tcW w:w="1000" w:type="dxa"/>
            <w:tcBorders>
              <w:top w:val="nil"/>
              <w:left w:val="single" w:sz="4" w:space="0" w:color="auto"/>
              <w:bottom w:val="nil"/>
              <w:right w:val="single" w:sz="4" w:space="0" w:color="auto"/>
            </w:tcBorders>
            <w:shd w:val="clear" w:color="auto" w:fill="auto"/>
            <w:noWrap/>
            <w:vAlign w:val="bottom"/>
          </w:tcPr>
          <w:p w14:paraId="64F185E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0AAB7D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A45D81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AB7EBE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0CE1E99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51CA21B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527B37C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5C16A04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6B0FDAB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603ECB1"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44810809"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251E14E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c16</w:t>
            </w:r>
          </w:p>
        </w:tc>
        <w:tc>
          <w:tcPr>
            <w:tcW w:w="1055" w:type="dxa"/>
            <w:tcBorders>
              <w:top w:val="nil"/>
              <w:left w:val="single" w:sz="4" w:space="0" w:color="auto"/>
              <w:bottom w:val="nil"/>
              <w:right w:val="single" w:sz="4" w:space="0" w:color="auto"/>
            </w:tcBorders>
            <w:shd w:val="clear" w:color="auto" w:fill="auto"/>
            <w:noWrap/>
            <w:vAlign w:val="bottom"/>
          </w:tcPr>
          <w:p w14:paraId="0E143D9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98B2CE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2B47A25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4x32</w:t>
            </w:r>
          </w:p>
        </w:tc>
        <w:tc>
          <w:tcPr>
            <w:tcW w:w="1350" w:type="dxa"/>
            <w:tcBorders>
              <w:top w:val="nil"/>
              <w:left w:val="single" w:sz="4" w:space="0" w:color="auto"/>
              <w:bottom w:val="nil"/>
              <w:right w:val="nil"/>
            </w:tcBorders>
            <w:shd w:val="clear" w:color="auto" w:fill="auto"/>
            <w:noWrap/>
            <w:vAlign w:val="bottom"/>
            <w:hideMark/>
          </w:tcPr>
          <w:p w14:paraId="762AE0E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off</w:t>
            </w:r>
          </w:p>
        </w:tc>
      </w:tr>
      <w:tr w:rsidR="003B5C40" w:rsidRPr="007E18C1" w14:paraId="39261244"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F9C213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63B3D9F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05BD59B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4C27361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w:t>
            </w:r>
          </w:p>
        </w:tc>
        <w:tc>
          <w:tcPr>
            <w:tcW w:w="1000" w:type="dxa"/>
            <w:tcBorders>
              <w:top w:val="nil"/>
              <w:left w:val="single" w:sz="4" w:space="0" w:color="auto"/>
              <w:bottom w:val="nil"/>
              <w:right w:val="single" w:sz="4" w:space="0" w:color="auto"/>
            </w:tcBorders>
            <w:shd w:val="clear" w:color="auto" w:fill="auto"/>
            <w:noWrap/>
            <w:vAlign w:val="bottom"/>
          </w:tcPr>
          <w:p w14:paraId="1752F92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652E37F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28061E2C"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0497872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427E15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48FBC29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7D64A604"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1941EA2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10BFC57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E658D65"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0DC0589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2712CA0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c23</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16DD6B74"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6FECC0"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2BDA50A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single" w:sz="4" w:space="0" w:color="auto"/>
              <w:right w:val="nil"/>
            </w:tcBorders>
            <w:shd w:val="clear" w:color="auto" w:fill="auto"/>
            <w:noWrap/>
            <w:vAlign w:val="bottom"/>
            <w:hideMark/>
          </w:tcPr>
          <w:p w14:paraId="7154D46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on</w:t>
            </w:r>
          </w:p>
        </w:tc>
      </w:tr>
    </w:tbl>
    <w:p w14:paraId="78EE4004"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671AE1F8"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C.5-3: Test </w:t>
      </w:r>
      <w:r w:rsidRPr="00897EE3">
        <w:rPr>
          <w:rFonts w:hint="eastAsia"/>
          <w:lang w:eastAsia="ja-JP"/>
        </w:rPr>
        <w:t>c</w:t>
      </w:r>
      <w:r w:rsidRPr="00897EE3">
        <w:rPr>
          <w:lang w:eastAsia="ja-JP"/>
        </w:rPr>
        <w:t>onditions for Experiment P800-5,</w:t>
      </w:r>
      <w:r w:rsidRPr="00897EE3">
        <w:rPr>
          <w:rFonts w:hint="eastAsia"/>
          <w:lang w:eastAsia="ja-JP"/>
        </w:rPr>
        <w:br/>
      </w:r>
      <w:r w:rsidRPr="00897EE3">
        <w:rPr>
          <w:lang w:eastAsia="ja-JP"/>
        </w:rPr>
        <w:t xml:space="preserve">clean speech with background noise under clean channel conditions </w:t>
      </w:r>
    </w:p>
    <w:tbl>
      <w:tblPr>
        <w:tblW w:w="0" w:type="auto"/>
        <w:jc w:val="center"/>
        <w:tblCellMar>
          <w:left w:w="99" w:type="dxa"/>
          <w:right w:w="99" w:type="dxa"/>
        </w:tblCellMar>
        <w:tblLook w:val="04A0" w:firstRow="1" w:lastRow="0" w:firstColumn="1" w:lastColumn="0" w:noHBand="0" w:noVBand="1"/>
      </w:tblPr>
      <w:tblGrid>
        <w:gridCol w:w="590"/>
        <w:gridCol w:w="1311"/>
        <w:gridCol w:w="1154"/>
        <w:gridCol w:w="1707"/>
        <w:gridCol w:w="1701"/>
      </w:tblGrid>
      <w:tr w:rsidR="003B5C40" w:rsidRPr="007E18C1" w14:paraId="60921ACB"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0D5BE55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97A63A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074D8264"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7" w:type="dxa"/>
            <w:tcBorders>
              <w:top w:val="single" w:sz="4" w:space="0" w:color="auto"/>
              <w:left w:val="nil"/>
              <w:bottom w:val="double" w:sz="4" w:space="0" w:color="auto"/>
              <w:right w:val="single" w:sz="4" w:space="0" w:color="auto"/>
            </w:tcBorders>
            <w:shd w:val="clear" w:color="auto" w:fill="auto"/>
            <w:noWrap/>
            <w:hideMark/>
          </w:tcPr>
          <w:p w14:paraId="438FFAD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0595D82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2F899F33"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601ADA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01430A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03FC04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double" w:sz="4" w:space="0" w:color="auto"/>
              <w:left w:val="nil"/>
              <w:bottom w:val="single" w:sz="4" w:space="0" w:color="auto"/>
              <w:right w:val="single" w:sz="4" w:space="0" w:color="auto"/>
            </w:tcBorders>
            <w:shd w:val="clear" w:color="auto" w:fill="auto"/>
            <w:noWrap/>
            <w:hideMark/>
          </w:tcPr>
          <w:p w14:paraId="7644A0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41CB4E5A" w14:textId="77777777" w:rsidR="003B5C40" w:rsidRPr="00897EE3" w:rsidRDefault="003B5C40" w:rsidP="00793586">
            <w:pPr>
              <w:spacing w:after="0"/>
              <w:rPr>
                <w:rFonts w:eastAsia="MS PGothic" w:cs="Arial"/>
                <w:sz w:val="16"/>
                <w:szCs w:val="16"/>
                <w:lang w:val="en-US" w:eastAsia="ja-JP"/>
              </w:rPr>
            </w:pPr>
          </w:p>
        </w:tc>
      </w:tr>
      <w:tr w:rsidR="003B5C40" w:rsidRPr="007E18C1" w14:paraId="67339621"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4DAD2C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078F88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Q=29 dB</w:t>
            </w:r>
          </w:p>
        </w:tc>
        <w:tc>
          <w:tcPr>
            <w:tcW w:w="0" w:type="auto"/>
            <w:tcBorders>
              <w:top w:val="single" w:sz="4" w:space="0" w:color="auto"/>
              <w:left w:val="nil"/>
              <w:bottom w:val="nil"/>
              <w:right w:val="nil"/>
            </w:tcBorders>
            <w:shd w:val="clear" w:color="auto" w:fill="auto"/>
            <w:noWrap/>
            <w:hideMark/>
          </w:tcPr>
          <w:p w14:paraId="2883DE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single" w:sz="4" w:space="0" w:color="auto"/>
              <w:left w:val="nil"/>
              <w:bottom w:val="nil"/>
              <w:right w:val="single" w:sz="4" w:space="0" w:color="auto"/>
            </w:tcBorders>
            <w:shd w:val="clear" w:color="auto" w:fill="auto"/>
            <w:noWrap/>
            <w:hideMark/>
          </w:tcPr>
          <w:p w14:paraId="65EF89D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188C67E" w14:textId="77777777" w:rsidR="003B5C40" w:rsidRPr="00897EE3" w:rsidRDefault="003B5C40" w:rsidP="00793586">
            <w:pPr>
              <w:spacing w:after="0"/>
              <w:rPr>
                <w:rFonts w:eastAsia="MS PGothic" w:cs="Arial"/>
                <w:sz w:val="16"/>
                <w:szCs w:val="16"/>
                <w:lang w:val="en-US" w:eastAsia="ja-JP"/>
              </w:rPr>
            </w:pPr>
          </w:p>
        </w:tc>
      </w:tr>
      <w:tr w:rsidR="003B5C40" w:rsidRPr="007E18C1" w14:paraId="732C006A"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41135F5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F3D169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w:t>
            </w:r>
            <w:r w:rsidRPr="00897EE3">
              <w:rPr>
                <w:rFonts w:eastAsia="SimSun" w:cs="Arial"/>
                <w:sz w:val="16"/>
                <w:szCs w:val="16"/>
                <w:lang w:eastAsia="ja-JP"/>
              </w:rPr>
              <w:t>5</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0597BE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bottom w:val="nil"/>
              <w:right w:val="single" w:sz="4" w:space="0" w:color="auto"/>
            </w:tcBorders>
            <w:shd w:val="clear" w:color="auto" w:fill="auto"/>
            <w:noWrap/>
            <w:hideMark/>
          </w:tcPr>
          <w:p w14:paraId="298536F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69953AD" w14:textId="77777777" w:rsidR="003B5C40" w:rsidRPr="00897EE3" w:rsidRDefault="003B5C40" w:rsidP="00793586">
            <w:pPr>
              <w:spacing w:after="0"/>
              <w:rPr>
                <w:rFonts w:eastAsia="MS PGothic" w:cs="Arial"/>
                <w:sz w:val="16"/>
                <w:szCs w:val="16"/>
                <w:lang w:val="en-US" w:eastAsia="ja-JP"/>
              </w:rPr>
            </w:pPr>
          </w:p>
        </w:tc>
      </w:tr>
      <w:tr w:rsidR="003B5C40" w:rsidRPr="007E18C1" w14:paraId="5D434F86"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7A18EA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28E364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699FC9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bottom w:val="nil"/>
              <w:right w:val="single" w:sz="4" w:space="0" w:color="auto"/>
            </w:tcBorders>
            <w:shd w:val="clear" w:color="auto" w:fill="auto"/>
            <w:noWrap/>
            <w:hideMark/>
          </w:tcPr>
          <w:p w14:paraId="4C7B17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29452904" w14:textId="77777777" w:rsidR="003B5C40" w:rsidRPr="00897EE3" w:rsidRDefault="003B5C40" w:rsidP="00793586">
            <w:pPr>
              <w:spacing w:after="0"/>
              <w:rPr>
                <w:rFonts w:eastAsia="MS PGothic" w:cs="Arial"/>
                <w:sz w:val="16"/>
                <w:szCs w:val="16"/>
                <w:lang w:val="en-US" w:eastAsia="ja-JP"/>
              </w:rPr>
            </w:pPr>
          </w:p>
        </w:tc>
      </w:tr>
      <w:tr w:rsidR="003B5C40" w:rsidRPr="007E18C1" w14:paraId="619EC57F" w14:textId="77777777" w:rsidTr="00793586">
        <w:trPr>
          <w:trHeight w:val="70"/>
          <w:jc w:val="center"/>
        </w:trPr>
        <w:tc>
          <w:tcPr>
            <w:tcW w:w="0" w:type="auto"/>
            <w:tcBorders>
              <w:top w:val="nil"/>
              <w:left w:val="nil"/>
              <w:right w:val="single" w:sz="4" w:space="0" w:color="auto"/>
            </w:tcBorders>
            <w:shd w:val="clear" w:color="auto" w:fill="auto"/>
            <w:noWrap/>
            <w:hideMark/>
          </w:tcPr>
          <w:p w14:paraId="7A4EB60C"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38AAD98E"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0D68E55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right w:val="single" w:sz="4" w:space="0" w:color="auto"/>
            </w:tcBorders>
            <w:shd w:val="clear" w:color="auto" w:fill="auto"/>
            <w:noWrap/>
            <w:hideMark/>
          </w:tcPr>
          <w:p w14:paraId="0C3322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20C93263" w14:textId="77777777" w:rsidR="003B5C40" w:rsidRPr="00897EE3" w:rsidRDefault="003B5C40" w:rsidP="00793586">
            <w:pPr>
              <w:spacing w:after="0"/>
              <w:rPr>
                <w:rFonts w:eastAsia="MS PGothic" w:cs="Arial"/>
                <w:sz w:val="16"/>
                <w:szCs w:val="16"/>
                <w:lang w:val="en-US" w:eastAsia="ja-JP"/>
              </w:rPr>
            </w:pPr>
          </w:p>
        </w:tc>
      </w:tr>
      <w:tr w:rsidR="003B5C40" w:rsidRPr="007E18C1" w14:paraId="4A5C4381"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230B88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0C828D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m:t>
              </m:r>
            </m:oMath>
            <w:r w:rsidRPr="00897EE3">
              <w:rPr>
                <w:rFonts w:eastAsia="SimSun" w:cs="Arial"/>
                <w:sz w:val="16"/>
                <w:szCs w:val="16"/>
              </w:rPr>
              <w:t>8</w:t>
            </w:r>
          </w:p>
        </w:tc>
        <w:tc>
          <w:tcPr>
            <w:tcW w:w="0" w:type="auto"/>
            <w:tcBorders>
              <w:top w:val="single" w:sz="4" w:space="0" w:color="auto"/>
              <w:left w:val="nil"/>
              <w:right w:val="nil"/>
            </w:tcBorders>
            <w:shd w:val="clear" w:color="auto" w:fill="auto"/>
            <w:noWrap/>
            <w:hideMark/>
          </w:tcPr>
          <w:p w14:paraId="077185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single" w:sz="4" w:space="0" w:color="auto"/>
              <w:left w:val="nil"/>
              <w:right w:val="single" w:sz="4" w:space="0" w:color="auto"/>
            </w:tcBorders>
            <w:shd w:val="clear" w:color="auto" w:fill="auto"/>
            <w:noWrap/>
            <w:hideMark/>
          </w:tcPr>
          <w:p w14:paraId="292204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19220D13" w14:textId="77777777" w:rsidR="003B5C40" w:rsidRPr="00897EE3" w:rsidRDefault="003B5C40" w:rsidP="00793586">
            <w:pPr>
              <w:spacing w:after="0"/>
              <w:rPr>
                <w:rFonts w:eastAsia="MS PGothic" w:cs="Arial"/>
                <w:sz w:val="16"/>
                <w:szCs w:val="16"/>
                <w:lang w:val="en-US" w:eastAsia="ja-JP"/>
              </w:rPr>
            </w:pPr>
          </w:p>
        </w:tc>
      </w:tr>
      <w:tr w:rsidR="003B5C40" w:rsidRPr="007E18C1" w14:paraId="3992DADC"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50968F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3AFE4B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m:t>
              </m:r>
            </m:oMath>
          </w:p>
        </w:tc>
        <w:tc>
          <w:tcPr>
            <w:tcW w:w="0" w:type="auto"/>
            <w:tcBorders>
              <w:left w:val="nil"/>
              <w:bottom w:val="nil"/>
              <w:right w:val="nil"/>
            </w:tcBorders>
            <w:shd w:val="clear" w:color="auto" w:fill="auto"/>
            <w:noWrap/>
            <w:vAlign w:val="bottom"/>
            <w:hideMark/>
          </w:tcPr>
          <w:p w14:paraId="48AD89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left w:val="nil"/>
              <w:bottom w:val="nil"/>
              <w:right w:val="single" w:sz="4" w:space="0" w:color="auto"/>
            </w:tcBorders>
            <w:shd w:val="clear" w:color="auto" w:fill="auto"/>
            <w:noWrap/>
            <w:vAlign w:val="bottom"/>
            <w:hideMark/>
          </w:tcPr>
          <w:p w14:paraId="447DF1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2EACE325" w14:textId="77777777" w:rsidR="003B5C40" w:rsidRPr="00897EE3" w:rsidRDefault="003B5C40" w:rsidP="00793586">
            <w:pPr>
              <w:spacing w:after="0"/>
              <w:rPr>
                <w:rFonts w:eastAsia="MS PGothic" w:cs="Arial"/>
                <w:sz w:val="16"/>
                <w:szCs w:val="16"/>
                <w:lang w:val="en-US" w:eastAsia="ja-JP"/>
              </w:rPr>
            </w:pPr>
          </w:p>
        </w:tc>
      </w:tr>
      <w:tr w:rsidR="003B5C40" w:rsidRPr="007E18C1" w14:paraId="4D02C857"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51E2EA4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nil"/>
              <w:right w:val="single" w:sz="4" w:space="0" w:color="auto"/>
            </w:tcBorders>
            <w:shd w:val="clear" w:color="auto" w:fill="auto"/>
            <w:noWrap/>
            <w:vAlign w:val="bottom"/>
          </w:tcPr>
          <w:p w14:paraId="0942CD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m:t>
              </m:r>
            </m:oMath>
            <w:r w:rsidRPr="00897EE3">
              <w:rPr>
                <w:rFonts w:ascii="Cambria Math" w:eastAsia="SimSun" w:hAnsi="Cambria Math" w:cs="Arial"/>
                <w:iCs/>
                <w:sz w:val="16"/>
                <w:szCs w:val="16"/>
              </w:rPr>
              <w:t>4</w:t>
            </w:r>
          </w:p>
        </w:tc>
        <w:tc>
          <w:tcPr>
            <w:tcW w:w="0" w:type="auto"/>
            <w:tcBorders>
              <w:top w:val="nil"/>
              <w:left w:val="nil"/>
              <w:bottom w:val="nil"/>
              <w:right w:val="nil"/>
            </w:tcBorders>
            <w:shd w:val="clear" w:color="auto" w:fill="auto"/>
            <w:noWrap/>
            <w:vAlign w:val="bottom"/>
            <w:hideMark/>
          </w:tcPr>
          <w:p w14:paraId="62D1D5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7" w:type="dxa"/>
            <w:tcBorders>
              <w:top w:val="nil"/>
              <w:left w:val="nil"/>
              <w:bottom w:val="nil"/>
              <w:right w:val="single" w:sz="4" w:space="0" w:color="auto"/>
            </w:tcBorders>
            <w:shd w:val="clear" w:color="auto" w:fill="auto"/>
            <w:noWrap/>
            <w:vAlign w:val="bottom"/>
            <w:hideMark/>
          </w:tcPr>
          <w:p w14:paraId="26EB21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vAlign w:val="bottom"/>
            <w:hideMark/>
          </w:tcPr>
          <w:p w14:paraId="256FCC71" w14:textId="77777777" w:rsidR="003B5C40" w:rsidRPr="00897EE3" w:rsidRDefault="003B5C40" w:rsidP="00793586">
            <w:pPr>
              <w:spacing w:after="0"/>
              <w:rPr>
                <w:rFonts w:eastAsia="MS PGothic" w:cs="Arial"/>
                <w:sz w:val="16"/>
                <w:szCs w:val="16"/>
                <w:lang w:val="en-US" w:eastAsia="ja-JP"/>
              </w:rPr>
            </w:pPr>
          </w:p>
        </w:tc>
      </w:tr>
      <w:tr w:rsidR="003B5C40" w:rsidRPr="007E18C1" w14:paraId="77A6A7A9"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ECCA1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0B66FF8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096676C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707" w:type="dxa"/>
            <w:tcBorders>
              <w:top w:val="single" w:sz="4" w:space="0" w:color="auto"/>
              <w:left w:val="nil"/>
              <w:bottom w:val="nil"/>
              <w:right w:val="single" w:sz="4" w:space="0" w:color="auto"/>
            </w:tcBorders>
            <w:shd w:val="clear" w:color="auto" w:fill="auto"/>
            <w:noWrap/>
            <w:vAlign w:val="bottom"/>
            <w:hideMark/>
          </w:tcPr>
          <w:p w14:paraId="3AE8614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7FE7B8BA" w14:textId="77777777" w:rsidR="003B5C40" w:rsidRPr="00897EE3" w:rsidRDefault="003B5C40" w:rsidP="00793586">
            <w:pPr>
              <w:spacing w:after="0"/>
              <w:rPr>
                <w:rFonts w:eastAsia="MS PGothic" w:cs="Arial"/>
                <w:sz w:val="16"/>
                <w:szCs w:val="16"/>
                <w:lang w:val="en-US" w:eastAsia="ja-JP"/>
              </w:rPr>
            </w:pPr>
          </w:p>
        </w:tc>
      </w:tr>
      <w:tr w:rsidR="003B5C40" w:rsidRPr="007E18C1" w14:paraId="3A7D50BE"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4F7AF468"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3AFF16EB"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671F06BE"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707" w:type="dxa"/>
            <w:tcBorders>
              <w:top w:val="nil"/>
              <w:left w:val="nil"/>
              <w:bottom w:val="nil"/>
              <w:right w:val="single" w:sz="4" w:space="0" w:color="auto"/>
            </w:tcBorders>
            <w:shd w:val="clear" w:color="auto" w:fill="auto"/>
            <w:noWrap/>
            <w:vAlign w:val="bottom"/>
          </w:tcPr>
          <w:p w14:paraId="2C528AE8"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75A79EA0" w14:textId="77777777" w:rsidR="003B5C40" w:rsidRPr="00897EE3" w:rsidRDefault="003B5C40" w:rsidP="00793586">
            <w:pPr>
              <w:spacing w:after="0"/>
              <w:rPr>
                <w:rFonts w:eastAsia="MS PGothic" w:cs="Arial"/>
                <w:sz w:val="16"/>
                <w:szCs w:val="16"/>
                <w:lang w:val="en-US" w:eastAsia="ja-JP"/>
              </w:rPr>
            </w:pPr>
          </w:p>
        </w:tc>
      </w:tr>
      <w:tr w:rsidR="003B5C40" w:rsidRPr="007E18C1" w14:paraId="0383D33B"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748F63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3BDC09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362FC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707" w:type="dxa"/>
            <w:tcBorders>
              <w:top w:val="nil"/>
              <w:left w:val="nil"/>
              <w:bottom w:val="nil"/>
              <w:right w:val="single" w:sz="4" w:space="0" w:color="auto"/>
            </w:tcBorders>
            <w:shd w:val="clear" w:color="auto" w:fill="auto"/>
            <w:noWrap/>
            <w:hideMark/>
          </w:tcPr>
          <w:p w14:paraId="078F12B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6CE4D9A" w14:textId="77777777" w:rsidR="003B5C40" w:rsidRPr="00897EE3" w:rsidRDefault="003B5C40" w:rsidP="00793586">
            <w:pPr>
              <w:spacing w:after="0"/>
              <w:rPr>
                <w:rFonts w:eastAsia="MS PGothic" w:cs="Arial"/>
                <w:sz w:val="16"/>
                <w:szCs w:val="16"/>
                <w:lang w:val="en-US" w:eastAsia="ja-JP"/>
              </w:rPr>
            </w:pPr>
          </w:p>
        </w:tc>
      </w:tr>
      <w:tr w:rsidR="003B5C40" w:rsidRPr="007E18C1" w14:paraId="457CF990"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734B40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28F430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AEB00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7" w:type="dxa"/>
            <w:tcBorders>
              <w:top w:val="nil"/>
              <w:left w:val="nil"/>
              <w:bottom w:val="nil"/>
              <w:right w:val="single" w:sz="4" w:space="0" w:color="auto"/>
            </w:tcBorders>
            <w:shd w:val="clear" w:color="auto" w:fill="auto"/>
            <w:noWrap/>
            <w:hideMark/>
          </w:tcPr>
          <w:p w14:paraId="6483047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11500282" w14:textId="77777777" w:rsidR="003B5C40" w:rsidRPr="00897EE3" w:rsidRDefault="003B5C40" w:rsidP="00793586">
            <w:pPr>
              <w:spacing w:after="0"/>
              <w:rPr>
                <w:rFonts w:eastAsia="MS PGothic" w:cs="Arial"/>
                <w:sz w:val="16"/>
                <w:szCs w:val="16"/>
                <w:lang w:val="en-US" w:eastAsia="ja-JP"/>
              </w:rPr>
            </w:pPr>
          </w:p>
        </w:tc>
      </w:tr>
      <w:tr w:rsidR="003B5C40" w:rsidRPr="007E18C1" w14:paraId="74D8E493" w14:textId="77777777" w:rsidTr="00793586">
        <w:trPr>
          <w:trHeight w:val="84"/>
          <w:jc w:val="center"/>
        </w:trPr>
        <w:tc>
          <w:tcPr>
            <w:tcW w:w="0" w:type="auto"/>
            <w:tcBorders>
              <w:top w:val="nil"/>
              <w:left w:val="nil"/>
              <w:bottom w:val="nil"/>
              <w:right w:val="single" w:sz="4" w:space="0" w:color="auto"/>
            </w:tcBorders>
            <w:shd w:val="clear" w:color="auto" w:fill="auto"/>
            <w:noWrap/>
            <w:vAlign w:val="bottom"/>
            <w:hideMark/>
          </w:tcPr>
          <w:p w14:paraId="667ED5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2AE337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9D8E4B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707" w:type="dxa"/>
            <w:tcBorders>
              <w:top w:val="nil"/>
              <w:left w:val="nil"/>
              <w:bottom w:val="nil"/>
              <w:right w:val="single" w:sz="4" w:space="0" w:color="auto"/>
            </w:tcBorders>
            <w:shd w:val="clear" w:color="auto" w:fill="auto"/>
            <w:noWrap/>
            <w:hideMark/>
          </w:tcPr>
          <w:p w14:paraId="40CBFFA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6D1C6198" w14:textId="77777777" w:rsidR="003B5C40" w:rsidRPr="00897EE3" w:rsidRDefault="003B5C40" w:rsidP="00793586">
            <w:pPr>
              <w:spacing w:after="0"/>
              <w:rPr>
                <w:rFonts w:eastAsia="MS PGothic" w:cs="Arial"/>
                <w:sz w:val="16"/>
                <w:szCs w:val="16"/>
                <w:lang w:val="en-US" w:eastAsia="ja-JP"/>
              </w:rPr>
            </w:pPr>
          </w:p>
        </w:tc>
      </w:tr>
      <w:tr w:rsidR="003B5C40" w:rsidRPr="007E18C1" w14:paraId="75E60C84"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3FC5CB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nil"/>
              <w:right w:val="single" w:sz="4" w:space="0" w:color="auto"/>
            </w:tcBorders>
            <w:shd w:val="clear" w:color="auto" w:fill="auto"/>
            <w:noWrap/>
            <w:vAlign w:val="bottom"/>
            <w:hideMark/>
          </w:tcPr>
          <w:p w14:paraId="222AF63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65346B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707" w:type="dxa"/>
            <w:tcBorders>
              <w:top w:val="nil"/>
              <w:left w:val="nil"/>
              <w:bottom w:val="nil"/>
              <w:right w:val="single" w:sz="4" w:space="0" w:color="auto"/>
            </w:tcBorders>
            <w:shd w:val="clear" w:color="auto" w:fill="auto"/>
            <w:noWrap/>
            <w:hideMark/>
          </w:tcPr>
          <w:p w14:paraId="27093CF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hideMark/>
          </w:tcPr>
          <w:p w14:paraId="287399F5" w14:textId="77777777" w:rsidR="003B5C40" w:rsidRPr="00897EE3" w:rsidRDefault="003B5C40" w:rsidP="00793586">
            <w:pPr>
              <w:spacing w:after="0"/>
              <w:rPr>
                <w:rFonts w:eastAsia="MS PGothic" w:cs="Arial"/>
                <w:sz w:val="16"/>
                <w:szCs w:val="16"/>
                <w:lang w:val="en-US" w:eastAsia="ja-JP"/>
              </w:rPr>
            </w:pPr>
          </w:p>
        </w:tc>
      </w:tr>
      <w:tr w:rsidR="003B5C40" w:rsidRPr="007E18C1" w14:paraId="75DE8621"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157B0CD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c15</w:t>
            </w:r>
          </w:p>
        </w:tc>
        <w:tc>
          <w:tcPr>
            <w:tcW w:w="0" w:type="auto"/>
            <w:tcBorders>
              <w:top w:val="nil"/>
              <w:left w:val="single" w:sz="4" w:space="0" w:color="auto"/>
              <w:right w:val="single" w:sz="4" w:space="0" w:color="auto"/>
            </w:tcBorders>
            <w:shd w:val="clear" w:color="auto" w:fill="auto"/>
            <w:noWrap/>
            <w:vAlign w:val="bottom"/>
            <w:hideMark/>
          </w:tcPr>
          <w:p w14:paraId="2CA8EC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782D4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7" w:type="dxa"/>
            <w:tcBorders>
              <w:top w:val="nil"/>
              <w:left w:val="nil"/>
              <w:right w:val="single" w:sz="4" w:space="0" w:color="auto"/>
            </w:tcBorders>
            <w:shd w:val="clear" w:color="auto" w:fill="auto"/>
            <w:noWrap/>
            <w:hideMark/>
          </w:tcPr>
          <w:p w14:paraId="2116C15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hideMark/>
          </w:tcPr>
          <w:p w14:paraId="0103479A" w14:textId="77777777" w:rsidR="003B5C40" w:rsidRPr="00897EE3" w:rsidRDefault="003B5C40" w:rsidP="00793586">
            <w:pPr>
              <w:spacing w:after="0"/>
              <w:rPr>
                <w:rFonts w:eastAsia="MS PGothic" w:cs="Arial"/>
                <w:sz w:val="16"/>
                <w:szCs w:val="16"/>
                <w:lang w:val="en-US" w:eastAsia="ja-JP"/>
              </w:rPr>
            </w:pPr>
          </w:p>
        </w:tc>
      </w:tr>
      <w:tr w:rsidR="003B5C40" w:rsidRPr="007E18C1" w14:paraId="4E65DA7D"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74CCA0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c16</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2775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29C5C2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7" w:type="dxa"/>
            <w:tcBorders>
              <w:top w:val="nil"/>
              <w:left w:val="nil"/>
              <w:bottom w:val="single" w:sz="4" w:space="0" w:color="auto"/>
              <w:right w:val="single" w:sz="4" w:space="0" w:color="auto"/>
            </w:tcBorders>
            <w:shd w:val="clear" w:color="auto" w:fill="auto"/>
            <w:noWrap/>
            <w:hideMark/>
          </w:tcPr>
          <w:p w14:paraId="22C7E76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6A049F72" w14:textId="77777777" w:rsidR="003B5C40" w:rsidRPr="00897EE3" w:rsidRDefault="003B5C40" w:rsidP="00793586">
            <w:pPr>
              <w:spacing w:after="0"/>
              <w:rPr>
                <w:rFonts w:eastAsia="MS PGothic" w:cs="Arial"/>
                <w:sz w:val="16"/>
                <w:szCs w:val="16"/>
                <w:lang w:val="en-US" w:eastAsia="ja-JP"/>
              </w:rPr>
            </w:pPr>
          </w:p>
        </w:tc>
      </w:tr>
      <w:tr w:rsidR="003B5C40" w:rsidRPr="007E18C1" w14:paraId="0AE2539D"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tcPr>
          <w:p w14:paraId="347BD3D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c17</w:t>
            </w: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0D7A9E3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tcPr>
          <w:p w14:paraId="3413BB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707" w:type="dxa"/>
            <w:tcBorders>
              <w:top w:val="single" w:sz="4" w:space="0" w:color="auto"/>
              <w:left w:val="nil"/>
              <w:bottom w:val="nil"/>
              <w:right w:val="single" w:sz="4" w:space="0" w:color="auto"/>
            </w:tcBorders>
            <w:shd w:val="clear" w:color="auto" w:fill="auto"/>
            <w:noWrap/>
            <w:vAlign w:val="bottom"/>
          </w:tcPr>
          <w:p w14:paraId="7416C1E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single" w:sz="4" w:space="0" w:color="auto"/>
              <w:left w:val="single" w:sz="4" w:space="0" w:color="auto"/>
              <w:bottom w:val="nil"/>
              <w:right w:val="nil"/>
            </w:tcBorders>
            <w:shd w:val="clear" w:color="auto" w:fill="auto"/>
            <w:noWrap/>
            <w:vAlign w:val="bottom"/>
            <w:hideMark/>
          </w:tcPr>
          <w:p w14:paraId="281A0FF1" w14:textId="77777777" w:rsidR="003B5C40" w:rsidRPr="00897EE3" w:rsidRDefault="003B5C40" w:rsidP="00793586">
            <w:pPr>
              <w:spacing w:after="0"/>
              <w:rPr>
                <w:rFonts w:eastAsia="MS PGothic" w:cs="Arial"/>
                <w:sz w:val="16"/>
                <w:szCs w:val="16"/>
                <w:lang w:val="en-US" w:eastAsia="ja-JP"/>
              </w:rPr>
            </w:pPr>
          </w:p>
        </w:tc>
      </w:tr>
      <w:tr w:rsidR="003B5C40" w:rsidRPr="007E18C1" w14:paraId="7FB07D0D" w14:textId="77777777" w:rsidTr="00793586">
        <w:trPr>
          <w:trHeight w:val="52"/>
          <w:jc w:val="center"/>
        </w:trPr>
        <w:tc>
          <w:tcPr>
            <w:tcW w:w="0" w:type="auto"/>
            <w:tcBorders>
              <w:top w:val="nil"/>
              <w:left w:val="nil"/>
              <w:right w:val="single" w:sz="4" w:space="0" w:color="auto"/>
            </w:tcBorders>
            <w:shd w:val="clear" w:color="auto" w:fill="auto"/>
            <w:noWrap/>
            <w:vAlign w:val="bottom"/>
          </w:tcPr>
          <w:p w14:paraId="27AE7751" w14:textId="77777777" w:rsidR="003B5C40" w:rsidRPr="00897EE3" w:rsidRDefault="003B5C40" w:rsidP="00793586">
            <w:pPr>
              <w:spacing w:after="0"/>
              <w:rPr>
                <w:rFonts w:eastAsia="SimSun" w:cs="Arial"/>
                <w:sz w:val="16"/>
                <w:szCs w:val="16"/>
              </w:rPr>
            </w:pPr>
            <w:r w:rsidRPr="00897EE3">
              <w:rPr>
                <w:rFonts w:eastAsia="SimSun" w:cs="Arial"/>
                <w:sz w:val="16"/>
                <w:szCs w:val="16"/>
              </w:rPr>
              <w:t>c18</w:t>
            </w:r>
          </w:p>
        </w:tc>
        <w:tc>
          <w:tcPr>
            <w:tcW w:w="0" w:type="auto"/>
            <w:tcBorders>
              <w:top w:val="nil"/>
              <w:left w:val="single" w:sz="4" w:space="0" w:color="auto"/>
              <w:right w:val="single" w:sz="4" w:space="0" w:color="auto"/>
            </w:tcBorders>
            <w:shd w:val="clear" w:color="auto" w:fill="auto"/>
            <w:noWrap/>
            <w:vAlign w:val="bottom"/>
          </w:tcPr>
          <w:p w14:paraId="6B242AA0"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658431E9"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707" w:type="dxa"/>
            <w:tcBorders>
              <w:top w:val="nil"/>
              <w:left w:val="nil"/>
              <w:right w:val="single" w:sz="4" w:space="0" w:color="auto"/>
            </w:tcBorders>
            <w:shd w:val="clear" w:color="auto" w:fill="auto"/>
            <w:noWrap/>
          </w:tcPr>
          <w:p w14:paraId="1B7BA62B"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tcPr>
          <w:p w14:paraId="71A27006" w14:textId="77777777" w:rsidR="003B5C40" w:rsidRPr="00897EE3" w:rsidRDefault="003B5C40" w:rsidP="00793586">
            <w:pPr>
              <w:spacing w:after="0"/>
              <w:rPr>
                <w:rFonts w:eastAsia="MS PGothic" w:cs="Arial"/>
                <w:sz w:val="16"/>
                <w:szCs w:val="16"/>
                <w:lang w:val="en-US" w:eastAsia="ja-JP"/>
              </w:rPr>
            </w:pPr>
          </w:p>
        </w:tc>
      </w:tr>
      <w:tr w:rsidR="003B5C40" w:rsidRPr="007E18C1" w14:paraId="24CCBDE3"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0BA6B1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7AAA0A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686A20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707" w:type="dxa"/>
            <w:tcBorders>
              <w:top w:val="nil"/>
              <w:left w:val="nil"/>
              <w:right w:val="single" w:sz="4" w:space="0" w:color="auto"/>
            </w:tcBorders>
            <w:shd w:val="clear" w:color="auto" w:fill="auto"/>
            <w:noWrap/>
            <w:hideMark/>
          </w:tcPr>
          <w:p w14:paraId="4A76E21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4DCBF6ED" w14:textId="77777777" w:rsidR="003B5C40" w:rsidRPr="00897EE3" w:rsidRDefault="003B5C40" w:rsidP="00793586">
            <w:pPr>
              <w:spacing w:after="0"/>
              <w:rPr>
                <w:rFonts w:eastAsia="MS PGothic" w:cs="Arial"/>
                <w:sz w:val="16"/>
                <w:szCs w:val="16"/>
                <w:lang w:val="en-US" w:eastAsia="ja-JP"/>
              </w:rPr>
            </w:pPr>
          </w:p>
        </w:tc>
      </w:tr>
      <w:tr w:rsidR="003B5C40" w:rsidRPr="007E18C1" w14:paraId="0052C693"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5D9D74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7C8B0D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hideMark/>
          </w:tcPr>
          <w:p w14:paraId="7D908C8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7" w:type="dxa"/>
            <w:tcBorders>
              <w:top w:val="nil"/>
              <w:left w:val="nil"/>
              <w:right w:val="single" w:sz="4" w:space="0" w:color="auto"/>
            </w:tcBorders>
            <w:shd w:val="clear" w:color="auto" w:fill="auto"/>
            <w:noWrap/>
            <w:hideMark/>
          </w:tcPr>
          <w:p w14:paraId="2D6D2D3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right w:val="nil"/>
            </w:tcBorders>
            <w:shd w:val="clear" w:color="auto" w:fill="auto"/>
            <w:noWrap/>
            <w:vAlign w:val="bottom"/>
            <w:hideMark/>
          </w:tcPr>
          <w:p w14:paraId="506CFDD5" w14:textId="77777777" w:rsidR="003B5C40" w:rsidRPr="00897EE3" w:rsidRDefault="003B5C40" w:rsidP="00793586">
            <w:pPr>
              <w:spacing w:after="0"/>
              <w:rPr>
                <w:rFonts w:eastAsia="MS PGothic" w:cs="Arial"/>
                <w:sz w:val="16"/>
                <w:szCs w:val="16"/>
                <w:lang w:val="en-US" w:eastAsia="ja-JP"/>
              </w:rPr>
            </w:pPr>
          </w:p>
        </w:tc>
      </w:tr>
      <w:tr w:rsidR="003B5C40" w:rsidRPr="007E18C1" w14:paraId="3E0F5B8F" w14:textId="77777777" w:rsidTr="00793586">
        <w:trPr>
          <w:trHeight w:val="42"/>
          <w:jc w:val="center"/>
        </w:trPr>
        <w:tc>
          <w:tcPr>
            <w:tcW w:w="0" w:type="auto"/>
            <w:tcBorders>
              <w:left w:val="nil"/>
              <w:right w:val="single" w:sz="4" w:space="0" w:color="auto"/>
            </w:tcBorders>
            <w:shd w:val="clear" w:color="auto" w:fill="auto"/>
            <w:noWrap/>
            <w:vAlign w:val="bottom"/>
            <w:hideMark/>
          </w:tcPr>
          <w:p w14:paraId="0298A1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348B1D5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57F042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4x13.2</w:t>
            </w:r>
          </w:p>
        </w:tc>
        <w:tc>
          <w:tcPr>
            <w:tcW w:w="1707" w:type="dxa"/>
            <w:tcBorders>
              <w:left w:val="nil"/>
              <w:right w:val="single" w:sz="4" w:space="0" w:color="auto"/>
            </w:tcBorders>
            <w:shd w:val="clear" w:color="auto" w:fill="auto"/>
            <w:noWrap/>
            <w:hideMark/>
          </w:tcPr>
          <w:p w14:paraId="3745F18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hideMark/>
          </w:tcPr>
          <w:p w14:paraId="114FD0F1" w14:textId="77777777" w:rsidR="003B5C40" w:rsidRPr="00897EE3" w:rsidRDefault="003B5C40" w:rsidP="00793586">
            <w:pPr>
              <w:spacing w:after="0"/>
              <w:rPr>
                <w:rFonts w:eastAsia="MS PGothic" w:cs="Arial"/>
                <w:sz w:val="16"/>
                <w:szCs w:val="16"/>
                <w:lang w:val="en-US" w:eastAsia="ja-JP"/>
              </w:rPr>
            </w:pPr>
          </w:p>
        </w:tc>
      </w:tr>
      <w:tr w:rsidR="003B5C40" w:rsidRPr="007E18C1" w14:paraId="0C2AB06B" w14:textId="77777777" w:rsidTr="00793586">
        <w:trPr>
          <w:trHeight w:val="52"/>
          <w:jc w:val="center"/>
        </w:trPr>
        <w:tc>
          <w:tcPr>
            <w:tcW w:w="0" w:type="auto"/>
            <w:tcBorders>
              <w:left w:val="nil"/>
              <w:right w:val="single" w:sz="4" w:space="0" w:color="auto"/>
            </w:tcBorders>
            <w:shd w:val="clear" w:color="auto" w:fill="auto"/>
            <w:noWrap/>
            <w:vAlign w:val="bottom"/>
            <w:hideMark/>
          </w:tcPr>
          <w:p w14:paraId="6E3844A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7FAEB4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hideMark/>
          </w:tcPr>
          <w:p w14:paraId="6C49B9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707" w:type="dxa"/>
            <w:tcBorders>
              <w:left w:val="nil"/>
              <w:right w:val="single" w:sz="4" w:space="0" w:color="auto"/>
            </w:tcBorders>
            <w:shd w:val="clear" w:color="auto" w:fill="auto"/>
            <w:noWrap/>
            <w:hideMark/>
          </w:tcPr>
          <w:p w14:paraId="636EEC8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left w:val="single" w:sz="4" w:space="0" w:color="auto"/>
              <w:right w:val="nil"/>
            </w:tcBorders>
            <w:shd w:val="clear" w:color="auto" w:fill="auto"/>
            <w:noWrap/>
            <w:vAlign w:val="bottom"/>
          </w:tcPr>
          <w:p w14:paraId="3175B843" w14:textId="77777777" w:rsidR="003B5C40" w:rsidRPr="00897EE3" w:rsidRDefault="003B5C40" w:rsidP="00793586">
            <w:pPr>
              <w:spacing w:after="0"/>
              <w:rPr>
                <w:rFonts w:eastAsia="MS PGothic" w:cs="Arial"/>
                <w:sz w:val="16"/>
                <w:szCs w:val="16"/>
                <w:lang w:val="en-US" w:eastAsia="ja-JP"/>
              </w:rPr>
            </w:pPr>
          </w:p>
        </w:tc>
      </w:tr>
      <w:tr w:rsidR="003B5C40" w:rsidRPr="007E18C1" w14:paraId="0510F07E" w14:textId="77777777" w:rsidTr="00793586">
        <w:trPr>
          <w:trHeight w:val="160"/>
          <w:jc w:val="center"/>
        </w:trPr>
        <w:tc>
          <w:tcPr>
            <w:tcW w:w="0" w:type="auto"/>
            <w:tcBorders>
              <w:top w:val="nil"/>
              <w:left w:val="nil"/>
              <w:bottom w:val="single" w:sz="4" w:space="0" w:color="auto"/>
              <w:right w:val="single" w:sz="4" w:space="0" w:color="auto"/>
            </w:tcBorders>
            <w:shd w:val="clear" w:color="auto" w:fill="auto"/>
            <w:noWrap/>
            <w:vAlign w:val="bottom"/>
            <w:hideMark/>
          </w:tcPr>
          <w:p w14:paraId="5CBEB6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352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3223A8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7" w:type="dxa"/>
            <w:tcBorders>
              <w:top w:val="nil"/>
              <w:left w:val="nil"/>
              <w:bottom w:val="single" w:sz="4" w:space="0" w:color="auto"/>
              <w:right w:val="single" w:sz="4" w:space="0" w:color="auto"/>
            </w:tcBorders>
            <w:shd w:val="clear" w:color="auto" w:fill="auto"/>
            <w:noWrap/>
            <w:hideMark/>
          </w:tcPr>
          <w:p w14:paraId="1D0A5D5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on</w:t>
            </w:r>
          </w:p>
        </w:tc>
        <w:tc>
          <w:tcPr>
            <w:tcW w:w="1701" w:type="dxa"/>
            <w:tcBorders>
              <w:top w:val="nil"/>
              <w:left w:val="single" w:sz="4" w:space="0" w:color="auto"/>
              <w:bottom w:val="single" w:sz="4" w:space="0" w:color="auto"/>
              <w:right w:val="nil"/>
            </w:tcBorders>
            <w:shd w:val="clear" w:color="auto" w:fill="auto"/>
            <w:noWrap/>
            <w:vAlign w:val="bottom"/>
          </w:tcPr>
          <w:p w14:paraId="31AAEB48" w14:textId="77777777" w:rsidR="003B5C40" w:rsidRPr="00897EE3" w:rsidRDefault="003B5C40" w:rsidP="00793586">
            <w:pPr>
              <w:spacing w:after="0"/>
              <w:rPr>
                <w:rFonts w:eastAsia="MS PGothic" w:cs="Arial"/>
                <w:sz w:val="16"/>
                <w:szCs w:val="16"/>
                <w:lang w:val="en-US" w:eastAsia="ja-JP"/>
              </w:rPr>
            </w:pPr>
          </w:p>
        </w:tc>
      </w:tr>
      <w:tr w:rsidR="003B5C40" w:rsidRPr="007E18C1" w14:paraId="7E611D12"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tcPr>
          <w:p w14:paraId="75E6C240" w14:textId="77777777" w:rsidR="003B5C40" w:rsidRPr="00897EE3" w:rsidRDefault="003B5C40" w:rsidP="00793586">
            <w:pPr>
              <w:spacing w:after="0"/>
              <w:rPr>
                <w:rFonts w:eastAsia="MS PGothic" w:cs="Arial"/>
                <w:sz w:val="16"/>
                <w:szCs w:val="16"/>
                <w:lang w:val="en-US" w:eastAsia="ja-JP"/>
              </w:rPr>
            </w:pPr>
          </w:p>
        </w:tc>
        <w:tc>
          <w:tcPr>
            <w:tcW w:w="0" w:type="auto"/>
            <w:tcBorders>
              <w:top w:val="single" w:sz="4" w:space="0" w:color="auto"/>
              <w:left w:val="single" w:sz="4" w:space="0" w:color="auto"/>
              <w:bottom w:val="nil"/>
              <w:right w:val="single" w:sz="4" w:space="0" w:color="auto"/>
            </w:tcBorders>
            <w:shd w:val="clear" w:color="auto" w:fill="auto"/>
            <w:noWrap/>
            <w:vAlign w:val="bottom"/>
          </w:tcPr>
          <w:p w14:paraId="30B6FF19" w14:textId="77777777" w:rsidR="003B5C40" w:rsidRPr="00897EE3" w:rsidRDefault="003B5C40" w:rsidP="00793586">
            <w:pPr>
              <w:spacing w:after="0"/>
              <w:rPr>
                <w:rFonts w:eastAsia="MS PGothic" w:cs="Arial"/>
                <w:sz w:val="16"/>
                <w:szCs w:val="16"/>
                <w:lang w:val="en-US" w:eastAsia="ja-JP"/>
              </w:rPr>
            </w:pPr>
          </w:p>
        </w:tc>
        <w:tc>
          <w:tcPr>
            <w:tcW w:w="0" w:type="auto"/>
            <w:tcBorders>
              <w:top w:val="single" w:sz="4" w:space="0" w:color="auto"/>
              <w:left w:val="nil"/>
              <w:bottom w:val="nil"/>
              <w:right w:val="nil"/>
            </w:tcBorders>
            <w:shd w:val="clear" w:color="auto" w:fill="auto"/>
            <w:noWrap/>
            <w:vAlign w:val="bottom"/>
          </w:tcPr>
          <w:p w14:paraId="7765207F" w14:textId="77777777" w:rsidR="003B5C40" w:rsidRPr="00897EE3" w:rsidRDefault="003B5C40" w:rsidP="00793586">
            <w:pPr>
              <w:spacing w:after="0"/>
              <w:rPr>
                <w:rFonts w:eastAsia="MS PGothic" w:cs="Arial"/>
                <w:sz w:val="16"/>
                <w:szCs w:val="16"/>
                <w:lang w:val="en-US" w:eastAsia="ja-JP"/>
              </w:rPr>
            </w:pPr>
          </w:p>
        </w:tc>
        <w:tc>
          <w:tcPr>
            <w:tcW w:w="1707" w:type="dxa"/>
            <w:tcBorders>
              <w:top w:val="single" w:sz="4" w:space="0" w:color="auto"/>
              <w:left w:val="nil"/>
              <w:bottom w:val="nil"/>
              <w:right w:val="single" w:sz="4" w:space="0" w:color="auto"/>
            </w:tcBorders>
            <w:shd w:val="clear" w:color="auto" w:fill="auto"/>
            <w:noWrap/>
          </w:tcPr>
          <w:p w14:paraId="7D9C8DBC" w14:textId="77777777" w:rsidR="003B5C40" w:rsidRPr="00897EE3" w:rsidRDefault="003B5C40" w:rsidP="00793586">
            <w:pPr>
              <w:spacing w:after="0"/>
              <w:rPr>
                <w:rFonts w:eastAsia="MS PGothic" w:cs="Arial"/>
                <w:sz w:val="16"/>
                <w:szCs w:val="16"/>
                <w:lang w:val="en-US" w:eastAsia="ja-JP"/>
              </w:rPr>
            </w:pPr>
          </w:p>
        </w:tc>
        <w:tc>
          <w:tcPr>
            <w:tcW w:w="1701" w:type="dxa"/>
            <w:tcBorders>
              <w:top w:val="single" w:sz="4" w:space="0" w:color="auto"/>
              <w:left w:val="single" w:sz="4" w:space="0" w:color="auto"/>
              <w:bottom w:val="nil"/>
              <w:right w:val="nil"/>
            </w:tcBorders>
            <w:shd w:val="clear" w:color="auto" w:fill="auto"/>
            <w:noWrap/>
            <w:vAlign w:val="bottom"/>
          </w:tcPr>
          <w:p w14:paraId="79F6712F" w14:textId="77777777" w:rsidR="003B5C40" w:rsidRPr="00897EE3" w:rsidRDefault="003B5C40" w:rsidP="00793586">
            <w:pPr>
              <w:spacing w:after="0"/>
              <w:rPr>
                <w:rFonts w:eastAsia="SimSun" w:cs="Arial"/>
                <w:sz w:val="16"/>
                <w:szCs w:val="16"/>
              </w:rPr>
            </w:pPr>
          </w:p>
        </w:tc>
      </w:tr>
      <w:tr w:rsidR="003B5C40" w:rsidRPr="007E18C1" w14:paraId="2F6E8B8B"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6EA5254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nil"/>
              <w:left w:val="single" w:sz="4" w:space="0" w:color="auto"/>
              <w:bottom w:val="nil"/>
              <w:right w:val="single" w:sz="4" w:space="0" w:color="auto"/>
            </w:tcBorders>
            <w:shd w:val="clear" w:color="auto" w:fill="auto"/>
            <w:noWrap/>
            <w:hideMark/>
          </w:tcPr>
          <w:p w14:paraId="5093609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40EC83C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707" w:type="dxa"/>
            <w:tcBorders>
              <w:top w:val="nil"/>
              <w:left w:val="nil"/>
              <w:bottom w:val="nil"/>
              <w:right w:val="single" w:sz="4" w:space="0" w:color="auto"/>
            </w:tcBorders>
            <w:shd w:val="clear" w:color="auto" w:fill="auto"/>
            <w:noWrap/>
            <w:hideMark/>
          </w:tcPr>
          <w:p w14:paraId="4C89233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bottom w:val="nil"/>
              <w:right w:val="nil"/>
            </w:tcBorders>
            <w:shd w:val="clear" w:color="auto" w:fill="auto"/>
            <w:noWrap/>
            <w:vAlign w:val="bottom"/>
          </w:tcPr>
          <w:p w14:paraId="4419DE3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c09</w:t>
            </w:r>
          </w:p>
        </w:tc>
      </w:tr>
      <w:tr w:rsidR="003B5C40" w:rsidRPr="007E18C1" w14:paraId="22948A1D"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3EEC29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right w:val="single" w:sz="4" w:space="0" w:color="auto"/>
            </w:tcBorders>
            <w:shd w:val="clear" w:color="auto" w:fill="auto"/>
            <w:noWrap/>
            <w:hideMark/>
          </w:tcPr>
          <w:p w14:paraId="050A14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6EB2C8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707" w:type="dxa"/>
            <w:tcBorders>
              <w:top w:val="nil"/>
              <w:left w:val="nil"/>
              <w:right w:val="single" w:sz="4" w:space="0" w:color="auto"/>
            </w:tcBorders>
            <w:shd w:val="clear" w:color="auto" w:fill="auto"/>
            <w:noWrap/>
            <w:hideMark/>
          </w:tcPr>
          <w:p w14:paraId="5BC8448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2CFA8A3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c10</w:t>
            </w:r>
          </w:p>
        </w:tc>
      </w:tr>
      <w:tr w:rsidR="003B5C40" w:rsidRPr="007E18C1" w14:paraId="3C66238E"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37834E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435D03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624EC1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32</w:t>
            </w:r>
          </w:p>
        </w:tc>
        <w:tc>
          <w:tcPr>
            <w:tcW w:w="1707" w:type="dxa"/>
            <w:tcBorders>
              <w:top w:val="nil"/>
              <w:left w:val="nil"/>
              <w:right w:val="single" w:sz="4" w:space="0" w:color="auto"/>
            </w:tcBorders>
            <w:shd w:val="clear" w:color="auto" w:fill="auto"/>
            <w:noWrap/>
            <w:hideMark/>
          </w:tcPr>
          <w:p w14:paraId="025730D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top w:val="nil"/>
              <w:left w:val="single" w:sz="4" w:space="0" w:color="auto"/>
              <w:right w:val="nil"/>
            </w:tcBorders>
            <w:shd w:val="clear" w:color="auto" w:fill="auto"/>
            <w:noWrap/>
            <w:vAlign w:val="bottom"/>
          </w:tcPr>
          <w:p w14:paraId="65F9D4D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c12 or BT c11</w:t>
            </w:r>
          </w:p>
        </w:tc>
      </w:tr>
      <w:tr w:rsidR="003B5C40" w:rsidRPr="007E18C1" w14:paraId="0DDCD57E" w14:textId="77777777" w:rsidTr="00793586">
        <w:trPr>
          <w:trHeight w:val="52"/>
          <w:jc w:val="center"/>
        </w:trPr>
        <w:tc>
          <w:tcPr>
            <w:tcW w:w="0" w:type="auto"/>
            <w:tcBorders>
              <w:left w:val="nil"/>
              <w:right w:val="single" w:sz="4" w:space="0" w:color="auto"/>
            </w:tcBorders>
            <w:shd w:val="clear" w:color="auto" w:fill="auto"/>
            <w:noWrap/>
            <w:vAlign w:val="bottom"/>
          </w:tcPr>
          <w:p w14:paraId="356ECFF6" w14:textId="77777777" w:rsidR="003B5C40" w:rsidRPr="00897EE3" w:rsidRDefault="003B5C40" w:rsidP="00793586">
            <w:pPr>
              <w:spacing w:after="0"/>
              <w:rPr>
                <w:rFonts w:eastAsia="SimSun" w:cs="Arial"/>
                <w:sz w:val="16"/>
                <w:szCs w:val="16"/>
              </w:rPr>
            </w:pPr>
            <w:r w:rsidRPr="00897EE3">
              <w:rPr>
                <w:rFonts w:eastAsia="SimSun" w:cs="Arial"/>
                <w:sz w:val="16"/>
                <w:szCs w:val="16"/>
              </w:rPr>
              <w:t>c27</w:t>
            </w:r>
          </w:p>
        </w:tc>
        <w:tc>
          <w:tcPr>
            <w:tcW w:w="0" w:type="auto"/>
            <w:tcBorders>
              <w:left w:val="single" w:sz="4" w:space="0" w:color="auto"/>
              <w:right w:val="single" w:sz="4" w:space="0" w:color="auto"/>
            </w:tcBorders>
            <w:shd w:val="clear" w:color="auto" w:fill="auto"/>
            <w:noWrap/>
          </w:tcPr>
          <w:p w14:paraId="772CCDE1"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0CE335D0" w14:textId="77777777" w:rsidR="003B5C40" w:rsidRPr="00897EE3" w:rsidRDefault="003B5C40" w:rsidP="00793586">
            <w:pPr>
              <w:spacing w:after="0"/>
              <w:rPr>
                <w:rFonts w:eastAsia="SimSun" w:cs="Arial"/>
                <w:sz w:val="16"/>
                <w:szCs w:val="16"/>
              </w:rPr>
            </w:pPr>
            <w:r w:rsidRPr="00897EE3">
              <w:rPr>
                <w:rFonts w:eastAsia="SimSun" w:cs="Arial"/>
                <w:sz w:val="16"/>
                <w:szCs w:val="16"/>
              </w:rPr>
              <w:t>48</w:t>
            </w:r>
          </w:p>
        </w:tc>
        <w:tc>
          <w:tcPr>
            <w:tcW w:w="1707" w:type="dxa"/>
            <w:tcBorders>
              <w:right w:val="single" w:sz="4" w:space="0" w:color="auto"/>
            </w:tcBorders>
            <w:shd w:val="clear" w:color="auto" w:fill="auto"/>
            <w:noWrap/>
          </w:tcPr>
          <w:p w14:paraId="039436D2"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6807C9FD" w14:textId="77777777" w:rsidR="003B5C40" w:rsidRPr="00897EE3" w:rsidRDefault="003B5C40" w:rsidP="00793586">
            <w:pPr>
              <w:spacing w:after="0"/>
              <w:rPr>
                <w:rFonts w:eastAsia="SimSun" w:cs="Arial"/>
                <w:sz w:val="16"/>
                <w:szCs w:val="16"/>
              </w:rPr>
            </w:pPr>
            <w:r w:rsidRPr="00897EE3">
              <w:rPr>
                <w:rFonts w:eastAsia="SimSun" w:cs="Arial"/>
                <w:sz w:val="16"/>
                <w:szCs w:val="16"/>
              </w:rPr>
              <w:t>NWT c14 or BT c13</w:t>
            </w:r>
          </w:p>
        </w:tc>
      </w:tr>
      <w:tr w:rsidR="003B5C40" w:rsidRPr="007E18C1" w14:paraId="6298F758" w14:textId="77777777" w:rsidTr="00793586">
        <w:trPr>
          <w:trHeight w:val="52"/>
          <w:jc w:val="center"/>
        </w:trPr>
        <w:tc>
          <w:tcPr>
            <w:tcW w:w="0" w:type="auto"/>
            <w:tcBorders>
              <w:left w:val="nil"/>
              <w:right w:val="single" w:sz="4" w:space="0" w:color="auto"/>
            </w:tcBorders>
            <w:shd w:val="clear" w:color="auto" w:fill="auto"/>
            <w:noWrap/>
            <w:vAlign w:val="bottom"/>
          </w:tcPr>
          <w:p w14:paraId="6BF6E96F"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7A663D09"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3F4069E5" w14:textId="77777777" w:rsidR="003B5C40" w:rsidRPr="00897EE3" w:rsidRDefault="003B5C40" w:rsidP="00793586">
            <w:pPr>
              <w:spacing w:after="0"/>
              <w:rPr>
                <w:rFonts w:eastAsia="SimSun" w:cs="Arial"/>
                <w:sz w:val="16"/>
                <w:szCs w:val="16"/>
              </w:rPr>
            </w:pPr>
            <w:r w:rsidRPr="00897EE3">
              <w:rPr>
                <w:rFonts w:eastAsia="SimSun" w:cs="Arial"/>
                <w:sz w:val="16"/>
                <w:szCs w:val="16"/>
              </w:rPr>
              <w:t>64</w:t>
            </w:r>
          </w:p>
        </w:tc>
        <w:tc>
          <w:tcPr>
            <w:tcW w:w="1707" w:type="dxa"/>
            <w:tcBorders>
              <w:right w:val="single" w:sz="4" w:space="0" w:color="auto"/>
            </w:tcBorders>
            <w:shd w:val="clear" w:color="auto" w:fill="auto"/>
            <w:noWrap/>
          </w:tcPr>
          <w:p w14:paraId="252B5820"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0AE0869D" w14:textId="77777777" w:rsidR="003B5C40" w:rsidRPr="00897EE3" w:rsidRDefault="003B5C40" w:rsidP="00793586">
            <w:pPr>
              <w:spacing w:after="0"/>
              <w:rPr>
                <w:rFonts w:eastAsia="SimSun" w:cs="Arial"/>
                <w:sz w:val="16"/>
                <w:szCs w:val="16"/>
              </w:rPr>
            </w:pPr>
            <w:r w:rsidRPr="00897EE3">
              <w:rPr>
                <w:rFonts w:eastAsia="SimSun" w:cs="Arial"/>
                <w:sz w:val="16"/>
                <w:szCs w:val="16"/>
              </w:rPr>
              <w:t>NWT c15 or BT c14</w:t>
            </w:r>
          </w:p>
        </w:tc>
      </w:tr>
      <w:tr w:rsidR="003B5C40" w:rsidRPr="007E18C1" w14:paraId="6BC7CB9E" w14:textId="77777777" w:rsidTr="00793586">
        <w:trPr>
          <w:trHeight w:val="52"/>
          <w:jc w:val="center"/>
        </w:trPr>
        <w:tc>
          <w:tcPr>
            <w:tcW w:w="0" w:type="auto"/>
            <w:tcBorders>
              <w:left w:val="nil"/>
              <w:right w:val="single" w:sz="4" w:space="0" w:color="auto"/>
            </w:tcBorders>
            <w:shd w:val="clear" w:color="auto" w:fill="auto"/>
            <w:noWrap/>
            <w:vAlign w:val="bottom"/>
          </w:tcPr>
          <w:p w14:paraId="2155E1A8"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76BEB914"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0DCF264F" w14:textId="77777777" w:rsidR="003B5C40" w:rsidRPr="00897EE3" w:rsidRDefault="003B5C40" w:rsidP="00793586">
            <w:pPr>
              <w:spacing w:after="0"/>
              <w:rPr>
                <w:rFonts w:eastAsia="SimSun" w:cs="Arial"/>
                <w:sz w:val="16"/>
                <w:szCs w:val="16"/>
              </w:rPr>
            </w:pPr>
            <w:r w:rsidRPr="00897EE3">
              <w:rPr>
                <w:rFonts w:eastAsia="SimSun" w:cs="Arial"/>
                <w:sz w:val="16"/>
                <w:szCs w:val="16"/>
              </w:rPr>
              <w:t>80</w:t>
            </w:r>
          </w:p>
        </w:tc>
        <w:tc>
          <w:tcPr>
            <w:tcW w:w="1707" w:type="dxa"/>
            <w:tcBorders>
              <w:right w:val="single" w:sz="4" w:space="0" w:color="auto"/>
            </w:tcBorders>
            <w:shd w:val="clear" w:color="auto" w:fill="auto"/>
            <w:noWrap/>
          </w:tcPr>
          <w:p w14:paraId="5EFD69B5"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off</w:t>
            </w:r>
          </w:p>
        </w:tc>
        <w:tc>
          <w:tcPr>
            <w:tcW w:w="1701" w:type="dxa"/>
            <w:tcBorders>
              <w:left w:val="single" w:sz="4" w:space="0" w:color="auto"/>
              <w:right w:val="nil"/>
            </w:tcBorders>
            <w:shd w:val="clear" w:color="auto" w:fill="auto"/>
            <w:noWrap/>
            <w:vAlign w:val="bottom"/>
          </w:tcPr>
          <w:p w14:paraId="3ACD29C2" w14:textId="77777777" w:rsidR="003B5C40" w:rsidRPr="00897EE3" w:rsidRDefault="003B5C40" w:rsidP="00793586">
            <w:pPr>
              <w:spacing w:after="0"/>
              <w:rPr>
                <w:rFonts w:eastAsia="SimSun" w:cs="Arial"/>
                <w:sz w:val="16"/>
                <w:szCs w:val="16"/>
              </w:rPr>
            </w:pPr>
            <w:r w:rsidRPr="00897EE3">
              <w:rPr>
                <w:rFonts w:eastAsia="SimSun" w:cs="Arial"/>
                <w:sz w:val="16"/>
                <w:szCs w:val="16"/>
              </w:rPr>
              <w:t>NWT c15 or BT c14</w:t>
            </w:r>
          </w:p>
        </w:tc>
      </w:tr>
      <w:tr w:rsidR="003B5C40" w:rsidRPr="007E18C1" w14:paraId="3EE6F783"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6ADB6BE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7EC842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left w:val="single" w:sz="4" w:space="0" w:color="auto"/>
              <w:bottom w:val="single" w:sz="4" w:space="0" w:color="auto"/>
            </w:tcBorders>
            <w:shd w:val="clear" w:color="auto" w:fill="auto"/>
            <w:noWrap/>
            <w:vAlign w:val="bottom"/>
            <w:hideMark/>
          </w:tcPr>
          <w:p w14:paraId="63B6CAD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96</w:t>
            </w:r>
          </w:p>
        </w:tc>
        <w:tc>
          <w:tcPr>
            <w:tcW w:w="1707" w:type="dxa"/>
            <w:tcBorders>
              <w:bottom w:val="single" w:sz="4" w:space="0" w:color="auto"/>
              <w:right w:val="single" w:sz="4" w:space="0" w:color="auto"/>
            </w:tcBorders>
            <w:shd w:val="clear" w:color="auto" w:fill="auto"/>
            <w:noWrap/>
            <w:hideMark/>
          </w:tcPr>
          <w:p w14:paraId="7690B8B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off</w:t>
            </w:r>
          </w:p>
        </w:tc>
        <w:tc>
          <w:tcPr>
            <w:tcW w:w="1701" w:type="dxa"/>
            <w:tcBorders>
              <w:left w:val="single" w:sz="4" w:space="0" w:color="auto"/>
              <w:bottom w:val="single" w:sz="4" w:space="0" w:color="auto"/>
              <w:right w:val="nil"/>
            </w:tcBorders>
            <w:shd w:val="clear" w:color="auto" w:fill="auto"/>
            <w:noWrap/>
            <w:vAlign w:val="bottom"/>
          </w:tcPr>
          <w:p w14:paraId="290BA5D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NWT c16 or BT c15</w:t>
            </w:r>
          </w:p>
        </w:tc>
      </w:tr>
      <w:tr w:rsidR="003B5C40" w:rsidRPr="007E18C1" w14:paraId="5AF9EA06"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DB229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76EDA20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156CF02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16.4</w:t>
            </w:r>
          </w:p>
        </w:tc>
        <w:tc>
          <w:tcPr>
            <w:tcW w:w="1707" w:type="dxa"/>
            <w:tcBorders>
              <w:top w:val="single" w:sz="4" w:space="0" w:color="auto"/>
              <w:left w:val="nil"/>
              <w:bottom w:val="nil"/>
              <w:right w:val="single" w:sz="4" w:space="0" w:color="auto"/>
            </w:tcBorders>
            <w:shd w:val="clear" w:color="auto" w:fill="auto"/>
            <w:noWrap/>
            <w:vAlign w:val="bottom"/>
            <w:hideMark/>
          </w:tcPr>
          <w:p w14:paraId="0F4608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tcPr>
          <w:p w14:paraId="0CC775AB" w14:textId="77777777" w:rsidR="003B5C40" w:rsidRPr="00897EE3" w:rsidRDefault="003B5C40" w:rsidP="00793586">
            <w:pPr>
              <w:spacing w:after="0"/>
              <w:rPr>
                <w:rFonts w:eastAsia="MS PGothic" w:cs="Arial"/>
                <w:sz w:val="16"/>
                <w:szCs w:val="16"/>
                <w:lang w:val="en-US" w:eastAsia="ja-JP"/>
                <w:rPrChange w:id="3977"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NWT c17</w:t>
            </w:r>
          </w:p>
        </w:tc>
      </w:tr>
      <w:tr w:rsidR="003B5C40" w:rsidRPr="007E18C1" w14:paraId="6BA0C75C"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4093DE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03C2BA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608284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24.4</w:t>
            </w:r>
          </w:p>
        </w:tc>
        <w:tc>
          <w:tcPr>
            <w:tcW w:w="1707" w:type="dxa"/>
            <w:tcBorders>
              <w:top w:val="nil"/>
              <w:left w:val="nil"/>
              <w:bottom w:val="nil"/>
              <w:right w:val="single" w:sz="4" w:space="0" w:color="auto"/>
            </w:tcBorders>
            <w:shd w:val="clear" w:color="auto" w:fill="auto"/>
            <w:noWrap/>
            <w:hideMark/>
          </w:tcPr>
          <w:p w14:paraId="0A250A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4A02E1E4" w14:textId="77777777" w:rsidR="003B5C40" w:rsidRPr="00897EE3" w:rsidRDefault="003B5C40" w:rsidP="00793586">
            <w:pPr>
              <w:spacing w:after="0"/>
              <w:rPr>
                <w:rFonts w:eastAsia="MS PGothic" w:cs="Arial"/>
                <w:sz w:val="16"/>
                <w:szCs w:val="16"/>
                <w:lang w:val="en-US" w:eastAsia="ja-JP"/>
                <w:rPrChange w:id="3978"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NWT c18</w:t>
            </w:r>
          </w:p>
        </w:tc>
      </w:tr>
      <w:tr w:rsidR="003B5C40" w:rsidRPr="007E18C1" w14:paraId="37E0EDAF"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120D04F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18844A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26376B5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707" w:type="dxa"/>
            <w:tcBorders>
              <w:top w:val="nil"/>
              <w:left w:val="nil"/>
              <w:bottom w:val="nil"/>
              <w:right w:val="single" w:sz="4" w:space="0" w:color="auto"/>
            </w:tcBorders>
            <w:shd w:val="clear" w:color="auto" w:fill="auto"/>
            <w:noWrap/>
            <w:hideMark/>
          </w:tcPr>
          <w:p w14:paraId="371E28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1AFEB135" w14:textId="77777777" w:rsidR="003B5C40" w:rsidRPr="00897EE3" w:rsidRDefault="003B5C40" w:rsidP="00793586">
            <w:pPr>
              <w:spacing w:after="0"/>
              <w:rPr>
                <w:rFonts w:eastAsia="MS PGothic" w:cs="Arial"/>
                <w:sz w:val="16"/>
                <w:szCs w:val="16"/>
                <w:lang w:val="en-US" w:eastAsia="ja-JP"/>
                <w:rPrChange w:id="3979" w:author="Fotopoulou, Eleni" w:date="2024-05-22T09:28:00Z">
                  <w:rPr>
                    <w:rFonts w:eastAsia="MS PGothic" w:cs="Arial"/>
                    <w:sz w:val="16"/>
                    <w:szCs w:val="16"/>
                    <w:highlight w:val="yellow"/>
                    <w:lang w:val="en-US" w:eastAsia="ja-JP"/>
                  </w:rPr>
                </w:rPrChange>
              </w:rPr>
            </w:pPr>
            <w:r w:rsidRPr="00897EE3">
              <w:rPr>
                <w:rFonts w:eastAsia="MS PGothic" w:cs="Arial"/>
                <w:sz w:val="16"/>
                <w:szCs w:val="16"/>
                <w:lang w:val="en-US" w:eastAsia="ja-JP"/>
              </w:rPr>
              <w:t>NWT c20 or BT c19</w:t>
            </w:r>
          </w:p>
        </w:tc>
      </w:tr>
      <w:tr w:rsidR="003B5C40" w:rsidRPr="007E18C1" w14:paraId="08FBEB1E"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4B0B2B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right w:val="single" w:sz="4" w:space="0" w:color="auto"/>
            </w:tcBorders>
            <w:shd w:val="clear" w:color="auto" w:fill="auto"/>
            <w:noWrap/>
            <w:hideMark/>
          </w:tcPr>
          <w:p w14:paraId="069411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7974214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707" w:type="dxa"/>
            <w:tcBorders>
              <w:top w:val="nil"/>
              <w:left w:val="nil"/>
              <w:right w:val="single" w:sz="4" w:space="0" w:color="auto"/>
            </w:tcBorders>
            <w:shd w:val="clear" w:color="auto" w:fill="auto"/>
            <w:noWrap/>
            <w:hideMark/>
          </w:tcPr>
          <w:p w14:paraId="772E777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4CA8F641" w14:textId="77777777" w:rsidR="003B5C40" w:rsidRPr="00897EE3" w:rsidRDefault="003B5C40" w:rsidP="00793586">
            <w:pPr>
              <w:spacing w:after="0"/>
              <w:rPr>
                <w:rFonts w:eastAsia="MS PGothic" w:cs="Arial"/>
                <w:sz w:val="16"/>
                <w:szCs w:val="16"/>
                <w:lang w:val="en-US" w:eastAsia="ja-JP"/>
                <w:rPrChange w:id="3980"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c22 or BT c21</w:t>
            </w:r>
          </w:p>
        </w:tc>
      </w:tr>
      <w:tr w:rsidR="003B5C40" w:rsidRPr="007E18C1" w14:paraId="5FF0AB42" w14:textId="77777777" w:rsidTr="00793586">
        <w:trPr>
          <w:trHeight w:val="64"/>
          <w:jc w:val="center"/>
        </w:trPr>
        <w:tc>
          <w:tcPr>
            <w:tcW w:w="0" w:type="auto"/>
            <w:tcBorders>
              <w:top w:val="nil"/>
              <w:left w:val="nil"/>
              <w:bottom w:val="nil"/>
              <w:right w:val="single" w:sz="4" w:space="0" w:color="auto"/>
            </w:tcBorders>
            <w:shd w:val="clear" w:color="auto" w:fill="auto"/>
            <w:noWrap/>
            <w:vAlign w:val="bottom"/>
            <w:hideMark/>
          </w:tcPr>
          <w:p w14:paraId="437786A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bottom w:val="nil"/>
              <w:right w:val="single" w:sz="4" w:space="0" w:color="auto"/>
            </w:tcBorders>
            <w:shd w:val="clear" w:color="auto" w:fill="auto"/>
            <w:noWrap/>
            <w:hideMark/>
          </w:tcPr>
          <w:p w14:paraId="5B75D4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52546AE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64</w:t>
            </w:r>
          </w:p>
        </w:tc>
        <w:tc>
          <w:tcPr>
            <w:tcW w:w="1707" w:type="dxa"/>
            <w:tcBorders>
              <w:top w:val="nil"/>
              <w:left w:val="nil"/>
              <w:bottom w:val="nil"/>
              <w:right w:val="single" w:sz="4" w:space="0" w:color="auto"/>
            </w:tcBorders>
            <w:shd w:val="clear" w:color="auto" w:fill="auto"/>
            <w:noWrap/>
            <w:vAlign w:val="bottom"/>
            <w:hideMark/>
          </w:tcPr>
          <w:p w14:paraId="0B9545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bottom w:val="nil"/>
              <w:right w:val="nil"/>
            </w:tcBorders>
            <w:shd w:val="clear" w:color="auto" w:fill="auto"/>
            <w:noWrap/>
            <w:vAlign w:val="bottom"/>
          </w:tcPr>
          <w:p w14:paraId="7897504E" w14:textId="77777777" w:rsidR="003B5C40" w:rsidRPr="00897EE3" w:rsidRDefault="003B5C40" w:rsidP="00793586">
            <w:pPr>
              <w:spacing w:after="0"/>
              <w:rPr>
                <w:rFonts w:eastAsia="MS PGothic" w:cs="Arial"/>
                <w:sz w:val="16"/>
                <w:szCs w:val="16"/>
                <w:lang w:val="en-US" w:eastAsia="ja-JP"/>
                <w:rPrChange w:id="3981" w:author="Fotopoulou, Eleni" w:date="2024-05-22T09:28:00Z">
                  <w:rPr>
                    <w:rFonts w:eastAsia="MS PGothic" w:cs="Arial"/>
                    <w:sz w:val="16"/>
                    <w:szCs w:val="16"/>
                    <w:highlight w:val="yellow"/>
                    <w:lang w:val="en-US" w:eastAsia="ja-JP"/>
                  </w:rPr>
                </w:rPrChange>
              </w:rPr>
            </w:pPr>
            <w:r w:rsidRPr="00897EE3">
              <w:rPr>
                <w:rFonts w:eastAsia="SimSun" w:cs="Arial"/>
                <w:sz w:val="16"/>
                <w:szCs w:val="16"/>
              </w:rPr>
              <w:t>NWT c23 or BT c22</w:t>
            </w:r>
          </w:p>
        </w:tc>
      </w:tr>
      <w:tr w:rsidR="003B5C40" w:rsidRPr="007E18C1" w14:paraId="521F76A7"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2EE6E49C"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top w:val="nil"/>
              <w:left w:val="single" w:sz="4" w:space="0" w:color="auto"/>
              <w:bottom w:val="single" w:sz="4" w:space="0" w:color="auto"/>
              <w:right w:val="single" w:sz="4" w:space="0" w:color="auto"/>
            </w:tcBorders>
            <w:shd w:val="clear" w:color="auto" w:fill="auto"/>
            <w:noWrap/>
          </w:tcPr>
          <w:p w14:paraId="6ADD0225"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top w:val="nil"/>
              <w:left w:val="nil"/>
              <w:bottom w:val="single" w:sz="4" w:space="0" w:color="auto"/>
              <w:right w:val="nil"/>
            </w:tcBorders>
            <w:shd w:val="clear" w:color="auto" w:fill="auto"/>
            <w:noWrap/>
            <w:vAlign w:val="bottom"/>
          </w:tcPr>
          <w:p w14:paraId="3BA83E9A"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80</w:t>
            </w:r>
          </w:p>
        </w:tc>
        <w:tc>
          <w:tcPr>
            <w:tcW w:w="1707" w:type="dxa"/>
            <w:tcBorders>
              <w:top w:val="nil"/>
              <w:left w:val="nil"/>
              <w:bottom w:val="single" w:sz="4" w:space="0" w:color="auto"/>
              <w:right w:val="single" w:sz="4" w:space="0" w:color="auto"/>
            </w:tcBorders>
            <w:shd w:val="clear" w:color="auto" w:fill="auto"/>
            <w:noWrap/>
            <w:vAlign w:val="bottom"/>
          </w:tcPr>
          <w:p w14:paraId="407668D8" w14:textId="77777777" w:rsidR="003B5C40" w:rsidRPr="00897EE3" w:rsidRDefault="003B5C40" w:rsidP="00793586">
            <w:pPr>
              <w:spacing w:after="0"/>
              <w:rPr>
                <w:rFonts w:eastAsia="SimSun" w:cs="Arial"/>
                <w:sz w:val="16"/>
                <w:szCs w:val="16"/>
                <w:lang w:val="en-US"/>
              </w:rPr>
            </w:pPr>
            <w:r w:rsidRPr="00897EE3">
              <w:rPr>
                <w:rFonts w:eastAsia="SimSun" w:cs="Arial"/>
                <w:sz w:val="16"/>
                <w:szCs w:val="16"/>
              </w:rPr>
              <w:t>On</w:t>
            </w:r>
          </w:p>
        </w:tc>
        <w:tc>
          <w:tcPr>
            <w:tcW w:w="1701" w:type="dxa"/>
            <w:tcBorders>
              <w:top w:val="nil"/>
              <w:left w:val="single" w:sz="4" w:space="0" w:color="auto"/>
              <w:bottom w:val="single" w:sz="4" w:space="0" w:color="auto"/>
              <w:right w:val="nil"/>
            </w:tcBorders>
            <w:shd w:val="clear" w:color="auto" w:fill="auto"/>
            <w:noWrap/>
            <w:vAlign w:val="bottom"/>
          </w:tcPr>
          <w:p w14:paraId="19A10A93" w14:textId="77777777" w:rsidR="003B5C40" w:rsidRPr="00897EE3" w:rsidRDefault="003B5C40" w:rsidP="00793586">
            <w:pPr>
              <w:spacing w:after="0"/>
              <w:rPr>
                <w:rFonts w:eastAsia="SimSun" w:cs="Arial"/>
                <w:sz w:val="16"/>
                <w:szCs w:val="16"/>
                <w:rPrChange w:id="3982" w:author="Fotopoulou, Eleni" w:date="2024-05-22T09:28:00Z">
                  <w:rPr>
                    <w:rFonts w:eastAsia="SimSun" w:cs="Arial"/>
                    <w:sz w:val="16"/>
                    <w:szCs w:val="16"/>
                    <w:highlight w:val="yellow"/>
                  </w:rPr>
                </w:rPrChange>
              </w:rPr>
            </w:pPr>
            <w:r w:rsidRPr="00897EE3">
              <w:rPr>
                <w:rFonts w:eastAsia="SimSun" w:cs="Arial"/>
                <w:sz w:val="16"/>
                <w:szCs w:val="16"/>
              </w:rPr>
              <w:t>NWT c23 or BT c22</w:t>
            </w:r>
          </w:p>
        </w:tc>
      </w:tr>
    </w:tbl>
    <w:p w14:paraId="1C17C8ED" w14:textId="77777777" w:rsidR="003B5C40" w:rsidRPr="00897EE3" w:rsidRDefault="003B5C40" w:rsidP="003B5C40"/>
    <w:p w14:paraId="5783E0EC" w14:textId="77777777" w:rsidR="003B5C40" w:rsidRPr="00897EE3" w:rsidRDefault="003B5C40" w:rsidP="003B5C40">
      <w:pPr>
        <w:rPr>
          <w:rFonts w:cs="Arial"/>
          <w:i/>
          <w:iCs/>
        </w:rPr>
      </w:pPr>
    </w:p>
    <w:p w14:paraId="795899BE" w14:textId="77777777" w:rsidR="003B5C40" w:rsidRPr="00897EE3" w:rsidRDefault="003B5C40" w:rsidP="003B5C40">
      <w:pPr>
        <w:pStyle w:val="Heading3"/>
      </w:pPr>
      <w:bookmarkStart w:id="3983" w:name="_Toc167234777"/>
      <w:r w:rsidRPr="00897EE3">
        <w:t>C.5.2</w:t>
      </w:r>
      <w:r w:rsidRPr="00897EE3">
        <w:tab/>
        <w:t>Content type categories and scene definitions</w:t>
      </w:r>
      <w:bookmarkEnd w:id="3983"/>
      <w:r w:rsidRPr="00897EE3">
        <w:t xml:space="preserve"> </w:t>
      </w:r>
    </w:p>
    <w:p w14:paraId="570F1053" w14:textId="77777777" w:rsidR="003B5C40" w:rsidRPr="00897EE3" w:rsidRDefault="003B5C40" w:rsidP="003B5C40">
      <w:pPr>
        <w:pStyle w:val="TH"/>
      </w:pPr>
      <w:r w:rsidRPr="00897EE3">
        <w:t>Table C.5-4: Content type categories and scene definitions</w:t>
      </w:r>
    </w:p>
    <w:tbl>
      <w:tblPr>
        <w:tblStyle w:val="TableGrid"/>
        <w:tblW w:w="0" w:type="auto"/>
        <w:tblLook w:val="04A0" w:firstRow="1" w:lastRow="0" w:firstColumn="1" w:lastColumn="0" w:noHBand="0" w:noVBand="1"/>
      </w:tblPr>
      <w:tblGrid>
        <w:gridCol w:w="847"/>
        <w:gridCol w:w="1256"/>
        <w:gridCol w:w="1674"/>
        <w:gridCol w:w="839"/>
        <w:gridCol w:w="1183"/>
        <w:gridCol w:w="984"/>
        <w:gridCol w:w="930"/>
        <w:gridCol w:w="1183"/>
      </w:tblGrid>
      <w:tr w:rsidR="003B5C40" w:rsidRPr="007E18C1" w14:paraId="323AB746" w14:textId="77777777" w:rsidTr="001B6116">
        <w:trPr>
          <w:trHeight w:val="290"/>
        </w:trPr>
        <w:tc>
          <w:tcPr>
            <w:tcW w:w="847" w:type="dxa"/>
            <w:noWrap/>
            <w:hideMark/>
          </w:tcPr>
          <w:p w14:paraId="77F21531" w14:textId="77777777" w:rsidR="003B5C40" w:rsidRPr="00897EE3" w:rsidRDefault="003B5C40" w:rsidP="00793586">
            <w:pPr>
              <w:rPr>
                <w:rFonts w:cs="Arial"/>
                <w:b/>
                <w:bCs/>
              </w:rPr>
            </w:pPr>
            <w:r w:rsidRPr="00897EE3">
              <w:rPr>
                <w:rFonts w:cs="Arial"/>
                <w:b/>
                <w:bCs/>
                <w:sz w:val="16"/>
                <w:szCs w:val="16"/>
              </w:rPr>
              <w:t xml:space="preserve">Category </w:t>
            </w:r>
          </w:p>
        </w:tc>
        <w:tc>
          <w:tcPr>
            <w:tcW w:w="1256" w:type="dxa"/>
            <w:noWrap/>
          </w:tcPr>
          <w:p w14:paraId="1D23FF39" w14:textId="77777777" w:rsidR="003B5C40" w:rsidRPr="00897EE3" w:rsidRDefault="003B5C40" w:rsidP="00793586">
            <w:pPr>
              <w:rPr>
                <w:rFonts w:cs="Arial"/>
                <w:b/>
                <w:bCs/>
                <w:sz w:val="16"/>
                <w:szCs w:val="16"/>
                <w:vertAlign w:val="superscript"/>
              </w:rPr>
            </w:pPr>
            <w:r w:rsidRPr="00897EE3">
              <w:rPr>
                <w:rFonts w:cs="Arial"/>
                <w:b/>
                <w:bCs/>
                <w:sz w:val="16"/>
                <w:szCs w:val="16"/>
              </w:rPr>
              <w:t>Environment</w:t>
            </w:r>
          </w:p>
          <w:p w14:paraId="0903024E" w14:textId="77777777" w:rsidR="003B5C40" w:rsidRPr="00897EE3" w:rsidRDefault="003B5C40" w:rsidP="00793586">
            <w:pPr>
              <w:rPr>
                <w:rFonts w:cs="Arial"/>
                <w:b/>
                <w:bCs/>
              </w:rPr>
            </w:pPr>
          </w:p>
        </w:tc>
        <w:tc>
          <w:tcPr>
            <w:tcW w:w="1674" w:type="dxa"/>
            <w:noWrap/>
            <w:hideMark/>
          </w:tcPr>
          <w:p w14:paraId="537C2095" w14:textId="77777777" w:rsidR="003B5C40" w:rsidRPr="00897EE3" w:rsidRDefault="003B5C40" w:rsidP="00793586">
            <w:pPr>
              <w:rPr>
                <w:rFonts w:cs="Arial"/>
                <w:b/>
                <w:bCs/>
              </w:rPr>
            </w:pPr>
            <w:r w:rsidRPr="00897EE3">
              <w:rPr>
                <w:rFonts w:cs="Arial"/>
                <w:b/>
                <w:bCs/>
                <w:sz w:val="16"/>
                <w:szCs w:val="16"/>
              </w:rPr>
              <w:t>Background</w:t>
            </w:r>
          </w:p>
        </w:tc>
        <w:tc>
          <w:tcPr>
            <w:tcW w:w="839" w:type="dxa"/>
            <w:noWrap/>
            <w:hideMark/>
          </w:tcPr>
          <w:p w14:paraId="5BFAE173" w14:textId="77777777" w:rsidR="003B5C40" w:rsidRPr="00897EE3" w:rsidRDefault="003B5C40" w:rsidP="00793586">
            <w:pPr>
              <w:rPr>
                <w:rFonts w:cs="Arial"/>
                <w:b/>
                <w:bCs/>
              </w:rPr>
            </w:pPr>
            <w:r w:rsidRPr="00897EE3">
              <w:rPr>
                <w:rFonts w:cs="Arial"/>
                <w:b/>
                <w:bCs/>
                <w:sz w:val="16"/>
                <w:szCs w:val="16"/>
              </w:rPr>
              <w:t>SNR[dB]</w:t>
            </w:r>
          </w:p>
        </w:tc>
        <w:tc>
          <w:tcPr>
            <w:tcW w:w="830" w:type="dxa"/>
            <w:noWrap/>
            <w:hideMark/>
          </w:tcPr>
          <w:p w14:paraId="42A7D324" w14:textId="3BA3EC91" w:rsidR="003B5C40" w:rsidRPr="00897EE3" w:rsidRDefault="003B5C40" w:rsidP="00793586">
            <w:pPr>
              <w:rPr>
                <w:rFonts w:cs="Arial"/>
                <w:b/>
                <w:bCs/>
              </w:rPr>
            </w:pPr>
            <w:r w:rsidRPr="00897EE3">
              <w:rPr>
                <w:rFonts w:cs="Arial"/>
                <w:b/>
                <w:bCs/>
                <w:sz w:val="16"/>
                <w:szCs w:val="16"/>
              </w:rPr>
              <w:t>Overtalk [s]</w:t>
            </w:r>
            <w:r w:rsidRPr="00897EE3">
              <w:rPr>
                <w:rFonts w:cs="Arial"/>
                <w:b/>
                <w:bCs/>
                <w:sz w:val="16"/>
                <w:szCs w:val="16"/>
              </w:rPr>
              <w:br/>
            </w:r>
            <w:ins w:id="3984" w:author="Fotopoulou, Eleni" w:date="2024-05-22T09:53:00Z">
              <w:r w:rsidR="001B6116">
                <w:rPr>
                  <w:rFonts w:cs="Arial"/>
                  <w:b/>
                  <w:bCs/>
                </w:rPr>
                <w:t>see NOTE</w:t>
              </w:r>
            </w:ins>
            <w:del w:id="3985" w:author="Fotopoulou, Eleni" w:date="2024-05-22T09:53:00Z">
              <w:r w:rsidRPr="00897EE3" w:rsidDel="001B6116">
                <w:rPr>
                  <w:rFonts w:cs="Arial"/>
                  <w:b/>
                  <w:bCs/>
                </w:rPr>
                <w:delText>Note</w:delText>
              </w:r>
            </w:del>
            <w:r w:rsidRPr="00897EE3">
              <w:rPr>
                <w:rFonts w:cs="Arial"/>
                <w:b/>
                <w:bCs/>
              </w:rPr>
              <w:t xml:space="preserve"> 1</w:t>
            </w:r>
          </w:p>
        </w:tc>
        <w:tc>
          <w:tcPr>
            <w:tcW w:w="984" w:type="dxa"/>
            <w:noWrap/>
            <w:hideMark/>
          </w:tcPr>
          <w:p w14:paraId="3B5BE82A" w14:textId="77777777" w:rsidR="003B5C40" w:rsidRPr="00897EE3" w:rsidRDefault="003B5C40" w:rsidP="00793586">
            <w:pPr>
              <w:rPr>
                <w:rFonts w:cs="Arial"/>
                <w:b/>
                <w:bCs/>
              </w:rPr>
            </w:pPr>
            <w:r w:rsidRPr="00897EE3">
              <w:rPr>
                <w:rFonts w:cs="Arial"/>
                <w:b/>
                <w:bCs/>
                <w:sz w:val="16"/>
                <w:szCs w:val="16"/>
              </w:rPr>
              <w:t>Bandwidth</w:t>
            </w:r>
          </w:p>
        </w:tc>
        <w:tc>
          <w:tcPr>
            <w:tcW w:w="930" w:type="dxa"/>
          </w:tcPr>
          <w:p w14:paraId="4FE6762A" w14:textId="77777777" w:rsidR="003B5C40" w:rsidRPr="00897EE3" w:rsidRDefault="003B5C40" w:rsidP="00793586">
            <w:pPr>
              <w:rPr>
                <w:rFonts w:cs="Arial"/>
                <w:b/>
                <w:bCs/>
              </w:rPr>
            </w:pPr>
            <w:r w:rsidRPr="00897EE3">
              <w:rPr>
                <w:rFonts w:cs="Arial"/>
                <w:b/>
                <w:bCs/>
                <w:sz w:val="16"/>
                <w:szCs w:val="16"/>
              </w:rPr>
              <w:t>Talker position</w:t>
            </w:r>
          </w:p>
        </w:tc>
        <w:tc>
          <w:tcPr>
            <w:tcW w:w="821" w:type="dxa"/>
          </w:tcPr>
          <w:p w14:paraId="574FFA1B" w14:textId="0646BB19" w:rsidR="003B5C40" w:rsidRPr="00897EE3" w:rsidRDefault="003B5C40" w:rsidP="00793586">
            <w:pPr>
              <w:rPr>
                <w:rFonts w:cs="Arial"/>
                <w:b/>
                <w:bCs/>
              </w:rPr>
            </w:pPr>
            <w:r w:rsidRPr="00897EE3">
              <w:rPr>
                <w:rFonts w:cs="Arial"/>
                <w:b/>
                <w:bCs/>
                <w:sz w:val="16"/>
                <w:szCs w:val="16"/>
              </w:rPr>
              <w:t>Talker selection by panel</w:t>
            </w:r>
            <w:r w:rsidRPr="00897EE3">
              <w:rPr>
                <w:rFonts w:cs="Arial"/>
                <w:b/>
                <w:bCs/>
                <w:sz w:val="16"/>
                <w:szCs w:val="16"/>
              </w:rPr>
              <w:br/>
            </w:r>
            <w:ins w:id="3986" w:author="Fotopoulou, Eleni" w:date="2024-05-22T09:53:00Z">
              <w:r w:rsidR="001B6116">
                <w:rPr>
                  <w:rFonts w:cs="Arial"/>
                  <w:b/>
                  <w:bCs/>
                </w:rPr>
                <w:lastRenderedPageBreak/>
                <w:t>see NOTE</w:t>
              </w:r>
            </w:ins>
            <w:del w:id="3987" w:author="Fotopoulou, Eleni" w:date="2024-05-22T09:53:00Z">
              <w:r w:rsidRPr="00897EE3" w:rsidDel="001B6116">
                <w:rPr>
                  <w:rFonts w:cs="Arial"/>
                  <w:b/>
                  <w:bCs/>
                </w:rPr>
                <w:delText>Note</w:delText>
              </w:r>
            </w:del>
            <w:r w:rsidRPr="00897EE3">
              <w:rPr>
                <w:rFonts w:cs="Arial"/>
                <w:b/>
                <w:bCs/>
              </w:rPr>
              <w:t xml:space="preserve"> 2</w:t>
            </w:r>
          </w:p>
        </w:tc>
      </w:tr>
      <w:tr w:rsidR="003B5C40" w:rsidRPr="007E18C1" w14:paraId="3F9CBCBD" w14:textId="77777777" w:rsidTr="001B6116">
        <w:trPr>
          <w:trHeight w:val="290"/>
        </w:trPr>
        <w:tc>
          <w:tcPr>
            <w:tcW w:w="847" w:type="dxa"/>
            <w:noWrap/>
            <w:hideMark/>
          </w:tcPr>
          <w:p w14:paraId="1195CDA0" w14:textId="77777777" w:rsidR="003B5C40" w:rsidRPr="00897EE3" w:rsidRDefault="003B5C40" w:rsidP="00793586">
            <w:pPr>
              <w:rPr>
                <w:rFonts w:cs="Arial"/>
                <w:sz w:val="16"/>
                <w:szCs w:val="16"/>
              </w:rPr>
            </w:pPr>
            <w:r w:rsidRPr="00897EE3">
              <w:rPr>
                <w:rFonts w:cs="Arial"/>
                <w:sz w:val="16"/>
                <w:szCs w:val="16"/>
              </w:rPr>
              <w:lastRenderedPageBreak/>
              <w:t>cat 1</w:t>
            </w:r>
          </w:p>
        </w:tc>
        <w:tc>
          <w:tcPr>
            <w:tcW w:w="1256" w:type="dxa"/>
            <w:noWrap/>
          </w:tcPr>
          <w:p w14:paraId="3AFE3AC2" w14:textId="77777777" w:rsidR="003B5C40" w:rsidRPr="00897EE3" w:rsidRDefault="003B5C40" w:rsidP="00793586">
            <w:pPr>
              <w:rPr>
                <w:rFonts w:cs="Arial"/>
                <w:sz w:val="16"/>
                <w:szCs w:val="16"/>
              </w:rPr>
            </w:pPr>
            <w:r w:rsidRPr="00897EE3">
              <w:rPr>
                <w:rFonts w:cs="Arial"/>
                <w:sz w:val="16"/>
                <w:szCs w:val="16"/>
              </w:rPr>
              <w:t>car_1_FOA</w:t>
            </w:r>
          </w:p>
          <w:p w14:paraId="4620F0D4" w14:textId="77777777" w:rsidR="003B5C40" w:rsidRPr="00897EE3" w:rsidRDefault="003B5C40" w:rsidP="00793586">
            <w:pPr>
              <w:rPr>
                <w:rFonts w:cs="Arial"/>
                <w:sz w:val="16"/>
                <w:szCs w:val="16"/>
              </w:rPr>
            </w:pPr>
          </w:p>
        </w:tc>
        <w:tc>
          <w:tcPr>
            <w:tcW w:w="1674" w:type="dxa"/>
            <w:noWrap/>
          </w:tcPr>
          <w:p w14:paraId="78C3D260" w14:textId="77777777" w:rsidR="003B5C40" w:rsidRPr="00897EE3" w:rsidRDefault="003B5C40" w:rsidP="00793586">
            <w:pPr>
              <w:rPr>
                <w:rFonts w:cs="Arial"/>
                <w:sz w:val="16"/>
                <w:szCs w:val="16"/>
              </w:rPr>
            </w:pPr>
            <w:r w:rsidRPr="00897EE3">
              <w:rPr>
                <w:rFonts w:cs="Arial"/>
                <w:sz w:val="16"/>
                <w:szCs w:val="16"/>
              </w:rPr>
              <w:t>car_1_bg_FOA</w:t>
            </w:r>
          </w:p>
          <w:p w14:paraId="0B6A9328" w14:textId="77777777" w:rsidR="003B5C40" w:rsidRPr="00897EE3" w:rsidRDefault="003B5C40" w:rsidP="00793586">
            <w:pPr>
              <w:rPr>
                <w:rFonts w:cs="Arial"/>
                <w:sz w:val="16"/>
                <w:szCs w:val="16"/>
              </w:rPr>
            </w:pPr>
          </w:p>
        </w:tc>
        <w:tc>
          <w:tcPr>
            <w:tcW w:w="839" w:type="dxa"/>
            <w:noWrap/>
            <w:hideMark/>
          </w:tcPr>
          <w:p w14:paraId="129C16C3" w14:textId="77777777" w:rsidR="003B5C40" w:rsidRPr="00897EE3" w:rsidRDefault="003B5C40" w:rsidP="00793586">
            <w:pPr>
              <w:rPr>
                <w:rFonts w:cs="Arial"/>
                <w:sz w:val="16"/>
                <w:szCs w:val="16"/>
              </w:rPr>
            </w:pPr>
            <w:r w:rsidRPr="00897EE3">
              <w:rPr>
                <w:rFonts w:cs="Arial"/>
                <w:sz w:val="16"/>
                <w:szCs w:val="16"/>
              </w:rPr>
              <w:t>10</w:t>
            </w:r>
          </w:p>
        </w:tc>
        <w:tc>
          <w:tcPr>
            <w:tcW w:w="830" w:type="dxa"/>
            <w:noWrap/>
            <w:hideMark/>
          </w:tcPr>
          <w:p w14:paraId="0921F748"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771840B9"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7877E28E" w14:textId="77777777" w:rsidR="003B5C40" w:rsidRPr="00897EE3" w:rsidRDefault="003B5C40" w:rsidP="00793586">
            <w:pPr>
              <w:rPr>
                <w:rFonts w:cs="Arial"/>
                <w:sz w:val="16"/>
                <w:szCs w:val="16"/>
              </w:rPr>
            </w:pPr>
          </w:p>
        </w:tc>
        <w:tc>
          <w:tcPr>
            <w:tcW w:w="821" w:type="dxa"/>
          </w:tcPr>
          <w:p w14:paraId="2A3B4A43" w14:textId="77777777" w:rsidR="003B5C40" w:rsidRPr="00897EE3" w:rsidRDefault="003B5C40" w:rsidP="00793586">
            <w:pPr>
              <w:rPr>
                <w:rFonts w:cs="Arial"/>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298F1116" w14:textId="77777777" w:rsidTr="001B6116">
        <w:trPr>
          <w:trHeight w:val="290"/>
        </w:trPr>
        <w:tc>
          <w:tcPr>
            <w:tcW w:w="847" w:type="dxa"/>
            <w:noWrap/>
            <w:hideMark/>
          </w:tcPr>
          <w:p w14:paraId="7B0174AD" w14:textId="77777777" w:rsidR="003B5C40" w:rsidRPr="00897EE3" w:rsidRDefault="003B5C40" w:rsidP="00793586">
            <w:pPr>
              <w:rPr>
                <w:rFonts w:cs="Arial"/>
                <w:sz w:val="16"/>
                <w:szCs w:val="16"/>
              </w:rPr>
            </w:pPr>
            <w:r w:rsidRPr="00897EE3">
              <w:rPr>
                <w:rFonts w:cs="Arial"/>
                <w:sz w:val="16"/>
                <w:szCs w:val="16"/>
              </w:rPr>
              <w:t>cat 2</w:t>
            </w:r>
          </w:p>
        </w:tc>
        <w:tc>
          <w:tcPr>
            <w:tcW w:w="1256" w:type="dxa"/>
            <w:noWrap/>
          </w:tcPr>
          <w:p w14:paraId="01E5FEC6" w14:textId="77777777" w:rsidR="003B5C40" w:rsidRPr="00897EE3" w:rsidRDefault="003B5C40" w:rsidP="00793586">
            <w:pPr>
              <w:rPr>
                <w:rFonts w:cs="Arial"/>
                <w:sz w:val="16"/>
                <w:szCs w:val="16"/>
              </w:rPr>
            </w:pPr>
            <w:r w:rsidRPr="00897EE3">
              <w:rPr>
                <w:rFonts w:cs="Arial"/>
                <w:sz w:val="16"/>
                <w:szCs w:val="16"/>
              </w:rPr>
              <w:t>car_[1/2]_FOA</w:t>
            </w:r>
          </w:p>
          <w:p w14:paraId="6F6B9106" w14:textId="77777777" w:rsidR="003B5C40" w:rsidRPr="00897EE3" w:rsidRDefault="003B5C40" w:rsidP="00793586">
            <w:pPr>
              <w:rPr>
                <w:rFonts w:cs="Arial"/>
                <w:sz w:val="16"/>
                <w:szCs w:val="16"/>
              </w:rPr>
            </w:pPr>
          </w:p>
        </w:tc>
        <w:tc>
          <w:tcPr>
            <w:tcW w:w="1674" w:type="dxa"/>
            <w:noWrap/>
          </w:tcPr>
          <w:p w14:paraId="0CA77BA3" w14:textId="77777777" w:rsidR="003B5C40" w:rsidRPr="00897EE3" w:rsidRDefault="003B5C40" w:rsidP="00793586">
            <w:pPr>
              <w:rPr>
                <w:rFonts w:cs="Arial"/>
                <w:sz w:val="16"/>
                <w:szCs w:val="16"/>
              </w:rPr>
            </w:pPr>
            <w:r w:rsidRPr="00897EE3">
              <w:rPr>
                <w:rFonts w:cs="Arial"/>
                <w:sz w:val="16"/>
                <w:szCs w:val="16"/>
              </w:rPr>
              <w:t>car_[1/2]_bg_FOA</w:t>
            </w:r>
          </w:p>
          <w:p w14:paraId="103EC833" w14:textId="77777777" w:rsidR="003B5C40" w:rsidRPr="00897EE3" w:rsidRDefault="003B5C40" w:rsidP="00793586">
            <w:pPr>
              <w:rPr>
                <w:rFonts w:cs="Arial"/>
                <w:sz w:val="16"/>
                <w:szCs w:val="16"/>
              </w:rPr>
            </w:pPr>
          </w:p>
        </w:tc>
        <w:tc>
          <w:tcPr>
            <w:tcW w:w="839" w:type="dxa"/>
            <w:noWrap/>
            <w:hideMark/>
          </w:tcPr>
          <w:p w14:paraId="539317E8" w14:textId="77777777" w:rsidR="003B5C40" w:rsidRPr="00897EE3" w:rsidRDefault="003B5C40" w:rsidP="00793586">
            <w:pPr>
              <w:rPr>
                <w:rFonts w:cs="Arial"/>
                <w:sz w:val="16"/>
                <w:szCs w:val="16"/>
              </w:rPr>
            </w:pPr>
            <w:r w:rsidRPr="00897EE3">
              <w:rPr>
                <w:rFonts w:cs="Arial"/>
                <w:sz w:val="16"/>
                <w:szCs w:val="16"/>
              </w:rPr>
              <w:t>10</w:t>
            </w:r>
          </w:p>
        </w:tc>
        <w:tc>
          <w:tcPr>
            <w:tcW w:w="830" w:type="dxa"/>
            <w:noWrap/>
            <w:hideMark/>
          </w:tcPr>
          <w:p w14:paraId="4D08EEC8"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6ABD3DC7"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78F7F44D" w14:textId="77777777" w:rsidR="003B5C40" w:rsidRPr="00897EE3" w:rsidRDefault="003B5C40" w:rsidP="00793586">
            <w:pPr>
              <w:rPr>
                <w:rFonts w:cs="Arial"/>
                <w:sz w:val="16"/>
                <w:szCs w:val="16"/>
              </w:rPr>
            </w:pPr>
          </w:p>
        </w:tc>
        <w:tc>
          <w:tcPr>
            <w:tcW w:w="821" w:type="dxa"/>
          </w:tcPr>
          <w:p w14:paraId="5B641539" w14:textId="77777777" w:rsidR="003B5C40" w:rsidRPr="00897EE3" w:rsidRDefault="003B5C40" w:rsidP="00793586">
            <w:pPr>
              <w:rPr>
                <w:rFonts w:cs="Arial"/>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6EE08B47" w14:textId="77777777" w:rsidTr="001B6116">
        <w:trPr>
          <w:trHeight w:val="290"/>
        </w:trPr>
        <w:tc>
          <w:tcPr>
            <w:tcW w:w="847" w:type="dxa"/>
            <w:noWrap/>
            <w:hideMark/>
          </w:tcPr>
          <w:p w14:paraId="708F499D" w14:textId="77777777" w:rsidR="003B5C40" w:rsidRPr="00897EE3" w:rsidRDefault="003B5C40" w:rsidP="00793586">
            <w:pPr>
              <w:rPr>
                <w:rFonts w:cs="Arial"/>
                <w:sz w:val="16"/>
                <w:szCs w:val="16"/>
              </w:rPr>
            </w:pPr>
            <w:r w:rsidRPr="00897EE3">
              <w:rPr>
                <w:rFonts w:cs="Arial"/>
                <w:sz w:val="16"/>
                <w:szCs w:val="16"/>
              </w:rPr>
              <w:t>cat 3</w:t>
            </w:r>
          </w:p>
        </w:tc>
        <w:tc>
          <w:tcPr>
            <w:tcW w:w="1256" w:type="dxa"/>
            <w:noWrap/>
          </w:tcPr>
          <w:p w14:paraId="4407F6F5" w14:textId="77777777" w:rsidR="003B5C40" w:rsidRPr="00897EE3" w:rsidRDefault="003B5C40" w:rsidP="00793586">
            <w:pPr>
              <w:rPr>
                <w:rFonts w:cs="Arial"/>
                <w:sz w:val="16"/>
                <w:szCs w:val="16"/>
              </w:rPr>
            </w:pPr>
            <w:r w:rsidRPr="00897EE3">
              <w:rPr>
                <w:rFonts w:cs="Arial"/>
                <w:sz w:val="16"/>
                <w:szCs w:val="16"/>
              </w:rPr>
              <w:t>out_1_FOA</w:t>
            </w:r>
          </w:p>
          <w:p w14:paraId="0099F6A4" w14:textId="77777777" w:rsidR="003B5C40" w:rsidRPr="00897EE3" w:rsidRDefault="003B5C40" w:rsidP="00793586">
            <w:pPr>
              <w:rPr>
                <w:rFonts w:cs="Arial"/>
                <w:sz w:val="16"/>
                <w:szCs w:val="16"/>
              </w:rPr>
            </w:pPr>
          </w:p>
        </w:tc>
        <w:tc>
          <w:tcPr>
            <w:tcW w:w="1674" w:type="dxa"/>
            <w:noWrap/>
          </w:tcPr>
          <w:p w14:paraId="2D9798B1" w14:textId="77777777" w:rsidR="003B5C40" w:rsidRPr="00897EE3" w:rsidRDefault="003B5C40" w:rsidP="00793586">
            <w:pPr>
              <w:rPr>
                <w:rFonts w:cs="Arial"/>
                <w:sz w:val="16"/>
                <w:szCs w:val="16"/>
              </w:rPr>
            </w:pPr>
            <w:r w:rsidRPr="00897EE3">
              <w:rPr>
                <w:rFonts w:cs="Arial"/>
                <w:sz w:val="16"/>
                <w:szCs w:val="16"/>
              </w:rPr>
              <w:t>street_1_bg_FOA</w:t>
            </w:r>
          </w:p>
          <w:p w14:paraId="2BC99119" w14:textId="77777777" w:rsidR="003B5C40" w:rsidRPr="00897EE3" w:rsidRDefault="003B5C40" w:rsidP="00793586">
            <w:pPr>
              <w:rPr>
                <w:rFonts w:cs="Arial"/>
                <w:sz w:val="16"/>
                <w:szCs w:val="16"/>
              </w:rPr>
            </w:pPr>
          </w:p>
        </w:tc>
        <w:tc>
          <w:tcPr>
            <w:tcW w:w="839" w:type="dxa"/>
            <w:noWrap/>
            <w:hideMark/>
          </w:tcPr>
          <w:p w14:paraId="6ED04668"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4729EF91"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2ED85F6D"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3DD19298" w14:textId="77777777" w:rsidR="003B5C40" w:rsidRPr="00897EE3" w:rsidRDefault="003B5C40" w:rsidP="00793586">
            <w:pPr>
              <w:rPr>
                <w:rFonts w:cs="Arial"/>
                <w:sz w:val="16"/>
                <w:szCs w:val="16"/>
              </w:rPr>
            </w:pPr>
          </w:p>
        </w:tc>
        <w:tc>
          <w:tcPr>
            <w:tcW w:w="821" w:type="dxa"/>
          </w:tcPr>
          <w:p w14:paraId="2BF19B53" w14:textId="77777777" w:rsidR="003B5C40" w:rsidRPr="00897EE3" w:rsidRDefault="003B5C40" w:rsidP="00793586">
            <w:pPr>
              <w:rPr>
                <w:rFonts w:cs="Arial"/>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03736AB2" w14:textId="77777777" w:rsidTr="001B6116">
        <w:trPr>
          <w:trHeight w:val="290"/>
        </w:trPr>
        <w:tc>
          <w:tcPr>
            <w:tcW w:w="847" w:type="dxa"/>
            <w:noWrap/>
            <w:hideMark/>
          </w:tcPr>
          <w:p w14:paraId="374C119D" w14:textId="77777777" w:rsidR="003B5C40" w:rsidRPr="00897EE3" w:rsidRDefault="003B5C40" w:rsidP="00793586">
            <w:pPr>
              <w:rPr>
                <w:rFonts w:cs="Arial"/>
                <w:sz w:val="16"/>
                <w:szCs w:val="16"/>
              </w:rPr>
            </w:pPr>
            <w:r w:rsidRPr="00897EE3">
              <w:rPr>
                <w:rFonts w:cs="Arial"/>
                <w:sz w:val="16"/>
                <w:szCs w:val="16"/>
              </w:rPr>
              <w:t>cat 4</w:t>
            </w:r>
          </w:p>
        </w:tc>
        <w:tc>
          <w:tcPr>
            <w:tcW w:w="1256" w:type="dxa"/>
            <w:noWrap/>
          </w:tcPr>
          <w:p w14:paraId="7C4C8062" w14:textId="77777777" w:rsidR="003B5C40" w:rsidRPr="00897EE3" w:rsidRDefault="003B5C40" w:rsidP="00793586">
            <w:pPr>
              <w:rPr>
                <w:rFonts w:cs="Arial"/>
                <w:sz w:val="16"/>
                <w:szCs w:val="16"/>
              </w:rPr>
            </w:pPr>
            <w:r w:rsidRPr="00897EE3">
              <w:rPr>
                <w:rFonts w:cs="Arial"/>
                <w:sz w:val="16"/>
                <w:szCs w:val="16"/>
              </w:rPr>
              <w:t>out_[1/2]_FOA</w:t>
            </w:r>
            <w:r w:rsidRPr="00897EE3">
              <w:rPr>
                <w:rFonts w:cs="Arial"/>
                <w:sz w:val="16"/>
                <w:szCs w:val="16"/>
              </w:rPr>
              <w:br/>
            </w:r>
            <w:r w:rsidRPr="00897EE3" w:rsidDel="00316134">
              <w:rPr>
                <w:rFonts w:cs="Arial"/>
                <w:sz w:val="16"/>
                <w:szCs w:val="16"/>
              </w:rPr>
              <w:t xml:space="preserve"> </w:t>
            </w:r>
          </w:p>
        </w:tc>
        <w:tc>
          <w:tcPr>
            <w:tcW w:w="1674" w:type="dxa"/>
            <w:noWrap/>
          </w:tcPr>
          <w:p w14:paraId="1DE63354" w14:textId="77777777" w:rsidR="003B5C40" w:rsidRPr="00897EE3" w:rsidRDefault="003B5C40" w:rsidP="00793586">
            <w:pPr>
              <w:rPr>
                <w:rFonts w:cs="Arial"/>
                <w:sz w:val="16"/>
                <w:szCs w:val="16"/>
              </w:rPr>
            </w:pPr>
            <w:r w:rsidRPr="00897EE3">
              <w:rPr>
                <w:rFonts w:cs="Arial"/>
                <w:sz w:val="16"/>
                <w:szCs w:val="16"/>
              </w:rPr>
              <w:t>[park_1_bg_FOA / nature_1_bg_FOA / event_1_bg_FOA / street_[1/2]_bg_FOA]</w:t>
            </w:r>
          </w:p>
          <w:p w14:paraId="234BDD6E" w14:textId="77777777" w:rsidR="003B5C40" w:rsidRPr="00897EE3" w:rsidRDefault="003B5C40" w:rsidP="00793586">
            <w:pPr>
              <w:rPr>
                <w:rFonts w:cs="Arial"/>
                <w:sz w:val="16"/>
                <w:szCs w:val="16"/>
              </w:rPr>
            </w:pPr>
          </w:p>
        </w:tc>
        <w:tc>
          <w:tcPr>
            <w:tcW w:w="839" w:type="dxa"/>
            <w:noWrap/>
            <w:hideMark/>
          </w:tcPr>
          <w:p w14:paraId="307A9C7A"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6AD1D427"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0EC4C239"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2D5BC752" w14:textId="77777777" w:rsidR="003B5C40" w:rsidRPr="00897EE3" w:rsidRDefault="003B5C40" w:rsidP="00793586">
            <w:pPr>
              <w:rPr>
                <w:rFonts w:cs="Arial"/>
                <w:sz w:val="16"/>
                <w:szCs w:val="16"/>
              </w:rPr>
            </w:pPr>
          </w:p>
        </w:tc>
        <w:tc>
          <w:tcPr>
            <w:tcW w:w="821" w:type="dxa"/>
          </w:tcPr>
          <w:p w14:paraId="34FA5AA0" w14:textId="77777777" w:rsidR="003B5C40" w:rsidRPr="00897EE3" w:rsidRDefault="003B5C40" w:rsidP="00793586">
            <w:pPr>
              <w:rPr>
                <w:rFonts w:cs="Arial"/>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76CF5B5C" w14:textId="77777777" w:rsidTr="001B6116">
        <w:trPr>
          <w:trHeight w:val="290"/>
        </w:trPr>
        <w:tc>
          <w:tcPr>
            <w:tcW w:w="847" w:type="dxa"/>
            <w:noWrap/>
            <w:hideMark/>
          </w:tcPr>
          <w:p w14:paraId="7DD0D579" w14:textId="77777777" w:rsidR="003B5C40" w:rsidRPr="00897EE3" w:rsidRDefault="003B5C40" w:rsidP="00793586">
            <w:pPr>
              <w:rPr>
                <w:rFonts w:cs="Arial"/>
                <w:sz w:val="16"/>
                <w:szCs w:val="16"/>
              </w:rPr>
            </w:pPr>
            <w:r w:rsidRPr="00897EE3">
              <w:rPr>
                <w:rFonts w:cs="Arial"/>
                <w:sz w:val="16"/>
                <w:szCs w:val="16"/>
              </w:rPr>
              <w:t>cat 5</w:t>
            </w:r>
          </w:p>
        </w:tc>
        <w:tc>
          <w:tcPr>
            <w:tcW w:w="1256" w:type="dxa"/>
            <w:noWrap/>
          </w:tcPr>
          <w:p w14:paraId="4F9A869B" w14:textId="77777777" w:rsidR="003B5C40" w:rsidRPr="00897EE3" w:rsidRDefault="003B5C40" w:rsidP="00793586">
            <w:pPr>
              <w:rPr>
                <w:rFonts w:cs="Arial"/>
                <w:sz w:val="16"/>
                <w:szCs w:val="16"/>
              </w:rPr>
            </w:pPr>
            <w:r w:rsidRPr="00897EE3">
              <w:rPr>
                <w:rFonts w:cs="Arial"/>
                <w:sz w:val="16"/>
                <w:szCs w:val="16"/>
              </w:rPr>
              <w:t>room_[X]_FOA</w:t>
            </w:r>
          </w:p>
          <w:p w14:paraId="762AC7B0" w14:textId="77777777" w:rsidR="003B5C40" w:rsidRPr="00897EE3" w:rsidRDefault="003B5C40" w:rsidP="00793586">
            <w:pPr>
              <w:rPr>
                <w:rFonts w:cs="Arial"/>
                <w:sz w:val="16"/>
                <w:szCs w:val="16"/>
              </w:rPr>
            </w:pPr>
          </w:p>
        </w:tc>
        <w:tc>
          <w:tcPr>
            <w:tcW w:w="1674" w:type="dxa"/>
            <w:noWrap/>
          </w:tcPr>
          <w:p w14:paraId="623BB3E8" w14:textId="77777777" w:rsidR="003B5C40" w:rsidRPr="00897EE3" w:rsidRDefault="003B5C40" w:rsidP="00793586">
            <w:pPr>
              <w:rPr>
                <w:rFonts w:cs="Arial"/>
                <w:sz w:val="16"/>
                <w:szCs w:val="16"/>
              </w:rPr>
            </w:pPr>
            <w:r w:rsidRPr="00897EE3">
              <w:rPr>
                <w:rFonts w:cs="Arial"/>
                <w:sz w:val="16"/>
                <w:szCs w:val="16"/>
              </w:rPr>
              <w:t>office_1_bg_FOA</w:t>
            </w:r>
          </w:p>
          <w:p w14:paraId="2771A69F" w14:textId="77777777" w:rsidR="003B5C40" w:rsidRPr="00897EE3" w:rsidRDefault="003B5C40" w:rsidP="00793586">
            <w:pPr>
              <w:rPr>
                <w:rFonts w:cs="Arial"/>
                <w:sz w:val="16"/>
                <w:szCs w:val="16"/>
              </w:rPr>
            </w:pPr>
          </w:p>
        </w:tc>
        <w:tc>
          <w:tcPr>
            <w:tcW w:w="839" w:type="dxa"/>
            <w:noWrap/>
            <w:hideMark/>
          </w:tcPr>
          <w:p w14:paraId="4E11E559"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1F985B07"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32E8F143"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2D7C6963" w14:textId="77777777" w:rsidR="003B5C40" w:rsidRPr="00897EE3" w:rsidRDefault="003B5C40" w:rsidP="00793586">
            <w:pPr>
              <w:rPr>
                <w:rFonts w:cs="Arial"/>
                <w:sz w:val="16"/>
                <w:szCs w:val="16"/>
              </w:rPr>
            </w:pPr>
          </w:p>
        </w:tc>
        <w:tc>
          <w:tcPr>
            <w:tcW w:w="821" w:type="dxa"/>
          </w:tcPr>
          <w:p w14:paraId="18E3D0D6" w14:textId="77777777" w:rsidR="003B5C40" w:rsidRPr="00897EE3" w:rsidRDefault="003B5C40" w:rsidP="00793586">
            <w:pPr>
              <w:rPr>
                <w:rFonts w:cs="Arial"/>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6FFB2FD4" w14:textId="77777777" w:rsidTr="001B6116">
        <w:trPr>
          <w:trHeight w:val="290"/>
        </w:trPr>
        <w:tc>
          <w:tcPr>
            <w:tcW w:w="847" w:type="dxa"/>
            <w:noWrap/>
            <w:hideMark/>
          </w:tcPr>
          <w:p w14:paraId="0BF0CC6A" w14:textId="77777777" w:rsidR="003B5C40" w:rsidRPr="00897EE3" w:rsidRDefault="003B5C40" w:rsidP="00793586">
            <w:pPr>
              <w:rPr>
                <w:rFonts w:cs="Arial"/>
                <w:sz w:val="16"/>
                <w:szCs w:val="16"/>
              </w:rPr>
            </w:pPr>
            <w:r w:rsidRPr="00897EE3">
              <w:rPr>
                <w:rFonts w:cs="Arial"/>
                <w:sz w:val="16"/>
                <w:szCs w:val="16"/>
              </w:rPr>
              <w:t>cat 6</w:t>
            </w:r>
          </w:p>
        </w:tc>
        <w:tc>
          <w:tcPr>
            <w:tcW w:w="1256" w:type="dxa"/>
            <w:noWrap/>
          </w:tcPr>
          <w:p w14:paraId="2FDEB8E1" w14:textId="77777777" w:rsidR="003B5C40" w:rsidRPr="00897EE3" w:rsidRDefault="003B5C40" w:rsidP="00793586">
            <w:pPr>
              <w:rPr>
                <w:rFonts w:cs="Arial"/>
                <w:sz w:val="16"/>
                <w:szCs w:val="16"/>
              </w:rPr>
            </w:pPr>
            <w:r w:rsidRPr="00897EE3">
              <w:rPr>
                <w:rFonts w:cs="Arial"/>
                <w:sz w:val="16"/>
                <w:szCs w:val="16"/>
              </w:rPr>
              <w:t>room_[X]_FOA</w:t>
            </w:r>
          </w:p>
          <w:p w14:paraId="0E675653" w14:textId="77777777" w:rsidR="003B5C40" w:rsidRPr="00897EE3" w:rsidRDefault="003B5C40" w:rsidP="00793586">
            <w:pPr>
              <w:rPr>
                <w:rFonts w:cs="Arial"/>
                <w:sz w:val="16"/>
                <w:szCs w:val="16"/>
              </w:rPr>
            </w:pPr>
          </w:p>
        </w:tc>
        <w:tc>
          <w:tcPr>
            <w:tcW w:w="1674" w:type="dxa"/>
            <w:noWrap/>
          </w:tcPr>
          <w:p w14:paraId="2D6765AD" w14:textId="77777777" w:rsidR="003B5C40" w:rsidRPr="00897EE3" w:rsidRDefault="003B5C40" w:rsidP="00793586">
            <w:pPr>
              <w:rPr>
                <w:rFonts w:cs="Arial"/>
                <w:sz w:val="16"/>
                <w:szCs w:val="16"/>
              </w:rPr>
            </w:pPr>
            <w:r w:rsidRPr="00897EE3">
              <w:rPr>
                <w:rFonts w:cs="Arial"/>
                <w:sz w:val="16"/>
                <w:szCs w:val="16"/>
              </w:rPr>
              <w:t>[cafeteria_1_bg_FOA / mall_1_bg_FOA/ office[1/2]_bg_FOA]</w:t>
            </w:r>
          </w:p>
          <w:p w14:paraId="72B4682C" w14:textId="77777777" w:rsidR="003B5C40" w:rsidRPr="00897EE3" w:rsidRDefault="003B5C40" w:rsidP="00793586">
            <w:pPr>
              <w:rPr>
                <w:rFonts w:cs="Arial"/>
                <w:sz w:val="16"/>
                <w:szCs w:val="16"/>
              </w:rPr>
            </w:pPr>
          </w:p>
        </w:tc>
        <w:tc>
          <w:tcPr>
            <w:tcW w:w="839" w:type="dxa"/>
            <w:noWrap/>
            <w:hideMark/>
          </w:tcPr>
          <w:p w14:paraId="0E0D6762" w14:textId="77777777" w:rsidR="003B5C40" w:rsidRPr="00897EE3" w:rsidRDefault="003B5C40" w:rsidP="00793586">
            <w:pPr>
              <w:rPr>
                <w:rFonts w:cs="Arial"/>
                <w:sz w:val="16"/>
                <w:szCs w:val="16"/>
              </w:rPr>
            </w:pPr>
            <w:r w:rsidRPr="00897EE3">
              <w:rPr>
                <w:rFonts w:cs="Arial"/>
                <w:sz w:val="16"/>
                <w:szCs w:val="16"/>
              </w:rPr>
              <w:t>15</w:t>
            </w:r>
          </w:p>
        </w:tc>
        <w:tc>
          <w:tcPr>
            <w:tcW w:w="830" w:type="dxa"/>
            <w:noWrap/>
            <w:hideMark/>
          </w:tcPr>
          <w:p w14:paraId="3343D6C5" w14:textId="77777777" w:rsidR="003B5C40" w:rsidRPr="00897EE3" w:rsidRDefault="003B5C40" w:rsidP="00793586">
            <w:pPr>
              <w:rPr>
                <w:rFonts w:cs="Arial"/>
                <w:sz w:val="16"/>
                <w:szCs w:val="16"/>
              </w:rPr>
            </w:pPr>
            <w:r w:rsidRPr="00897EE3">
              <w:rPr>
                <w:rFonts w:cs="Arial"/>
                <w:sz w:val="16"/>
                <w:szCs w:val="16"/>
              </w:rPr>
              <w:t>-1</w:t>
            </w:r>
          </w:p>
        </w:tc>
        <w:tc>
          <w:tcPr>
            <w:tcW w:w="984" w:type="dxa"/>
            <w:noWrap/>
            <w:hideMark/>
          </w:tcPr>
          <w:p w14:paraId="4C9317EF" w14:textId="77777777" w:rsidR="003B5C40" w:rsidRPr="00897EE3" w:rsidRDefault="003B5C40" w:rsidP="00793586">
            <w:pPr>
              <w:rPr>
                <w:rFonts w:cs="Arial"/>
                <w:sz w:val="16"/>
                <w:szCs w:val="16"/>
              </w:rPr>
            </w:pPr>
            <w:r w:rsidRPr="00897EE3">
              <w:rPr>
                <w:rFonts w:cs="Arial"/>
                <w:sz w:val="16"/>
                <w:szCs w:val="16"/>
              </w:rPr>
              <w:t xml:space="preserve">Max </w:t>
            </w:r>
          </w:p>
        </w:tc>
        <w:tc>
          <w:tcPr>
            <w:tcW w:w="930" w:type="dxa"/>
          </w:tcPr>
          <w:p w14:paraId="420A19E5" w14:textId="77777777" w:rsidR="003B5C40" w:rsidRPr="00897EE3" w:rsidRDefault="003B5C40" w:rsidP="00793586">
            <w:pPr>
              <w:rPr>
                <w:rFonts w:cs="Arial"/>
                <w:sz w:val="16"/>
                <w:szCs w:val="16"/>
              </w:rPr>
            </w:pPr>
          </w:p>
        </w:tc>
        <w:tc>
          <w:tcPr>
            <w:tcW w:w="821" w:type="dxa"/>
          </w:tcPr>
          <w:p w14:paraId="18903984" w14:textId="77777777" w:rsidR="003B5C40" w:rsidRPr="00897EE3" w:rsidRDefault="003B5C40" w:rsidP="00793586">
            <w:pPr>
              <w:rPr>
                <w:rFonts w:cs="Arial"/>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0D8882A3" w14:textId="77777777" w:rsidTr="003F40EE">
        <w:trPr>
          <w:trHeight w:val="290"/>
          <w:ins w:id="3988" w:author="Fotopoulou, Eleni" w:date="2024-05-22T09:53:00Z"/>
        </w:trPr>
        <w:tc>
          <w:tcPr>
            <w:tcW w:w="8181" w:type="dxa"/>
            <w:gridSpan w:val="8"/>
            <w:noWrap/>
          </w:tcPr>
          <w:p w14:paraId="3EB103A5" w14:textId="77777777" w:rsidR="001B6116" w:rsidRPr="00897EE3" w:rsidRDefault="001B6116">
            <w:pPr>
              <w:pStyle w:val="TAN"/>
              <w:rPr>
                <w:moveTo w:id="3989" w:author="Fotopoulou, Eleni" w:date="2024-05-22T09:53:00Z"/>
              </w:rPr>
              <w:pPrChange w:id="3990" w:author="Fotopoulou, Eleni" w:date="2024-05-22T09:53:00Z">
                <w:pPr>
                  <w:pStyle w:val="NO"/>
                </w:pPr>
              </w:pPrChange>
            </w:pPr>
            <w:moveToRangeStart w:id="3991" w:author="Fotopoulou, Eleni" w:date="2024-05-22T09:53:00Z" w:name="move167264017"/>
            <w:moveTo w:id="3992" w:author="Fotopoulou, Eleni" w:date="2024-05-22T09:53:00Z">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moveTo>
          </w:p>
          <w:p w14:paraId="753F03FA" w14:textId="27E5A7EF" w:rsidR="001B6116" w:rsidRPr="00897EE3" w:rsidRDefault="001B6116">
            <w:pPr>
              <w:pStyle w:val="TAN"/>
              <w:rPr>
                <w:ins w:id="3993" w:author="Fotopoulou, Eleni" w:date="2024-05-22T09:53:00Z"/>
                <w:rFonts w:cs="Arial"/>
                <w:sz w:val="14"/>
                <w:szCs w:val="14"/>
              </w:rPr>
              <w:pPrChange w:id="3994" w:author="Fotopoulou, Eleni" w:date="2024-05-22T09:53:00Z">
                <w:pPr/>
              </w:pPrChange>
            </w:pPr>
            <w:moveTo w:id="3995" w:author="Fotopoulou, Eleni" w:date="2024-05-22T09:53:00Z">
              <w:r w:rsidRPr="00897EE3">
                <w:t>NOTE 2</w:t>
              </w:r>
              <w:r>
                <w:tab/>
              </w:r>
              <w:r>
                <w:tab/>
              </w:r>
              <w:r w:rsidRPr="00897EE3">
                <w:t>All sentences by the 6 talkers shall be unique.</w:t>
              </w:r>
            </w:moveTo>
            <w:moveToRangeEnd w:id="3991"/>
          </w:p>
        </w:tc>
      </w:tr>
    </w:tbl>
    <w:p w14:paraId="1266BEAC" w14:textId="77777777" w:rsidR="003B5C40" w:rsidRPr="00897EE3" w:rsidRDefault="003B5C40" w:rsidP="003B5C40">
      <w:pPr>
        <w:rPr>
          <w:rFonts w:cs="Arial"/>
          <w:i/>
          <w:iCs/>
        </w:rPr>
      </w:pPr>
    </w:p>
    <w:p w14:paraId="0AAD7A1F" w14:textId="61BC2A55" w:rsidR="003B5C40" w:rsidRPr="00897EE3" w:rsidDel="001B6116" w:rsidRDefault="003B5C40" w:rsidP="003B5C40">
      <w:pPr>
        <w:pStyle w:val="NO"/>
        <w:rPr>
          <w:moveFrom w:id="3996" w:author="Fotopoulou, Eleni" w:date="2024-05-22T09:53:00Z"/>
        </w:rPr>
      </w:pPr>
      <w:moveFromRangeStart w:id="3997" w:author="Fotopoulou, Eleni" w:date="2024-05-22T09:53:00Z" w:name="move167264017"/>
      <w:moveFrom w:id="3998" w:author="Fotopoulou, Eleni" w:date="2024-05-22T09:53:00Z">
        <w:r w:rsidRPr="00897EE3" w:rsidDel="001B6116">
          <w:t>NOTE 1</w:t>
        </w:r>
        <w:r w:rsidRPr="00897EE3" w:rsidDel="00897EE3">
          <w:t xml:space="preserve"> </w:t>
        </w:r>
        <w:r w:rsidRPr="00897EE3" w:rsidDel="00897EE3">
          <w:tab/>
        </w:r>
        <w:r w:rsidRPr="00897EE3" w:rsidDel="001B6116">
          <w:t>Overtalk [s] means the duration in seconds by which the two sentences in the sound item uttered by different talkers are overlapping. A negative number means that there is a corresponding pause between the two sentences.</w:t>
        </w:r>
      </w:moveFrom>
    </w:p>
    <w:p w14:paraId="3C329C21" w14:textId="6AFE0D2A" w:rsidR="003B5C40" w:rsidRPr="00897EE3" w:rsidRDefault="003B5C40" w:rsidP="003B5C40">
      <w:pPr>
        <w:pStyle w:val="NO"/>
      </w:pPr>
      <w:moveFrom w:id="3999" w:author="Fotopoulou, Eleni" w:date="2024-05-22T09:53:00Z">
        <w:r w:rsidRPr="00897EE3" w:rsidDel="001B6116">
          <w:t>NOTE 2</w:t>
        </w:r>
        <w:r w:rsidRPr="00897EE3" w:rsidDel="00897EE3">
          <w:t xml:space="preserve"> </w:t>
        </w:r>
        <w:r w:rsidRPr="00897EE3" w:rsidDel="00897EE3">
          <w:tab/>
        </w:r>
        <w:r w:rsidRPr="00897EE3" w:rsidDel="001B6116">
          <w:t>All sentences by the 6 talkers shall be unique.</w:t>
        </w:r>
      </w:moveFrom>
      <w:moveFromRangeEnd w:id="3997"/>
      <w:r w:rsidRPr="00897EE3">
        <w:br w:type="page"/>
      </w:r>
    </w:p>
    <w:p w14:paraId="7C9C5F8C" w14:textId="77777777" w:rsidR="003B5C40" w:rsidRPr="00897EE3" w:rsidRDefault="003B5C40" w:rsidP="003B5C40">
      <w:pPr>
        <w:pStyle w:val="AnnexH1"/>
        <w:numPr>
          <w:ilvl w:val="0"/>
          <w:numId w:val="0"/>
        </w:numPr>
        <w:ind w:left="1134" w:hanging="1134"/>
      </w:pPr>
      <w:bookmarkStart w:id="4000" w:name="_Toc167234778"/>
      <w:r w:rsidRPr="00897EE3">
        <w:lastRenderedPageBreak/>
        <w:t>C.6</w:t>
      </w:r>
      <w:r w:rsidRPr="00897EE3">
        <w:tab/>
        <w:t>Experiment P800-6</w:t>
      </w:r>
      <w:r w:rsidRPr="00897EE3">
        <w:rPr>
          <w:rFonts w:hint="eastAsia"/>
        </w:rPr>
        <w:t xml:space="preserve">: </w:t>
      </w:r>
      <w:r w:rsidRPr="00897EE3">
        <w:t>1-Object Clean Speech Test</w:t>
      </w:r>
      <w:bookmarkEnd w:id="4000"/>
    </w:p>
    <w:p w14:paraId="160A7B98" w14:textId="77777777" w:rsidR="003B5C40" w:rsidRPr="00897EE3" w:rsidRDefault="003B5C40" w:rsidP="003B5C40">
      <w:pPr>
        <w:pStyle w:val="Heading3"/>
      </w:pPr>
      <w:bookmarkStart w:id="4001" w:name="_Toc167234779"/>
      <w:r w:rsidRPr="00897EE3">
        <w:t>C.6.1</w:t>
      </w:r>
      <w:r w:rsidRPr="00897EE3">
        <w:tab/>
        <w:t>Experiment setup</w:t>
      </w:r>
      <w:bookmarkEnd w:id="4001"/>
    </w:p>
    <w:p w14:paraId="2B3421C1" w14:textId="77777777" w:rsidR="003B5C40" w:rsidRPr="00897EE3" w:rsidRDefault="003B5C40" w:rsidP="003B5C40">
      <w:r w:rsidRPr="00897EE3">
        <w:t>Table</w:t>
      </w:r>
      <w:r w:rsidRPr="00897EE3">
        <w:rPr>
          <w:rFonts w:hint="eastAsia"/>
        </w:rPr>
        <w:t>s</w:t>
      </w:r>
      <w:r w:rsidRPr="00897EE3">
        <w:t xml:space="preserve"> C.6-1</w:t>
      </w:r>
      <w:r w:rsidRPr="00897EE3">
        <w:rPr>
          <w:rFonts w:hint="eastAsia"/>
        </w:rPr>
        <w:t xml:space="preserve"> to </w:t>
      </w:r>
      <w:r w:rsidRPr="00897EE3">
        <w:t>C.6-3 show conditions to be used for this experiment, list of preliminaries and full list of conditions, respectively</w:t>
      </w:r>
      <w:r w:rsidRPr="00897EE3">
        <w:rPr>
          <w:rFonts w:hint="eastAsia"/>
        </w:rPr>
        <w:t>.</w:t>
      </w:r>
    </w:p>
    <w:p w14:paraId="09FFB10C" w14:textId="77777777" w:rsidR="003B5C40" w:rsidRPr="00897EE3" w:rsidRDefault="003B5C40" w:rsidP="003B5C40">
      <w:r w:rsidRPr="00897EE3">
        <w:t>The test Categories correspond to different talkers.</w:t>
      </w:r>
    </w:p>
    <w:p w14:paraId="3137DB39" w14:textId="77777777" w:rsidR="003B5C40" w:rsidRPr="00897EE3" w:rsidRDefault="003B5C40" w:rsidP="003B5C40">
      <w:pPr>
        <w:pStyle w:val="TH"/>
      </w:pPr>
      <w:r w:rsidRPr="00897EE3">
        <w:rPr>
          <w:rFonts w:hint="eastAsia"/>
        </w:rPr>
        <w:t xml:space="preserve">Table </w:t>
      </w:r>
      <w:r w:rsidRPr="00897EE3">
        <w:t>E</w:t>
      </w:r>
      <w:r w:rsidRPr="00897EE3">
        <w:rPr>
          <w:rFonts w:hint="eastAsia"/>
        </w:rPr>
        <w:t>.</w:t>
      </w:r>
      <w:r w:rsidRPr="00897EE3">
        <w:t>6.1</w:t>
      </w:r>
      <w:r w:rsidRPr="00897EE3">
        <w:rPr>
          <w:rFonts w:hint="eastAsia"/>
        </w:rPr>
        <w:t xml:space="preserve">: </w:t>
      </w:r>
      <w:r w:rsidRPr="00897EE3">
        <w:t>C</w:t>
      </w:r>
      <w:r w:rsidRPr="00897EE3">
        <w:rPr>
          <w:rFonts w:hint="eastAsia"/>
        </w:rPr>
        <w:t xml:space="preserve">onditions for Experiment </w:t>
      </w:r>
      <w:r w:rsidRPr="00897EE3">
        <w:t>P800-6</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9E992B6" w14:textId="77777777" w:rsidTr="00793586">
        <w:trPr>
          <w:jc w:val="center"/>
        </w:trPr>
        <w:tc>
          <w:tcPr>
            <w:tcW w:w="2694" w:type="dxa"/>
            <w:tcBorders>
              <w:top w:val="nil"/>
              <w:bottom w:val="single" w:sz="12" w:space="0" w:color="auto"/>
            </w:tcBorders>
          </w:tcPr>
          <w:p w14:paraId="46E1E695" w14:textId="77777777" w:rsidR="003B5C40" w:rsidRPr="00897EE3" w:rsidRDefault="003B5C40" w:rsidP="00793586">
            <w:pPr>
              <w:keepNext/>
              <w:numPr>
                <w:ilvl w:val="12"/>
                <w:numId w:val="0"/>
              </w:numPr>
              <w:spacing w:after="0"/>
              <w:jc w:val="both"/>
              <w:rPr>
                <w:rFonts w:cs="Arial"/>
                <w:b/>
                <w:sz w:val="18"/>
                <w:szCs w:val="18"/>
                <w:lang w:val="en-US" w:eastAsia="ja-JP"/>
              </w:rPr>
            </w:pPr>
            <w:r w:rsidRPr="00897EE3">
              <w:rPr>
                <w:rFonts w:cs="Arial"/>
                <w:b/>
                <w:sz w:val="18"/>
                <w:szCs w:val="18"/>
                <w:lang w:val="en-US" w:eastAsia="ja-JP"/>
              </w:rPr>
              <w:t>Main Codec Conditions</w:t>
            </w:r>
          </w:p>
        </w:tc>
        <w:tc>
          <w:tcPr>
            <w:tcW w:w="4771" w:type="dxa"/>
            <w:tcBorders>
              <w:top w:val="nil"/>
              <w:bottom w:val="single" w:sz="12" w:space="0" w:color="auto"/>
            </w:tcBorders>
          </w:tcPr>
          <w:p w14:paraId="6357C9E7" w14:textId="77777777" w:rsidR="003B5C40" w:rsidRPr="00897EE3" w:rsidRDefault="003B5C40" w:rsidP="00793586">
            <w:pPr>
              <w:keepNext/>
              <w:numPr>
                <w:ilvl w:val="12"/>
                <w:numId w:val="0"/>
              </w:numPr>
              <w:spacing w:after="0"/>
              <w:jc w:val="both"/>
              <w:rPr>
                <w:rFonts w:cs="Arial"/>
                <w:b/>
                <w:sz w:val="18"/>
                <w:szCs w:val="18"/>
                <w:lang w:val="en-US" w:eastAsia="ja-JP"/>
              </w:rPr>
            </w:pPr>
          </w:p>
        </w:tc>
      </w:tr>
      <w:tr w:rsidR="003B5C40" w:rsidRPr="007E18C1" w14:paraId="137206CE" w14:textId="77777777" w:rsidTr="00793586">
        <w:tblPrEx>
          <w:tblBorders>
            <w:top w:val="none" w:sz="0" w:space="0" w:color="auto"/>
            <w:bottom w:val="none" w:sz="0" w:space="0" w:color="auto"/>
          </w:tblBorders>
        </w:tblPrEx>
        <w:trPr>
          <w:jc w:val="center"/>
        </w:trPr>
        <w:tc>
          <w:tcPr>
            <w:tcW w:w="2694" w:type="dxa"/>
          </w:tcPr>
          <w:p w14:paraId="50AE2A4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Candidate</w:t>
            </w:r>
          </w:p>
        </w:tc>
        <w:tc>
          <w:tcPr>
            <w:tcW w:w="4771" w:type="dxa"/>
          </w:tcPr>
          <w:p w14:paraId="4497ED2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CuT</w:t>
            </w:r>
          </w:p>
        </w:tc>
      </w:tr>
      <w:tr w:rsidR="003B5C40" w:rsidRPr="007E18C1" w14:paraId="5087C472" w14:textId="77777777" w:rsidTr="00793586">
        <w:tblPrEx>
          <w:tblBorders>
            <w:top w:val="none" w:sz="0" w:space="0" w:color="auto"/>
            <w:bottom w:val="none" w:sz="0" w:space="0" w:color="auto"/>
          </w:tblBorders>
        </w:tblPrEx>
        <w:trPr>
          <w:jc w:val="center"/>
        </w:trPr>
        <w:tc>
          <w:tcPr>
            <w:tcW w:w="2694" w:type="dxa"/>
          </w:tcPr>
          <w:p w14:paraId="187BB633"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5D098031"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p>
        </w:tc>
      </w:tr>
      <w:tr w:rsidR="003B5C40" w:rsidRPr="007E18C1" w14:paraId="419A76B3" w14:textId="77777777" w:rsidTr="00793586">
        <w:tblPrEx>
          <w:tblBorders>
            <w:top w:val="none" w:sz="0" w:space="0" w:color="auto"/>
            <w:bottom w:val="none" w:sz="0" w:space="0" w:color="auto"/>
          </w:tblBorders>
        </w:tblPrEx>
        <w:trPr>
          <w:jc w:val="center"/>
        </w:trPr>
        <w:tc>
          <w:tcPr>
            <w:tcW w:w="2694" w:type="dxa"/>
          </w:tcPr>
          <w:p w14:paraId="038831CB"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1AEAED33"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70F50807" w14:textId="77777777" w:rsidTr="00793586">
        <w:tblPrEx>
          <w:tblBorders>
            <w:top w:val="none" w:sz="0" w:space="0" w:color="auto"/>
            <w:bottom w:val="none" w:sz="0" w:space="0" w:color="auto"/>
          </w:tblBorders>
        </w:tblPrEx>
        <w:trPr>
          <w:jc w:val="center"/>
        </w:trPr>
        <w:tc>
          <w:tcPr>
            <w:tcW w:w="2694" w:type="dxa"/>
          </w:tcPr>
          <w:p w14:paraId="5DC87B34"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6F2B735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HP50</w:t>
            </w:r>
          </w:p>
        </w:tc>
      </w:tr>
      <w:tr w:rsidR="003B5C40" w:rsidRPr="007E18C1" w14:paraId="1B69CCF5" w14:textId="77777777" w:rsidTr="00793586">
        <w:tblPrEx>
          <w:tblBorders>
            <w:top w:val="none" w:sz="0" w:space="0" w:color="auto"/>
            <w:bottom w:val="none" w:sz="0" w:space="0" w:color="auto"/>
          </w:tblBorders>
        </w:tblPrEx>
        <w:trPr>
          <w:jc w:val="center"/>
        </w:trPr>
        <w:tc>
          <w:tcPr>
            <w:tcW w:w="2694" w:type="dxa"/>
          </w:tcPr>
          <w:p w14:paraId="0341E790"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125D2BE6"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28BDA21A" w14:textId="77777777" w:rsidTr="00793586">
        <w:tblPrEx>
          <w:tblBorders>
            <w:top w:val="none" w:sz="0" w:space="0" w:color="auto"/>
            <w:bottom w:val="none" w:sz="0" w:space="0" w:color="auto"/>
          </w:tblBorders>
        </w:tblPrEx>
        <w:trPr>
          <w:jc w:val="center"/>
        </w:trPr>
        <w:tc>
          <w:tcPr>
            <w:tcW w:w="2694" w:type="dxa"/>
          </w:tcPr>
          <w:p w14:paraId="44E8988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2A30AF3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3641C554" w14:textId="77777777" w:rsidTr="00793586">
        <w:tblPrEx>
          <w:tblBorders>
            <w:top w:val="none" w:sz="0" w:space="0" w:color="auto"/>
            <w:bottom w:val="none" w:sz="0" w:space="0" w:color="auto"/>
          </w:tblBorders>
        </w:tblPrEx>
        <w:trPr>
          <w:jc w:val="center"/>
        </w:trPr>
        <w:tc>
          <w:tcPr>
            <w:tcW w:w="2694" w:type="dxa"/>
          </w:tcPr>
          <w:p w14:paraId="0E0074DF" w14:textId="77777777" w:rsidR="003B5C40" w:rsidRPr="00897EE3" w:rsidRDefault="003B5C40" w:rsidP="00793586">
            <w:pPr>
              <w:spacing w:after="0"/>
              <w:rPr>
                <w:rFonts w:cs="Arial"/>
                <w:sz w:val="18"/>
                <w:szCs w:val="18"/>
                <w:lang w:val="en-US" w:eastAsia="ja-JP"/>
              </w:rPr>
            </w:pPr>
          </w:p>
        </w:tc>
        <w:tc>
          <w:tcPr>
            <w:tcW w:w="4771" w:type="dxa"/>
          </w:tcPr>
          <w:p w14:paraId="4290560B" w14:textId="77777777" w:rsidR="003B5C40" w:rsidRPr="00897EE3" w:rsidRDefault="003B5C40" w:rsidP="00793586">
            <w:pPr>
              <w:spacing w:after="0"/>
              <w:rPr>
                <w:rFonts w:cs="Arial"/>
                <w:sz w:val="18"/>
                <w:szCs w:val="18"/>
                <w:lang w:eastAsia="ja-JP"/>
              </w:rPr>
            </w:pPr>
          </w:p>
        </w:tc>
      </w:tr>
      <w:tr w:rsidR="003B5C40" w:rsidRPr="007E18C1" w14:paraId="0AF6750F" w14:textId="77777777" w:rsidTr="00793586">
        <w:trPr>
          <w:jc w:val="center"/>
        </w:trPr>
        <w:tc>
          <w:tcPr>
            <w:tcW w:w="2694" w:type="dxa"/>
            <w:tcBorders>
              <w:top w:val="nil"/>
              <w:bottom w:val="single" w:sz="12" w:space="0" w:color="auto"/>
            </w:tcBorders>
          </w:tcPr>
          <w:p w14:paraId="143BFF7C" w14:textId="77777777" w:rsidR="003B5C40" w:rsidRPr="00897EE3" w:rsidRDefault="003B5C40" w:rsidP="00793586">
            <w:pPr>
              <w:keepNext/>
              <w:numPr>
                <w:ilvl w:val="12"/>
                <w:numId w:val="0"/>
              </w:numPr>
              <w:spacing w:after="0"/>
              <w:rPr>
                <w:rFonts w:cs="Arial"/>
                <w:b/>
                <w:sz w:val="18"/>
                <w:szCs w:val="18"/>
                <w:lang w:val="en-US" w:eastAsia="ja-JP"/>
              </w:rPr>
            </w:pPr>
            <w:r w:rsidRPr="00897EE3">
              <w:rPr>
                <w:rFonts w:cs="Arial"/>
                <w:b/>
                <w:sz w:val="18"/>
                <w:szCs w:val="18"/>
                <w:lang w:val="en-US" w:eastAsia="ja-JP"/>
              </w:rPr>
              <w:t>Codec references</w:t>
            </w:r>
          </w:p>
        </w:tc>
        <w:tc>
          <w:tcPr>
            <w:tcW w:w="4771" w:type="dxa"/>
            <w:tcBorders>
              <w:top w:val="nil"/>
              <w:bottom w:val="single" w:sz="12" w:space="0" w:color="auto"/>
            </w:tcBorders>
          </w:tcPr>
          <w:p w14:paraId="5CC4F4F6" w14:textId="77777777" w:rsidR="003B5C40" w:rsidRPr="00897EE3" w:rsidRDefault="003B5C40" w:rsidP="00793586">
            <w:pPr>
              <w:keepNext/>
              <w:numPr>
                <w:ilvl w:val="12"/>
                <w:numId w:val="0"/>
              </w:numPr>
              <w:spacing w:after="0"/>
              <w:rPr>
                <w:rFonts w:cs="Arial"/>
                <w:b/>
                <w:sz w:val="18"/>
                <w:szCs w:val="18"/>
                <w:lang w:val="en-US" w:eastAsia="ja-JP"/>
              </w:rPr>
            </w:pPr>
          </w:p>
        </w:tc>
      </w:tr>
      <w:tr w:rsidR="003B5C40" w:rsidRPr="007E18C1" w14:paraId="1EC58198" w14:textId="77777777" w:rsidTr="00793586">
        <w:tblPrEx>
          <w:tblBorders>
            <w:top w:val="none" w:sz="0" w:space="0" w:color="auto"/>
            <w:bottom w:val="none" w:sz="0" w:space="0" w:color="auto"/>
          </w:tblBorders>
        </w:tblPrEx>
        <w:trPr>
          <w:jc w:val="center"/>
        </w:trPr>
        <w:tc>
          <w:tcPr>
            <w:tcW w:w="2694" w:type="dxa"/>
          </w:tcPr>
          <w:p w14:paraId="2BF5854F" w14:textId="77777777" w:rsidR="003B5C40" w:rsidRPr="00897EE3" w:rsidRDefault="003B5C40" w:rsidP="00793586">
            <w:pPr>
              <w:spacing w:after="0"/>
              <w:rPr>
                <w:rFonts w:cs="Arial"/>
                <w:sz w:val="18"/>
                <w:szCs w:val="18"/>
                <w:lang w:eastAsia="ja-JP"/>
              </w:rPr>
            </w:pPr>
            <w:r w:rsidRPr="00897EE3">
              <w:rPr>
                <w:rFonts w:cs="Arial"/>
                <w:sz w:val="18"/>
                <w:szCs w:val="18"/>
                <w:lang w:eastAsia="ja-JP"/>
              </w:rPr>
              <w:t>Codec references</w:t>
            </w:r>
          </w:p>
        </w:tc>
        <w:tc>
          <w:tcPr>
            <w:tcW w:w="4771" w:type="dxa"/>
          </w:tcPr>
          <w:p w14:paraId="0507FEC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EVS</w:t>
            </w:r>
          </w:p>
        </w:tc>
      </w:tr>
      <w:tr w:rsidR="003B5C40" w:rsidRPr="007E18C1" w14:paraId="657CF5B5" w14:textId="77777777" w:rsidTr="00793586">
        <w:tblPrEx>
          <w:tblBorders>
            <w:top w:val="none" w:sz="0" w:space="0" w:color="auto"/>
            <w:bottom w:val="none" w:sz="0" w:space="0" w:color="auto"/>
          </w:tblBorders>
        </w:tblPrEx>
        <w:trPr>
          <w:jc w:val="center"/>
        </w:trPr>
        <w:tc>
          <w:tcPr>
            <w:tcW w:w="2694" w:type="dxa"/>
          </w:tcPr>
          <w:p w14:paraId="1A09564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733F7BCA"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13.2, 16.4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p>
        </w:tc>
      </w:tr>
      <w:tr w:rsidR="003B5C40" w:rsidRPr="007E18C1" w14:paraId="41CDE592" w14:textId="77777777" w:rsidTr="00793586">
        <w:tblPrEx>
          <w:tblBorders>
            <w:top w:val="none" w:sz="0" w:space="0" w:color="auto"/>
            <w:bottom w:val="none" w:sz="0" w:space="0" w:color="auto"/>
          </w:tblBorders>
        </w:tblPrEx>
        <w:trPr>
          <w:jc w:val="center"/>
        </w:trPr>
        <w:tc>
          <w:tcPr>
            <w:tcW w:w="2694" w:type="dxa"/>
          </w:tcPr>
          <w:p w14:paraId="05EB0E3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258D8902"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6BE60D35" w14:textId="77777777" w:rsidTr="00793586">
        <w:tblPrEx>
          <w:tblBorders>
            <w:top w:val="none" w:sz="0" w:space="0" w:color="auto"/>
            <w:bottom w:val="none" w:sz="0" w:space="0" w:color="auto"/>
          </w:tblBorders>
        </w:tblPrEx>
        <w:trPr>
          <w:jc w:val="center"/>
        </w:trPr>
        <w:tc>
          <w:tcPr>
            <w:tcW w:w="2694" w:type="dxa"/>
          </w:tcPr>
          <w:p w14:paraId="12ECF5B2"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279A7778"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HP50</w:t>
            </w:r>
          </w:p>
        </w:tc>
      </w:tr>
      <w:tr w:rsidR="003B5C40" w:rsidRPr="007E18C1" w14:paraId="6030ACFE" w14:textId="77777777" w:rsidTr="00793586">
        <w:tblPrEx>
          <w:tblBorders>
            <w:top w:val="none" w:sz="0" w:space="0" w:color="auto"/>
            <w:bottom w:val="none" w:sz="0" w:space="0" w:color="auto"/>
          </w:tblBorders>
        </w:tblPrEx>
        <w:trPr>
          <w:jc w:val="center"/>
        </w:trPr>
        <w:tc>
          <w:tcPr>
            <w:tcW w:w="2694" w:type="dxa"/>
          </w:tcPr>
          <w:p w14:paraId="7395A98E"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4F969DCD"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7DC0B403" w14:textId="77777777" w:rsidTr="00793586">
        <w:tblPrEx>
          <w:tblBorders>
            <w:top w:val="none" w:sz="0" w:space="0" w:color="auto"/>
            <w:bottom w:val="none" w:sz="0" w:space="0" w:color="auto"/>
          </w:tblBorders>
        </w:tblPrEx>
        <w:trPr>
          <w:jc w:val="center"/>
        </w:trPr>
        <w:tc>
          <w:tcPr>
            <w:tcW w:w="2694" w:type="dxa"/>
          </w:tcPr>
          <w:p w14:paraId="46697F37"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58422CE2"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76773761" w14:textId="77777777" w:rsidTr="00793586">
        <w:tblPrEx>
          <w:tblBorders>
            <w:top w:val="none" w:sz="0" w:space="0" w:color="auto"/>
            <w:bottom w:val="none" w:sz="0" w:space="0" w:color="auto"/>
          </w:tblBorders>
        </w:tblPrEx>
        <w:trPr>
          <w:jc w:val="center"/>
        </w:trPr>
        <w:tc>
          <w:tcPr>
            <w:tcW w:w="2694" w:type="dxa"/>
          </w:tcPr>
          <w:p w14:paraId="64C6D617" w14:textId="77777777" w:rsidR="003B5C40" w:rsidRPr="00897EE3" w:rsidRDefault="003B5C40" w:rsidP="00793586">
            <w:pPr>
              <w:spacing w:after="0"/>
              <w:rPr>
                <w:rFonts w:cs="Arial"/>
                <w:sz w:val="18"/>
                <w:szCs w:val="18"/>
                <w:lang w:val="en-US" w:eastAsia="ja-JP"/>
              </w:rPr>
            </w:pPr>
          </w:p>
        </w:tc>
        <w:tc>
          <w:tcPr>
            <w:tcW w:w="4771" w:type="dxa"/>
          </w:tcPr>
          <w:p w14:paraId="3B102C10" w14:textId="77777777" w:rsidR="003B5C40" w:rsidRPr="00897EE3" w:rsidRDefault="003B5C40" w:rsidP="00793586">
            <w:pPr>
              <w:spacing w:after="0"/>
              <w:rPr>
                <w:rFonts w:cs="Arial"/>
                <w:sz w:val="18"/>
                <w:szCs w:val="18"/>
                <w:lang w:val="en-US" w:eastAsia="ja-JP"/>
              </w:rPr>
            </w:pPr>
          </w:p>
        </w:tc>
      </w:tr>
      <w:tr w:rsidR="003B5C40" w:rsidRPr="007E18C1" w14:paraId="0FC5E22E" w14:textId="77777777" w:rsidTr="00793586">
        <w:trPr>
          <w:jc w:val="center"/>
        </w:trPr>
        <w:tc>
          <w:tcPr>
            <w:tcW w:w="2694" w:type="dxa"/>
            <w:tcBorders>
              <w:top w:val="nil"/>
              <w:bottom w:val="single" w:sz="12" w:space="0" w:color="auto"/>
            </w:tcBorders>
          </w:tcPr>
          <w:p w14:paraId="56946EB6"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Other references</w:t>
            </w:r>
          </w:p>
        </w:tc>
        <w:tc>
          <w:tcPr>
            <w:tcW w:w="4771" w:type="dxa"/>
            <w:tcBorders>
              <w:top w:val="nil"/>
              <w:bottom w:val="single" w:sz="12" w:space="0" w:color="auto"/>
            </w:tcBorders>
          </w:tcPr>
          <w:p w14:paraId="17681A4E"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4EB49A1E" w14:textId="77777777" w:rsidTr="00793586">
        <w:tblPrEx>
          <w:tblBorders>
            <w:top w:val="none" w:sz="0" w:space="0" w:color="auto"/>
            <w:bottom w:val="none" w:sz="0" w:space="0" w:color="auto"/>
          </w:tblBorders>
        </w:tblPrEx>
        <w:trPr>
          <w:jc w:val="center"/>
        </w:trPr>
        <w:tc>
          <w:tcPr>
            <w:tcW w:w="2694" w:type="dxa"/>
          </w:tcPr>
          <w:p w14:paraId="3582A8E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Direct</w:t>
            </w:r>
          </w:p>
        </w:tc>
        <w:tc>
          <w:tcPr>
            <w:tcW w:w="4771" w:type="dxa"/>
          </w:tcPr>
          <w:p w14:paraId="70963D2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-26 LKFS [31]</w:t>
            </w:r>
          </w:p>
        </w:tc>
      </w:tr>
      <w:tr w:rsidR="003B5C40" w:rsidRPr="007E18C1" w14:paraId="0B942CF0" w14:textId="77777777" w:rsidTr="00793586">
        <w:tblPrEx>
          <w:tblBorders>
            <w:top w:val="none" w:sz="0" w:space="0" w:color="auto"/>
            <w:bottom w:val="none" w:sz="0" w:space="0" w:color="auto"/>
          </w:tblBorders>
        </w:tblPrEx>
        <w:trPr>
          <w:jc w:val="center"/>
        </w:trPr>
        <w:tc>
          <w:tcPr>
            <w:tcW w:w="2694" w:type="dxa"/>
          </w:tcPr>
          <w:p w14:paraId="01895D79" w14:textId="77777777" w:rsidR="003B5C40" w:rsidRPr="00897EE3" w:rsidRDefault="003B5C40" w:rsidP="00793586">
            <w:pPr>
              <w:spacing w:after="0"/>
              <w:rPr>
                <w:rFonts w:cs="Arial"/>
                <w:sz w:val="18"/>
                <w:szCs w:val="18"/>
                <w:lang w:eastAsia="ja-JP"/>
              </w:rPr>
            </w:pPr>
            <w:r w:rsidRPr="00897EE3">
              <w:rPr>
                <w:rFonts w:cs="Arial"/>
                <w:sz w:val="18"/>
                <w:szCs w:val="18"/>
                <w:lang w:eastAsia="ja-JP"/>
              </w:rPr>
              <w:t>MNRU</w:t>
            </w:r>
          </w:p>
        </w:tc>
        <w:tc>
          <w:tcPr>
            <w:tcW w:w="4771" w:type="dxa"/>
          </w:tcPr>
          <w:p w14:paraId="0DD3A601" w14:textId="77777777" w:rsidR="003B5C40" w:rsidRPr="00897EE3" w:rsidRDefault="003B5C40" w:rsidP="00793586">
            <w:pPr>
              <w:spacing w:after="0"/>
              <w:rPr>
                <w:rFonts w:cs="Arial"/>
                <w:sz w:val="18"/>
                <w:szCs w:val="18"/>
                <w:lang w:eastAsia="ja-JP"/>
              </w:rPr>
            </w:pPr>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p>
        </w:tc>
      </w:tr>
      <w:tr w:rsidR="003B5C40" w:rsidRPr="007E18C1" w14:paraId="38E4C6D8" w14:textId="77777777" w:rsidTr="00793586">
        <w:tblPrEx>
          <w:tblBorders>
            <w:top w:val="none" w:sz="0" w:space="0" w:color="auto"/>
            <w:bottom w:val="none" w:sz="0" w:space="0" w:color="auto"/>
          </w:tblBorders>
        </w:tblPrEx>
        <w:trPr>
          <w:jc w:val="center"/>
        </w:trPr>
        <w:tc>
          <w:tcPr>
            <w:tcW w:w="2694" w:type="dxa"/>
          </w:tcPr>
          <w:p w14:paraId="4E8CB77C"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ESDRU</w:t>
            </w:r>
          </w:p>
        </w:tc>
        <w:tc>
          <w:tcPr>
            <w:tcW w:w="4771" w:type="dxa"/>
          </w:tcPr>
          <w:p w14:paraId="0767EC6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0.1, 0.3, 0.5, 0.7</w:t>
            </w:r>
          </w:p>
        </w:tc>
      </w:tr>
      <w:tr w:rsidR="003B5C40" w:rsidRPr="007E18C1" w14:paraId="10D6ECFD" w14:textId="77777777" w:rsidTr="00793586">
        <w:tblPrEx>
          <w:tblBorders>
            <w:top w:val="none" w:sz="0" w:space="0" w:color="auto"/>
            <w:bottom w:val="none" w:sz="0" w:space="0" w:color="auto"/>
          </w:tblBorders>
        </w:tblPrEx>
        <w:trPr>
          <w:jc w:val="center"/>
        </w:trPr>
        <w:tc>
          <w:tcPr>
            <w:tcW w:w="2694" w:type="dxa"/>
          </w:tcPr>
          <w:p w14:paraId="3BAD1261"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Input frequency mask</w:t>
            </w:r>
          </w:p>
        </w:tc>
        <w:tc>
          <w:tcPr>
            <w:tcW w:w="4771" w:type="dxa"/>
          </w:tcPr>
          <w:p w14:paraId="79A6D8C5" w14:textId="77777777" w:rsidR="003B5C40" w:rsidRPr="00897EE3" w:rsidRDefault="003B5C40" w:rsidP="00793586">
            <w:pPr>
              <w:spacing w:after="0"/>
              <w:rPr>
                <w:rFonts w:cs="Arial"/>
                <w:sz w:val="18"/>
                <w:szCs w:val="18"/>
                <w:lang w:eastAsia="ja-JP"/>
              </w:rPr>
            </w:pPr>
            <w:r w:rsidRPr="00897EE3">
              <w:rPr>
                <w:rFonts w:cs="Arial" w:hint="eastAsia"/>
                <w:sz w:val="18"/>
                <w:szCs w:val="18"/>
                <w:lang w:eastAsia="ja-JP"/>
              </w:rPr>
              <w:t>HP50</w:t>
            </w:r>
          </w:p>
        </w:tc>
      </w:tr>
      <w:tr w:rsidR="003B5C40" w:rsidRPr="007E18C1" w14:paraId="118154EC" w14:textId="77777777" w:rsidTr="00793586">
        <w:tblPrEx>
          <w:tblBorders>
            <w:top w:val="none" w:sz="0" w:space="0" w:color="auto"/>
            <w:bottom w:val="none" w:sz="0" w:space="0" w:color="auto"/>
          </w:tblBorders>
        </w:tblPrEx>
        <w:trPr>
          <w:jc w:val="center"/>
        </w:trPr>
        <w:tc>
          <w:tcPr>
            <w:tcW w:w="2694" w:type="dxa"/>
          </w:tcPr>
          <w:p w14:paraId="204E5D49" w14:textId="77777777" w:rsidR="003B5C40" w:rsidRPr="00897EE3" w:rsidRDefault="003B5C40" w:rsidP="00793586">
            <w:pPr>
              <w:spacing w:after="0"/>
              <w:rPr>
                <w:rFonts w:cs="Arial"/>
                <w:sz w:val="18"/>
                <w:szCs w:val="18"/>
                <w:lang w:val="en-US" w:eastAsia="ja-JP"/>
              </w:rPr>
            </w:pPr>
          </w:p>
        </w:tc>
        <w:tc>
          <w:tcPr>
            <w:tcW w:w="4771" w:type="dxa"/>
          </w:tcPr>
          <w:p w14:paraId="795D75E9" w14:textId="77777777" w:rsidR="003B5C40" w:rsidRPr="00897EE3" w:rsidRDefault="003B5C40" w:rsidP="00793586">
            <w:pPr>
              <w:spacing w:after="0"/>
              <w:rPr>
                <w:rFonts w:cs="Arial"/>
                <w:sz w:val="18"/>
                <w:szCs w:val="18"/>
                <w:lang w:eastAsia="ja-JP"/>
              </w:rPr>
            </w:pPr>
          </w:p>
        </w:tc>
      </w:tr>
      <w:tr w:rsidR="003B5C40" w:rsidRPr="007E18C1" w14:paraId="56DF6AAE" w14:textId="77777777" w:rsidTr="00793586">
        <w:trPr>
          <w:jc w:val="center"/>
        </w:trPr>
        <w:tc>
          <w:tcPr>
            <w:tcW w:w="2694" w:type="dxa"/>
            <w:tcBorders>
              <w:top w:val="nil"/>
              <w:bottom w:val="single" w:sz="12" w:space="0" w:color="auto"/>
            </w:tcBorders>
          </w:tcPr>
          <w:p w14:paraId="29A39D27"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Common Conditions</w:t>
            </w:r>
          </w:p>
        </w:tc>
        <w:tc>
          <w:tcPr>
            <w:tcW w:w="4771" w:type="dxa"/>
            <w:tcBorders>
              <w:top w:val="nil"/>
              <w:bottom w:val="single" w:sz="12" w:space="0" w:color="auto"/>
            </w:tcBorders>
          </w:tcPr>
          <w:p w14:paraId="04D0BC96"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266C7415" w14:textId="77777777" w:rsidTr="00793586">
        <w:tblPrEx>
          <w:tblBorders>
            <w:top w:val="none" w:sz="0" w:space="0" w:color="auto"/>
            <w:bottom w:val="none" w:sz="0" w:space="0" w:color="auto"/>
          </w:tblBorders>
        </w:tblPrEx>
        <w:trPr>
          <w:jc w:val="center"/>
        </w:trPr>
        <w:tc>
          <w:tcPr>
            <w:tcW w:w="2694" w:type="dxa"/>
          </w:tcPr>
          <w:p w14:paraId="540C8B26"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Audio sampling frequency/bandwidth</w:t>
            </w:r>
          </w:p>
        </w:tc>
        <w:tc>
          <w:tcPr>
            <w:tcW w:w="4771" w:type="dxa"/>
          </w:tcPr>
          <w:p w14:paraId="004306E7"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26363920" w14:textId="77777777" w:rsidTr="00793586">
        <w:tblPrEx>
          <w:tblBorders>
            <w:top w:val="none" w:sz="0" w:space="0" w:color="auto"/>
            <w:bottom w:val="none" w:sz="0" w:space="0" w:color="auto"/>
          </w:tblBorders>
        </w:tblPrEx>
        <w:trPr>
          <w:jc w:val="center"/>
        </w:trPr>
        <w:tc>
          <w:tcPr>
            <w:tcW w:w="2694" w:type="dxa"/>
          </w:tcPr>
          <w:p w14:paraId="29AE0AE5" w14:textId="77777777" w:rsidR="003B5C40" w:rsidRPr="00897EE3" w:rsidRDefault="003B5C40" w:rsidP="00793586">
            <w:pPr>
              <w:spacing w:after="0"/>
              <w:rPr>
                <w:rFonts w:cs="Arial"/>
                <w:sz w:val="18"/>
                <w:szCs w:val="18"/>
                <w:lang w:eastAsia="ja-JP"/>
              </w:rPr>
            </w:pPr>
            <w:r w:rsidRPr="00897EE3">
              <w:rPr>
                <w:rFonts w:cs="Arial"/>
                <w:sz w:val="18"/>
                <w:szCs w:val="18"/>
                <w:lang w:val="en-US" w:eastAsia="ja-JP"/>
              </w:rPr>
              <w:t>Number of talkers (categories)</w:t>
            </w:r>
          </w:p>
        </w:tc>
        <w:tc>
          <w:tcPr>
            <w:tcW w:w="4771" w:type="dxa"/>
          </w:tcPr>
          <w:p w14:paraId="14E4BD13" w14:textId="77777777" w:rsidR="003B5C40" w:rsidRPr="00897EE3" w:rsidRDefault="003B5C40" w:rsidP="00793586">
            <w:pPr>
              <w:spacing w:after="0"/>
              <w:rPr>
                <w:rFonts w:cs="Arial"/>
                <w:sz w:val="18"/>
                <w:szCs w:val="18"/>
                <w:lang w:eastAsia="ja-JP"/>
              </w:rPr>
            </w:pPr>
            <w:r w:rsidRPr="00897EE3">
              <w:rPr>
                <w:rFonts w:cs="Arial"/>
                <w:sz w:val="18"/>
                <w:szCs w:val="18"/>
                <w:lang w:val="en-US" w:eastAsia="ja-JP"/>
              </w:rPr>
              <w:t>3 male and 3 female</w:t>
            </w:r>
          </w:p>
        </w:tc>
      </w:tr>
      <w:tr w:rsidR="003B5C40" w:rsidRPr="007E18C1" w14:paraId="1ECAB8A3" w14:textId="77777777" w:rsidTr="00793586">
        <w:tblPrEx>
          <w:tblBorders>
            <w:top w:val="none" w:sz="0" w:space="0" w:color="auto"/>
            <w:bottom w:val="none" w:sz="0" w:space="0" w:color="auto"/>
          </w:tblBorders>
        </w:tblPrEx>
        <w:trPr>
          <w:jc w:val="center"/>
        </w:trPr>
        <w:tc>
          <w:tcPr>
            <w:tcW w:w="2694" w:type="dxa"/>
          </w:tcPr>
          <w:p w14:paraId="093A5573"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Number of speech samples</w:t>
            </w:r>
          </w:p>
        </w:tc>
        <w:tc>
          <w:tcPr>
            <w:tcW w:w="4771" w:type="dxa"/>
          </w:tcPr>
          <w:p w14:paraId="1DECC19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p>
        </w:tc>
      </w:tr>
      <w:tr w:rsidR="003B5C40" w:rsidRPr="007E18C1" w14:paraId="03EF9672" w14:textId="77777777" w:rsidTr="00793586">
        <w:tblPrEx>
          <w:tblBorders>
            <w:top w:val="none" w:sz="0" w:space="0" w:color="auto"/>
            <w:bottom w:val="none" w:sz="0" w:space="0" w:color="auto"/>
          </w:tblBorders>
        </w:tblPrEx>
        <w:trPr>
          <w:jc w:val="center"/>
        </w:trPr>
        <w:tc>
          <w:tcPr>
            <w:tcW w:w="2694" w:type="dxa"/>
          </w:tcPr>
          <w:p w14:paraId="6219FA5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Level</w:t>
            </w:r>
          </w:p>
        </w:tc>
        <w:tc>
          <w:tcPr>
            <w:tcW w:w="4771" w:type="dxa"/>
          </w:tcPr>
          <w:p w14:paraId="19A5AD21" w14:textId="77777777" w:rsidR="003B5C40" w:rsidRPr="00897EE3" w:rsidRDefault="003B5C40" w:rsidP="00793586">
            <w:pPr>
              <w:spacing w:after="0"/>
              <w:rPr>
                <w:rFonts w:cs="Arial"/>
                <w:sz w:val="18"/>
                <w:szCs w:val="18"/>
                <w:lang w:eastAsia="ja-JP"/>
              </w:rPr>
            </w:pPr>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p>
        </w:tc>
      </w:tr>
      <w:tr w:rsidR="003B5C40" w:rsidRPr="007E18C1" w14:paraId="7420ECCF" w14:textId="77777777" w:rsidTr="00793586">
        <w:tblPrEx>
          <w:tblBorders>
            <w:top w:val="none" w:sz="0" w:space="0" w:color="auto"/>
            <w:bottom w:val="none" w:sz="0" w:space="0" w:color="auto"/>
          </w:tblBorders>
        </w:tblPrEx>
        <w:trPr>
          <w:jc w:val="center"/>
        </w:trPr>
        <w:tc>
          <w:tcPr>
            <w:tcW w:w="2694" w:type="dxa"/>
          </w:tcPr>
          <w:p w14:paraId="196B438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Listeners</w:t>
            </w:r>
          </w:p>
        </w:tc>
        <w:tc>
          <w:tcPr>
            <w:tcW w:w="4771" w:type="dxa"/>
          </w:tcPr>
          <w:p w14:paraId="430A105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Naïve Listeners</w:t>
            </w:r>
          </w:p>
        </w:tc>
      </w:tr>
      <w:tr w:rsidR="003B5C40" w:rsidRPr="007E18C1" w14:paraId="06BD232B" w14:textId="77777777" w:rsidTr="00793586">
        <w:tblPrEx>
          <w:tblBorders>
            <w:top w:val="none" w:sz="0" w:space="0" w:color="auto"/>
            <w:bottom w:val="none" w:sz="0" w:space="0" w:color="auto"/>
          </w:tblBorders>
        </w:tblPrEx>
        <w:trPr>
          <w:jc w:val="center"/>
        </w:trPr>
        <w:tc>
          <w:tcPr>
            <w:tcW w:w="2694" w:type="dxa"/>
          </w:tcPr>
          <w:p w14:paraId="2E29A4E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Randomizations (panels)</w:t>
            </w:r>
          </w:p>
        </w:tc>
        <w:tc>
          <w:tcPr>
            <w:tcW w:w="4771" w:type="dxa"/>
          </w:tcPr>
          <w:p w14:paraId="0EA90F50" w14:textId="77777777" w:rsidR="003B5C40" w:rsidRPr="00897EE3" w:rsidRDefault="003B5C40" w:rsidP="00793586">
            <w:pPr>
              <w:spacing w:after="0"/>
              <w:rPr>
                <w:rFonts w:cs="Arial"/>
                <w:sz w:val="18"/>
                <w:szCs w:val="18"/>
                <w:lang w:eastAsia="ja-JP"/>
              </w:rPr>
            </w:pPr>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p>
        </w:tc>
      </w:tr>
      <w:tr w:rsidR="003B5C40" w:rsidRPr="007E18C1" w14:paraId="6DE32C47" w14:textId="77777777" w:rsidTr="00793586">
        <w:tblPrEx>
          <w:tblBorders>
            <w:top w:val="none" w:sz="0" w:space="0" w:color="auto"/>
            <w:bottom w:val="none" w:sz="0" w:space="0" w:color="auto"/>
          </w:tblBorders>
        </w:tblPrEx>
        <w:trPr>
          <w:jc w:val="center"/>
        </w:trPr>
        <w:tc>
          <w:tcPr>
            <w:tcW w:w="2694" w:type="dxa"/>
          </w:tcPr>
          <w:p w14:paraId="20FAD774"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Rating Scale</w:t>
            </w:r>
          </w:p>
        </w:tc>
        <w:tc>
          <w:tcPr>
            <w:tcW w:w="4771" w:type="dxa"/>
          </w:tcPr>
          <w:p w14:paraId="522844C5" w14:textId="77777777" w:rsidR="003B5C40" w:rsidRPr="00897EE3" w:rsidRDefault="003B5C40" w:rsidP="00793586">
            <w:pPr>
              <w:spacing w:after="0"/>
              <w:rPr>
                <w:rFonts w:cs="Arial"/>
                <w:sz w:val="18"/>
                <w:szCs w:val="18"/>
                <w:lang w:eastAsia="ja-JP"/>
              </w:rPr>
            </w:pPr>
            <w:r w:rsidRPr="00897EE3">
              <w:rPr>
                <w:rFonts w:eastAsia="SimSun" w:cs="Arial"/>
                <w:sz w:val="18"/>
                <w:szCs w:val="18"/>
                <w:lang w:eastAsia="ja-JP"/>
              </w:rPr>
              <w:t>Following clause 7.1.2.1</w:t>
            </w:r>
          </w:p>
        </w:tc>
      </w:tr>
      <w:tr w:rsidR="003B5C40" w:rsidRPr="007E18C1" w14:paraId="0875DFF4" w14:textId="77777777" w:rsidTr="00793586">
        <w:tblPrEx>
          <w:tblBorders>
            <w:top w:val="none" w:sz="0" w:space="0" w:color="auto"/>
          </w:tblBorders>
        </w:tblPrEx>
        <w:trPr>
          <w:jc w:val="center"/>
        </w:trPr>
        <w:tc>
          <w:tcPr>
            <w:tcW w:w="2694" w:type="dxa"/>
          </w:tcPr>
          <w:p w14:paraId="3F26A384"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System</w:t>
            </w:r>
          </w:p>
        </w:tc>
        <w:tc>
          <w:tcPr>
            <w:tcW w:w="4771" w:type="dxa"/>
          </w:tcPr>
          <w:p w14:paraId="485BE53B" w14:textId="77777777" w:rsidR="003B5C40" w:rsidRPr="00897EE3" w:rsidRDefault="003B5C40" w:rsidP="00793586">
            <w:pPr>
              <w:spacing w:after="0"/>
              <w:rPr>
                <w:rFonts w:cs="Arial"/>
                <w:sz w:val="18"/>
                <w:szCs w:val="18"/>
                <w:lang w:val="en-US" w:eastAsia="ja-JP"/>
              </w:rPr>
            </w:pPr>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p>
        </w:tc>
      </w:tr>
      <w:tr w:rsidR="003B5C40" w:rsidRPr="007E18C1" w14:paraId="7AB5A0AE" w14:textId="77777777" w:rsidTr="00793586">
        <w:tblPrEx>
          <w:tblBorders>
            <w:top w:val="none" w:sz="0" w:space="0" w:color="auto"/>
          </w:tblBorders>
        </w:tblPrEx>
        <w:trPr>
          <w:jc w:val="center"/>
        </w:trPr>
        <w:tc>
          <w:tcPr>
            <w:tcW w:w="2694" w:type="dxa"/>
          </w:tcPr>
          <w:p w14:paraId="2D1D4D1D"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Languages</w:t>
            </w:r>
          </w:p>
        </w:tc>
        <w:tc>
          <w:tcPr>
            <w:tcW w:w="4771" w:type="dxa"/>
          </w:tcPr>
          <w:p w14:paraId="58241139" w14:textId="77777777" w:rsidR="003B5C40" w:rsidRPr="00897EE3" w:rsidRDefault="003B5C40" w:rsidP="00793586">
            <w:pPr>
              <w:spacing w:after="0"/>
              <w:rPr>
                <w:rFonts w:cs="Arial"/>
                <w:sz w:val="18"/>
                <w:szCs w:val="18"/>
                <w:lang w:eastAsia="ja-JP"/>
              </w:rPr>
            </w:pPr>
            <w:r w:rsidRPr="00897EE3">
              <w:rPr>
                <w:rFonts w:cs="Arial"/>
                <w:sz w:val="18"/>
                <w:szCs w:val="18"/>
                <w:lang w:eastAsia="ja-JP"/>
              </w:rPr>
              <w:t>Japanese, English</w:t>
            </w:r>
          </w:p>
        </w:tc>
      </w:tr>
    </w:tbl>
    <w:p w14:paraId="24E21F69" w14:textId="77777777" w:rsidR="003B5C40" w:rsidRPr="00897EE3" w:rsidRDefault="003B5C40" w:rsidP="003B5C40"/>
    <w:p w14:paraId="11DBBDB6" w14:textId="77777777" w:rsidR="003B5C40" w:rsidRPr="00897EE3" w:rsidRDefault="003B5C40" w:rsidP="003B5C40">
      <w:pPr>
        <w:pStyle w:val="TH"/>
      </w:pPr>
      <w:r w:rsidRPr="00897EE3">
        <w:t>Table</w:t>
      </w:r>
      <w:r w:rsidRPr="00897EE3">
        <w:rPr>
          <w:rFonts w:hint="eastAsia"/>
        </w:rPr>
        <w:t xml:space="preserve"> </w:t>
      </w:r>
      <w:r w:rsidRPr="00897EE3">
        <w:t>C.6-2: Preliminaries for Experiment P800-6</w:t>
      </w:r>
    </w:p>
    <w:tbl>
      <w:tblPr>
        <w:tblStyle w:val="TableGrid"/>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77E81C7F" w14:textId="77777777" w:rsidTr="00793586">
        <w:tc>
          <w:tcPr>
            <w:tcW w:w="473" w:type="pct"/>
          </w:tcPr>
          <w:p w14:paraId="3609BC4B" w14:textId="77777777" w:rsidR="003B5C40" w:rsidRPr="00897EE3" w:rsidRDefault="003B5C40" w:rsidP="00793586">
            <w:pPr>
              <w:rPr>
                <w:b/>
                <w:bCs/>
              </w:rPr>
            </w:pPr>
            <w:r w:rsidRPr="00897EE3">
              <w:rPr>
                <w:b/>
                <w:bCs/>
              </w:rPr>
              <w:t>Trial</w:t>
            </w:r>
          </w:p>
        </w:tc>
        <w:tc>
          <w:tcPr>
            <w:tcW w:w="554" w:type="pct"/>
          </w:tcPr>
          <w:p w14:paraId="2E896689" w14:textId="77777777" w:rsidR="003B5C40" w:rsidRPr="00897EE3" w:rsidRDefault="003B5C40" w:rsidP="00793586">
            <w:pPr>
              <w:rPr>
                <w:b/>
                <w:bCs/>
              </w:rPr>
            </w:pPr>
            <w:r w:rsidRPr="00897EE3">
              <w:rPr>
                <w:b/>
                <w:bCs/>
              </w:rPr>
              <w:t>Label</w:t>
            </w:r>
          </w:p>
        </w:tc>
        <w:tc>
          <w:tcPr>
            <w:tcW w:w="700" w:type="pct"/>
          </w:tcPr>
          <w:p w14:paraId="682F4EB7" w14:textId="77777777" w:rsidR="003B5C40" w:rsidRPr="00897EE3" w:rsidRDefault="003B5C40" w:rsidP="00793586">
            <w:pPr>
              <w:rPr>
                <w:b/>
                <w:bCs/>
              </w:rPr>
            </w:pPr>
            <w:r w:rsidRPr="00897EE3">
              <w:rPr>
                <w:b/>
                <w:bCs/>
              </w:rPr>
              <w:t>Sample</w:t>
            </w:r>
          </w:p>
        </w:tc>
        <w:tc>
          <w:tcPr>
            <w:tcW w:w="899" w:type="pct"/>
          </w:tcPr>
          <w:p w14:paraId="79EB9E1D" w14:textId="77777777" w:rsidR="003B5C40" w:rsidRPr="00897EE3" w:rsidRDefault="003B5C40" w:rsidP="00793586">
            <w:pPr>
              <w:rPr>
                <w:b/>
                <w:bCs/>
              </w:rPr>
            </w:pPr>
            <w:r w:rsidRPr="00897EE3">
              <w:rPr>
                <w:b/>
                <w:bCs/>
              </w:rPr>
              <w:t>Condition</w:t>
            </w:r>
          </w:p>
        </w:tc>
        <w:tc>
          <w:tcPr>
            <w:tcW w:w="1125" w:type="pct"/>
          </w:tcPr>
          <w:p w14:paraId="5F1DC45B" w14:textId="77777777" w:rsidR="003B5C40" w:rsidRPr="00897EE3" w:rsidRDefault="003B5C40" w:rsidP="00793586">
            <w:pPr>
              <w:rPr>
                <w:b/>
                <w:bCs/>
              </w:rPr>
            </w:pPr>
            <w:r w:rsidRPr="00897EE3">
              <w:rPr>
                <w:b/>
                <w:bCs/>
              </w:rPr>
              <w:t>Bitrate [kb/s]</w:t>
            </w:r>
          </w:p>
        </w:tc>
        <w:tc>
          <w:tcPr>
            <w:tcW w:w="482" w:type="pct"/>
          </w:tcPr>
          <w:p w14:paraId="1402C0A3" w14:textId="77777777" w:rsidR="003B5C40" w:rsidRPr="00897EE3" w:rsidRDefault="003B5C40" w:rsidP="00793586">
            <w:pPr>
              <w:rPr>
                <w:b/>
                <w:bCs/>
              </w:rPr>
            </w:pPr>
            <w:r w:rsidRPr="00897EE3">
              <w:rPr>
                <w:b/>
                <w:bCs/>
              </w:rPr>
              <w:t>DTX</w:t>
            </w:r>
          </w:p>
        </w:tc>
        <w:tc>
          <w:tcPr>
            <w:tcW w:w="767" w:type="pct"/>
          </w:tcPr>
          <w:p w14:paraId="48A4DE11" w14:textId="77777777" w:rsidR="003B5C40" w:rsidRPr="00897EE3" w:rsidRDefault="003B5C40" w:rsidP="00793586">
            <w:pPr>
              <w:rPr>
                <w:b/>
                <w:bCs/>
              </w:rPr>
            </w:pPr>
            <w:r w:rsidRPr="00897EE3">
              <w:rPr>
                <w:b/>
                <w:bCs/>
              </w:rPr>
              <w:t>FER [%]</w:t>
            </w:r>
          </w:p>
        </w:tc>
      </w:tr>
      <w:tr w:rsidR="003B5C40" w:rsidRPr="007E18C1" w14:paraId="3A572E77" w14:textId="77777777" w:rsidTr="00793586">
        <w:tc>
          <w:tcPr>
            <w:tcW w:w="473" w:type="pct"/>
            <w:vAlign w:val="center"/>
          </w:tcPr>
          <w:p w14:paraId="1E9A2AAD" w14:textId="77777777" w:rsidR="003B5C40" w:rsidRPr="00897EE3" w:rsidRDefault="003B5C40" w:rsidP="00793586">
            <w:pPr>
              <w:rPr>
                <w:b/>
                <w:bCs/>
              </w:rPr>
            </w:pPr>
            <w:r w:rsidRPr="00897EE3">
              <w:rPr>
                <w:rFonts w:eastAsia="MS PGothic"/>
                <w:b/>
                <w:bCs/>
                <w:color w:val="000000"/>
              </w:rPr>
              <w:t>1</w:t>
            </w:r>
          </w:p>
        </w:tc>
        <w:tc>
          <w:tcPr>
            <w:tcW w:w="554" w:type="pct"/>
          </w:tcPr>
          <w:p w14:paraId="1B63EFF7" w14:textId="77777777" w:rsidR="003B5C40" w:rsidRPr="00897EE3" w:rsidRDefault="003B5C40" w:rsidP="00793586">
            <w:r w:rsidRPr="00897EE3">
              <w:t>C19</w:t>
            </w:r>
          </w:p>
        </w:tc>
        <w:tc>
          <w:tcPr>
            <w:tcW w:w="700" w:type="pct"/>
          </w:tcPr>
          <w:p w14:paraId="63F98449" w14:textId="77777777" w:rsidR="003B5C40" w:rsidRPr="00897EE3" w:rsidRDefault="003B5C40" w:rsidP="00793586"/>
        </w:tc>
        <w:tc>
          <w:tcPr>
            <w:tcW w:w="899" w:type="pct"/>
          </w:tcPr>
          <w:p w14:paraId="7654CF24" w14:textId="77777777" w:rsidR="003B5C40" w:rsidRPr="00897EE3" w:rsidRDefault="003B5C40" w:rsidP="00793586">
            <w:r w:rsidRPr="00897EE3">
              <w:t>EVS</w:t>
            </w:r>
          </w:p>
        </w:tc>
        <w:tc>
          <w:tcPr>
            <w:tcW w:w="1125" w:type="pct"/>
          </w:tcPr>
          <w:p w14:paraId="2E9B8420" w14:textId="77777777" w:rsidR="003B5C40" w:rsidRPr="00897EE3" w:rsidRDefault="003B5C40" w:rsidP="00793586">
            <w:r w:rsidRPr="00897EE3">
              <w:t>24.4</w:t>
            </w:r>
          </w:p>
        </w:tc>
        <w:tc>
          <w:tcPr>
            <w:tcW w:w="482" w:type="pct"/>
          </w:tcPr>
          <w:p w14:paraId="1F28969E" w14:textId="77777777" w:rsidR="003B5C40" w:rsidRPr="00897EE3" w:rsidRDefault="003B5C40" w:rsidP="00793586">
            <w:r w:rsidRPr="00897EE3">
              <w:t>Off</w:t>
            </w:r>
          </w:p>
        </w:tc>
        <w:tc>
          <w:tcPr>
            <w:tcW w:w="767" w:type="pct"/>
          </w:tcPr>
          <w:p w14:paraId="732700D0" w14:textId="77777777" w:rsidR="003B5C40" w:rsidRPr="00897EE3" w:rsidRDefault="003B5C40" w:rsidP="00793586">
            <w:r w:rsidRPr="00897EE3">
              <w:t>5</w:t>
            </w:r>
          </w:p>
        </w:tc>
      </w:tr>
      <w:tr w:rsidR="003B5C40" w:rsidRPr="007E18C1" w14:paraId="5F68BBDA" w14:textId="77777777" w:rsidTr="00793586">
        <w:tc>
          <w:tcPr>
            <w:tcW w:w="473" w:type="pct"/>
            <w:vAlign w:val="center"/>
          </w:tcPr>
          <w:p w14:paraId="3D9E4B4B" w14:textId="77777777" w:rsidR="003B5C40" w:rsidRPr="00897EE3" w:rsidRDefault="003B5C40" w:rsidP="00793586">
            <w:pPr>
              <w:rPr>
                <w:b/>
                <w:bCs/>
              </w:rPr>
            </w:pPr>
            <w:r w:rsidRPr="00897EE3">
              <w:rPr>
                <w:rFonts w:eastAsia="MS PGothic"/>
                <w:b/>
                <w:bCs/>
                <w:color w:val="000000"/>
              </w:rPr>
              <w:t>2</w:t>
            </w:r>
          </w:p>
        </w:tc>
        <w:tc>
          <w:tcPr>
            <w:tcW w:w="554" w:type="pct"/>
          </w:tcPr>
          <w:p w14:paraId="7CBB61B2" w14:textId="77777777" w:rsidR="003B5C40" w:rsidRPr="00897EE3" w:rsidRDefault="003B5C40" w:rsidP="00793586">
            <w:r w:rsidRPr="00897EE3">
              <w:t>C04</w:t>
            </w:r>
          </w:p>
        </w:tc>
        <w:tc>
          <w:tcPr>
            <w:tcW w:w="700" w:type="pct"/>
          </w:tcPr>
          <w:p w14:paraId="3B9FE79E" w14:textId="77777777" w:rsidR="003B5C40" w:rsidRPr="00897EE3" w:rsidRDefault="003B5C40" w:rsidP="00793586"/>
        </w:tc>
        <w:tc>
          <w:tcPr>
            <w:tcW w:w="899" w:type="pct"/>
          </w:tcPr>
          <w:p w14:paraId="00857F47" w14:textId="77777777" w:rsidR="003B5C40" w:rsidRPr="00897EE3" w:rsidRDefault="003B5C40" w:rsidP="00793586">
            <w:r w:rsidRPr="00897EE3">
              <w:t xml:space="preserve">MNRU 31  </w:t>
            </w:r>
          </w:p>
        </w:tc>
        <w:tc>
          <w:tcPr>
            <w:tcW w:w="1125" w:type="pct"/>
          </w:tcPr>
          <w:p w14:paraId="1C708955" w14:textId="77777777" w:rsidR="003B5C40" w:rsidRPr="00897EE3" w:rsidRDefault="003B5C40" w:rsidP="00793586">
            <w:r w:rsidRPr="00897EE3">
              <w:t>-</w:t>
            </w:r>
          </w:p>
        </w:tc>
        <w:tc>
          <w:tcPr>
            <w:tcW w:w="482" w:type="pct"/>
          </w:tcPr>
          <w:p w14:paraId="245140BF" w14:textId="77777777" w:rsidR="003B5C40" w:rsidRPr="00897EE3" w:rsidRDefault="003B5C40" w:rsidP="00793586">
            <w:r w:rsidRPr="00897EE3">
              <w:t>-</w:t>
            </w:r>
          </w:p>
        </w:tc>
        <w:tc>
          <w:tcPr>
            <w:tcW w:w="767" w:type="pct"/>
          </w:tcPr>
          <w:p w14:paraId="5C2DAD93" w14:textId="77777777" w:rsidR="003B5C40" w:rsidRPr="00897EE3" w:rsidRDefault="003B5C40" w:rsidP="00793586">
            <w:r w:rsidRPr="00897EE3">
              <w:t>-</w:t>
            </w:r>
          </w:p>
        </w:tc>
      </w:tr>
      <w:tr w:rsidR="003B5C40" w:rsidRPr="007E18C1" w14:paraId="7EEF5887" w14:textId="77777777" w:rsidTr="00793586">
        <w:tc>
          <w:tcPr>
            <w:tcW w:w="473" w:type="pct"/>
            <w:vAlign w:val="center"/>
          </w:tcPr>
          <w:p w14:paraId="4FFB7B74" w14:textId="77777777" w:rsidR="003B5C40" w:rsidRPr="00897EE3" w:rsidRDefault="003B5C40" w:rsidP="00793586">
            <w:pPr>
              <w:rPr>
                <w:b/>
                <w:bCs/>
              </w:rPr>
            </w:pPr>
            <w:r w:rsidRPr="00897EE3">
              <w:rPr>
                <w:rFonts w:eastAsia="MS PGothic"/>
                <w:b/>
                <w:bCs/>
                <w:color w:val="000000"/>
              </w:rPr>
              <w:t>3</w:t>
            </w:r>
          </w:p>
        </w:tc>
        <w:tc>
          <w:tcPr>
            <w:tcW w:w="554" w:type="pct"/>
          </w:tcPr>
          <w:p w14:paraId="7DBBE222" w14:textId="77777777" w:rsidR="003B5C40" w:rsidRPr="00897EE3" w:rsidRDefault="003B5C40" w:rsidP="00793586">
            <w:r w:rsidRPr="00897EE3">
              <w:t>C21</w:t>
            </w:r>
          </w:p>
        </w:tc>
        <w:tc>
          <w:tcPr>
            <w:tcW w:w="700" w:type="pct"/>
          </w:tcPr>
          <w:p w14:paraId="2BDF401E" w14:textId="77777777" w:rsidR="003B5C40" w:rsidRPr="00897EE3" w:rsidRDefault="003B5C40" w:rsidP="00793586"/>
        </w:tc>
        <w:tc>
          <w:tcPr>
            <w:tcW w:w="899" w:type="pct"/>
          </w:tcPr>
          <w:p w14:paraId="2EAB8BDA" w14:textId="77777777" w:rsidR="003B5C40" w:rsidRPr="00897EE3" w:rsidRDefault="003B5C40" w:rsidP="00793586">
            <w:r w:rsidRPr="00897EE3">
              <w:t>EVS</w:t>
            </w:r>
          </w:p>
        </w:tc>
        <w:tc>
          <w:tcPr>
            <w:tcW w:w="1125" w:type="pct"/>
          </w:tcPr>
          <w:p w14:paraId="0620F294" w14:textId="77777777" w:rsidR="003B5C40" w:rsidRPr="00897EE3" w:rsidRDefault="003B5C40" w:rsidP="00793586">
            <w:r w:rsidRPr="00897EE3">
              <w:t>13.2</w:t>
            </w:r>
          </w:p>
        </w:tc>
        <w:tc>
          <w:tcPr>
            <w:tcW w:w="482" w:type="pct"/>
          </w:tcPr>
          <w:p w14:paraId="3906DD13" w14:textId="77777777" w:rsidR="003B5C40" w:rsidRPr="00897EE3" w:rsidRDefault="003B5C40" w:rsidP="00793586">
            <w:r w:rsidRPr="00897EE3">
              <w:t>On</w:t>
            </w:r>
          </w:p>
        </w:tc>
        <w:tc>
          <w:tcPr>
            <w:tcW w:w="767" w:type="pct"/>
          </w:tcPr>
          <w:p w14:paraId="575BFC6A" w14:textId="77777777" w:rsidR="003B5C40" w:rsidRPr="00897EE3" w:rsidRDefault="003B5C40" w:rsidP="00793586">
            <w:r w:rsidRPr="00897EE3">
              <w:t>0</w:t>
            </w:r>
          </w:p>
        </w:tc>
      </w:tr>
      <w:tr w:rsidR="003B5C40" w:rsidRPr="007E18C1" w14:paraId="23E8209A" w14:textId="77777777" w:rsidTr="00793586">
        <w:tc>
          <w:tcPr>
            <w:tcW w:w="473" w:type="pct"/>
            <w:vAlign w:val="center"/>
          </w:tcPr>
          <w:p w14:paraId="3F243412" w14:textId="77777777" w:rsidR="003B5C40" w:rsidRPr="00897EE3" w:rsidRDefault="003B5C40" w:rsidP="00793586">
            <w:pPr>
              <w:rPr>
                <w:b/>
                <w:bCs/>
              </w:rPr>
            </w:pPr>
            <w:r w:rsidRPr="00897EE3">
              <w:rPr>
                <w:rFonts w:eastAsia="MS PGothic"/>
                <w:b/>
                <w:bCs/>
                <w:color w:val="000000"/>
              </w:rPr>
              <w:t>4</w:t>
            </w:r>
          </w:p>
        </w:tc>
        <w:tc>
          <w:tcPr>
            <w:tcW w:w="554" w:type="pct"/>
          </w:tcPr>
          <w:p w14:paraId="6AEE6822" w14:textId="77777777" w:rsidR="003B5C40" w:rsidRPr="00897EE3" w:rsidRDefault="003B5C40" w:rsidP="00793586">
            <w:r w:rsidRPr="00897EE3">
              <w:t>C09</w:t>
            </w:r>
          </w:p>
        </w:tc>
        <w:tc>
          <w:tcPr>
            <w:tcW w:w="700" w:type="pct"/>
          </w:tcPr>
          <w:p w14:paraId="571DD923" w14:textId="77777777" w:rsidR="003B5C40" w:rsidRPr="00897EE3" w:rsidRDefault="003B5C40" w:rsidP="00793586"/>
        </w:tc>
        <w:tc>
          <w:tcPr>
            <w:tcW w:w="899" w:type="pct"/>
          </w:tcPr>
          <w:p w14:paraId="2F1FE610" w14:textId="77777777" w:rsidR="003B5C40" w:rsidRPr="00897EE3" w:rsidRDefault="003B5C40" w:rsidP="00793586">
            <w:r w:rsidRPr="00897EE3">
              <w:t>ESDRU 0.5</w:t>
            </w:r>
          </w:p>
        </w:tc>
        <w:tc>
          <w:tcPr>
            <w:tcW w:w="1125" w:type="pct"/>
          </w:tcPr>
          <w:p w14:paraId="75C9BF30" w14:textId="77777777" w:rsidR="003B5C40" w:rsidRPr="00897EE3" w:rsidRDefault="003B5C40" w:rsidP="00793586">
            <w:r w:rsidRPr="00897EE3">
              <w:t>-</w:t>
            </w:r>
          </w:p>
        </w:tc>
        <w:tc>
          <w:tcPr>
            <w:tcW w:w="482" w:type="pct"/>
          </w:tcPr>
          <w:p w14:paraId="57B88A4C" w14:textId="77777777" w:rsidR="003B5C40" w:rsidRPr="00897EE3" w:rsidRDefault="003B5C40" w:rsidP="00793586">
            <w:r w:rsidRPr="00897EE3">
              <w:t>-</w:t>
            </w:r>
          </w:p>
        </w:tc>
        <w:tc>
          <w:tcPr>
            <w:tcW w:w="767" w:type="pct"/>
          </w:tcPr>
          <w:p w14:paraId="5D9E7B2C" w14:textId="77777777" w:rsidR="003B5C40" w:rsidRPr="00897EE3" w:rsidRDefault="003B5C40" w:rsidP="00793586">
            <w:r w:rsidRPr="00897EE3">
              <w:t>-</w:t>
            </w:r>
          </w:p>
        </w:tc>
      </w:tr>
      <w:tr w:rsidR="003B5C40" w:rsidRPr="007E18C1" w14:paraId="0BFDBFBC" w14:textId="77777777" w:rsidTr="00793586">
        <w:tc>
          <w:tcPr>
            <w:tcW w:w="473" w:type="pct"/>
            <w:vAlign w:val="center"/>
          </w:tcPr>
          <w:p w14:paraId="1B3770B7" w14:textId="77777777" w:rsidR="003B5C40" w:rsidRPr="00897EE3" w:rsidRDefault="003B5C40" w:rsidP="00793586">
            <w:pPr>
              <w:rPr>
                <w:b/>
                <w:bCs/>
              </w:rPr>
            </w:pPr>
            <w:r w:rsidRPr="00897EE3">
              <w:rPr>
                <w:rFonts w:eastAsia="MS PGothic"/>
                <w:b/>
                <w:bCs/>
                <w:color w:val="000000"/>
              </w:rPr>
              <w:t>5</w:t>
            </w:r>
          </w:p>
        </w:tc>
        <w:tc>
          <w:tcPr>
            <w:tcW w:w="554" w:type="pct"/>
          </w:tcPr>
          <w:p w14:paraId="38EBDBDF" w14:textId="77777777" w:rsidR="003B5C40" w:rsidRPr="00897EE3" w:rsidRDefault="003B5C40" w:rsidP="00793586">
            <w:r w:rsidRPr="00897EE3">
              <w:t>C14</w:t>
            </w:r>
          </w:p>
        </w:tc>
        <w:tc>
          <w:tcPr>
            <w:tcW w:w="700" w:type="pct"/>
          </w:tcPr>
          <w:p w14:paraId="4B5EC71D" w14:textId="77777777" w:rsidR="003B5C40" w:rsidRPr="00897EE3" w:rsidRDefault="003B5C40" w:rsidP="00793586"/>
        </w:tc>
        <w:tc>
          <w:tcPr>
            <w:tcW w:w="899" w:type="pct"/>
          </w:tcPr>
          <w:p w14:paraId="0E0979DB" w14:textId="77777777" w:rsidR="003B5C40" w:rsidRPr="00897EE3" w:rsidRDefault="003B5C40" w:rsidP="00793586">
            <w:r w:rsidRPr="00897EE3">
              <w:t>EVS</w:t>
            </w:r>
          </w:p>
        </w:tc>
        <w:tc>
          <w:tcPr>
            <w:tcW w:w="1125" w:type="pct"/>
          </w:tcPr>
          <w:p w14:paraId="1C9483A1" w14:textId="77777777" w:rsidR="003B5C40" w:rsidRPr="00897EE3" w:rsidRDefault="003B5C40" w:rsidP="00793586">
            <w:r w:rsidRPr="00897EE3">
              <w:t>32</w:t>
            </w:r>
          </w:p>
        </w:tc>
        <w:tc>
          <w:tcPr>
            <w:tcW w:w="482" w:type="pct"/>
          </w:tcPr>
          <w:p w14:paraId="088A6C64" w14:textId="77777777" w:rsidR="003B5C40" w:rsidRPr="00897EE3" w:rsidRDefault="003B5C40" w:rsidP="00793586">
            <w:r w:rsidRPr="00897EE3">
              <w:t>Off</w:t>
            </w:r>
          </w:p>
        </w:tc>
        <w:tc>
          <w:tcPr>
            <w:tcW w:w="767" w:type="pct"/>
          </w:tcPr>
          <w:p w14:paraId="416CF4F2" w14:textId="77777777" w:rsidR="003B5C40" w:rsidRPr="00897EE3" w:rsidRDefault="003B5C40" w:rsidP="00793586">
            <w:r w:rsidRPr="00897EE3">
              <w:t>0</w:t>
            </w:r>
          </w:p>
        </w:tc>
      </w:tr>
      <w:tr w:rsidR="003B5C40" w:rsidRPr="007E18C1" w14:paraId="3F21067A" w14:textId="77777777" w:rsidTr="00793586">
        <w:tc>
          <w:tcPr>
            <w:tcW w:w="473" w:type="pct"/>
            <w:vAlign w:val="center"/>
          </w:tcPr>
          <w:p w14:paraId="20B13E47" w14:textId="77777777" w:rsidR="003B5C40" w:rsidRPr="00897EE3" w:rsidRDefault="003B5C40" w:rsidP="00793586">
            <w:pPr>
              <w:rPr>
                <w:b/>
                <w:bCs/>
              </w:rPr>
            </w:pPr>
            <w:r w:rsidRPr="00897EE3">
              <w:rPr>
                <w:rFonts w:eastAsia="MS PGothic"/>
                <w:b/>
                <w:bCs/>
                <w:color w:val="000000"/>
              </w:rPr>
              <w:t>6</w:t>
            </w:r>
          </w:p>
        </w:tc>
        <w:tc>
          <w:tcPr>
            <w:tcW w:w="554" w:type="pct"/>
          </w:tcPr>
          <w:p w14:paraId="4AAEFF5C" w14:textId="77777777" w:rsidR="003B5C40" w:rsidRPr="00897EE3" w:rsidRDefault="003B5C40" w:rsidP="00793586">
            <w:r w:rsidRPr="00897EE3">
              <w:t>C02</w:t>
            </w:r>
          </w:p>
        </w:tc>
        <w:tc>
          <w:tcPr>
            <w:tcW w:w="700" w:type="pct"/>
          </w:tcPr>
          <w:p w14:paraId="368756E5" w14:textId="77777777" w:rsidR="003B5C40" w:rsidRPr="00897EE3" w:rsidRDefault="003B5C40" w:rsidP="00793586"/>
        </w:tc>
        <w:tc>
          <w:tcPr>
            <w:tcW w:w="899" w:type="pct"/>
          </w:tcPr>
          <w:p w14:paraId="011D6D4E" w14:textId="77777777" w:rsidR="003B5C40" w:rsidRPr="00897EE3" w:rsidRDefault="003B5C40" w:rsidP="00793586">
            <w:r w:rsidRPr="00897EE3">
              <w:t>MNRU 15</w:t>
            </w:r>
          </w:p>
        </w:tc>
        <w:tc>
          <w:tcPr>
            <w:tcW w:w="1125" w:type="pct"/>
          </w:tcPr>
          <w:p w14:paraId="60F70234" w14:textId="77777777" w:rsidR="003B5C40" w:rsidRPr="00897EE3" w:rsidRDefault="003B5C40" w:rsidP="00793586">
            <w:r w:rsidRPr="00897EE3">
              <w:t>-</w:t>
            </w:r>
          </w:p>
        </w:tc>
        <w:tc>
          <w:tcPr>
            <w:tcW w:w="482" w:type="pct"/>
          </w:tcPr>
          <w:p w14:paraId="7F1C7FEC" w14:textId="77777777" w:rsidR="003B5C40" w:rsidRPr="00897EE3" w:rsidRDefault="003B5C40" w:rsidP="00793586">
            <w:r w:rsidRPr="00897EE3">
              <w:t>-</w:t>
            </w:r>
          </w:p>
        </w:tc>
        <w:tc>
          <w:tcPr>
            <w:tcW w:w="767" w:type="pct"/>
          </w:tcPr>
          <w:p w14:paraId="03646FC8" w14:textId="77777777" w:rsidR="003B5C40" w:rsidRPr="00897EE3" w:rsidRDefault="003B5C40" w:rsidP="00793586">
            <w:r w:rsidRPr="00897EE3">
              <w:t>-</w:t>
            </w:r>
          </w:p>
        </w:tc>
      </w:tr>
      <w:tr w:rsidR="003B5C40" w:rsidRPr="007E18C1" w14:paraId="6FC54B78" w14:textId="77777777" w:rsidTr="00793586">
        <w:tc>
          <w:tcPr>
            <w:tcW w:w="473" w:type="pct"/>
            <w:vAlign w:val="center"/>
          </w:tcPr>
          <w:p w14:paraId="71024059" w14:textId="77777777" w:rsidR="003B5C40" w:rsidRPr="00897EE3" w:rsidRDefault="003B5C40" w:rsidP="00793586">
            <w:pPr>
              <w:rPr>
                <w:b/>
                <w:bCs/>
              </w:rPr>
            </w:pPr>
            <w:r w:rsidRPr="00897EE3">
              <w:rPr>
                <w:rFonts w:eastAsia="MS PGothic"/>
                <w:b/>
                <w:bCs/>
                <w:color w:val="000000"/>
              </w:rPr>
              <w:t>7</w:t>
            </w:r>
          </w:p>
        </w:tc>
        <w:tc>
          <w:tcPr>
            <w:tcW w:w="554" w:type="pct"/>
          </w:tcPr>
          <w:p w14:paraId="7E6B81DA" w14:textId="77777777" w:rsidR="003B5C40" w:rsidRPr="00897EE3" w:rsidRDefault="003B5C40" w:rsidP="00793586">
            <w:r w:rsidRPr="00897EE3">
              <w:t>C12</w:t>
            </w:r>
          </w:p>
        </w:tc>
        <w:tc>
          <w:tcPr>
            <w:tcW w:w="700" w:type="pct"/>
          </w:tcPr>
          <w:p w14:paraId="7D617B35" w14:textId="77777777" w:rsidR="003B5C40" w:rsidRPr="00897EE3" w:rsidRDefault="003B5C40" w:rsidP="00793586"/>
        </w:tc>
        <w:tc>
          <w:tcPr>
            <w:tcW w:w="899" w:type="pct"/>
          </w:tcPr>
          <w:p w14:paraId="1FC09991" w14:textId="77777777" w:rsidR="003B5C40" w:rsidRPr="00897EE3" w:rsidRDefault="003B5C40" w:rsidP="00793586">
            <w:r w:rsidRPr="00897EE3">
              <w:t>EVS</w:t>
            </w:r>
          </w:p>
        </w:tc>
        <w:tc>
          <w:tcPr>
            <w:tcW w:w="1125" w:type="pct"/>
          </w:tcPr>
          <w:p w14:paraId="3AD00626" w14:textId="77777777" w:rsidR="003B5C40" w:rsidRPr="00897EE3" w:rsidRDefault="003B5C40" w:rsidP="00793586">
            <w:r w:rsidRPr="00897EE3">
              <w:t>16.4</w:t>
            </w:r>
          </w:p>
        </w:tc>
        <w:tc>
          <w:tcPr>
            <w:tcW w:w="482" w:type="pct"/>
          </w:tcPr>
          <w:p w14:paraId="5988BBAA" w14:textId="77777777" w:rsidR="003B5C40" w:rsidRPr="00897EE3" w:rsidRDefault="003B5C40" w:rsidP="00793586">
            <w:r w:rsidRPr="00897EE3">
              <w:t>Off</w:t>
            </w:r>
          </w:p>
        </w:tc>
        <w:tc>
          <w:tcPr>
            <w:tcW w:w="767" w:type="pct"/>
          </w:tcPr>
          <w:p w14:paraId="6D945D1E" w14:textId="77777777" w:rsidR="003B5C40" w:rsidRPr="00897EE3" w:rsidRDefault="003B5C40" w:rsidP="00793586">
            <w:r w:rsidRPr="00897EE3">
              <w:t>0</w:t>
            </w:r>
          </w:p>
        </w:tc>
      </w:tr>
      <w:tr w:rsidR="003B5C40" w:rsidRPr="007E18C1" w14:paraId="77702BFA" w14:textId="77777777" w:rsidTr="00793586">
        <w:tc>
          <w:tcPr>
            <w:tcW w:w="473" w:type="pct"/>
            <w:vAlign w:val="center"/>
          </w:tcPr>
          <w:p w14:paraId="7EED394B" w14:textId="77777777" w:rsidR="003B5C40" w:rsidRPr="00897EE3" w:rsidRDefault="003B5C40" w:rsidP="00793586">
            <w:pPr>
              <w:rPr>
                <w:b/>
                <w:bCs/>
              </w:rPr>
            </w:pPr>
            <w:r w:rsidRPr="00897EE3">
              <w:rPr>
                <w:rFonts w:eastAsia="MS PGothic"/>
                <w:b/>
                <w:bCs/>
                <w:color w:val="000000"/>
              </w:rPr>
              <w:lastRenderedPageBreak/>
              <w:t>8</w:t>
            </w:r>
          </w:p>
        </w:tc>
        <w:tc>
          <w:tcPr>
            <w:tcW w:w="554" w:type="pct"/>
          </w:tcPr>
          <w:p w14:paraId="6DBBF871" w14:textId="77777777" w:rsidR="003B5C40" w:rsidRPr="00897EE3" w:rsidRDefault="003B5C40" w:rsidP="00793586">
            <w:r w:rsidRPr="00897EE3">
              <w:t>C01</w:t>
            </w:r>
          </w:p>
        </w:tc>
        <w:tc>
          <w:tcPr>
            <w:tcW w:w="700" w:type="pct"/>
          </w:tcPr>
          <w:p w14:paraId="5F36ED2D" w14:textId="77777777" w:rsidR="003B5C40" w:rsidRPr="00897EE3" w:rsidRDefault="003B5C40" w:rsidP="00793586"/>
        </w:tc>
        <w:tc>
          <w:tcPr>
            <w:tcW w:w="899" w:type="pct"/>
          </w:tcPr>
          <w:p w14:paraId="5935C75D" w14:textId="77777777" w:rsidR="003B5C40" w:rsidRPr="00897EE3" w:rsidRDefault="003B5C40" w:rsidP="00793586">
            <w:r w:rsidRPr="00897EE3">
              <w:t>Direct</w:t>
            </w:r>
          </w:p>
        </w:tc>
        <w:tc>
          <w:tcPr>
            <w:tcW w:w="1125" w:type="pct"/>
          </w:tcPr>
          <w:p w14:paraId="7F2E29D3" w14:textId="77777777" w:rsidR="003B5C40" w:rsidRPr="00897EE3" w:rsidRDefault="003B5C40" w:rsidP="00793586">
            <w:r w:rsidRPr="00897EE3">
              <w:t>-</w:t>
            </w:r>
          </w:p>
        </w:tc>
        <w:tc>
          <w:tcPr>
            <w:tcW w:w="482" w:type="pct"/>
          </w:tcPr>
          <w:p w14:paraId="29078B33" w14:textId="77777777" w:rsidR="003B5C40" w:rsidRPr="00897EE3" w:rsidRDefault="003B5C40" w:rsidP="00793586">
            <w:r w:rsidRPr="00897EE3">
              <w:t>-</w:t>
            </w:r>
          </w:p>
        </w:tc>
        <w:tc>
          <w:tcPr>
            <w:tcW w:w="767" w:type="pct"/>
          </w:tcPr>
          <w:p w14:paraId="2173EDA2" w14:textId="77777777" w:rsidR="003B5C40" w:rsidRPr="00897EE3" w:rsidRDefault="003B5C40" w:rsidP="00793586">
            <w:r w:rsidRPr="00897EE3">
              <w:t>-</w:t>
            </w:r>
          </w:p>
        </w:tc>
      </w:tr>
      <w:tr w:rsidR="003B5C40" w:rsidRPr="007E18C1" w14:paraId="4A81DFE4" w14:textId="77777777" w:rsidTr="00793586">
        <w:tc>
          <w:tcPr>
            <w:tcW w:w="473" w:type="pct"/>
            <w:vAlign w:val="center"/>
          </w:tcPr>
          <w:p w14:paraId="255404A4" w14:textId="77777777" w:rsidR="003B5C40" w:rsidRPr="00897EE3" w:rsidRDefault="003B5C40" w:rsidP="00793586">
            <w:pPr>
              <w:rPr>
                <w:b/>
                <w:bCs/>
              </w:rPr>
            </w:pPr>
            <w:r w:rsidRPr="00897EE3">
              <w:rPr>
                <w:rFonts w:eastAsia="MS PGothic"/>
                <w:b/>
                <w:bCs/>
                <w:color w:val="000000"/>
              </w:rPr>
              <w:t>9</w:t>
            </w:r>
          </w:p>
        </w:tc>
        <w:tc>
          <w:tcPr>
            <w:tcW w:w="554" w:type="pct"/>
          </w:tcPr>
          <w:p w14:paraId="2342D3EF" w14:textId="77777777" w:rsidR="003B5C40" w:rsidRPr="00897EE3" w:rsidRDefault="003B5C40" w:rsidP="00793586">
            <w:r w:rsidRPr="00897EE3">
              <w:t>C17</w:t>
            </w:r>
          </w:p>
        </w:tc>
        <w:tc>
          <w:tcPr>
            <w:tcW w:w="700" w:type="pct"/>
          </w:tcPr>
          <w:p w14:paraId="55C92ED2" w14:textId="77777777" w:rsidR="003B5C40" w:rsidRPr="00897EE3" w:rsidRDefault="003B5C40" w:rsidP="00793586"/>
        </w:tc>
        <w:tc>
          <w:tcPr>
            <w:tcW w:w="899" w:type="pct"/>
          </w:tcPr>
          <w:p w14:paraId="22161491" w14:textId="77777777" w:rsidR="003B5C40" w:rsidRPr="00897EE3" w:rsidRDefault="003B5C40" w:rsidP="00793586">
            <w:r w:rsidRPr="00897EE3">
              <w:t>EVS</w:t>
            </w:r>
          </w:p>
        </w:tc>
        <w:tc>
          <w:tcPr>
            <w:tcW w:w="1125" w:type="pct"/>
          </w:tcPr>
          <w:p w14:paraId="441FD631" w14:textId="77777777" w:rsidR="003B5C40" w:rsidRPr="00897EE3" w:rsidRDefault="003B5C40" w:rsidP="00793586">
            <w:r w:rsidRPr="00897EE3">
              <w:t>13.2</w:t>
            </w:r>
          </w:p>
        </w:tc>
        <w:tc>
          <w:tcPr>
            <w:tcW w:w="482" w:type="pct"/>
          </w:tcPr>
          <w:p w14:paraId="1468F5A3" w14:textId="77777777" w:rsidR="003B5C40" w:rsidRPr="00897EE3" w:rsidRDefault="003B5C40" w:rsidP="00793586">
            <w:r w:rsidRPr="00897EE3">
              <w:t>Off</w:t>
            </w:r>
          </w:p>
        </w:tc>
        <w:tc>
          <w:tcPr>
            <w:tcW w:w="767" w:type="pct"/>
          </w:tcPr>
          <w:p w14:paraId="19A42DE8" w14:textId="77777777" w:rsidR="003B5C40" w:rsidRPr="00897EE3" w:rsidRDefault="003B5C40" w:rsidP="00793586">
            <w:r w:rsidRPr="00897EE3">
              <w:t>5</w:t>
            </w:r>
          </w:p>
        </w:tc>
      </w:tr>
      <w:tr w:rsidR="003B5C40" w:rsidRPr="007E18C1" w14:paraId="64F8547F" w14:textId="77777777" w:rsidTr="00793586">
        <w:tc>
          <w:tcPr>
            <w:tcW w:w="473" w:type="pct"/>
            <w:vAlign w:val="center"/>
          </w:tcPr>
          <w:p w14:paraId="73771A06" w14:textId="77777777" w:rsidR="003B5C40" w:rsidRPr="00897EE3" w:rsidRDefault="003B5C40" w:rsidP="00793586">
            <w:pPr>
              <w:rPr>
                <w:b/>
                <w:bCs/>
              </w:rPr>
            </w:pPr>
            <w:r w:rsidRPr="00897EE3">
              <w:rPr>
                <w:rFonts w:eastAsia="MS PGothic"/>
                <w:b/>
                <w:bCs/>
                <w:color w:val="000000"/>
              </w:rPr>
              <w:t>10</w:t>
            </w:r>
          </w:p>
        </w:tc>
        <w:tc>
          <w:tcPr>
            <w:tcW w:w="554" w:type="pct"/>
          </w:tcPr>
          <w:p w14:paraId="3B2E3D1C" w14:textId="77777777" w:rsidR="003B5C40" w:rsidRPr="00897EE3" w:rsidRDefault="003B5C40" w:rsidP="00793586">
            <w:r w:rsidRPr="00897EE3">
              <w:t>C06</w:t>
            </w:r>
          </w:p>
        </w:tc>
        <w:tc>
          <w:tcPr>
            <w:tcW w:w="700" w:type="pct"/>
          </w:tcPr>
          <w:p w14:paraId="77EB286B" w14:textId="77777777" w:rsidR="003B5C40" w:rsidRPr="00897EE3" w:rsidRDefault="003B5C40" w:rsidP="00793586"/>
        </w:tc>
        <w:tc>
          <w:tcPr>
            <w:tcW w:w="899" w:type="pct"/>
          </w:tcPr>
          <w:p w14:paraId="137A9B7E" w14:textId="77777777" w:rsidR="003B5C40" w:rsidRPr="00897EE3" w:rsidRDefault="003B5C40" w:rsidP="00793586">
            <w:r w:rsidRPr="00897EE3">
              <w:t>MNRU 47</w:t>
            </w:r>
          </w:p>
        </w:tc>
        <w:tc>
          <w:tcPr>
            <w:tcW w:w="1125" w:type="pct"/>
          </w:tcPr>
          <w:p w14:paraId="61ABE599" w14:textId="77777777" w:rsidR="003B5C40" w:rsidRPr="00897EE3" w:rsidRDefault="003B5C40" w:rsidP="00793586">
            <w:r w:rsidRPr="00897EE3">
              <w:t>-</w:t>
            </w:r>
          </w:p>
        </w:tc>
        <w:tc>
          <w:tcPr>
            <w:tcW w:w="482" w:type="pct"/>
          </w:tcPr>
          <w:p w14:paraId="1A93FA99" w14:textId="77777777" w:rsidR="003B5C40" w:rsidRPr="00897EE3" w:rsidRDefault="003B5C40" w:rsidP="00793586">
            <w:r w:rsidRPr="00897EE3">
              <w:t>-</w:t>
            </w:r>
          </w:p>
        </w:tc>
        <w:tc>
          <w:tcPr>
            <w:tcW w:w="767" w:type="pct"/>
          </w:tcPr>
          <w:p w14:paraId="3A017528" w14:textId="77777777" w:rsidR="003B5C40" w:rsidRPr="00897EE3" w:rsidRDefault="003B5C40" w:rsidP="00793586">
            <w:r w:rsidRPr="00897EE3">
              <w:t>-</w:t>
            </w:r>
          </w:p>
        </w:tc>
      </w:tr>
      <w:tr w:rsidR="003B5C40" w:rsidRPr="007E18C1" w14:paraId="63B49FAE" w14:textId="77777777" w:rsidTr="00793586">
        <w:tc>
          <w:tcPr>
            <w:tcW w:w="473" w:type="pct"/>
            <w:vAlign w:val="center"/>
          </w:tcPr>
          <w:p w14:paraId="25CE8B97" w14:textId="77777777" w:rsidR="003B5C40" w:rsidRPr="00897EE3" w:rsidRDefault="003B5C40" w:rsidP="00793586">
            <w:pPr>
              <w:rPr>
                <w:b/>
                <w:bCs/>
              </w:rPr>
            </w:pPr>
            <w:r w:rsidRPr="00897EE3">
              <w:rPr>
                <w:rFonts w:eastAsia="MS PGothic"/>
                <w:b/>
                <w:bCs/>
                <w:color w:val="000000"/>
              </w:rPr>
              <w:t>11</w:t>
            </w:r>
          </w:p>
        </w:tc>
        <w:tc>
          <w:tcPr>
            <w:tcW w:w="554" w:type="pct"/>
          </w:tcPr>
          <w:p w14:paraId="7FCDF891" w14:textId="77777777" w:rsidR="003B5C40" w:rsidRPr="00897EE3" w:rsidRDefault="003B5C40" w:rsidP="00793586">
            <w:r w:rsidRPr="00897EE3">
              <w:t>C23</w:t>
            </w:r>
          </w:p>
        </w:tc>
        <w:tc>
          <w:tcPr>
            <w:tcW w:w="700" w:type="pct"/>
          </w:tcPr>
          <w:p w14:paraId="1BC5D547" w14:textId="77777777" w:rsidR="003B5C40" w:rsidRPr="00897EE3" w:rsidRDefault="003B5C40" w:rsidP="00793586"/>
        </w:tc>
        <w:tc>
          <w:tcPr>
            <w:tcW w:w="899" w:type="pct"/>
          </w:tcPr>
          <w:p w14:paraId="0F93CF5A" w14:textId="77777777" w:rsidR="003B5C40" w:rsidRPr="00897EE3" w:rsidRDefault="003B5C40" w:rsidP="00793586">
            <w:r w:rsidRPr="00897EE3">
              <w:t>EVS</w:t>
            </w:r>
          </w:p>
        </w:tc>
        <w:tc>
          <w:tcPr>
            <w:tcW w:w="1125" w:type="pct"/>
          </w:tcPr>
          <w:p w14:paraId="348658E8" w14:textId="77777777" w:rsidR="003B5C40" w:rsidRPr="00897EE3" w:rsidRDefault="003B5C40" w:rsidP="00793586">
            <w:r w:rsidRPr="00897EE3">
              <w:t>24.4</w:t>
            </w:r>
          </w:p>
        </w:tc>
        <w:tc>
          <w:tcPr>
            <w:tcW w:w="482" w:type="pct"/>
          </w:tcPr>
          <w:p w14:paraId="210D9260" w14:textId="77777777" w:rsidR="003B5C40" w:rsidRPr="00897EE3" w:rsidRDefault="003B5C40" w:rsidP="00793586">
            <w:r w:rsidRPr="00897EE3">
              <w:t>On</w:t>
            </w:r>
          </w:p>
        </w:tc>
        <w:tc>
          <w:tcPr>
            <w:tcW w:w="767" w:type="pct"/>
          </w:tcPr>
          <w:p w14:paraId="20B53B67" w14:textId="77777777" w:rsidR="003B5C40" w:rsidRPr="00897EE3" w:rsidRDefault="003B5C40" w:rsidP="00793586">
            <w:r w:rsidRPr="00897EE3">
              <w:t>0</w:t>
            </w:r>
          </w:p>
        </w:tc>
      </w:tr>
      <w:tr w:rsidR="003B5C40" w:rsidRPr="007E18C1" w14:paraId="7415E83E" w14:textId="77777777" w:rsidTr="00793586">
        <w:tc>
          <w:tcPr>
            <w:tcW w:w="473" w:type="pct"/>
            <w:vAlign w:val="center"/>
          </w:tcPr>
          <w:p w14:paraId="235EB812" w14:textId="77777777" w:rsidR="003B5C40" w:rsidRPr="00897EE3" w:rsidRDefault="003B5C40" w:rsidP="00793586">
            <w:pPr>
              <w:rPr>
                <w:b/>
                <w:bCs/>
              </w:rPr>
            </w:pPr>
            <w:r w:rsidRPr="00897EE3">
              <w:rPr>
                <w:rFonts w:eastAsia="MS PGothic"/>
                <w:b/>
                <w:bCs/>
                <w:color w:val="000000"/>
              </w:rPr>
              <w:t>12</w:t>
            </w:r>
          </w:p>
        </w:tc>
        <w:tc>
          <w:tcPr>
            <w:tcW w:w="554" w:type="pct"/>
          </w:tcPr>
          <w:p w14:paraId="03C84690" w14:textId="77777777" w:rsidR="003B5C40" w:rsidRPr="00897EE3" w:rsidRDefault="003B5C40" w:rsidP="00793586">
            <w:r w:rsidRPr="00897EE3">
              <w:t>C07</w:t>
            </w:r>
          </w:p>
        </w:tc>
        <w:tc>
          <w:tcPr>
            <w:tcW w:w="700" w:type="pct"/>
          </w:tcPr>
          <w:p w14:paraId="3547A262" w14:textId="77777777" w:rsidR="003B5C40" w:rsidRPr="00897EE3" w:rsidRDefault="003B5C40" w:rsidP="00793586"/>
        </w:tc>
        <w:tc>
          <w:tcPr>
            <w:tcW w:w="899" w:type="pct"/>
          </w:tcPr>
          <w:p w14:paraId="182D598E" w14:textId="77777777" w:rsidR="003B5C40" w:rsidRPr="00897EE3" w:rsidRDefault="003B5C40" w:rsidP="00793586">
            <w:r w:rsidRPr="00897EE3">
              <w:t>ESDRU 0.1</w:t>
            </w:r>
          </w:p>
        </w:tc>
        <w:tc>
          <w:tcPr>
            <w:tcW w:w="1125" w:type="pct"/>
          </w:tcPr>
          <w:p w14:paraId="1ED148CC" w14:textId="77777777" w:rsidR="003B5C40" w:rsidRPr="00897EE3" w:rsidRDefault="003B5C40" w:rsidP="00793586">
            <w:r w:rsidRPr="00897EE3">
              <w:t>-</w:t>
            </w:r>
          </w:p>
        </w:tc>
        <w:tc>
          <w:tcPr>
            <w:tcW w:w="482" w:type="pct"/>
          </w:tcPr>
          <w:p w14:paraId="5DE27407" w14:textId="77777777" w:rsidR="003B5C40" w:rsidRPr="00897EE3" w:rsidRDefault="003B5C40" w:rsidP="00793586">
            <w:r w:rsidRPr="00897EE3">
              <w:t>-</w:t>
            </w:r>
          </w:p>
        </w:tc>
        <w:tc>
          <w:tcPr>
            <w:tcW w:w="767" w:type="pct"/>
          </w:tcPr>
          <w:p w14:paraId="538A1A0B" w14:textId="77777777" w:rsidR="003B5C40" w:rsidRPr="00897EE3" w:rsidRDefault="003B5C40" w:rsidP="00793586">
            <w:r w:rsidRPr="00897EE3">
              <w:t>-</w:t>
            </w:r>
          </w:p>
        </w:tc>
      </w:tr>
    </w:tbl>
    <w:p w14:paraId="077B80F9" w14:textId="77777777" w:rsidR="003B5C40" w:rsidRPr="00897EE3" w:rsidRDefault="003B5C40" w:rsidP="003B5C40"/>
    <w:p w14:paraId="280F79E5" w14:textId="77777777" w:rsidR="003B5C40" w:rsidRPr="00897EE3" w:rsidRDefault="003B5C40" w:rsidP="003B5C40">
      <w:pPr>
        <w:pStyle w:val="TH"/>
      </w:pPr>
      <w:r w:rsidRPr="00897EE3">
        <w:t>Table</w:t>
      </w:r>
      <w:r w:rsidRPr="00897EE3">
        <w:rPr>
          <w:rFonts w:hint="eastAsia"/>
        </w:rPr>
        <w:t xml:space="preserve"> </w:t>
      </w:r>
      <w:r w:rsidRPr="00897EE3">
        <w:t xml:space="preserve">C.6-3 Test </w:t>
      </w:r>
      <w:r w:rsidRPr="00897EE3">
        <w:rPr>
          <w:rFonts w:hint="eastAsia"/>
        </w:rPr>
        <w:t>c</w:t>
      </w:r>
      <w:r w:rsidRPr="00897EE3">
        <w:t xml:space="preserve">onditions for Experiment P800-6 </w:t>
      </w:r>
    </w:p>
    <w:tbl>
      <w:tblPr>
        <w:tblStyle w:val="TableGrid"/>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7C41C99E" w14:textId="77777777" w:rsidTr="00793586">
        <w:tc>
          <w:tcPr>
            <w:tcW w:w="521" w:type="pct"/>
          </w:tcPr>
          <w:p w14:paraId="74C40AD3" w14:textId="77777777" w:rsidR="003B5C40" w:rsidRPr="00897EE3" w:rsidRDefault="003B5C40" w:rsidP="00793586">
            <w:pPr>
              <w:rPr>
                <w:sz w:val="18"/>
                <w:szCs w:val="18"/>
              </w:rPr>
            </w:pPr>
            <w:r w:rsidRPr="00897EE3">
              <w:rPr>
                <w:sz w:val="18"/>
                <w:szCs w:val="18"/>
              </w:rPr>
              <w:t>Label</w:t>
            </w:r>
          </w:p>
        </w:tc>
        <w:tc>
          <w:tcPr>
            <w:tcW w:w="811" w:type="pct"/>
          </w:tcPr>
          <w:p w14:paraId="1FE0292E" w14:textId="77777777" w:rsidR="003B5C40" w:rsidRPr="00897EE3" w:rsidRDefault="003B5C40" w:rsidP="00793586">
            <w:pPr>
              <w:rPr>
                <w:b/>
                <w:bCs/>
                <w:sz w:val="18"/>
                <w:szCs w:val="18"/>
              </w:rPr>
            </w:pPr>
            <w:r w:rsidRPr="00897EE3">
              <w:rPr>
                <w:b/>
                <w:bCs/>
                <w:sz w:val="18"/>
                <w:szCs w:val="18"/>
              </w:rPr>
              <w:t>Condition</w:t>
            </w:r>
          </w:p>
        </w:tc>
        <w:tc>
          <w:tcPr>
            <w:tcW w:w="1014" w:type="pct"/>
          </w:tcPr>
          <w:p w14:paraId="75988C2B" w14:textId="77777777" w:rsidR="003B5C40" w:rsidRPr="00897EE3" w:rsidRDefault="003B5C40" w:rsidP="00793586">
            <w:pPr>
              <w:rPr>
                <w:b/>
                <w:bCs/>
                <w:sz w:val="18"/>
                <w:szCs w:val="18"/>
              </w:rPr>
            </w:pPr>
            <w:r w:rsidRPr="00897EE3">
              <w:rPr>
                <w:b/>
                <w:bCs/>
                <w:sz w:val="18"/>
                <w:szCs w:val="18"/>
              </w:rPr>
              <w:t>Bitrate [kb/s]</w:t>
            </w:r>
          </w:p>
        </w:tc>
        <w:tc>
          <w:tcPr>
            <w:tcW w:w="434" w:type="pct"/>
          </w:tcPr>
          <w:p w14:paraId="7846523E" w14:textId="77777777" w:rsidR="003B5C40" w:rsidRPr="00897EE3" w:rsidRDefault="003B5C40" w:rsidP="00793586">
            <w:pPr>
              <w:rPr>
                <w:b/>
                <w:bCs/>
                <w:sz w:val="18"/>
                <w:szCs w:val="18"/>
              </w:rPr>
            </w:pPr>
            <w:r w:rsidRPr="00897EE3">
              <w:rPr>
                <w:b/>
                <w:bCs/>
                <w:sz w:val="18"/>
                <w:szCs w:val="18"/>
              </w:rPr>
              <w:t>DTX</w:t>
            </w:r>
          </w:p>
        </w:tc>
        <w:tc>
          <w:tcPr>
            <w:tcW w:w="693" w:type="pct"/>
          </w:tcPr>
          <w:p w14:paraId="3CCE01B2" w14:textId="77777777" w:rsidR="003B5C40" w:rsidRPr="00897EE3" w:rsidRDefault="003B5C40" w:rsidP="00793586">
            <w:pPr>
              <w:rPr>
                <w:b/>
                <w:bCs/>
                <w:sz w:val="18"/>
                <w:szCs w:val="18"/>
              </w:rPr>
            </w:pPr>
            <w:r w:rsidRPr="00897EE3">
              <w:rPr>
                <w:b/>
                <w:bCs/>
                <w:sz w:val="18"/>
                <w:szCs w:val="18"/>
              </w:rPr>
              <w:t>FER [%]</w:t>
            </w:r>
          </w:p>
        </w:tc>
        <w:tc>
          <w:tcPr>
            <w:tcW w:w="1053" w:type="pct"/>
          </w:tcPr>
          <w:p w14:paraId="4623D62A" w14:textId="77777777" w:rsidR="003B5C40" w:rsidRPr="00897EE3" w:rsidRDefault="003B5C40" w:rsidP="00793586">
            <w:pPr>
              <w:rPr>
                <w:b/>
                <w:bCs/>
                <w:sz w:val="18"/>
                <w:szCs w:val="18"/>
              </w:rPr>
            </w:pPr>
            <w:r w:rsidRPr="00897EE3">
              <w:rPr>
                <w:b/>
                <w:bCs/>
                <w:sz w:val="18"/>
                <w:szCs w:val="18"/>
              </w:rPr>
              <w:t>Ref condition</w:t>
            </w:r>
          </w:p>
        </w:tc>
        <w:tc>
          <w:tcPr>
            <w:tcW w:w="474" w:type="pct"/>
          </w:tcPr>
          <w:p w14:paraId="67DBF48E" w14:textId="77777777" w:rsidR="003B5C40" w:rsidRPr="00897EE3" w:rsidRDefault="003B5C40" w:rsidP="00793586">
            <w:pPr>
              <w:rPr>
                <w:b/>
                <w:bCs/>
                <w:sz w:val="18"/>
                <w:szCs w:val="18"/>
              </w:rPr>
            </w:pPr>
            <w:r w:rsidRPr="00897EE3">
              <w:rPr>
                <w:b/>
                <w:bCs/>
                <w:sz w:val="18"/>
                <w:szCs w:val="18"/>
              </w:rPr>
              <w:t>ToR</w:t>
            </w:r>
          </w:p>
        </w:tc>
      </w:tr>
      <w:tr w:rsidR="003B5C40" w:rsidRPr="007E18C1" w14:paraId="4D71256A" w14:textId="77777777" w:rsidTr="00793586">
        <w:tc>
          <w:tcPr>
            <w:tcW w:w="521" w:type="pct"/>
            <w:vAlign w:val="center"/>
          </w:tcPr>
          <w:p w14:paraId="02E0B108" w14:textId="77777777" w:rsidR="003B5C40" w:rsidRPr="00897EE3" w:rsidRDefault="003B5C40" w:rsidP="00793586">
            <w:pPr>
              <w:rPr>
                <w:b/>
                <w:bCs/>
                <w:sz w:val="18"/>
                <w:szCs w:val="18"/>
              </w:rPr>
            </w:pPr>
            <w:r w:rsidRPr="00897EE3">
              <w:rPr>
                <w:b/>
                <w:bCs/>
                <w:sz w:val="18"/>
                <w:szCs w:val="18"/>
              </w:rPr>
              <w:t>C01</w:t>
            </w:r>
          </w:p>
        </w:tc>
        <w:tc>
          <w:tcPr>
            <w:tcW w:w="811" w:type="pct"/>
          </w:tcPr>
          <w:p w14:paraId="00F43256" w14:textId="77777777" w:rsidR="003B5C40" w:rsidRPr="00897EE3" w:rsidRDefault="003B5C40" w:rsidP="00793586">
            <w:pPr>
              <w:rPr>
                <w:bCs/>
                <w:sz w:val="18"/>
                <w:szCs w:val="18"/>
              </w:rPr>
            </w:pPr>
            <w:r w:rsidRPr="00897EE3">
              <w:rPr>
                <w:bCs/>
                <w:sz w:val="18"/>
                <w:szCs w:val="18"/>
              </w:rPr>
              <w:t>Direct</w:t>
            </w:r>
          </w:p>
        </w:tc>
        <w:tc>
          <w:tcPr>
            <w:tcW w:w="1014" w:type="pct"/>
          </w:tcPr>
          <w:p w14:paraId="333BCA16" w14:textId="77777777" w:rsidR="003B5C40" w:rsidRPr="00897EE3" w:rsidRDefault="003B5C40" w:rsidP="00793586">
            <w:pPr>
              <w:rPr>
                <w:bCs/>
                <w:sz w:val="18"/>
                <w:szCs w:val="18"/>
              </w:rPr>
            </w:pPr>
          </w:p>
        </w:tc>
        <w:tc>
          <w:tcPr>
            <w:tcW w:w="434" w:type="pct"/>
          </w:tcPr>
          <w:p w14:paraId="17C48B5A" w14:textId="77777777" w:rsidR="003B5C40" w:rsidRPr="00897EE3" w:rsidRDefault="003B5C40" w:rsidP="00793586">
            <w:pPr>
              <w:rPr>
                <w:bCs/>
                <w:sz w:val="18"/>
                <w:szCs w:val="18"/>
              </w:rPr>
            </w:pPr>
            <w:r w:rsidRPr="00897EE3">
              <w:rPr>
                <w:bCs/>
                <w:sz w:val="18"/>
                <w:szCs w:val="18"/>
              </w:rPr>
              <w:t>-</w:t>
            </w:r>
          </w:p>
        </w:tc>
        <w:tc>
          <w:tcPr>
            <w:tcW w:w="693" w:type="pct"/>
          </w:tcPr>
          <w:p w14:paraId="6A22A880" w14:textId="77777777" w:rsidR="003B5C40" w:rsidRPr="00897EE3" w:rsidRDefault="003B5C40" w:rsidP="00793586">
            <w:pPr>
              <w:rPr>
                <w:bCs/>
                <w:sz w:val="18"/>
                <w:szCs w:val="18"/>
              </w:rPr>
            </w:pPr>
            <w:r w:rsidRPr="00897EE3">
              <w:rPr>
                <w:bCs/>
                <w:sz w:val="18"/>
                <w:szCs w:val="18"/>
              </w:rPr>
              <w:t>-</w:t>
            </w:r>
          </w:p>
        </w:tc>
        <w:tc>
          <w:tcPr>
            <w:tcW w:w="1053" w:type="pct"/>
          </w:tcPr>
          <w:p w14:paraId="4EA7282A" w14:textId="77777777" w:rsidR="003B5C40" w:rsidRPr="00897EE3" w:rsidRDefault="003B5C40" w:rsidP="00793586">
            <w:pPr>
              <w:rPr>
                <w:bCs/>
                <w:sz w:val="18"/>
                <w:szCs w:val="18"/>
              </w:rPr>
            </w:pPr>
            <w:r w:rsidRPr="00897EE3">
              <w:rPr>
                <w:bCs/>
                <w:sz w:val="18"/>
                <w:szCs w:val="18"/>
              </w:rPr>
              <w:t>-</w:t>
            </w:r>
          </w:p>
        </w:tc>
        <w:tc>
          <w:tcPr>
            <w:tcW w:w="474" w:type="pct"/>
          </w:tcPr>
          <w:p w14:paraId="7DBCC226" w14:textId="77777777" w:rsidR="003B5C40" w:rsidRPr="00897EE3" w:rsidRDefault="003B5C40" w:rsidP="00793586">
            <w:pPr>
              <w:rPr>
                <w:bCs/>
                <w:sz w:val="18"/>
                <w:szCs w:val="18"/>
              </w:rPr>
            </w:pPr>
            <w:r w:rsidRPr="00897EE3">
              <w:rPr>
                <w:bCs/>
                <w:sz w:val="18"/>
                <w:szCs w:val="18"/>
              </w:rPr>
              <w:t>-</w:t>
            </w:r>
          </w:p>
        </w:tc>
      </w:tr>
      <w:tr w:rsidR="003B5C40" w:rsidRPr="007E18C1" w14:paraId="152BD066" w14:textId="77777777" w:rsidTr="00793586">
        <w:tc>
          <w:tcPr>
            <w:tcW w:w="521" w:type="pct"/>
            <w:vAlign w:val="center"/>
          </w:tcPr>
          <w:p w14:paraId="08B525DC" w14:textId="77777777" w:rsidR="003B5C40" w:rsidRPr="00897EE3" w:rsidRDefault="003B5C40" w:rsidP="00793586">
            <w:pPr>
              <w:rPr>
                <w:b/>
                <w:bCs/>
                <w:sz w:val="18"/>
                <w:szCs w:val="18"/>
              </w:rPr>
            </w:pPr>
            <w:r w:rsidRPr="00897EE3">
              <w:rPr>
                <w:b/>
                <w:bCs/>
                <w:sz w:val="18"/>
                <w:szCs w:val="18"/>
              </w:rPr>
              <w:t>C02</w:t>
            </w:r>
          </w:p>
        </w:tc>
        <w:tc>
          <w:tcPr>
            <w:tcW w:w="811" w:type="pct"/>
          </w:tcPr>
          <w:p w14:paraId="287A0DF0" w14:textId="77777777" w:rsidR="003B5C40" w:rsidRPr="00897EE3" w:rsidRDefault="003B5C40" w:rsidP="00793586">
            <w:pPr>
              <w:rPr>
                <w:bCs/>
                <w:sz w:val="18"/>
                <w:szCs w:val="18"/>
              </w:rPr>
            </w:pPr>
            <w:r w:rsidRPr="00897EE3">
              <w:rPr>
                <w:bCs/>
                <w:sz w:val="18"/>
                <w:szCs w:val="18"/>
              </w:rPr>
              <w:t>MNRU 15</w:t>
            </w:r>
          </w:p>
        </w:tc>
        <w:tc>
          <w:tcPr>
            <w:tcW w:w="1014" w:type="pct"/>
          </w:tcPr>
          <w:p w14:paraId="6D757FAF" w14:textId="77777777" w:rsidR="003B5C40" w:rsidRPr="00897EE3" w:rsidRDefault="003B5C40" w:rsidP="00793586">
            <w:pPr>
              <w:rPr>
                <w:bCs/>
                <w:sz w:val="18"/>
                <w:szCs w:val="18"/>
              </w:rPr>
            </w:pPr>
          </w:p>
        </w:tc>
        <w:tc>
          <w:tcPr>
            <w:tcW w:w="434" w:type="pct"/>
          </w:tcPr>
          <w:p w14:paraId="4FB05210" w14:textId="77777777" w:rsidR="003B5C40" w:rsidRPr="00897EE3" w:rsidRDefault="003B5C40" w:rsidP="00793586">
            <w:pPr>
              <w:rPr>
                <w:bCs/>
                <w:sz w:val="18"/>
                <w:szCs w:val="18"/>
              </w:rPr>
            </w:pPr>
            <w:r w:rsidRPr="00897EE3">
              <w:rPr>
                <w:bCs/>
                <w:sz w:val="18"/>
                <w:szCs w:val="18"/>
              </w:rPr>
              <w:t>-</w:t>
            </w:r>
          </w:p>
        </w:tc>
        <w:tc>
          <w:tcPr>
            <w:tcW w:w="693" w:type="pct"/>
          </w:tcPr>
          <w:p w14:paraId="3A490276" w14:textId="77777777" w:rsidR="003B5C40" w:rsidRPr="00897EE3" w:rsidRDefault="003B5C40" w:rsidP="00793586">
            <w:pPr>
              <w:rPr>
                <w:bCs/>
                <w:sz w:val="18"/>
                <w:szCs w:val="18"/>
              </w:rPr>
            </w:pPr>
            <w:r w:rsidRPr="00897EE3">
              <w:rPr>
                <w:bCs/>
                <w:sz w:val="18"/>
                <w:szCs w:val="18"/>
              </w:rPr>
              <w:t>-</w:t>
            </w:r>
          </w:p>
        </w:tc>
        <w:tc>
          <w:tcPr>
            <w:tcW w:w="1053" w:type="pct"/>
          </w:tcPr>
          <w:p w14:paraId="1DF029C2" w14:textId="77777777" w:rsidR="003B5C40" w:rsidRPr="00897EE3" w:rsidRDefault="003B5C40" w:rsidP="00793586">
            <w:pPr>
              <w:rPr>
                <w:bCs/>
                <w:sz w:val="18"/>
                <w:szCs w:val="18"/>
              </w:rPr>
            </w:pPr>
            <w:r w:rsidRPr="00897EE3">
              <w:rPr>
                <w:bCs/>
                <w:sz w:val="18"/>
                <w:szCs w:val="18"/>
              </w:rPr>
              <w:t>-</w:t>
            </w:r>
          </w:p>
        </w:tc>
        <w:tc>
          <w:tcPr>
            <w:tcW w:w="474" w:type="pct"/>
          </w:tcPr>
          <w:p w14:paraId="217EB67E" w14:textId="77777777" w:rsidR="003B5C40" w:rsidRPr="00897EE3" w:rsidRDefault="003B5C40" w:rsidP="00793586">
            <w:pPr>
              <w:rPr>
                <w:bCs/>
                <w:sz w:val="18"/>
                <w:szCs w:val="18"/>
              </w:rPr>
            </w:pPr>
            <w:r w:rsidRPr="00897EE3">
              <w:rPr>
                <w:bCs/>
                <w:sz w:val="18"/>
                <w:szCs w:val="18"/>
              </w:rPr>
              <w:t>-</w:t>
            </w:r>
          </w:p>
        </w:tc>
      </w:tr>
      <w:tr w:rsidR="003B5C40" w:rsidRPr="007E18C1" w14:paraId="342DAF08" w14:textId="77777777" w:rsidTr="00793586">
        <w:tc>
          <w:tcPr>
            <w:tcW w:w="521" w:type="pct"/>
            <w:vAlign w:val="center"/>
          </w:tcPr>
          <w:p w14:paraId="4CE69D9D" w14:textId="77777777" w:rsidR="003B5C40" w:rsidRPr="00897EE3" w:rsidRDefault="003B5C40" w:rsidP="00793586">
            <w:pPr>
              <w:rPr>
                <w:b/>
                <w:bCs/>
                <w:sz w:val="18"/>
                <w:szCs w:val="18"/>
              </w:rPr>
            </w:pPr>
            <w:r w:rsidRPr="00897EE3">
              <w:rPr>
                <w:b/>
                <w:bCs/>
                <w:sz w:val="18"/>
                <w:szCs w:val="18"/>
              </w:rPr>
              <w:t>C03</w:t>
            </w:r>
          </w:p>
        </w:tc>
        <w:tc>
          <w:tcPr>
            <w:tcW w:w="811" w:type="pct"/>
          </w:tcPr>
          <w:p w14:paraId="46397197" w14:textId="77777777" w:rsidR="003B5C40" w:rsidRPr="00897EE3" w:rsidRDefault="003B5C40" w:rsidP="00793586">
            <w:pPr>
              <w:rPr>
                <w:bCs/>
                <w:sz w:val="18"/>
                <w:szCs w:val="18"/>
              </w:rPr>
            </w:pPr>
            <w:r w:rsidRPr="00897EE3">
              <w:rPr>
                <w:bCs/>
                <w:sz w:val="18"/>
                <w:szCs w:val="18"/>
              </w:rPr>
              <w:t>MNRU 23</w:t>
            </w:r>
          </w:p>
        </w:tc>
        <w:tc>
          <w:tcPr>
            <w:tcW w:w="1014" w:type="pct"/>
          </w:tcPr>
          <w:p w14:paraId="24C79ABA" w14:textId="77777777" w:rsidR="003B5C40" w:rsidRPr="00897EE3" w:rsidRDefault="003B5C40" w:rsidP="00793586">
            <w:pPr>
              <w:rPr>
                <w:bCs/>
                <w:sz w:val="18"/>
                <w:szCs w:val="18"/>
              </w:rPr>
            </w:pPr>
          </w:p>
        </w:tc>
        <w:tc>
          <w:tcPr>
            <w:tcW w:w="434" w:type="pct"/>
          </w:tcPr>
          <w:p w14:paraId="1887A87D" w14:textId="77777777" w:rsidR="003B5C40" w:rsidRPr="00897EE3" w:rsidRDefault="003B5C40" w:rsidP="00793586">
            <w:pPr>
              <w:rPr>
                <w:bCs/>
                <w:sz w:val="18"/>
                <w:szCs w:val="18"/>
              </w:rPr>
            </w:pPr>
            <w:r w:rsidRPr="00897EE3">
              <w:rPr>
                <w:bCs/>
                <w:sz w:val="18"/>
                <w:szCs w:val="18"/>
              </w:rPr>
              <w:t>-</w:t>
            </w:r>
          </w:p>
        </w:tc>
        <w:tc>
          <w:tcPr>
            <w:tcW w:w="693" w:type="pct"/>
          </w:tcPr>
          <w:p w14:paraId="275791DD" w14:textId="77777777" w:rsidR="003B5C40" w:rsidRPr="00897EE3" w:rsidRDefault="003B5C40" w:rsidP="00793586">
            <w:pPr>
              <w:rPr>
                <w:bCs/>
                <w:sz w:val="18"/>
                <w:szCs w:val="18"/>
              </w:rPr>
            </w:pPr>
            <w:r w:rsidRPr="00897EE3">
              <w:rPr>
                <w:bCs/>
                <w:sz w:val="18"/>
                <w:szCs w:val="18"/>
              </w:rPr>
              <w:t>-</w:t>
            </w:r>
          </w:p>
        </w:tc>
        <w:tc>
          <w:tcPr>
            <w:tcW w:w="1053" w:type="pct"/>
          </w:tcPr>
          <w:p w14:paraId="65838594" w14:textId="77777777" w:rsidR="003B5C40" w:rsidRPr="00897EE3" w:rsidRDefault="003B5C40" w:rsidP="00793586">
            <w:pPr>
              <w:rPr>
                <w:bCs/>
                <w:sz w:val="18"/>
                <w:szCs w:val="18"/>
              </w:rPr>
            </w:pPr>
            <w:r w:rsidRPr="00897EE3">
              <w:rPr>
                <w:bCs/>
                <w:sz w:val="18"/>
                <w:szCs w:val="18"/>
              </w:rPr>
              <w:t>-</w:t>
            </w:r>
          </w:p>
        </w:tc>
        <w:tc>
          <w:tcPr>
            <w:tcW w:w="474" w:type="pct"/>
          </w:tcPr>
          <w:p w14:paraId="01A864BF" w14:textId="77777777" w:rsidR="003B5C40" w:rsidRPr="00897EE3" w:rsidRDefault="003B5C40" w:rsidP="00793586">
            <w:pPr>
              <w:rPr>
                <w:bCs/>
                <w:sz w:val="18"/>
                <w:szCs w:val="18"/>
              </w:rPr>
            </w:pPr>
            <w:r w:rsidRPr="00897EE3">
              <w:rPr>
                <w:bCs/>
                <w:sz w:val="18"/>
                <w:szCs w:val="18"/>
              </w:rPr>
              <w:t>-</w:t>
            </w:r>
          </w:p>
        </w:tc>
      </w:tr>
      <w:tr w:rsidR="003B5C40" w:rsidRPr="007E18C1" w14:paraId="5A125E89" w14:textId="77777777" w:rsidTr="00793586">
        <w:tc>
          <w:tcPr>
            <w:tcW w:w="521" w:type="pct"/>
            <w:vAlign w:val="center"/>
          </w:tcPr>
          <w:p w14:paraId="57A08FDC" w14:textId="77777777" w:rsidR="003B5C40" w:rsidRPr="00897EE3" w:rsidRDefault="003B5C40" w:rsidP="00793586">
            <w:pPr>
              <w:rPr>
                <w:b/>
                <w:bCs/>
                <w:sz w:val="18"/>
                <w:szCs w:val="18"/>
              </w:rPr>
            </w:pPr>
            <w:r w:rsidRPr="00897EE3">
              <w:rPr>
                <w:b/>
                <w:bCs/>
                <w:sz w:val="18"/>
                <w:szCs w:val="18"/>
              </w:rPr>
              <w:t>C04</w:t>
            </w:r>
          </w:p>
        </w:tc>
        <w:tc>
          <w:tcPr>
            <w:tcW w:w="811" w:type="pct"/>
          </w:tcPr>
          <w:p w14:paraId="45BBDAFA" w14:textId="77777777" w:rsidR="003B5C40" w:rsidRPr="00897EE3" w:rsidRDefault="003B5C40" w:rsidP="00793586">
            <w:pPr>
              <w:rPr>
                <w:bCs/>
                <w:sz w:val="18"/>
                <w:szCs w:val="18"/>
              </w:rPr>
            </w:pPr>
            <w:r w:rsidRPr="00897EE3">
              <w:rPr>
                <w:bCs/>
                <w:sz w:val="18"/>
                <w:szCs w:val="18"/>
              </w:rPr>
              <w:t>MNRU 31</w:t>
            </w:r>
          </w:p>
        </w:tc>
        <w:tc>
          <w:tcPr>
            <w:tcW w:w="1014" w:type="pct"/>
          </w:tcPr>
          <w:p w14:paraId="52CC8834" w14:textId="77777777" w:rsidR="003B5C40" w:rsidRPr="00897EE3" w:rsidRDefault="003B5C40" w:rsidP="00793586">
            <w:pPr>
              <w:rPr>
                <w:bCs/>
                <w:sz w:val="18"/>
                <w:szCs w:val="18"/>
              </w:rPr>
            </w:pPr>
          </w:p>
        </w:tc>
        <w:tc>
          <w:tcPr>
            <w:tcW w:w="434" w:type="pct"/>
          </w:tcPr>
          <w:p w14:paraId="0B921580" w14:textId="77777777" w:rsidR="003B5C40" w:rsidRPr="00897EE3" w:rsidRDefault="003B5C40" w:rsidP="00793586">
            <w:pPr>
              <w:rPr>
                <w:bCs/>
                <w:sz w:val="18"/>
                <w:szCs w:val="18"/>
              </w:rPr>
            </w:pPr>
            <w:r w:rsidRPr="00897EE3">
              <w:rPr>
                <w:bCs/>
                <w:sz w:val="18"/>
                <w:szCs w:val="18"/>
              </w:rPr>
              <w:t>-</w:t>
            </w:r>
          </w:p>
        </w:tc>
        <w:tc>
          <w:tcPr>
            <w:tcW w:w="693" w:type="pct"/>
          </w:tcPr>
          <w:p w14:paraId="7E4F8479" w14:textId="77777777" w:rsidR="003B5C40" w:rsidRPr="00897EE3" w:rsidRDefault="003B5C40" w:rsidP="00793586">
            <w:pPr>
              <w:rPr>
                <w:bCs/>
                <w:sz w:val="18"/>
                <w:szCs w:val="18"/>
              </w:rPr>
            </w:pPr>
            <w:r w:rsidRPr="00897EE3">
              <w:rPr>
                <w:bCs/>
                <w:sz w:val="18"/>
                <w:szCs w:val="18"/>
              </w:rPr>
              <w:t>-</w:t>
            </w:r>
          </w:p>
        </w:tc>
        <w:tc>
          <w:tcPr>
            <w:tcW w:w="1053" w:type="pct"/>
          </w:tcPr>
          <w:p w14:paraId="4B99FFE8" w14:textId="77777777" w:rsidR="003B5C40" w:rsidRPr="00897EE3" w:rsidRDefault="003B5C40" w:rsidP="00793586">
            <w:pPr>
              <w:rPr>
                <w:bCs/>
                <w:sz w:val="18"/>
                <w:szCs w:val="18"/>
              </w:rPr>
            </w:pPr>
            <w:r w:rsidRPr="00897EE3">
              <w:rPr>
                <w:bCs/>
                <w:sz w:val="18"/>
                <w:szCs w:val="18"/>
              </w:rPr>
              <w:t>-</w:t>
            </w:r>
          </w:p>
        </w:tc>
        <w:tc>
          <w:tcPr>
            <w:tcW w:w="474" w:type="pct"/>
          </w:tcPr>
          <w:p w14:paraId="6DFB3AF9" w14:textId="77777777" w:rsidR="003B5C40" w:rsidRPr="00897EE3" w:rsidRDefault="003B5C40" w:rsidP="00793586">
            <w:pPr>
              <w:rPr>
                <w:bCs/>
                <w:sz w:val="18"/>
                <w:szCs w:val="18"/>
              </w:rPr>
            </w:pPr>
            <w:r w:rsidRPr="00897EE3">
              <w:rPr>
                <w:bCs/>
                <w:sz w:val="18"/>
                <w:szCs w:val="18"/>
              </w:rPr>
              <w:t>-</w:t>
            </w:r>
          </w:p>
        </w:tc>
      </w:tr>
      <w:tr w:rsidR="003B5C40" w:rsidRPr="007E18C1" w14:paraId="1EA509D5" w14:textId="77777777" w:rsidTr="00793586">
        <w:tc>
          <w:tcPr>
            <w:tcW w:w="521" w:type="pct"/>
            <w:vAlign w:val="center"/>
          </w:tcPr>
          <w:p w14:paraId="0DC1A62F" w14:textId="77777777" w:rsidR="003B5C40" w:rsidRPr="00897EE3" w:rsidRDefault="003B5C40" w:rsidP="00793586">
            <w:pPr>
              <w:rPr>
                <w:b/>
                <w:bCs/>
                <w:sz w:val="18"/>
                <w:szCs w:val="18"/>
              </w:rPr>
            </w:pPr>
            <w:r w:rsidRPr="00897EE3">
              <w:rPr>
                <w:b/>
                <w:bCs/>
                <w:sz w:val="18"/>
                <w:szCs w:val="18"/>
              </w:rPr>
              <w:t>C05</w:t>
            </w:r>
          </w:p>
        </w:tc>
        <w:tc>
          <w:tcPr>
            <w:tcW w:w="811" w:type="pct"/>
          </w:tcPr>
          <w:p w14:paraId="59110894" w14:textId="77777777" w:rsidR="003B5C40" w:rsidRPr="00897EE3" w:rsidRDefault="003B5C40" w:rsidP="00793586">
            <w:pPr>
              <w:rPr>
                <w:bCs/>
                <w:sz w:val="18"/>
                <w:szCs w:val="18"/>
              </w:rPr>
            </w:pPr>
            <w:r w:rsidRPr="00897EE3">
              <w:rPr>
                <w:bCs/>
                <w:sz w:val="18"/>
                <w:szCs w:val="18"/>
              </w:rPr>
              <w:t>MNRU 39</w:t>
            </w:r>
          </w:p>
        </w:tc>
        <w:tc>
          <w:tcPr>
            <w:tcW w:w="1014" w:type="pct"/>
          </w:tcPr>
          <w:p w14:paraId="7D82F5BF" w14:textId="77777777" w:rsidR="003B5C40" w:rsidRPr="00897EE3" w:rsidRDefault="003B5C40" w:rsidP="00793586">
            <w:pPr>
              <w:rPr>
                <w:bCs/>
                <w:sz w:val="18"/>
                <w:szCs w:val="18"/>
              </w:rPr>
            </w:pPr>
          </w:p>
        </w:tc>
        <w:tc>
          <w:tcPr>
            <w:tcW w:w="434" w:type="pct"/>
          </w:tcPr>
          <w:p w14:paraId="241A9461" w14:textId="77777777" w:rsidR="003B5C40" w:rsidRPr="00897EE3" w:rsidRDefault="003B5C40" w:rsidP="00793586">
            <w:pPr>
              <w:rPr>
                <w:bCs/>
                <w:sz w:val="18"/>
                <w:szCs w:val="18"/>
              </w:rPr>
            </w:pPr>
            <w:r w:rsidRPr="00897EE3">
              <w:rPr>
                <w:bCs/>
                <w:sz w:val="18"/>
                <w:szCs w:val="18"/>
              </w:rPr>
              <w:t>-</w:t>
            </w:r>
          </w:p>
        </w:tc>
        <w:tc>
          <w:tcPr>
            <w:tcW w:w="693" w:type="pct"/>
          </w:tcPr>
          <w:p w14:paraId="2ABB079C" w14:textId="77777777" w:rsidR="003B5C40" w:rsidRPr="00897EE3" w:rsidRDefault="003B5C40" w:rsidP="00793586">
            <w:pPr>
              <w:rPr>
                <w:bCs/>
                <w:sz w:val="18"/>
                <w:szCs w:val="18"/>
              </w:rPr>
            </w:pPr>
            <w:r w:rsidRPr="00897EE3">
              <w:rPr>
                <w:bCs/>
                <w:sz w:val="18"/>
                <w:szCs w:val="18"/>
              </w:rPr>
              <w:t>-</w:t>
            </w:r>
          </w:p>
        </w:tc>
        <w:tc>
          <w:tcPr>
            <w:tcW w:w="1053" w:type="pct"/>
          </w:tcPr>
          <w:p w14:paraId="641FB241" w14:textId="77777777" w:rsidR="003B5C40" w:rsidRPr="00897EE3" w:rsidRDefault="003B5C40" w:rsidP="00793586">
            <w:pPr>
              <w:rPr>
                <w:bCs/>
                <w:sz w:val="18"/>
                <w:szCs w:val="18"/>
              </w:rPr>
            </w:pPr>
            <w:r w:rsidRPr="00897EE3">
              <w:rPr>
                <w:bCs/>
                <w:sz w:val="18"/>
                <w:szCs w:val="18"/>
              </w:rPr>
              <w:t>-</w:t>
            </w:r>
          </w:p>
        </w:tc>
        <w:tc>
          <w:tcPr>
            <w:tcW w:w="474" w:type="pct"/>
          </w:tcPr>
          <w:p w14:paraId="2F064580" w14:textId="77777777" w:rsidR="003B5C40" w:rsidRPr="00897EE3" w:rsidRDefault="003B5C40" w:rsidP="00793586">
            <w:pPr>
              <w:rPr>
                <w:bCs/>
                <w:sz w:val="18"/>
                <w:szCs w:val="18"/>
              </w:rPr>
            </w:pPr>
            <w:r w:rsidRPr="00897EE3">
              <w:rPr>
                <w:bCs/>
                <w:sz w:val="18"/>
                <w:szCs w:val="18"/>
              </w:rPr>
              <w:t>-</w:t>
            </w:r>
          </w:p>
        </w:tc>
      </w:tr>
      <w:tr w:rsidR="003B5C40" w:rsidRPr="007E18C1" w14:paraId="26624BFE" w14:textId="77777777" w:rsidTr="00793586">
        <w:tc>
          <w:tcPr>
            <w:tcW w:w="521" w:type="pct"/>
            <w:vAlign w:val="center"/>
          </w:tcPr>
          <w:p w14:paraId="3C76EB0C" w14:textId="77777777" w:rsidR="003B5C40" w:rsidRPr="00897EE3" w:rsidRDefault="003B5C40" w:rsidP="00793586">
            <w:pPr>
              <w:rPr>
                <w:b/>
                <w:bCs/>
                <w:sz w:val="18"/>
                <w:szCs w:val="18"/>
              </w:rPr>
            </w:pPr>
            <w:r w:rsidRPr="00897EE3">
              <w:rPr>
                <w:b/>
                <w:bCs/>
                <w:sz w:val="18"/>
                <w:szCs w:val="18"/>
              </w:rPr>
              <w:t>C06</w:t>
            </w:r>
          </w:p>
        </w:tc>
        <w:tc>
          <w:tcPr>
            <w:tcW w:w="811" w:type="pct"/>
          </w:tcPr>
          <w:p w14:paraId="39240DD1" w14:textId="77777777" w:rsidR="003B5C40" w:rsidRPr="00897EE3" w:rsidRDefault="003B5C40" w:rsidP="00793586">
            <w:pPr>
              <w:rPr>
                <w:bCs/>
                <w:sz w:val="18"/>
                <w:szCs w:val="18"/>
              </w:rPr>
            </w:pPr>
            <w:r w:rsidRPr="00897EE3">
              <w:rPr>
                <w:bCs/>
                <w:sz w:val="18"/>
                <w:szCs w:val="18"/>
              </w:rPr>
              <w:t>MNRU 47</w:t>
            </w:r>
          </w:p>
        </w:tc>
        <w:tc>
          <w:tcPr>
            <w:tcW w:w="1014" w:type="pct"/>
          </w:tcPr>
          <w:p w14:paraId="3732D854" w14:textId="77777777" w:rsidR="003B5C40" w:rsidRPr="00897EE3" w:rsidRDefault="003B5C40" w:rsidP="00793586">
            <w:pPr>
              <w:rPr>
                <w:bCs/>
                <w:sz w:val="18"/>
                <w:szCs w:val="18"/>
              </w:rPr>
            </w:pPr>
          </w:p>
        </w:tc>
        <w:tc>
          <w:tcPr>
            <w:tcW w:w="434" w:type="pct"/>
          </w:tcPr>
          <w:p w14:paraId="34A1DA58" w14:textId="77777777" w:rsidR="003B5C40" w:rsidRPr="00897EE3" w:rsidRDefault="003B5C40" w:rsidP="00793586">
            <w:pPr>
              <w:rPr>
                <w:bCs/>
                <w:sz w:val="18"/>
                <w:szCs w:val="18"/>
              </w:rPr>
            </w:pPr>
            <w:r w:rsidRPr="00897EE3">
              <w:rPr>
                <w:bCs/>
                <w:sz w:val="18"/>
                <w:szCs w:val="18"/>
              </w:rPr>
              <w:t>-</w:t>
            </w:r>
          </w:p>
        </w:tc>
        <w:tc>
          <w:tcPr>
            <w:tcW w:w="693" w:type="pct"/>
          </w:tcPr>
          <w:p w14:paraId="404234EA" w14:textId="77777777" w:rsidR="003B5C40" w:rsidRPr="00897EE3" w:rsidRDefault="003B5C40" w:rsidP="00793586">
            <w:pPr>
              <w:rPr>
                <w:bCs/>
                <w:sz w:val="18"/>
                <w:szCs w:val="18"/>
              </w:rPr>
            </w:pPr>
            <w:r w:rsidRPr="00897EE3">
              <w:rPr>
                <w:bCs/>
                <w:sz w:val="18"/>
                <w:szCs w:val="18"/>
              </w:rPr>
              <w:t>-</w:t>
            </w:r>
          </w:p>
        </w:tc>
        <w:tc>
          <w:tcPr>
            <w:tcW w:w="1053" w:type="pct"/>
          </w:tcPr>
          <w:p w14:paraId="46F4D1C5" w14:textId="77777777" w:rsidR="003B5C40" w:rsidRPr="00897EE3" w:rsidRDefault="003B5C40" w:rsidP="00793586">
            <w:pPr>
              <w:rPr>
                <w:bCs/>
                <w:sz w:val="18"/>
                <w:szCs w:val="18"/>
              </w:rPr>
            </w:pPr>
            <w:r w:rsidRPr="00897EE3">
              <w:rPr>
                <w:bCs/>
                <w:sz w:val="18"/>
                <w:szCs w:val="18"/>
              </w:rPr>
              <w:t>-</w:t>
            </w:r>
          </w:p>
        </w:tc>
        <w:tc>
          <w:tcPr>
            <w:tcW w:w="474" w:type="pct"/>
          </w:tcPr>
          <w:p w14:paraId="39204776" w14:textId="77777777" w:rsidR="003B5C40" w:rsidRPr="00897EE3" w:rsidRDefault="003B5C40" w:rsidP="00793586">
            <w:pPr>
              <w:rPr>
                <w:bCs/>
                <w:sz w:val="18"/>
                <w:szCs w:val="18"/>
              </w:rPr>
            </w:pPr>
            <w:r w:rsidRPr="00897EE3">
              <w:rPr>
                <w:bCs/>
                <w:sz w:val="18"/>
                <w:szCs w:val="18"/>
              </w:rPr>
              <w:t>-</w:t>
            </w:r>
          </w:p>
        </w:tc>
      </w:tr>
      <w:tr w:rsidR="003B5C40" w:rsidRPr="007E18C1" w14:paraId="400EAC15" w14:textId="77777777" w:rsidTr="00793586">
        <w:tc>
          <w:tcPr>
            <w:tcW w:w="521" w:type="pct"/>
            <w:vAlign w:val="center"/>
          </w:tcPr>
          <w:p w14:paraId="240A05C0" w14:textId="77777777" w:rsidR="003B5C40" w:rsidRPr="00897EE3" w:rsidRDefault="003B5C40" w:rsidP="00793586">
            <w:pPr>
              <w:rPr>
                <w:b/>
                <w:bCs/>
                <w:sz w:val="18"/>
                <w:szCs w:val="18"/>
              </w:rPr>
            </w:pPr>
            <w:r w:rsidRPr="00897EE3">
              <w:rPr>
                <w:b/>
                <w:bCs/>
                <w:sz w:val="18"/>
                <w:szCs w:val="18"/>
              </w:rPr>
              <w:t>C07</w:t>
            </w:r>
          </w:p>
        </w:tc>
        <w:tc>
          <w:tcPr>
            <w:tcW w:w="811" w:type="pct"/>
          </w:tcPr>
          <w:p w14:paraId="2F8B4C40" w14:textId="77777777" w:rsidR="003B5C40" w:rsidRPr="00897EE3" w:rsidRDefault="003B5C40" w:rsidP="00793586">
            <w:pPr>
              <w:rPr>
                <w:bCs/>
                <w:sz w:val="18"/>
                <w:szCs w:val="18"/>
              </w:rPr>
            </w:pPr>
            <w:r w:rsidRPr="00897EE3">
              <w:rPr>
                <w:bCs/>
                <w:sz w:val="18"/>
                <w:szCs w:val="18"/>
              </w:rPr>
              <w:t>ESDRU 0.1</w:t>
            </w:r>
          </w:p>
        </w:tc>
        <w:tc>
          <w:tcPr>
            <w:tcW w:w="1014" w:type="pct"/>
          </w:tcPr>
          <w:p w14:paraId="0DF90141" w14:textId="77777777" w:rsidR="003B5C40" w:rsidRPr="00897EE3" w:rsidRDefault="003B5C40" w:rsidP="00793586">
            <w:pPr>
              <w:rPr>
                <w:bCs/>
                <w:sz w:val="18"/>
                <w:szCs w:val="18"/>
              </w:rPr>
            </w:pPr>
          </w:p>
        </w:tc>
        <w:tc>
          <w:tcPr>
            <w:tcW w:w="434" w:type="pct"/>
          </w:tcPr>
          <w:p w14:paraId="24B1D176" w14:textId="77777777" w:rsidR="003B5C40" w:rsidRPr="00897EE3" w:rsidRDefault="003B5C40" w:rsidP="00793586">
            <w:pPr>
              <w:rPr>
                <w:bCs/>
                <w:sz w:val="18"/>
                <w:szCs w:val="18"/>
              </w:rPr>
            </w:pPr>
            <w:r w:rsidRPr="00897EE3">
              <w:rPr>
                <w:bCs/>
                <w:sz w:val="18"/>
                <w:szCs w:val="18"/>
              </w:rPr>
              <w:t>-</w:t>
            </w:r>
          </w:p>
        </w:tc>
        <w:tc>
          <w:tcPr>
            <w:tcW w:w="693" w:type="pct"/>
          </w:tcPr>
          <w:p w14:paraId="54BD7435" w14:textId="77777777" w:rsidR="003B5C40" w:rsidRPr="00897EE3" w:rsidRDefault="003B5C40" w:rsidP="00793586">
            <w:pPr>
              <w:rPr>
                <w:bCs/>
                <w:sz w:val="18"/>
                <w:szCs w:val="18"/>
              </w:rPr>
            </w:pPr>
            <w:r w:rsidRPr="00897EE3">
              <w:rPr>
                <w:bCs/>
                <w:sz w:val="18"/>
                <w:szCs w:val="18"/>
              </w:rPr>
              <w:t>-</w:t>
            </w:r>
          </w:p>
        </w:tc>
        <w:tc>
          <w:tcPr>
            <w:tcW w:w="1053" w:type="pct"/>
          </w:tcPr>
          <w:p w14:paraId="031FF504" w14:textId="77777777" w:rsidR="003B5C40" w:rsidRPr="00897EE3" w:rsidRDefault="003B5C40" w:rsidP="00793586">
            <w:pPr>
              <w:rPr>
                <w:bCs/>
                <w:sz w:val="18"/>
                <w:szCs w:val="18"/>
              </w:rPr>
            </w:pPr>
            <w:r w:rsidRPr="00897EE3">
              <w:rPr>
                <w:bCs/>
                <w:sz w:val="18"/>
                <w:szCs w:val="18"/>
              </w:rPr>
              <w:t>-</w:t>
            </w:r>
          </w:p>
        </w:tc>
        <w:tc>
          <w:tcPr>
            <w:tcW w:w="474" w:type="pct"/>
          </w:tcPr>
          <w:p w14:paraId="7C07532C" w14:textId="77777777" w:rsidR="003B5C40" w:rsidRPr="00897EE3" w:rsidRDefault="003B5C40" w:rsidP="00793586">
            <w:pPr>
              <w:rPr>
                <w:bCs/>
                <w:sz w:val="18"/>
                <w:szCs w:val="18"/>
              </w:rPr>
            </w:pPr>
            <w:r w:rsidRPr="00897EE3">
              <w:rPr>
                <w:bCs/>
                <w:sz w:val="18"/>
                <w:szCs w:val="18"/>
              </w:rPr>
              <w:t>-</w:t>
            </w:r>
          </w:p>
        </w:tc>
      </w:tr>
      <w:tr w:rsidR="003B5C40" w:rsidRPr="007E18C1" w14:paraId="64854DB5" w14:textId="77777777" w:rsidTr="00793586">
        <w:tc>
          <w:tcPr>
            <w:tcW w:w="521" w:type="pct"/>
            <w:vAlign w:val="center"/>
          </w:tcPr>
          <w:p w14:paraId="0DEC7E05" w14:textId="77777777" w:rsidR="003B5C40" w:rsidRPr="00897EE3" w:rsidRDefault="003B5C40" w:rsidP="00793586">
            <w:pPr>
              <w:rPr>
                <w:b/>
                <w:bCs/>
                <w:sz w:val="18"/>
                <w:szCs w:val="18"/>
              </w:rPr>
            </w:pPr>
            <w:r w:rsidRPr="00897EE3">
              <w:rPr>
                <w:b/>
                <w:bCs/>
                <w:sz w:val="18"/>
                <w:szCs w:val="18"/>
              </w:rPr>
              <w:t>C08</w:t>
            </w:r>
          </w:p>
        </w:tc>
        <w:tc>
          <w:tcPr>
            <w:tcW w:w="811" w:type="pct"/>
          </w:tcPr>
          <w:p w14:paraId="44AB37DE" w14:textId="77777777" w:rsidR="003B5C40" w:rsidRPr="00897EE3" w:rsidRDefault="003B5C40" w:rsidP="00793586">
            <w:pPr>
              <w:rPr>
                <w:bCs/>
                <w:sz w:val="18"/>
                <w:szCs w:val="18"/>
              </w:rPr>
            </w:pPr>
            <w:r w:rsidRPr="00897EE3">
              <w:rPr>
                <w:bCs/>
                <w:sz w:val="18"/>
                <w:szCs w:val="18"/>
              </w:rPr>
              <w:t>ESDRU 0.3</w:t>
            </w:r>
          </w:p>
        </w:tc>
        <w:tc>
          <w:tcPr>
            <w:tcW w:w="1014" w:type="pct"/>
          </w:tcPr>
          <w:p w14:paraId="778B265F" w14:textId="77777777" w:rsidR="003B5C40" w:rsidRPr="00897EE3" w:rsidRDefault="003B5C40" w:rsidP="00793586">
            <w:pPr>
              <w:rPr>
                <w:bCs/>
                <w:sz w:val="18"/>
                <w:szCs w:val="18"/>
              </w:rPr>
            </w:pPr>
          </w:p>
        </w:tc>
        <w:tc>
          <w:tcPr>
            <w:tcW w:w="434" w:type="pct"/>
          </w:tcPr>
          <w:p w14:paraId="304C0BD7" w14:textId="77777777" w:rsidR="003B5C40" w:rsidRPr="00897EE3" w:rsidRDefault="003B5C40" w:rsidP="00793586">
            <w:pPr>
              <w:rPr>
                <w:bCs/>
                <w:sz w:val="18"/>
                <w:szCs w:val="18"/>
              </w:rPr>
            </w:pPr>
            <w:r w:rsidRPr="00897EE3">
              <w:rPr>
                <w:bCs/>
                <w:sz w:val="18"/>
                <w:szCs w:val="18"/>
              </w:rPr>
              <w:t>-</w:t>
            </w:r>
          </w:p>
        </w:tc>
        <w:tc>
          <w:tcPr>
            <w:tcW w:w="693" w:type="pct"/>
          </w:tcPr>
          <w:p w14:paraId="706EFE36" w14:textId="77777777" w:rsidR="003B5C40" w:rsidRPr="00897EE3" w:rsidRDefault="003B5C40" w:rsidP="00793586">
            <w:pPr>
              <w:rPr>
                <w:bCs/>
                <w:sz w:val="18"/>
                <w:szCs w:val="18"/>
              </w:rPr>
            </w:pPr>
            <w:r w:rsidRPr="00897EE3">
              <w:rPr>
                <w:bCs/>
                <w:sz w:val="18"/>
                <w:szCs w:val="18"/>
              </w:rPr>
              <w:t>-</w:t>
            </w:r>
          </w:p>
        </w:tc>
        <w:tc>
          <w:tcPr>
            <w:tcW w:w="1053" w:type="pct"/>
          </w:tcPr>
          <w:p w14:paraId="6D1B45EA" w14:textId="77777777" w:rsidR="003B5C40" w:rsidRPr="00897EE3" w:rsidRDefault="003B5C40" w:rsidP="00793586">
            <w:pPr>
              <w:rPr>
                <w:bCs/>
                <w:sz w:val="18"/>
                <w:szCs w:val="18"/>
              </w:rPr>
            </w:pPr>
            <w:r w:rsidRPr="00897EE3">
              <w:rPr>
                <w:bCs/>
                <w:sz w:val="18"/>
                <w:szCs w:val="18"/>
              </w:rPr>
              <w:t>-</w:t>
            </w:r>
          </w:p>
        </w:tc>
        <w:tc>
          <w:tcPr>
            <w:tcW w:w="474" w:type="pct"/>
          </w:tcPr>
          <w:p w14:paraId="4A561C37" w14:textId="77777777" w:rsidR="003B5C40" w:rsidRPr="00897EE3" w:rsidRDefault="003B5C40" w:rsidP="00793586">
            <w:pPr>
              <w:rPr>
                <w:bCs/>
                <w:sz w:val="18"/>
                <w:szCs w:val="18"/>
              </w:rPr>
            </w:pPr>
            <w:r w:rsidRPr="00897EE3">
              <w:rPr>
                <w:bCs/>
                <w:sz w:val="18"/>
                <w:szCs w:val="18"/>
              </w:rPr>
              <w:t>-</w:t>
            </w:r>
          </w:p>
        </w:tc>
      </w:tr>
      <w:tr w:rsidR="003B5C40" w:rsidRPr="007E18C1" w14:paraId="28FC18CF" w14:textId="77777777" w:rsidTr="00793586">
        <w:tc>
          <w:tcPr>
            <w:tcW w:w="521" w:type="pct"/>
            <w:vAlign w:val="center"/>
          </w:tcPr>
          <w:p w14:paraId="69030FE3" w14:textId="77777777" w:rsidR="003B5C40" w:rsidRPr="00897EE3" w:rsidRDefault="003B5C40" w:rsidP="00793586">
            <w:pPr>
              <w:rPr>
                <w:b/>
                <w:bCs/>
                <w:sz w:val="18"/>
                <w:szCs w:val="18"/>
              </w:rPr>
            </w:pPr>
            <w:r w:rsidRPr="00897EE3">
              <w:rPr>
                <w:b/>
                <w:bCs/>
                <w:sz w:val="18"/>
                <w:szCs w:val="18"/>
              </w:rPr>
              <w:t>C09</w:t>
            </w:r>
          </w:p>
        </w:tc>
        <w:tc>
          <w:tcPr>
            <w:tcW w:w="811" w:type="pct"/>
          </w:tcPr>
          <w:p w14:paraId="35857053" w14:textId="77777777" w:rsidR="003B5C40" w:rsidRPr="00897EE3" w:rsidRDefault="003B5C40" w:rsidP="00793586">
            <w:pPr>
              <w:rPr>
                <w:bCs/>
                <w:sz w:val="18"/>
                <w:szCs w:val="18"/>
              </w:rPr>
            </w:pPr>
            <w:r w:rsidRPr="00897EE3">
              <w:rPr>
                <w:bCs/>
                <w:sz w:val="18"/>
                <w:szCs w:val="18"/>
              </w:rPr>
              <w:t>ESDRU 0.5</w:t>
            </w:r>
          </w:p>
        </w:tc>
        <w:tc>
          <w:tcPr>
            <w:tcW w:w="1014" w:type="pct"/>
          </w:tcPr>
          <w:p w14:paraId="5B32F977" w14:textId="77777777" w:rsidR="003B5C40" w:rsidRPr="00897EE3" w:rsidRDefault="003B5C40" w:rsidP="00793586">
            <w:pPr>
              <w:rPr>
                <w:bCs/>
                <w:sz w:val="18"/>
                <w:szCs w:val="18"/>
              </w:rPr>
            </w:pPr>
          </w:p>
        </w:tc>
        <w:tc>
          <w:tcPr>
            <w:tcW w:w="434" w:type="pct"/>
          </w:tcPr>
          <w:p w14:paraId="4D9937DA" w14:textId="77777777" w:rsidR="003B5C40" w:rsidRPr="00897EE3" w:rsidRDefault="003B5C40" w:rsidP="00793586">
            <w:pPr>
              <w:rPr>
                <w:bCs/>
                <w:sz w:val="18"/>
                <w:szCs w:val="18"/>
              </w:rPr>
            </w:pPr>
            <w:r w:rsidRPr="00897EE3">
              <w:rPr>
                <w:bCs/>
                <w:sz w:val="18"/>
                <w:szCs w:val="18"/>
              </w:rPr>
              <w:t>-</w:t>
            </w:r>
          </w:p>
        </w:tc>
        <w:tc>
          <w:tcPr>
            <w:tcW w:w="693" w:type="pct"/>
          </w:tcPr>
          <w:p w14:paraId="0A007613" w14:textId="77777777" w:rsidR="003B5C40" w:rsidRPr="00897EE3" w:rsidRDefault="003B5C40" w:rsidP="00793586">
            <w:pPr>
              <w:rPr>
                <w:bCs/>
                <w:sz w:val="18"/>
                <w:szCs w:val="18"/>
              </w:rPr>
            </w:pPr>
            <w:r w:rsidRPr="00897EE3">
              <w:rPr>
                <w:bCs/>
                <w:sz w:val="18"/>
                <w:szCs w:val="18"/>
              </w:rPr>
              <w:t>-</w:t>
            </w:r>
          </w:p>
        </w:tc>
        <w:tc>
          <w:tcPr>
            <w:tcW w:w="1053" w:type="pct"/>
          </w:tcPr>
          <w:p w14:paraId="4EBE5C24" w14:textId="77777777" w:rsidR="003B5C40" w:rsidRPr="00897EE3" w:rsidRDefault="003B5C40" w:rsidP="00793586">
            <w:pPr>
              <w:rPr>
                <w:bCs/>
                <w:sz w:val="18"/>
                <w:szCs w:val="18"/>
              </w:rPr>
            </w:pPr>
            <w:r w:rsidRPr="00897EE3">
              <w:rPr>
                <w:bCs/>
                <w:sz w:val="18"/>
                <w:szCs w:val="18"/>
              </w:rPr>
              <w:t>-</w:t>
            </w:r>
          </w:p>
        </w:tc>
        <w:tc>
          <w:tcPr>
            <w:tcW w:w="474" w:type="pct"/>
          </w:tcPr>
          <w:p w14:paraId="77E1B57B" w14:textId="77777777" w:rsidR="003B5C40" w:rsidRPr="00897EE3" w:rsidRDefault="003B5C40" w:rsidP="00793586">
            <w:pPr>
              <w:rPr>
                <w:bCs/>
                <w:sz w:val="18"/>
                <w:szCs w:val="18"/>
              </w:rPr>
            </w:pPr>
            <w:r w:rsidRPr="00897EE3">
              <w:rPr>
                <w:bCs/>
                <w:sz w:val="18"/>
                <w:szCs w:val="18"/>
              </w:rPr>
              <w:t>-</w:t>
            </w:r>
          </w:p>
        </w:tc>
      </w:tr>
      <w:tr w:rsidR="003B5C40" w:rsidRPr="007E18C1" w14:paraId="1B429D61" w14:textId="77777777" w:rsidTr="00793586">
        <w:tc>
          <w:tcPr>
            <w:tcW w:w="521" w:type="pct"/>
            <w:vAlign w:val="center"/>
          </w:tcPr>
          <w:p w14:paraId="6A50910B" w14:textId="77777777" w:rsidR="003B5C40" w:rsidRPr="00897EE3" w:rsidRDefault="003B5C40" w:rsidP="00793586">
            <w:pPr>
              <w:rPr>
                <w:b/>
                <w:bCs/>
                <w:sz w:val="18"/>
                <w:szCs w:val="18"/>
              </w:rPr>
            </w:pPr>
            <w:r w:rsidRPr="00897EE3">
              <w:rPr>
                <w:b/>
                <w:bCs/>
                <w:sz w:val="18"/>
                <w:szCs w:val="18"/>
              </w:rPr>
              <w:t>C10</w:t>
            </w:r>
          </w:p>
        </w:tc>
        <w:tc>
          <w:tcPr>
            <w:tcW w:w="811" w:type="pct"/>
          </w:tcPr>
          <w:p w14:paraId="2FD936A7" w14:textId="77777777" w:rsidR="003B5C40" w:rsidRPr="00897EE3" w:rsidRDefault="003B5C40" w:rsidP="00793586">
            <w:pPr>
              <w:rPr>
                <w:bCs/>
                <w:sz w:val="18"/>
                <w:szCs w:val="18"/>
              </w:rPr>
            </w:pPr>
            <w:r w:rsidRPr="00897EE3">
              <w:rPr>
                <w:bCs/>
                <w:sz w:val="18"/>
                <w:szCs w:val="18"/>
              </w:rPr>
              <w:t>ESDRU 0.7</w:t>
            </w:r>
          </w:p>
        </w:tc>
        <w:tc>
          <w:tcPr>
            <w:tcW w:w="1014" w:type="pct"/>
          </w:tcPr>
          <w:p w14:paraId="3B126E79" w14:textId="77777777" w:rsidR="003B5C40" w:rsidRPr="00897EE3" w:rsidRDefault="003B5C40" w:rsidP="00793586">
            <w:pPr>
              <w:rPr>
                <w:bCs/>
                <w:sz w:val="18"/>
                <w:szCs w:val="18"/>
              </w:rPr>
            </w:pPr>
          </w:p>
        </w:tc>
        <w:tc>
          <w:tcPr>
            <w:tcW w:w="434" w:type="pct"/>
          </w:tcPr>
          <w:p w14:paraId="4D24EE93" w14:textId="77777777" w:rsidR="003B5C40" w:rsidRPr="00897EE3" w:rsidRDefault="003B5C40" w:rsidP="00793586">
            <w:pPr>
              <w:rPr>
                <w:bCs/>
                <w:sz w:val="18"/>
                <w:szCs w:val="18"/>
              </w:rPr>
            </w:pPr>
            <w:r w:rsidRPr="00897EE3">
              <w:rPr>
                <w:bCs/>
                <w:sz w:val="18"/>
                <w:szCs w:val="18"/>
              </w:rPr>
              <w:t>-</w:t>
            </w:r>
          </w:p>
        </w:tc>
        <w:tc>
          <w:tcPr>
            <w:tcW w:w="693" w:type="pct"/>
          </w:tcPr>
          <w:p w14:paraId="1CE15658" w14:textId="77777777" w:rsidR="003B5C40" w:rsidRPr="00897EE3" w:rsidRDefault="003B5C40" w:rsidP="00793586">
            <w:pPr>
              <w:rPr>
                <w:bCs/>
                <w:sz w:val="18"/>
                <w:szCs w:val="18"/>
              </w:rPr>
            </w:pPr>
            <w:r w:rsidRPr="00897EE3">
              <w:rPr>
                <w:bCs/>
                <w:sz w:val="18"/>
                <w:szCs w:val="18"/>
              </w:rPr>
              <w:t>-</w:t>
            </w:r>
          </w:p>
        </w:tc>
        <w:tc>
          <w:tcPr>
            <w:tcW w:w="1053" w:type="pct"/>
          </w:tcPr>
          <w:p w14:paraId="0BBA38C0" w14:textId="77777777" w:rsidR="003B5C40" w:rsidRPr="00897EE3" w:rsidRDefault="003B5C40" w:rsidP="00793586">
            <w:pPr>
              <w:rPr>
                <w:bCs/>
                <w:sz w:val="18"/>
                <w:szCs w:val="18"/>
              </w:rPr>
            </w:pPr>
            <w:r w:rsidRPr="00897EE3">
              <w:rPr>
                <w:bCs/>
                <w:sz w:val="18"/>
                <w:szCs w:val="18"/>
              </w:rPr>
              <w:t>-</w:t>
            </w:r>
          </w:p>
        </w:tc>
        <w:tc>
          <w:tcPr>
            <w:tcW w:w="474" w:type="pct"/>
          </w:tcPr>
          <w:p w14:paraId="021FDBDF" w14:textId="77777777" w:rsidR="003B5C40" w:rsidRPr="00897EE3" w:rsidRDefault="003B5C40" w:rsidP="00793586">
            <w:pPr>
              <w:rPr>
                <w:bCs/>
                <w:sz w:val="18"/>
                <w:szCs w:val="18"/>
              </w:rPr>
            </w:pPr>
            <w:r w:rsidRPr="00897EE3">
              <w:rPr>
                <w:bCs/>
                <w:sz w:val="18"/>
                <w:szCs w:val="18"/>
              </w:rPr>
              <w:t>-</w:t>
            </w:r>
          </w:p>
        </w:tc>
      </w:tr>
      <w:tr w:rsidR="003B5C40" w:rsidRPr="007E18C1" w14:paraId="6CADC8EC" w14:textId="77777777" w:rsidTr="00793586">
        <w:tc>
          <w:tcPr>
            <w:tcW w:w="521" w:type="pct"/>
            <w:vAlign w:val="center"/>
          </w:tcPr>
          <w:p w14:paraId="659C61E3" w14:textId="77777777" w:rsidR="003B5C40" w:rsidRPr="00897EE3" w:rsidRDefault="003B5C40" w:rsidP="00793586">
            <w:pPr>
              <w:rPr>
                <w:b/>
                <w:bCs/>
                <w:sz w:val="18"/>
                <w:szCs w:val="18"/>
              </w:rPr>
            </w:pPr>
            <w:r w:rsidRPr="00897EE3">
              <w:rPr>
                <w:b/>
                <w:bCs/>
                <w:sz w:val="18"/>
                <w:szCs w:val="18"/>
              </w:rPr>
              <w:t>C11</w:t>
            </w:r>
          </w:p>
        </w:tc>
        <w:tc>
          <w:tcPr>
            <w:tcW w:w="811" w:type="pct"/>
          </w:tcPr>
          <w:p w14:paraId="3B643588" w14:textId="77777777" w:rsidR="003B5C40" w:rsidRPr="00897EE3" w:rsidRDefault="003B5C40" w:rsidP="00793586">
            <w:pPr>
              <w:rPr>
                <w:bCs/>
                <w:sz w:val="18"/>
                <w:szCs w:val="18"/>
              </w:rPr>
            </w:pPr>
            <w:r w:rsidRPr="00897EE3">
              <w:rPr>
                <w:bCs/>
                <w:sz w:val="18"/>
                <w:szCs w:val="18"/>
              </w:rPr>
              <w:t>EVS</w:t>
            </w:r>
          </w:p>
        </w:tc>
        <w:tc>
          <w:tcPr>
            <w:tcW w:w="1014" w:type="pct"/>
          </w:tcPr>
          <w:p w14:paraId="0E6663BF" w14:textId="77777777" w:rsidR="003B5C40" w:rsidRPr="00897EE3" w:rsidRDefault="003B5C40" w:rsidP="00793586">
            <w:pPr>
              <w:rPr>
                <w:bCs/>
                <w:sz w:val="18"/>
                <w:szCs w:val="18"/>
              </w:rPr>
            </w:pPr>
            <w:r w:rsidRPr="00897EE3">
              <w:rPr>
                <w:bCs/>
                <w:sz w:val="18"/>
                <w:szCs w:val="18"/>
              </w:rPr>
              <w:t>13.2</w:t>
            </w:r>
          </w:p>
        </w:tc>
        <w:tc>
          <w:tcPr>
            <w:tcW w:w="434" w:type="pct"/>
          </w:tcPr>
          <w:p w14:paraId="090D58DA" w14:textId="77777777" w:rsidR="003B5C40" w:rsidRPr="00897EE3" w:rsidRDefault="003B5C40" w:rsidP="00793586">
            <w:pPr>
              <w:rPr>
                <w:bCs/>
                <w:sz w:val="18"/>
                <w:szCs w:val="18"/>
              </w:rPr>
            </w:pPr>
            <w:r w:rsidRPr="00897EE3">
              <w:rPr>
                <w:bCs/>
                <w:sz w:val="18"/>
                <w:szCs w:val="18"/>
              </w:rPr>
              <w:t>Off</w:t>
            </w:r>
          </w:p>
        </w:tc>
        <w:tc>
          <w:tcPr>
            <w:tcW w:w="693" w:type="pct"/>
          </w:tcPr>
          <w:p w14:paraId="60165B17" w14:textId="77777777" w:rsidR="003B5C40" w:rsidRPr="00897EE3" w:rsidRDefault="003B5C40" w:rsidP="00793586">
            <w:pPr>
              <w:rPr>
                <w:bCs/>
                <w:sz w:val="18"/>
                <w:szCs w:val="18"/>
              </w:rPr>
            </w:pPr>
            <w:r w:rsidRPr="00897EE3">
              <w:rPr>
                <w:bCs/>
                <w:sz w:val="18"/>
                <w:szCs w:val="18"/>
              </w:rPr>
              <w:t>0</w:t>
            </w:r>
          </w:p>
        </w:tc>
        <w:tc>
          <w:tcPr>
            <w:tcW w:w="1053" w:type="pct"/>
          </w:tcPr>
          <w:p w14:paraId="54B16E86" w14:textId="77777777" w:rsidR="003B5C40" w:rsidRPr="00897EE3" w:rsidRDefault="003B5C40" w:rsidP="00793586">
            <w:pPr>
              <w:rPr>
                <w:bCs/>
                <w:sz w:val="18"/>
                <w:szCs w:val="18"/>
              </w:rPr>
            </w:pPr>
            <w:r w:rsidRPr="00897EE3">
              <w:rPr>
                <w:bCs/>
                <w:sz w:val="18"/>
                <w:szCs w:val="18"/>
              </w:rPr>
              <w:t>-</w:t>
            </w:r>
          </w:p>
        </w:tc>
        <w:tc>
          <w:tcPr>
            <w:tcW w:w="474" w:type="pct"/>
          </w:tcPr>
          <w:p w14:paraId="35E9FD79" w14:textId="77777777" w:rsidR="003B5C40" w:rsidRPr="00897EE3" w:rsidRDefault="003B5C40" w:rsidP="00793586">
            <w:pPr>
              <w:rPr>
                <w:bCs/>
                <w:sz w:val="18"/>
                <w:szCs w:val="18"/>
              </w:rPr>
            </w:pPr>
            <w:r w:rsidRPr="00897EE3">
              <w:rPr>
                <w:bCs/>
                <w:sz w:val="18"/>
                <w:szCs w:val="18"/>
              </w:rPr>
              <w:t>-</w:t>
            </w:r>
          </w:p>
        </w:tc>
      </w:tr>
      <w:tr w:rsidR="003B5C40" w:rsidRPr="007E18C1" w14:paraId="5861DBEE" w14:textId="77777777" w:rsidTr="00793586">
        <w:tc>
          <w:tcPr>
            <w:tcW w:w="521" w:type="pct"/>
            <w:vAlign w:val="center"/>
          </w:tcPr>
          <w:p w14:paraId="6201E7E4" w14:textId="77777777" w:rsidR="003B5C40" w:rsidRPr="00897EE3" w:rsidRDefault="003B5C40" w:rsidP="00793586">
            <w:pPr>
              <w:rPr>
                <w:b/>
                <w:bCs/>
                <w:sz w:val="18"/>
                <w:szCs w:val="18"/>
              </w:rPr>
            </w:pPr>
            <w:r w:rsidRPr="00897EE3">
              <w:rPr>
                <w:b/>
                <w:bCs/>
                <w:sz w:val="18"/>
                <w:szCs w:val="18"/>
              </w:rPr>
              <w:t>C12</w:t>
            </w:r>
          </w:p>
        </w:tc>
        <w:tc>
          <w:tcPr>
            <w:tcW w:w="811" w:type="pct"/>
          </w:tcPr>
          <w:p w14:paraId="7E29EDB7" w14:textId="77777777" w:rsidR="003B5C40" w:rsidRPr="00897EE3" w:rsidRDefault="003B5C40" w:rsidP="00793586">
            <w:pPr>
              <w:rPr>
                <w:bCs/>
                <w:sz w:val="18"/>
                <w:szCs w:val="18"/>
              </w:rPr>
            </w:pPr>
            <w:r w:rsidRPr="00897EE3">
              <w:rPr>
                <w:bCs/>
                <w:sz w:val="18"/>
                <w:szCs w:val="18"/>
              </w:rPr>
              <w:t>EVS</w:t>
            </w:r>
          </w:p>
        </w:tc>
        <w:tc>
          <w:tcPr>
            <w:tcW w:w="1014" w:type="pct"/>
          </w:tcPr>
          <w:p w14:paraId="29918828" w14:textId="77777777" w:rsidR="003B5C40" w:rsidRPr="00897EE3" w:rsidRDefault="003B5C40" w:rsidP="00793586">
            <w:pPr>
              <w:rPr>
                <w:bCs/>
                <w:sz w:val="18"/>
                <w:szCs w:val="18"/>
              </w:rPr>
            </w:pPr>
            <w:r w:rsidRPr="00897EE3">
              <w:rPr>
                <w:bCs/>
                <w:sz w:val="18"/>
                <w:szCs w:val="18"/>
              </w:rPr>
              <w:t>16.4</w:t>
            </w:r>
          </w:p>
        </w:tc>
        <w:tc>
          <w:tcPr>
            <w:tcW w:w="434" w:type="pct"/>
          </w:tcPr>
          <w:p w14:paraId="4F2137FA" w14:textId="77777777" w:rsidR="003B5C40" w:rsidRPr="00897EE3" w:rsidRDefault="003B5C40" w:rsidP="00793586">
            <w:pPr>
              <w:rPr>
                <w:bCs/>
                <w:sz w:val="18"/>
                <w:szCs w:val="18"/>
              </w:rPr>
            </w:pPr>
            <w:r w:rsidRPr="00897EE3">
              <w:rPr>
                <w:bCs/>
                <w:sz w:val="18"/>
                <w:szCs w:val="18"/>
              </w:rPr>
              <w:t>Off</w:t>
            </w:r>
          </w:p>
        </w:tc>
        <w:tc>
          <w:tcPr>
            <w:tcW w:w="693" w:type="pct"/>
          </w:tcPr>
          <w:p w14:paraId="486D5CAB" w14:textId="77777777" w:rsidR="003B5C40" w:rsidRPr="00897EE3" w:rsidRDefault="003B5C40" w:rsidP="00793586">
            <w:pPr>
              <w:rPr>
                <w:bCs/>
                <w:sz w:val="18"/>
                <w:szCs w:val="18"/>
              </w:rPr>
            </w:pPr>
            <w:r w:rsidRPr="00897EE3">
              <w:rPr>
                <w:bCs/>
                <w:sz w:val="18"/>
                <w:szCs w:val="18"/>
              </w:rPr>
              <w:t>0</w:t>
            </w:r>
          </w:p>
        </w:tc>
        <w:tc>
          <w:tcPr>
            <w:tcW w:w="1053" w:type="pct"/>
          </w:tcPr>
          <w:p w14:paraId="2688E6B6" w14:textId="77777777" w:rsidR="003B5C40" w:rsidRPr="00897EE3" w:rsidRDefault="003B5C40" w:rsidP="00793586">
            <w:pPr>
              <w:rPr>
                <w:bCs/>
                <w:sz w:val="18"/>
                <w:szCs w:val="18"/>
              </w:rPr>
            </w:pPr>
            <w:r w:rsidRPr="00897EE3">
              <w:rPr>
                <w:bCs/>
                <w:sz w:val="18"/>
                <w:szCs w:val="18"/>
              </w:rPr>
              <w:t>-</w:t>
            </w:r>
          </w:p>
        </w:tc>
        <w:tc>
          <w:tcPr>
            <w:tcW w:w="474" w:type="pct"/>
          </w:tcPr>
          <w:p w14:paraId="6D079EBE" w14:textId="77777777" w:rsidR="003B5C40" w:rsidRPr="00897EE3" w:rsidRDefault="003B5C40" w:rsidP="00793586">
            <w:pPr>
              <w:rPr>
                <w:bCs/>
                <w:sz w:val="18"/>
                <w:szCs w:val="18"/>
              </w:rPr>
            </w:pPr>
            <w:r w:rsidRPr="00897EE3">
              <w:rPr>
                <w:bCs/>
                <w:sz w:val="18"/>
                <w:szCs w:val="18"/>
              </w:rPr>
              <w:t>-</w:t>
            </w:r>
          </w:p>
        </w:tc>
      </w:tr>
      <w:tr w:rsidR="003B5C40" w:rsidRPr="007E18C1" w14:paraId="4279AF9C" w14:textId="77777777" w:rsidTr="00793586">
        <w:tc>
          <w:tcPr>
            <w:tcW w:w="521" w:type="pct"/>
            <w:vAlign w:val="center"/>
          </w:tcPr>
          <w:p w14:paraId="3D3F0B82" w14:textId="77777777" w:rsidR="003B5C40" w:rsidRPr="00897EE3" w:rsidRDefault="003B5C40" w:rsidP="00793586">
            <w:pPr>
              <w:rPr>
                <w:b/>
                <w:bCs/>
                <w:sz w:val="18"/>
                <w:szCs w:val="18"/>
              </w:rPr>
            </w:pPr>
            <w:r w:rsidRPr="00897EE3">
              <w:rPr>
                <w:b/>
                <w:bCs/>
                <w:sz w:val="18"/>
                <w:szCs w:val="18"/>
              </w:rPr>
              <w:t>C13</w:t>
            </w:r>
          </w:p>
        </w:tc>
        <w:tc>
          <w:tcPr>
            <w:tcW w:w="811" w:type="pct"/>
          </w:tcPr>
          <w:p w14:paraId="36A95018" w14:textId="77777777" w:rsidR="003B5C40" w:rsidRPr="00897EE3" w:rsidRDefault="003B5C40" w:rsidP="00793586">
            <w:pPr>
              <w:rPr>
                <w:bCs/>
                <w:sz w:val="18"/>
                <w:szCs w:val="18"/>
              </w:rPr>
            </w:pPr>
            <w:r w:rsidRPr="00897EE3">
              <w:rPr>
                <w:bCs/>
                <w:sz w:val="18"/>
                <w:szCs w:val="18"/>
              </w:rPr>
              <w:t>EVS</w:t>
            </w:r>
          </w:p>
        </w:tc>
        <w:tc>
          <w:tcPr>
            <w:tcW w:w="1014" w:type="pct"/>
          </w:tcPr>
          <w:p w14:paraId="187288B4" w14:textId="77777777" w:rsidR="003B5C40" w:rsidRPr="00897EE3" w:rsidRDefault="003B5C40" w:rsidP="00793586">
            <w:pPr>
              <w:rPr>
                <w:bCs/>
                <w:sz w:val="18"/>
                <w:szCs w:val="18"/>
              </w:rPr>
            </w:pPr>
            <w:r w:rsidRPr="00897EE3">
              <w:rPr>
                <w:bCs/>
                <w:sz w:val="18"/>
                <w:szCs w:val="18"/>
              </w:rPr>
              <w:t>24.4</w:t>
            </w:r>
          </w:p>
        </w:tc>
        <w:tc>
          <w:tcPr>
            <w:tcW w:w="434" w:type="pct"/>
          </w:tcPr>
          <w:p w14:paraId="7CF32F03" w14:textId="77777777" w:rsidR="003B5C40" w:rsidRPr="00897EE3" w:rsidRDefault="003B5C40" w:rsidP="00793586">
            <w:pPr>
              <w:rPr>
                <w:bCs/>
                <w:sz w:val="18"/>
                <w:szCs w:val="18"/>
              </w:rPr>
            </w:pPr>
            <w:r w:rsidRPr="00897EE3">
              <w:rPr>
                <w:bCs/>
                <w:sz w:val="18"/>
                <w:szCs w:val="18"/>
              </w:rPr>
              <w:t>Off</w:t>
            </w:r>
          </w:p>
        </w:tc>
        <w:tc>
          <w:tcPr>
            <w:tcW w:w="693" w:type="pct"/>
          </w:tcPr>
          <w:p w14:paraId="185F8D30" w14:textId="77777777" w:rsidR="003B5C40" w:rsidRPr="00897EE3" w:rsidRDefault="003B5C40" w:rsidP="00793586">
            <w:pPr>
              <w:rPr>
                <w:bCs/>
                <w:sz w:val="18"/>
                <w:szCs w:val="18"/>
              </w:rPr>
            </w:pPr>
            <w:r w:rsidRPr="00897EE3">
              <w:rPr>
                <w:bCs/>
                <w:sz w:val="18"/>
                <w:szCs w:val="18"/>
              </w:rPr>
              <w:t>0</w:t>
            </w:r>
          </w:p>
        </w:tc>
        <w:tc>
          <w:tcPr>
            <w:tcW w:w="1053" w:type="pct"/>
          </w:tcPr>
          <w:p w14:paraId="24B83119" w14:textId="77777777" w:rsidR="003B5C40" w:rsidRPr="00897EE3" w:rsidRDefault="003B5C40" w:rsidP="00793586">
            <w:pPr>
              <w:rPr>
                <w:bCs/>
                <w:sz w:val="18"/>
                <w:szCs w:val="18"/>
              </w:rPr>
            </w:pPr>
            <w:r w:rsidRPr="00897EE3">
              <w:rPr>
                <w:bCs/>
                <w:sz w:val="18"/>
                <w:szCs w:val="18"/>
              </w:rPr>
              <w:t>-</w:t>
            </w:r>
          </w:p>
        </w:tc>
        <w:tc>
          <w:tcPr>
            <w:tcW w:w="474" w:type="pct"/>
          </w:tcPr>
          <w:p w14:paraId="49404A92" w14:textId="77777777" w:rsidR="003B5C40" w:rsidRPr="00897EE3" w:rsidRDefault="003B5C40" w:rsidP="00793586">
            <w:pPr>
              <w:rPr>
                <w:bCs/>
                <w:sz w:val="18"/>
                <w:szCs w:val="18"/>
              </w:rPr>
            </w:pPr>
            <w:r w:rsidRPr="00897EE3">
              <w:rPr>
                <w:bCs/>
                <w:sz w:val="18"/>
                <w:szCs w:val="18"/>
              </w:rPr>
              <w:t>-</w:t>
            </w:r>
          </w:p>
        </w:tc>
      </w:tr>
      <w:tr w:rsidR="003B5C40" w:rsidRPr="007E18C1" w14:paraId="6CD5AF62" w14:textId="77777777" w:rsidTr="00793586">
        <w:tc>
          <w:tcPr>
            <w:tcW w:w="521" w:type="pct"/>
            <w:vAlign w:val="center"/>
          </w:tcPr>
          <w:p w14:paraId="5152D514" w14:textId="77777777" w:rsidR="003B5C40" w:rsidRPr="00897EE3" w:rsidRDefault="003B5C40" w:rsidP="00793586">
            <w:pPr>
              <w:rPr>
                <w:b/>
                <w:bCs/>
                <w:sz w:val="18"/>
                <w:szCs w:val="18"/>
              </w:rPr>
            </w:pPr>
            <w:r w:rsidRPr="00897EE3">
              <w:rPr>
                <w:b/>
                <w:bCs/>
                <w:sz w:val="18"/>
                <w:szCs w:val="18"/>
              </w:rPr>
              <w:t>C14</w:t>
            </w:r>
          </w:p>
        </w:tc>
        <w:tc>
          <w:tcPr>
            <w:tcW w:w="811" w:type="pct"/>
          </w:tcPr>
          <w:p w14:paraId="71C53F32" w14:textId="77777777" w:rsidR="003B5C40" w:rsidRPr="00897EE3" w:rsidRDefault="003B5C40" w:rsidP="00793586">
            <w:pPr>
              <w:rPr>
                <w:bCs/>
                <w:sz w:val="18"/>
                <w:szCs w:val="18"/>
              </w:rPr>
            </w:pPr>
            <w:r w:rsidRPr="00897EE3">
              <w:rPr>
                <w:bCs/>
                <w:sz w:val="18"/>
                <w:szCs w:val="18"/>
              </w:rPr>
              <w:t>EVS</w:t>
            </w:r>
          </w:p>
        </w:tc>
        <w:tc>
          <w:tcPr>
            <w:tcW w:w="1014" w:type="pct"/>
          </w:tcPr>
          <w:p w14:paraId="371666B0" w14:textId="77777777" w:rsidR="003B5C40" w:rsidRPr="00897EE3" w:rsidRDefault="003B5C40" w:rsidP="00793586">
            <w:pPr>
              <w:rPr>
                <w:bCs/>
                <w:sz w:val="18"/>
                <w:szCs w:val="18"/>
              </w:rPr>
            </w:pPr>
            <w:r w:rsidRPr="00897EE3">
              <w:rPr>
                <w:bCs/>
                <w:sz w:val="18"/>
                <w:szCs w:val="18"/>
              </w:rPr>
              <w:t>32</w:t>
            </w:r>
          </w:p>
        </w:tc>
        <w:tc>
          <w:tcPr>
            <w:tcW w:w="434" w:type="pct"/>
          </w:tcPr>
          <w:p w14:paraId="716E3BA3" w14:textId="77777777" w:rsidR="003B5C40" w:rsidRPr="00897EE3" w:rsidRDefault="003B5C40" w:rsidP="00793586">
            <w:pPr>
              <w:rPr>
                <w:bCs/>
                <w:sz w:val="18"/>
                <w:szCs w:val="18"/>
              </w:rPr>
            </w:pPr>
            <w:r w:rsidRPr="00897EE3">
              <w:rPr>
                <w:bCs/>
                <w:sz w:val="18"/>
                <w:szCs w:val="18"/>
              </w:rPr>
              <w:t>Off</w:t>
            </w:r>
          </w:p>
        </w:tc>
        <w:tc>
          <w:tcPr>
            <w:tcW w:w="693" w:type="pct"/>
          </w:tcPr>
          <w:p w14:paraId="2CF2C3EB" w14:textId="77777777" w:rsidR="003B5C40" w:rsidRPr="00897EE3" w:rsidRDefault="003B5C40" w:rsidP="00793586">
            <w:pPr>
              <w:rPr>
                <w:bCs/>
                <w:sz w:val="18"/>
                <w:szCs w:val="18"/>
              </w:rPr>
            </w:pPr>
            <w:r w:rsidRPr="00897EE3">
              <w:rPr>
                <w:bCs/>
                <w:sz w:val="18"/>
                <w:szCs w:val="18"/>
              </w:rPr>
              <w:t>0</w:t>
            </w:r>
          </w:p>
        </w:tc>
        <w:tc>
          <w:tcPr>
            <w:tcW w:w="1053" w:type="pct"/>
          </w:tcPr>
          <w:p w14:paraId="7852D0D4" w14:textId="77777777" w:rsidR="003B5C40" w:rsidRPr="00897EE3" w:rsidRDefault="003B5C40" w:rsidP="00793586">
            <w:pPr>
              <w:rPr>
                <w:bCs/>
                <w:sz w:val="18"/>
                <w:szCs w:val="18"/>
              </w:rPr>
            </w:pPr>
            <w:r w:rsidRPr="00897EE3">
              <w:rPr>
                <w:bCs/>
                <w:sz w:val="18"/>
                <w:szCs w:val="18"/>
              </w:rPr>
              <w:t>-</w:t>
            </w:r>
          </w:p>
        </w:tc>
        <w:tc>
          <w:tcPr>
            <w:tcW w:w="474" w:type="pct"/>
          </w:tcPr>
          <w:p w14:paraId="1C2259A4" w14:textId="77777777" w:rsidR="003B5C40" w:rsidRPr="00897EE3" w:rsidRDefault="003B5C40" w:rsidP="00793586">
            <w:pPr>
              <w:rPr>
                <w:bCs/>
                <w:sz w:val="18"/>
                <w:szCs w:val="18"/>
              </w:rPr>
            </w:pPr>
            <w:r w:rsidRPr="00897EE3">
              <w:rPr>
                <w:bCs/>
                <w:sz w:val="18"/>
                <w:szCs w:val="18"/>
              </w:rPr>
              <w:t>-</w:t>
            </w:r>
          </w:p>
        </w:tc>
      </w:tr>
      <w:tr w:rsidR="003B5C40" w:rsidRPr="007E18C1" w14:paraId="0E1E0B2A" w14:textId="77777777" w:rsidTr="00793586">
        <w:tc>
          <w:tcPr>
            <w:tcW w:w="521" w:type="pct"/>
            <w:vAlign w:val="center"/>
          </w:tcPr>
          <w:p w14:paraId="5CB63564" w14:textId="77777777" w:rsidR="003B5C40" w:rsidRPr="00897EE3" w:rsidRDefault="003B5C40" w:rsidP="00793586">
            <w:pPr>
              <w:rPr>
                <w:b/>
                <w:bCs/>
                <w:sz w:val="18"/>
                <w:szCs w:val="18"/>
              </w:rPr>
            </w:pPr>
            <w:r w:rsidRPr="00897EE3">
              <w:rPr>
                <w:b/>
                <w:bCs/>
                <w:sz w:val="18"/>
                <w:szCs w:val="18"/>
              </w:rPr>
              <w:t>C15</w:t>
            </w:r>
          </w:p>
        </w:tc>
        <w:tc>
          <w:tcPr>
            <w:tcW w:w="811" w:type="pct"/>
          </w:tcPr>
          <w:p w14:paraId="552B21A8" w14:textId="77777777" w:rsidR="003B5C40" w:rsidRPr="00897EE3" w:rsidRDefault="003B5C40" w:rsidP="00793586">
            <w:pPr>
              <w:rPr>
                <w:bCs/>
                <w:sz w:val="18"/>
                <w:szCs w:val="18"/>
              </w:rPr>
            </w:pPr>
            <w:r w:rsidRPr="00897EE3">
              <w:rPr>
                <w:bCs/>
                <w:sz w:val="18"/>
                <w:szCs w:val="18"/>
              </w:rPr>
              <w:t>EVS</w:t>
            </w:r>
          </w:p>
        </w:tc>
        <w:tc>
          <w:tcPr>
            <w:tcW w:w="1014" w:type="pct"/>
          </w:tcPr>
          <w:p w14:paraId="72B70C2F" w14:textId="77777777" w:rsidR="003B5C40" w:rsidRPr="00897EE3" w:rsidRDefault="003B5C40" w:rsidP="00793586">
            <w:pPr>
              <w:rPr>
                <w:bCs/>
                <w:sz w:val="18"/>
                <w:szCs w:val="18"/>
              </w:rPr>
            </w:pPr>
            <w:r w:rsidRPr="00897EE3">
              <w:rPr>
                <w:bCs/>
                <w:sz w:val="18"/>
                <w:szCs w:val="18"/>
              </w:rPr>
              <w:t>48</w:t>
            </w:r>
          </w:p>
        </w:tc>
        <w:tc>
          <w:tcPr>
            <w:tcW w:w="434" w:type="pct"/>
          </w:tcPr>
          <w:p w14:paraId="735B6553" w14:textId="77777777" w:rsidR="003B5C40" w:rsidRPr="00897EE3" w:rsidRDefault="003B5C40" w:rsidP="00793586">
            <w:pPr>
              <w:rPr>
                <w:bCs/>
                <w:sz w:val="18"/>
                <w:szCs w:val="18"/>
              </w:rPr>
            </w:pPr>
            <w:r w:rsidRPr="00897EE3">
              <w:rPr>
                <w:bCs/>
                <w:sz w:val="18"/>
                <w:szCs w:val="18"/>
              </w:rPr>
              <w:t>Off</w:t>
            </w:r>
          </w:p>
        </w:tc>
        <w:tc>
          <w:tcPr>
            <w:tcW w:w="693" w:type="pct"/>
          </w:tcPr>
          <w:p w14:paraId="144B23E8" w14:textId="77777777" w:rsidR="003B5C40" w:rsidRPr="00897EE3" w:rsidRDefault="003B5C40" w:rsidP="00793586">
            <w:pPr>
              <w:rPr>
                <w:bCs/>
                <w:sz w:val="18"/>
                <w:szCs w:val="18"/>
              </w:rPr>
            </w:pPr>
            <w:r w:rsidRPr="00897EE3">
              <w:rPr>
                <w:bCs/>
                <w:sz w:val="18"/>
                <w:szCs w:val="18"/>
              </w:rPr>
              <w:t>0</w:t>
            </w:r>
          </w:p>
        </w:tc>
        <w:tc>
          <w:tcPr>
            <w:tcW w:w="1053" w:type="pct"/>
          </w:tcPr>
          <w:p w14:paraId="21AD2D69" w14:textId="77777777" w:rsidR="003B5C40" w:rsidRPr="00897EE3" w:rsidRDefault="003B5C40" w:rsidP="00793586">
            <w:pPr>
              <w:rPr>
                <w:bCs/>
                <w:sz w:val="18"/>
                <w:szCs w:val="18"/>
              </w:rPr>
            </w:pPr>
            <w:r w:rsidRPr="00897EE3">
              <w:rPr>
                <w:bCs/>
                <w:sz w:val="18"/>
                <w:szCs w:val="18"/>
              </w:rPr>
              <w:t>-</w:t>
            </w:r>
          </w:p>
        </w:tc>
        <w:tc>
          <w:tcPr>
            <w:tcW w:w="474" w:type="pct"/>
          </w:tcPr>
          <w:p w14:paraId="0BB3DC7B" w14:textId="77777777" w:rsidR="003B5C40" w:rsidRPr="00897EE3" w:rsidRDefault="003B5C40" w:rsidP="00793586">
            <w:pPr>
              <w:rPr>
                <w:bCs/>
                <w:sz w:val="18"/>
                <w:szCs w:val="18"/>
              </w:rPr>
            </w:pPr>
            <w:r w:rsidRPr="00897EE3">
              <w:rPr>
                <w:bCs/>
                <w:sz w:val="18"/>
                <w:szCs w:val="18"/>
              </w:rPr>
              <w:t>-</w:t>
            </w:r>
          </w:p>
        </w:tc>
      </w:tr>
      <w:tr w:rsidR="003B5C40" w:rsidRPr="007E18C1" w14:paraId="3FA15C4C" w14:textId="77777777" w:rsidTr="00793586">
        <w:tc>
          <w:tcPr>
            <w:tcW w:w="521" w:type="pct"/>
            <w:vAlign w:val="center"/>
          </w:tcPr>
          <w:p w14:paraId="319F11BE" w14:textId="77777777" w:rsidR="003B5C40" w:rsidRPr="00897EE3" w:rsidRDefault="003B5C40" w:rsidP="00793586">
            <w:pPr>
              <w:rPr>
                <w:b/>
                <w:bCs/>
                <w:sz w:val="18"/>
                <w:szCs w:val="18"/>
              </w:rPr>
            </w:pPr>
            <w:r w:rsidRPr="00897EE3">
              <w:rPr>
                <w:b/>
                <w:bCs/>
                <w:sz w:val="18"/>
                <w:szCs w:val="18"/>
              </w:rPr>
              <w:t>C16</w:t>
            </w:r>
          </w:p>
        </w:tc>
        <w:tc>
          <w:tcPr>
            <w:tcW w:w="811" w:type="pct"/>
          </w:tcPr>
          <w:p w14:paraId="3E786470" w14:textId="77777777" w:rsidR="003B5C40" w:rsidRPr="00897EE3" w:rsidRDefault="003B5C40" w:rsidP="00793586">
            <w:pPr>
              <w:rPr>
                <w:bCs/>
                <w:sz w:val="18"/>
                <w:szCs w:val="18"/>
              </w:rPr>
            </w:pPr>
            <w:r w:rsidRPr="00897EE3">
              <w:rPr>
                <w:bCs/>
                <w:sz w:val="18"/>
                <w:szCs w:val="18"/>
              </w:rPr>
              <w:t>EVS</w:t>
            </w:r>
          </w:p>
        </w:tc>
        <w:tc>
          <w:tcPr>
            <w:tcW w:w="1014" w:type="pct"/>
          </w:tcPr>
          <w:p w14:paraId="2BB2024B" w14:textId="77777777" w:rsidR="003B5C40" w:rsidRPr="00897EE3" w:rsidRDefault="003B5C40" w:rsidP="00793586">
            <w:pPr>
              <w:rPr>
                <w:bCs/>
                <w:sz w:val="18"/>
                <w:szCs w:val="18"/>
              </w:rPr>
            </w:pPr>
            <w:r w:rsidRPr="00897EE3">
              <w:rPr>
                <w:bCs/>
                <w:sz w:val="18"/>
                <w:szCs w:val="18"/>
              </w:rPr>
              <w:t>64</w:t>
            </w:r>
          </w:p>
        </w:tc>
        <w:tc>
          <w:tcPr>
            <w:tcW w:w="434" w:type="pct"/>
          </w:tcPr>
          <w:p w14:paraId="670EB669" w14:textId="77777777" w:rsidR="003B5C40" w:rsidRPr="00897EE3" w:rsidRDefault="003B5C40" w:rsidP="00793586">
            <w:pPr>
              <w:rPr>
                <w:bCs/>
                <w:sz w:val="18"/>
                <w:szCs w:val="18"/>
              </w:rPr>
            </w:pPr>
            <w:r w:rsidRPr="00897EE3">
              <w:rPr>
                <w:bCs/>
                <w:sz w:val="18"/>
                <w:szCs w:val="18"/>
              </w:rPr>
              <w:t>Off</w:t>
            </w:r>
          </w:p>
        </w:tc>
        <w:tc>
          <w:tcPr>
            <w:tcW w:w="693" w:type="pct"/>
          </w:tcPr>
          <w:p w14:paraId="3A78B8B4" w14:textId="77777777" w:rsidR="003B5C40" w:rsidRPr="00897EE3" w:rsidRDefault="003B5C40" w:rsidP="00793586">
            <w:pPr>
              <w:rPr>
                <w:bCs/>
                <w:sz w:val="18"/>
                <w:szCs w:val="18"/>
              </w:rPr>
            </w:pPr>
            <w:r w:rsidRPr="00897EE3">
              <w:rPr>
                <w:bCs/>
                <w:sz w:val="18"/>
                <w:szCs w:val="18"/>
              </w:rPr>
              <w:t>0</w:t>
            </w:r>
          </w:p>
        </w:tc>
        <w:tc>
          <w:tcPr>
            <w:tcW w:w="1053" w:type="pct"/>
          </w:tcPr>
          <w:p w14:paraId="4452B412" w14:textId="77777777" w:rsidR="003B5C40" w:rsidRPr="00897EE3" w:rsidRDefault="003B5C40" w:rsidP="00793586">
            <w:pPr>
              <w:rPr>
                <w:bCs/>
                <w:sz w:val="18"/>
                <w:szCs w:val="18"/>
              </w:rPr>
            </w:pPr>
          </w:p>
        </w:tc>
        <w:tc>
          <w:tcPr>
            <w:tcW w:w="474" w:type="pct"/>
          </w:tcPr>
          <w:p w14:paraId="33D2F8D9" w14:textId="77777777" w:rsidR="003B5C40" w:rsidRPr="00897EE3" w:rsidRDefault="003B5C40" w:rsidP="00793586">
            <w:pPr>
              <w:rPr>
                <w:bCs/>
                <w:sz w:val="18"/>
                <w:szCs w:val="18"/>
              </w:rPr>
            </w:pPr>
          </w:p>
        </w:tc>
      </w:tr>
      <w:tr w:rsidR="003B5C40" w:rsidRPr="007E18C1" w14:paraId="44C78DC3" w14:textId="77777777" w:rsidTr="00793586">
        <w:tc>
          <w:tcPr>
            <w:tcW w:w="521" w:type="pct"/>
            <w:vAlign w:val="center"/>
          </w:tcPr>
          <w:p w14:paraId="2C5EA3AE" w14:textId="77777777" w:rsidR="003B5C40" w:rsidRPr="00897EE3" w:rsidRDefault="003B5C40" w:rsidP="00793586">
            <w:pPr>
              <w:rPr>
                <w:b/>
                <w:bCs/>
                <w:sz w:val="18"/>
                <w:szCs w:val="18"/>
              </w:rPr>
            </w:pPr>
            <w:r w:rsidRPr="00897EE3">
              <w:rPr>
                <w:b/>
                <w:bCs/>
                <w:sz w:val="18"/>
                <w:szCs w:val="18"/>
              </w:rPr>
              <w:t>C17</w:t>
            </w:r>
          </w:p>
        </w:tc>
        <w:tc>
          <w:tcPr>
            <w:tcW w:w="811" w:type="pct"/>
          </w:tcPr>
          <w:p w14:paraId="45BA1C68" w14:textId="77777777" w:rsidR="003B5C40" w:rsidRPr="00897EE3" w:rsidRDefault="003B5C40" w:rsidP="00793586">
            <w:pPr>
              <w:rPr>
                <w:bCs/>
                <w:sz w:val="18"/>
                <w:szCs w:val="18"/>
              </w:rPr>
            </w:pPr>
            <w:r w:rsidRPr="00897EE3">
              <w:rPr>
                <w:bCs/>
                <w:sz w:val="18"/>
                <w:szCs w:val="18"/>
              </w:rPr>
              <w:t>EVS</w:t>
            </w:r>
          </w:p>
        </w:tc>
        <w:tc>
          <w:tcPr>
            <w:tcW w:w="1014" w:type="pct"/>
          </w:tcPr>
          <w:p w14:paraId="0FE0A597" w14:textId="77777777" w:rsidR="003B5C40" w:rsidRPr="00897EE3" w:rsidRDefault="003B5C40" w:rsidP="00793586">
            <w:pPr>
              <w:rPr>
                <w:bCs/>
                <w:sz w:val="18"/>
                <w:szCs w:val="18"/>
              </w:rPr>
            </w:pPr>
            <w:r w:rsidRPr="00897EE3">
              <w:rPr>
                <w:bCs/>
                <w:sz w:val="18"/>
                <w:szCs w:val="18"/>
              </w:rPr>
              <w:t>13.2</w:t>
            </w:r>
          </w:p>
        </w:tc>
        <w:tc>
          <w:tcPr>
            <w:tcW w:w="434" w:type="pct"/>
          </w:tcPr>
          <w:p w14:paraId="383D433C" w14:textId="77777777" w:rsidR="003B5C40" w:rsidRPr="00897EE3" w:rsidRDefault="003B5C40" w:rsidP="00793586">
            <w:pPr>
              <w:rPr>
                <w:bCs/>
                <w:sz w:val="18"/>
                <w:szCs w:val="18"/>
              </w:rPr>
            </w:pPr>
            <w:r w:rsidRPr="00897EE3">
              <w:rPr>
                <w:bCs/>
                <w:sz w:val="18"/>
                <w:szCs w:val="18"/>
              </w:rPr>
              <w:t>Off</w:t>
            </w:r>
          </w:p>
        </w:tc>
        <w:tc>
          <w:tcPr>
            <w:tcW w:w="693" w:type="pct"/>
          </w:tcPr>
          <w:p w14:paraId="2149232D" w14:textId="77777777" w:rsidR="003B5C40" w:rsidRPr="00897EE3" w:rsidRDefault="003B5C40" w:rsidP="00793586">
            <w:pPr>
              <w:rPr>
                <w:bCs/>
                <w:sz w:val="18"/>
                <w:szCs w:val="18"/>
              </w:rPr>
            </w:pPr>
            <w:r w:rsidRPr="00897EE3">
              <w:rPr>
                <w:bCs/>
                <w:sz w:val="18"/>
                <w:szCs w:val="18"/>
              </w:rPr>
              <w:t>5</w:t>
            </w:r>
          </w:p>
        </w:tc>
        <w:tc>
          <w:tcPr>
            <w:tcW w:w="1053" w:type="pct"/>
          </w:tcPr>
          <w:p w14:paraId="0DD728AD" w14:textId="77777777" w:rsidR="003B5C40" w:rsidRPr="00897EE3" w:rsidRDefault="003B5C40" w:rsidP="00793586">
            <w:pPr>
              <w:rPr>
                <w:bCs/>
                <w:sz w:val="18"/>
                <w:szCs w:val="18"/>
              </w:rPr>
            </w:pPr>
            <w:r w:rsidRPr="00897EE3">
              <w:rPr>
                <w:bCs/>
                <w:sz w:val="18"/>
                <w:szCs w:val="18"/>
              </w:rPr>
              <w:t>-</w:t>
            </w:r>
          </w:p>
        </w:tc>
        <w:tc>
          <w:tcPr>
            <w:tcW w:w="474" w:type="pct"/>
          </w:tcPr>
          <w:p w14:paraId="12403896" w14:textId="77777777" w:rsidR="003B5C40" w:rsidRPr="00897EE3" w:rsidRDefault="003B5C40" w:rsidP="00793586">
            <w:pPr>
              <w:rPr>
                <w:bCs/>
                <w:sz w:val="18"/>
                <w:szCs w:val="18"/>
              </w:rPr>
            </w:pPr>
            <w:r w:rsidRPr="00897EE3">
              <w:rPr>
                <w:bCs/>
                <w:sz w:val="18"/>
                <w:szCs w:val="18"/>
              </w:rPr>
              <w:t>-</w:t>
            </w:r>
          </w:p>
        </w:tc>
      </w:tr>
      <w:tr w:rsidR="003B5C40" w:rsidRPr="007E18C1" w14:paraId="0CD0FC0A" w14:textId="77777777" w:rsidTr="00793586">
        <w:tc>
          <w:tcPr>
            <w:tcW w:w="521" w:type="pct"/>
            <w:vAlign w:val="center"/>
          </w:tcPr>
          <w:p w14:paraId="36963F51" w14:textId="77777777" w:rsidR="003B5C40" w:rsidRPr="00897EE3" w:rsidRDefault="003B5C40" w:rsidP="00793586">
            <w:pPr>
              <w:rPr>
                <w:b/>
                <w:bCs/>
                <w:sz w:val="18"/>
                <w:szCs w:val="18"/>
              </w:rPr>
            </w:pPr>
            <w:r w:rsidRPr="00897EE3">
              <w:rPr>
                <w:b/>
                <w:bCs/>
                <w:sz w:val="18"/>
                <w:szCs w:val="18"/>
              </w:rPr>
              <w:t>C18</w:t>
            </w:r>
          </w:p>
        </w:tc>
        <w:tc>
          <w:tcPr>
            <w:tcW w:w="811" w:type="pct"/>
          </w:tcPr>
          <w:p w14:paraId="3D07D939" w14:textId="77777777" w:rsidR="003B5C40" w:rsidRPr="00897EE3" w:rsidRDefault="003B5C40" w:rsidP="00793586">
            <w:pPr>
              <w:rPr>
                <w:bCs/>
                <w:sz w:val="18"/>
                <w:szCs w:val="18"/>
              </w:rPr>
            </w:pPr>
            <w:r w:rsidRPr="00897EE3">
              <w:rPr>
                <w:bCs/>
                <w:sz w:val="18"/>
                <w:szCs w:val="18"/>
              </w:rPr>
              <w:t>EVS</w:t>
            </w:r>
          </w:p>
        </w:tc>
        <w:tc>
          <w:tcPr>
            <w:tcW w:w="1014" w:type="pct"/>
          </w:tcPr>
          <w:p w14:paraId="71252E87" w14:textId="77777777" w:rsidR="003B5C40" w:rsidRPr="00897EE3" w:rsidRDefault="003B5C40" w:rsidP="00793586">
            <w:pPr>
              <w:rPr>
                <w:bCs/>
                <w:sz w:val="18"/>
                <w:szCs w:val="18"/>
              </w:rPr>
            </w:pPr>
            <w:r w:rsidRPr="00897EE3">
              <w:rPr>
                <w:bCs/>
                <w:sz w:val="18"/>
                <w:szCs w:val="18"/>
              </w:rPr>
              <w:t>16.4</w:t>
            </w:r>
          </w:p>
        </w:tc>
        <w:tc>
          <w:tcPr>
            <w:tcW w:w="434" w:type="pct"/>
          </w:tcPr>
          <w:p w14:paraId="3A76F48B" w14:textId="77777777" w:rsidR="003B5C40" w:rsidRPr="00897EE3" w:rsidRDefault="003B5C40" w:rsidP="00793586">
            <w:pPr>
              <w:rPr>
                <w:bCs/>
                <w:sz w:val="18"/>
                <w:szCs w:val="18"/>
              </w:rPr>
            </w:pPr>
            <w:r w:rsidRPr="00897EE3">
              <w:rPr>
                <w:bCs/>
                <w:sz w:val="18"/>
                <w:szCs w:val="18"/>
              </w:rPr>
              <w:t>Off</w:t>
            </w:r>
          </w:p>
        </w:tc>
        <w:tc>
          <w:tcPr>
            <w:tcW w:w="693" w:type="pct"/>
          </w:tcPr>
          <w:p w14:paraId="009049F3" w14:textId="77777777" w:rsidR="003B5C40" w:rsidRPr="00897EE3" w:rsidRDefault="003B5C40" w:rsidP="00793586">
            <w:pPr>
              <w:rPr>
                <w:bCs/>
                <w:sz w:val="18"/>
                <w:szCs w:val="18"/>
              </w:rPr>
            </w:pPr>
            <w:r w:rsidRPr="00897EE3">
              <w:rPr>
                <w:bCs/>
                <w:sz w:val="18"/>
                <w:szCs w:val="18"/>
              </w:rPr>
              <w:t>5</w:t>
            </w:r>
          </w:p>
        </w:tc>
        <w:tc>
          <w:tcPr>
            <w:tcW w:w="1053" w:type="pct"/>
          </w:tcPr>
          <w:p w14:paraId="3A718D66" w14:textId="77777777" w:rsidR="003B5C40" w:rsidRPr="00897EE3" w:rsidRDefault="003B5C40" w:rsidP="00793586">
            <w:pPr>
              <w:rPr>
                <w:bCs/>
                <w:sz w:val="18"/>
                <w:szCs w:val="18"/>
              </w:rPr>
            </w:pPr>
            <w:r w:rsidRPr="00897EE3">
              <w:rPr>
                <w:bCs/>
                <w:sz w:val="18"/>
                <w:szCs w:val="18"/>
              </w:rPr>
              <w:t>-</w:t>
            </w:r>
          </w:p>
        </w:tc>
        <w:tc>
          <w:tcPr>
            <w:tcW w:w="474" w:type="pct"/>
          </w:tcPr>
          <w:p w14:paraId="314A5CA5" w14:textId="77777777" w:rsidR="003B5C40" w:rsidRPr="00897EE3" w:rsidRDefault="003B5C40" w:rsidP="00793586">
            <w:pPr>
              <w:rPr>
                <w:bCs/>
                <w:sz w:val="18"/>
                <w:szCs w:val="18"/>
              </w:rPr>
            </w:pPr>
            <w:r w:rsidRPr="00897EE3">
              <w:rPr>
                <w:bCs/>
                <w:sz w:val="18"/>
                <w:szCs w:val="18"/>
              </w:rPr>
              <w:t>-</w:t>
            </w:r>
          </w:p>
        </w:tc>
      </w:tr>
      <w:tr w:rsidR="003B5C40" w:rsidRPr="007E18C1" w14:paraId="29423969" w14:textId="77777777" w:rsidTr="00793586">
        <w:tc>
          <w:tcPr>
            <w:tcW w:w="521" w:type="pct"/>
            <w:vAlign w:val="center"/>
          </w:tcPr>
          <w:p w14:paraId="4861B3CB" w14:textId="77777777" w:rsidR="003B5C40" w:rsidRPr="00897EE3" w:rsidRDefault="003B5C40" w:rsidP="00793586">
            <w:pPr>
              <w:rPr>
                <w:b/>
                <w:bCs/>
                <w:sz w:val="18"/>
                <w:szCs w:val="18"/>
              </w:rPr>
            </w:pPr>
            <w:r w:rsidRPr="00897EE3">
              <w:rPr>
                <w:b/>
                <w:bCs/>
                <w:sz w:val="18"/>
                <w:szCs w:val="18"/>
              </w:rPr>
              <w:t>C19</w:t>
            </w:r>
          </w:p>
        </w:tc>
        <w:tc>
          <w:tcPr>
            <w:tcW w:w="811" w:type="pct"/>
          </w:tcPr>
          <w:p w14:paraId="673B5A5F" w14:textId="77777777" w:rsidR="003B5C40" w:rsidRPr="00897EE3" w:rsidRDefault="003B5C40" w:rsidP="00793586">
            <w:pPr>
              <w:rPr>
                <w:bCs/>
                <w:sz w:val="18"/>
                <w:szCs w:val="18"/>
              </w:rPr>
            </w:pPr>
            <w:r w:rsidRPr="00897EE3">
              <w:rPr>
                <w:bCs/>
                <w:sz w:val="18"/>
                <w:szCs w:val="18"/>
              </w:rPr>
              <w:t>EVS</w:t>
            </w:r>
          </w:p>
        </w:tc>
        <w:tc>
          <w:tcPr>
            <w:tcW w:w="1014" w:type="pct"/>
          </w:tcPr>
          <w:p w14:paraId="6B06D05E" w14:textId="77777777" w:rsidR="003B5C40" w:rsidRPr="00897EE3" w:rsidRDefault="003B5C40" w:rsidP="00793586">
            <w:pPr>
              <w:rPr>
                <w:bCs/>
                <w:sz w:val="18"/>
                <w:szCs w:val="18"/>
              </w:rPr>
            </w:pPr>
            <w:r w:rsidRPr="00897EE3">
              <w:rPr>
                <w:bCs/>
                <w:sz w:val="18"/>
                <w:szCs w:val="18"/>
              </w:rPr>
              <w:t>24.4</w:t>
            </w:r>
          </w:p>
        </w:tc>
        <w:tc>
          <w:tcPr>
            <w:tcW w:w="434" w:type="pct"/>
          </w:tcPr>
          <w:p w14:paraId="7F748887" w14:textId="77777777" w:rsidR="003B5C40" w:rsidRPr="00897EE3" w:rsidRDefault="003B5C40" w:rsidP="00793586">
            <w:pPr>
              <w:rPr>
                <w:bCs/>
                <w:sz w:val="18"/>
                <w:szCs w:val="18"/>
              </w:rPr>
            </w:pPr>
            <w:r w:rsidRPr="00897EE3">
              <w:rPr>
                <w:bCs/>
                <w:sz w:val="18"/>
                <w:szCs w:val="18"/>
              </w:rPr>
              <w:t>Off</w:t>
            </w:r>
          </w:p>
        </w:tc>
        <w:tc>
          <w:tcPr>
            <w:tcW w:w="693" w:type="pct"/>
          </w:tcPr>
          <w:p w14:paraId="34A68FEA" w14:textId="77777777" w:rsidR="003B5C40" w:rsidRPr="00897EE3" w:rsidRDefault="003B5C40" w:rsidP="00793586">
            <w:pPr>
              <w:rPr>
                <w:bCs/>
                <w:sz w:val="18"/>
                <w:szCs w:val="18"/>
              </w:rPr>
            </w:pPr>
            <w:r w:rsidRPr="00897EE3">
              <w:rPr>
                <w:bCs/>
                <w:sz w:val="18"/>
                <w:szCs w:val="18"/>
              </w:rPr>
              <w:t>5</w:t>
            </w:r>
          </w:p>
        </w:tc>
        <w:tc>
          <w:tcPr>
            <w:tcW w:w="1053" w:type="pct"/>
          </w:tcPr>
          <w:p w14:paraId="74EBDAFF" w14:textId="77777777" w:rsidR="003B5C40" w:rsidRPr="00897EE3" w:rsidRDefault="003B5C40" w:rsidP="00793586">
            <w:pPr>
              <w:rPr>
                <w:bCs/>
                <w:sz w:val="18"/>
                <w:szCs w:val="18"/>
              </w:rPr>
            </w:pPr>
            <w:r w:rsidRPr="00897EE3">
              <w:rPr>
                <w:bCs/>
                <w:sz w:val="18"/>
                <w:szCs w:val="18"/>
              </w:rPr>
              <w:t>-</w:t>
            </w:r>
          </w:p>
        </w:tc>
        <w:tc>
          <w:tcPr>
            <w:tcW w:w="474" w:type="pct"/>
          </w:tcPr>
          <w:p w14:paraId="173D646C" w14:textId="77777777" w:rsidR="003B5C40" w:rsidRPr="00897EE3" w:rsidRDefault="003B5C40" w:rsidP="00793586">
            <w:pPr>
              <w:rPr>
                <w:bCs/>
                <w:sz w:val="18"/>
                <w:szCs w:val="18"/>
              </w:rPr>
            </w:pPr>
            <w:r w:rsidRPr="00897EE3">
              <w:rPr>
                <w:bCs/>
                <w:sz w:val="18"/>
                <w:szCs w:val="18"/>
              </w:rPr>
              <w:t>-</w:t>
            </w:r>
          </w:p>
        </w:tc>
      </w:tr>
      <w:tr w:rsidR="003B5C40" w:rsidRPr="007E18C1" w14:paraId="0D827817" w14:textId="77777777" w:rsidTr="00793586">
        <w:tc>
          <w:tcPr>
            <w:tcW w:w="521" w:type="pct"/>
            <w:vAlign w:val="center"/>
          </w:tcPr>
          <w:p w14:paraId="6CA13122" w14:textId="77777777" w:rsidR="003B5C40" w:rsidRPr="00897EE3" w:rsidRDefault="003B5C40" w:rsidP="00793586">
            <w:pPr>
              <w:rPr>
                <w:b/>
                <w:bCs/>
                <w:sz w:val="18"/>
                <w:szCs w:val="18"/>
              </w:rPr>
            </w:pPr>
            <w:r w:rsidRPr="00897EE3">
              <w:rPr>
                <w:b/>
                <w:bCs/>
                <w:sz w:val="18"/>
                <w:szCs w:val="18"/>
              </w:rPr>
              <w:t>C20</w:t>
            </w:r>
          </w:p>
        </w:tc>
        <w:tc>
          <w:tcPr>
            <w:tcW w:w="811" w:type="pct"/>
          </w:tcPr>
          <w:p w14:paraId="7EE6C3D5" w14:textId="77777777" w:rsidR="003B5C40" w:rsidRPr="00897EE3" w:rsidRDefault="003B5C40" w:rsidP="00793586">
            <w:pPr>
              <w:rPr>
                <w:bCs/>
                <w:sz w:val="18"/>
                <w:szCs w:val="18"/>
              </w:rPr>
            </w:pPr>
            <w:r w:rsidRPr="00897EE3">
              <w:rPr>
                <w:bCs/>
                <w:sz w:val="18"/>
                <w:szCs w:val="18"/>
              </w:rPr>
              <w:t>EVS</w:t>
            </w:r>
          </w:p>
        </w:tc>
        <w:tc>
          <w:tcPr>
            <w:tcW w:w="1014" w:type="pct"/>
          </w:tcPr>
          <w:p w14:paraId="75F3C487" w14:textId="77777777" w:rsidR="003B5C40" w:rsidRPr="00897EE3" w:rsidRDefault="003B5C40" w:rsidP="00793586">
            <w:pPr>
              <w:rPr>
                <w:bCs/>
                <w:sz w:val="18"/>
                <w:szCs w:val="18"/>
              </w:rPr>
            </w:pPr>
            <w:r w:rsidRPr="00897EE3">
              <w:rPr>
                <w:bCs/>
                <w:sz w:val="18"/>
                <w:szCs w:val="18"/>
              </w:rPr>
              <w:t>32</w:t>
            </w:r>
          </w:p>
        </w:tc>
        <w:tc>
          <w:tcPr>
            <w:tcW w:w="434" w:type="pct"/>
          </w:tcPr>
          <w:p w14:paraId="23C75C84" w14:textId="77777777" w:rsidR="003B5C40" w:rsidRPr="00897EE3" w:rsidRDefault="003B5C40" w:rsidP="00793586">
            <w:pPr>
              <w:rPr>
                <w:bCs/>
                <w:sz w:val="18"/>
                <w:szCs w:val="18"/>
              </w:rPr>
            </w:pPr>
            <w:r w:rsidRPr="00897EE3">
              <w:rPr>
                <w:bCs/>
                <w:sz w:val="18"/>
                <w:szCs w:val="18"/>
              </w:rPr>
              <w:t>Off</w:t>
            </w:r>
          </w:p>
        </w:tc>
        <w:tc>
          <w:tcPr>
            <w:tcW w:w="693" w:type="pct"/>
          </w:tcPr>
          <w:p w14:paraId="3234F5F7" w14:textId="77777777" w:rsidR="003B5C40" w:rsidRPr="00897EE3" w:rsidRDefault="003B5C40" w:rsidP="00793586">
            <w:pPr>
              <w:rPr>
                <w:bCs/>
                <w:sz w:val="18"/>
                <w:szCs w:val="18"/>
              </w:rPr>
            </w:pPr>
            <w:r w:rsidRPr="00897EE3">
              <w:rPr>
                <w:bCs/>
                <w:sz w:val="18"/>
                <w:szCs w:val="18"/>
              </w:rPr>
              <w:t>5</w:t>
            </w:r>
          </w:p>
        </w:tc>
        <w:tc>
          <w:tcPr>
            <w:tcW w:w="1053" w:type="pct"/>
          </w:tcPr>
          <w:p w14:paraId="34CCDF8B" w14:textId="77777777" w:rsidR="003B5C40" w:rsidRPr="00897EE3" w:rsidRDefault="003B5C40" w:rsidP="00793586">
            <w:pPr>
              <w:rPr>
                <w:bCs/>
                <w:sz w:val="18"/>
                <w:szCs w:val="18"/>
              </w:rPr>
            </w:pPr>
          </w:p>
        </w:tc>
        <w:tc>
          <w:tcPr>
            <w:tcW w:w="474" w:type="pct"/>
          </w:tcPr>
          <w:p w14:paraId="32A8B708" w14:textId="77777777" w:rsidR="003B5C40" w:rsidRPr="00897EE3" w:rsidRDefault="003B5C40" w:rsidP="00793586">
            <w:pPr>
              <w:rPr>
                <w:bCs/>
                <w:sz w:val="18"/>
                <w:szCs w:val="18"/>
              </w:rPr>
            </w:pPr>
          </w:p>
        </w:tc>
      </w:tr>
      <w:tr w:rsidR="003B5C40" w:rsidRPr="007E18C1" w14:paraId="01AD281A" w14:textId="77777777" w:rsidTr="00793586">
        <w:tc>
          <w:tcPr>
            <w:tcW w:w="521" w:type="pct"/>
            <w:vAlign w:val="center"/>
          </w:tcPr>
          <w:p w14:paraId="6145B716" w14:textId="77777777" w:rsidR="003B5C40" w:rsidRPr="00897EE3" w:rsidRDefault="003B5C40" w:rsidP="00793586">
            <w:pPr>
              <w:rPr>
                <w:b/>
                <w:bCs/>
                <w:sz w:val="18"/>
                <w:szCs w:val="18"/>
              </w:rPr>
            </w:pPr>
            <w:r w:rsidRPr="00897EE3">
              <w:rPr>
                <w:b/>
                <w:bCs/>
                <w:sz w:val="18"/>
                <w:szCs w:val="18"/>
              </w:rPr>
              <w:t>C21</w:t>
            </w:r>
          </w:p>
        </w:tc>
        <w:tc>
          <w:tcPr>
            <w:tcW w:w="811" w:type="pct"/>
          </w:tcPr>
          <w:p w14:paraId="4A8DB1B1" w14:textId="77777777" w:rsidR="003B5C40" w:rsidRPr="00897EE3" w:rsidRDefault="003B5C40" w:rsidP="00793586">
            <w:pPr>
              <w:rPr>
                <w:bCs/>
                <w:sz w:val="18"/>
                <w:szCs w:val="18"/>
              </w:rPr>
            </w:pPr>
            <w:r w:rsidRPr="00897EE3">
              <w:rPr>
                <w:bCs/>
                <w:sz w:val="18"/>
                <w:szCs w:val="18"/>
              </w:rPr>
              <w:t>EVS</w:t>
            </w:r>
          </w:p>
        </w:tc>
        <w:tc>
          <w:tcPr>
            <w:tcW w:w="1014" w:type="pct"/>
          </w:tcPr>
          <w:p w14:paraId="38E69FF4" w14:textId="77777777" w:rsidR="003B5C40" w:rsidRPr="00897EE3" w:rsidRDefault="003B5C40" w:rsidP="00793586">
            <w:pPr>
              <w:rPr>
                <w:bCs/>
                <w:sz w:val="18"/>
                <w:szCs w:val="18"/>
              </w:rPr>
            </w:pPr>
            <w:r w:rsidRPr="00897EE3">
              <w:rPr>
                <w:bCs/>
                <w:sz w:val="18"/>
                <w:szCs w:val="18"/>
              </w:rPr>
              <w:t>13.2</w:t>
            </w:r>
          </w:p>
        </w:tc>
        <w:tc>
          <w:tcPr>
            <w:tcW w:w="434" w:type="pct"/>
          </w:tcPr>
          <w:p w14:paraId="02932684" w14:textId="77777777" w:rsidR="003B5C40" w:rsidRPr="00897EE3" w:rsidRDefault="003B5C40" w:rsidP="00793586">
            <w:pPr>
              <w:rPr>
                <w:bCs/>
                <w:sz w:val="18"/>
                <w:szCs w:val="18"/>
              </w:rPr>
            </w:pPr>
            <w:r w:rsidRPr="00897EE3">
              <w:rPr>
                <w:bCs/>
                <w:sz w:val="18"/>
                <w:szCs w:val="18"/>
              </w:rPr>
              <w:t>On</w:t>
            </w:r>
          </w:p>
        </w:tc>
        <w:tc>
          <w:tcPr>
            <w:tcW w:w="693" w:type="pct"/>
          </w:tcPr>
          <w:p w14:paraId="62394562" w14:textId="77777777" w:rsidR="003B5C40" w:rsidRPr="00897EE3" w:rsidRDefault="003B5C40" w:rsidP="00793586">
            <w:pPr>
              <w:rPr>
                <w:bCs/>
                <w:sz w:val="18"/>
                <w:szCs w:val="18"/>
              </w:rPr>
            </w:pPr>
            <w:r w:rsidRPr="00897EE3">
              <w:rPr>
                <w:bCs/>
                <w:sz w:val="18"/>
                <w:szCs w:val="18"/>
              </w:rPr>
              <w:t>0</w:t>
            </w:r>
          </w:p>
        </w:tc>
        <w:tc>
          <w:tcPr>
            <w:tcW w:w="1053" w:type="pct"/>
          </w:tcPr>
          <w:p w14:paraId="4A27999E" w14:textId="77777777" w:rsidR="003B5C40" w:rsidRPr="00897EE3" w:rsidRDefault="003B5C40" w:rsidP="00793586">
            <w:pPr>
              <w:rPr>
                <w:bCs/>
                <w:sz w:val="18"/>
                <w:szCs w:val="18"/>
              </w:rPr>
            </w:pPr>
            <w:r w:rsidRPr="00897EE3">
              <w:rPr>
                <w:bCs/>
                <w:sz w:val="18"/>
                <w:szCs w:val="18"/>
              </w:rPr>
              <w:t>-</w:t>
            </w:r>
          </w:p>
        </w:tc>
        <w:tc>
          <w:tcPr>
            <w:tcW w:w="474" w:type="pct"/>
          </w:tcPr>
          <w:p w14:paraId="6C3D2B25" w14:textId="77777777" w:rsidR="003B5C40" w:rsidRPr="00897EE3" w:rsidRDefault="003B5C40" w:rsidP="00793586">
            <w:pPr>
              <w:rPr>
                <w:bCs/>
                <w:sz w:val="18"/>
                <w:szCs w:val="18"/>
              </w:rPr>
            </w:pPr>
            <w:r w:rsidRPr="00897EE3">
              <w:rPr>
                <w:bCs/>
                <w:sz w:val="18"/>
                <w:szCs w:val="18"/>
              </w:rPr>
              <w:t>-</w:t>
            </w:r>
          </w:p>
        </w:tc>
      </w:tr>
      <w:tr w:rsidR="003B5C40" w:rsidRPr="007E18C1" w14:paraId="6D865940" w14:textId="77777777" w:rsidTr="00793586">
        <w:tc>
          <w:tcPr>
            <w:tcW w:w="521" w:type="pct"/>
            <w:vAlign w:val="center"/>
          </w:tcPr>
          <w:p w14:paraId="6AE81215" w14:textId="77777777" w:rsidR="003B5C40" w:rsidRPr="00897EE3" w:rsidRDefault="003B5C40" w:rsidP="00793586">
            <w:pPr>
              <w:rPr>
                <w:b/>
                <w:bCs/>
                <w:sz w:val="18"/>
                <w:szCs w:val="18"/>
              </w:rPr>
            </w:pPr>
            <w:r w:rsidRPr="00897EE3">
              <w:rPr>
                <w:b/>
                <w:bCs/>
                <w:sz w:val="18"/>
                <w:szCs w:val="18"/>
              </w:rPr>
              <w:t>C22</w:t>
            </w:r>
          </w:p>
        </w:tc>
        <w:tc>
          <w:tcPr>
            <w:tcW w:w="811" w:type="pct"/>
          </w:tcPr>
          <w:p w14:paraId="640AA903" w14:textId="77777777" w:rsidR="003B5C40" w:rsidRPr="00897EE3" w:rsidRDefault="003B5C40" w:rsidP="00793586">
            <w:pPr>
              <w:rPr>
                <w:bCs/>
                <w:sz w:val="18"/>
                <w:szCs w:val="18"/>
              </w:rPr>
            </w:pPr>
            <w:r w:rsidRPr="00897EE3">
              <w:rPr>
                <w:bCs/>
                <w:sz w:val="18"/>
                <w:szCs w:val="18"/>
              </w:rPr>
              <w:t>EVS</w:t>
            </w:r>
          </w:p>
        </w:tc>
        <w:tc>
          <w:tcPr>
            <w:tcW w:w="1014" w:type="pct"/>
          </w:tcPr>
          <w:p w14:paraId="0802D2C0" w14:textId="77777777" w:rsidR="003B5C40" w:rsidRPr="00897EE3" w:rsidRDefault="003B5C40" w:rsidP="00793586">
            <w:pPr>
              <w:rPr>
                <w:bCs/>
                <w:sz w:val="18"/>
                <w:szCs w:val="18"/>
              </w:rPr>
            </w:pPr>
            <w:r w:rsidRPr="00897EE3">
              <w:rPr>
                <w:bCs/>
                <w:sz w:val="18"/>
                <w:szCs w:val="18"/>
              </w:rPr>
              <w:t>16.4</w:t>
            </w:r>
          </w:p>
        </w:tc>
        <w:tc>
          <w:tcPr>
            <w:tcW w:w="434" w:type="pct"/>
          </w:tcPr>
          <w:p w14:paraId="6F5BD07C" w14:textId="77777777" w:rsidR="003B5C40" w:rsidRPr="00897EE3" w:rsidRDefault="003B5C40" w:rsidP="00793586">
            <w:pPr>
              <w:rPr>
                <w:bCs/>
                <w:sz w:val="18"/>
                <w:szCs w:val="18"/>
              </w:rPr>
            </w:pPr>
            <w:r w:rsidRPr="00897EE3">
              <w:rPr>
                <w:bCs/>
                <w:sz w:val="18"/>
                <w:szCs w:val="18"/>
              </w:rPr>
              <w:t>On</w:t>
            </w:r>
          </w:p>
        </w:tc>
        <w:tc>
          <w:tcPr>
            <w:tcW w:w="693" w:type="pct"/>
          </w:tcPr>
          <w:p w14:paraId="305A22DA" w14:textId="77777777" w:rsidR="003B5C40" w:rsidRPr="00897EE3" w:rsidRDefault="003B5C40" w:rsidP="00793586">
            <w:pPr>
              <w:rPr>
                <w:bCs/>
                <w:sz w:val="18"/>
                <w:szCs w:val="18"/>
              </w:rPr>
            </w:pPr>
            <w:r w:rsidRPr="00897EE3">
              <w:rPr>
                <w:bCs/>
                <w:sz w:val="18"/>
                <w:szCs w:val="18"/>
              </w:rPr>
              <w:t>0</w:t>
            </w:r>
          </w:p>
        </w:tc>
        <w:tc>
          <w:tcPr>
            <w:tcW w:w="1053" w:type="pct"/>
          </w:tcPr>
          <w:p w14:paraId="0CF7DE23" w14:textId="77777777" w:rsidR="003B5C40" w:rsidRPr="00897EE3" w:rsidRDefault="003B5C40" w:rsidP="00793586">
            <w:pPr>
              <w:rPr>
                <w:bCs/>
                <w:sz w:val="18"/>
                <w:szCs w:val="18"/>
              </w:rPr>
            </w:pPr>
            <w:r w:rsidRPr="00897EE3">
              <w:rPr>
                <w:bCs/>
                <w:sz w:val="18"/>
                <w:szCs w:val="18"/>
              </w:rPr>
              <w:t>-</w:t>
            </w:r>
          </w:p>
        </w:tc>
        <w:tc>
          <w:tcPr>
            <w:tcW w:w="474" w:type="pct"/>
          </w:tcPr>
          <w:p w14:paraId="1C11AF7F" w14:textId="77777777" w:rsidR="003B5C40" w:rsidRPr="00897EE3" w:rsidRDefault="003B5C40" w:rsidP="00793586">
            <w:pPr>
              <w:rPr>
                <w:bCs/>
                <w:sz w:val="18"/>
                <w:szCs w:val="18"/>
              </w:rPr>
            </w:pPr>
            <w:r w:rsidRPr="00897EE3">
              <w:rPr>
                <w:bCs/>
                <w:sz w:val="18"/>
                <w:szCs w:val="18"/>
              </w:rPr>
              <w:t>-</w:t>
            </w:r>
          </w:p>
        </w:tc>
      </w:tr>
      <w:tr w:rsidR="003B5C40" w:rsidRPr="007E18C1" w14:paraId="7CF32473" w14:textId="77777777" w:rsidTr="00793586">
        <w:tc>
          <w:tcPr>
            <w:tcW w:w="521" w:type="pct"/>
            <w:vAlign w:val="center"/>
          </w:tcPr>
          <w:p w14:paraId="561ADC57" w14:textId="77777777" w:rsidR="003B5C40" w:rsidRPr="00897EE3" w:rsidRDefault="003B5C40" w:rsidP="00793586">
            <w:pPr>
              <w:rPr>
                <w:b/>
                <w:bCs/>
                <w:sz w:val="18"/>
                <w:szCs w:val="18"/>
              </w:rPr>
            </w:pPr>
            <w:r w:rsidRPr="00897EE3">
              <w:rPr>
                <w:b/>
                <w:bCs/>
                <w:sz w:val="18"/>
                <w:szCs w:val="18"/>
              </w:rPr>
              <w:t>C23</w:t>
            </w:r>
          </w:p>
        </w:tc>
        <w:tc>
          <w:tcPr>
            <w:tcW w:w="811" w:type="pct"/>
          </w:tcPr>
          <w:p w14:paraId="5F83EB9E" w14:textId="77777777" w:rsidR="003B5C40" w:rsidRPr="00897EE3" w:rsidRDefault="003B5C40" w:rsidP="00793586">
            <w:pPr>
              <w:rPr>
                <w:bCs/>
                <w:sz w:val="18"/>
                <w:szCs w:val="18"/>
              </w:rPr>
            </w:pPr>
            <w:r w:rsidRPr="00897EE3">
              <w:rPr>
                <w:bCs/>
                <w:sz w:val="18"/>
                <w:szCs w:val="18"/>
              </w:rPr>
              <w:t>EVS</w:t>
            </w:r>
          </w:p>
        </w:tc>
        <w:tc>
          <w:tcPr>
            <w:tcW w:w="1014" w:type="pct"/>
          </w:tcPr>
          <w:p w14:paraId="62F2E975" w14:textId="77777777" w:rsidR="003B5C40" w:rsidRPr="00897EE3" w:rsidRDefault="003B5C40" w:rsidP="00793586">
            <w:pPr>
              <w:rPr>
                <w:bCs/>
                <w:sz w:val="18"/>
                <w:szCs w:val="18"/>
              </w:rPr>
            </w:pPr>
            <w:r w:rsidRPr="00897EE3">
              <w:rPr>
                <w:bCs/>
                <w:sz w:val="18"/>
                <w:szCs w:val="18"/>
              </w:rPr>
              <w:t>24.4</w:t>
            </w:r>
          </w:p>
        </w:tc>
        <w:tc>
          <w:tcPr>
            <w:tcW w:w="434" w:type="pct"/>
          </w:tcPr>
          <w:p w14:paraId="1BF31E46" w14:textId="77777777" w:rsidR="003B5C40" w:rsidRPr="00897EE3" w:rsidRDefault="003B5C40" w:rsidP="00793586">
            <w:pPr>
              <w:rPr>
                <w:bCs/>
                <w:sz w:val="18"/>
                <w:szCs w:val="18"/>
              </w:rPr>
            </w:pPr>
            <w:r w:rsidRPr="00897EE3">
              <w:rPr>
                <w:bCs/>
                <w:sz w:val="18"/>
                <w:szCs w:val="18"/>
              </w:rPr>
              <w:t>On</w:t>
            </w:r>
          </w:p>
        </w:tc>
        <w:tc>
          <w:tcPr>
            <w:tcW w:w="693" w:type="pct"/>
          </w:tcPr>
          <w:p w14:paraId="58DD2511" w14:textId="77777777" w:rsidR="003B5C40" w:rsidRPr="00897EE3" w:rsidRDefault="003B5C40" w:rsidP="00793586">
            <w:pPr>
              <w:rPr>
                <w:bCs/>
                <w:sz w:val="18"/>
                <w:szCs w:val="18"/>
              </w:rPr>
            </w:pPr>
            <w:r w:rsidRPr="00897EE3">
              <w:rPr>
                <w:bCs/>
                <w:sz w:val="18"/>
                <w:szCs w:val="18"/>
              </w:rPr>
              <w:t>0</w:t>
            </w:r>
          </w:p>
        </w:tc>
        <w:tc>
          <w:tcPr>
            <w:tcW w:w="1053" w:type="pct"/>
          </w:tcPr>
          <w:p w14:paraId="36E3DB83" w14:textId="77777777" w:rsidR="003B5C40" w:rsidRPr="00897EE3" w:rsidRDefault="003B5C40" w:rsidP="00793586">
            <w:pPr>
              <w:rPr>
                <w:bCs/>
                <w:sz w:val="18"/>
                <w:szCs w:val="18"/>
              </w:rPr>
            </w:pPr>
            <w:r w:rsidRPr="00897EE3">
              <w:rPr>
                <w:bCs/>
                <w:sz w:val="18"/>
                <w:szCs w:val="18"/>
              </w:rPr>
              <w:t>-</w:t>
            </w:r>
          </w:p>
        </w:tc>
        <w:tc>
          <w:tcPr>
            <w:tcW w:w="474" w:type="pct"/>
          </w:tcPr>
          <w:p w14:paraId="5E68FE5D" w14:textId="77777777" w:rsidR="003B5C40" w:rsidRPr="00897EE3" w:rsidRDefault="003B5C40" w:rsidP="00793586">
            <w:pPr>
              <w:rPr>
                <w:bCs/>
                <w:sz w:val="18"/>
                <w:szCs w:val="18"/>
              </w:rPr>
            </w:pPr>
            <w:r w:rsidRPr="00897EE3">
              <w:rPr>
                <w:bCs/>
                <w:sz w:val="18"/>
                <w:szCs w:val="18"/>
              </w:rPr>
              <w:t>-</w:t>
            </w:r>
          </w:p>
        </w:tc>
      </w:tr>
      <w:tr w:rsidR="003B5C40" w:rsidRPr="007E18C1" w14:paraId="5B9823D8" w14:textId="77777777" w:rsidTr="00793586">
        <w:tc>
          <w:tcPr>
            <w:tcW w:w="521" w:type="pct"/>
            <w:vAlign w:val="center"/>
          </w:tcPr>
          <w:p w14:paraId="16CA5AD9" w14:textId="77777777" w:rsidR="003B5C40" w:rsidRPr="00897EE3" w:rsidRDefault="003B5C40" w:rsidP="00793586">
            <w:pPr>
              <w:rPr>
                <w:b/>
                <w:bCs/>
                <w:sz w:val="18"/>
                <w:szCs w:val="18"/>
              </w:rPr>
            </w:pPr>
            <w:r w:rsidRPr="00897EE3">
              <w:rPr>
                <w:b/>
                <w:bCs/>
                <w:sz w:val="18"/>
                <w:szCs w:val="18"/>
              </w:rPr>
              <w:t>C24</w:t>
            </w:r>
          </w:p>
        </w:tc>
        <w:tc>
          <w:tcPr>
            <w:tcW w:w="811" w:type="pct"/>
          </w:tcPr>
          <w:p w14:paraId="6C0BEF1A" w14:textId="77777777" w:rsidR="003B5C40" w:rsidRPr="00897EE3" w:rsidRDefault="003B5C40" w:rsidP="00793586">
            <w:pPr>
              <w:rPr>
                <w:bCs/>
                <w:sz w:val="18"/>
                <w:szCs w:val="18"/>
              </w:rPr>
            </w:pPr>
            <w:r w:rsidRPr="00897EE3">
              <w:rPr>
                <w:bCs/>
                <w:sz w:val="18"/>
                <w:szCs w:val="18"/>
              </w:rPr>
              <w:t>CuT</w:t>
            </w:r>
          </w:p>
        </w:tc>
        <w:tc>
          <w:tcPr>
            <w:tcW w:w="1014" w:type="pct"/>
          </w:tcPr>
          <w:p w14:paraId="20E0A219" w14:textId="77777777" w:rsidR="003B5C40" w:rsidRPr="00897EE3" w:rsidRDefault="003B5C40" w:rsidP="00793586">
            <w:pPr>
              <w:rPr>
                <w:bCs/>
                <w:sz w:val="18"/>
                <w:szCs w:val="18"/>
              </w:rPr>
            </w:pPr>
            <w:r w:rsidRPr="00897EE3">
              <w:rPr>
                <w:bCs/>
                <w:sz w:val="18"/>
                <w:szCs w:val="18"/>
              </w:rPr>
              <w:t>13.2</w:t>
            </w:r>
          </w:p>
        </w:tc>
        <w:tc>
          <w:tcPr>
            <w:tcW w:w="434" w:type="pct"/>
          </w:tcPr>
          <w:p w14:paraId="64B750E7" w14:textId="77777777" w:rsidR="003B5C40" w:rsidRPr="00897EE3" w:rsidRDefault="003B5C40" w:rsidP="00793586">
            <w:pPr>
              <w:rPr>
                <w:bCs/>
                <w:sz w:val="18"/>
                <w:szCs w:val="18"/>
              </w:rPr>
            </w:pPr>
            <w:r w:rsidRPr="00897EE3">
              <w:rPr>
                <w:bCs/>
                <w:sz w:val="18"/>
                <w:szCs w:val="18"/>
              </w:rPr>
              <w:t>Off</w:t>
            </w:r>
          </w:p>
        </w:tc>
        <w:tc>
          <w:tcPr>
            <w:tcW w:w="693" w:type="pct"/>
          </w:tcPr>
          <w:p w14:paraId="67A7941E"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22EA39D0" w14:textId="77777777" w:rsidR="003B5C40" w:rsidRPr="00897EE3" w:rsidRDefault="003B5C40" w:rsidP="00793586">
            <w:pPr>
              <w:rPr>
                <w:sz w:val="18"/>
                <w:szCs w:val="18"/>
              </w:rPr>
            </w:pPr>
            <w:r w:rsidRPr="00897EE3">
              <w:rPr>
                <w:sz w:val="18"/>
                <w:szCs w:val="18"/>
              </w:rPr>
              <w:t>C11</w:t>
            </w:r>
          </w:p>
        </w:tc>
        <w:tc>
          <w:tcPr>
            <w:tcW w:w="474" w:type="pct"/>
          </w:tcPr>
          <w:p w14:paraId="0EB89E28" w14:textId="77777777" w:rsidR="003B5C40" w:rsidRPr="00897EE3" w:rsidRDefault="003B5C40" w:rsidP="00793586">
            <w:pPr>
              <w:rPr>
                <w:bCs/>
                <w:sz w:val="18"/>
                <w:szCs w:val="18"/>
              </w:rPr>
            </w:pPr>
            <w:r w:rsidRPr="00897EE3">
              <w:rPr>
                <w:bCs/>
                <w:sz w:val="18"/>
                <w:szCs w:val="18"/>
              </w:rPr>
              <w:t>NWT</w:t>
            </w:r>
          </w:p>
        </w:tc>
      </w:tr>
      <w:tr w:rsidR="003B5C40" w:rsidRPr="007E18C1" w14:paraId="4561A4A5" w14:textId="77777777" w:rsidTr="00793586">
        <w:tc>
          <w:tcPr>
            <w:tcW w:w="521" w:type="pct"/>
            <w:vAlign w:val="center"/>
          </w:tcPr>
          <w:p w14:paraId="76A401F6" w14:textId="77777777" w:rsidR="003B5C40" w:rsidRPr="00897EE3" w:rsidRDefault="003B5C40" w:rsidP="00793586">
            <w:pPr>
              <w:rPr>
                <w:b/>
                <w:bCs/>
                <w:sz w:val="18"/>
                <w:szCs w:val="18"/>
              </w:rPr>
            </w:pPr>
            <w:r w:rsidRPr="00897EE3">
              <w:rPr>
                <w:b/>
                <w:bCs/>
                <w:sz w:val="18"/>
                <w:szCs w:val="18"/>
              </w:rPr>
              <w:t>C25</w:t>
            </w:r>
          </w:p>
        </w:tc>
        <w:tc>
          <w:tcPr>
            <w:tcW w:w="811" w:type="pct"/>
          </w:tcPr>
          <w:p w14:paraId="0CEC3B2C" w14:textId="77777777" w:rsidR="003B5C40" w:rsidRPr="00897EE3" w:rsidRDefault="003B5C40" w:rsidP="00793586">
            <w:pPr>
              <w:rPr>
                <w:bCs/>
                <w:sz w:val="18"/>
                <w:szCs w:val="18"/>
              </w:rPr>
            </w:pPr>
            <w:r w:rsidRPr="00897EE3">
              <w:rPr>
                <w:bCs/>
                <w:sz w:val="18"/>
                <w:szCs w:val="18"/>
              </w:rPr>
              <w:t>CuT</w:t>
            </w:r>
          </w:p>
        </w:tc>
        <w:tc>
          <w:tcPr>
            <w:tcW w:w="1014" w:type="pct"/>
          </w:tcPr>
          <w:p w14:paraId="5DA6C3C0" w14:textId="77777777" w:rsidR="003B5C40" w:rsidRPr="00897EE3" w:rsidRDefault="003B5C40" w:rsidP="00793586">
            <w:pPr>
              <w:rPr>
                <w:bCs/>
                <w:sz w:val="18"/>
                <w:szCs w:val="18"/>
              </w:rPr>
            </w:pPr>
            <w:r w:rsidRPr="00897EE3">
              <w:rPr>
                <w:bCs/>
                <w:sz w:val="18"/>
                <w:szCs w:val="18"/>
              </w:rPr>
              <w:t>16.4</w:t>
            </w:r>
          </w:p>
        </w:tc>
        <w:tc>
          <w:tcPr>
            <w:tcW w:w="434" w:type="pct"/>
          </w:tcPr>
          <w:p w14:paraId="61B08280" w14:textId="77777777" w:rsidR="003B5C40" w:rsidRPr="00897EE3" w:rsidRDefault="003B5C40" w:rsidP="00793586">
            <w:pPr>
              <w:rPr>
                <w:bCs/>
                <w:sz w:val="18"/>
                <w:szCs w:val="18"/>
              </w:rPr>
            </w:pPr>
            <w:r w:rsidRPr="00897EE3">
              <w:rPr>
                <w:bCs/>
                <w:sz w:val="18"/>
                <w:szCs w:val="18"/>
              </w:rPr>
              <w:t>Off</w:t>
            </w:r>
          </w:p>
        </w:tc>
        <w:tc>
          <w:tcPr>
            <w:tcW w:w="693" w:type="pct"/>
          </w:tcPr>
          <w:p w14:paraId="4B8B5BF7"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3C53E90C" w14:textId="77777777" w:rsidR="003B5C40" w:rsidRPr="00897EE3" w:rsidRDefault="003B5C40" w:rsidP="00793586">
            <w:pPr>
              <w:rPr>
                <w:sz w:val="18"/>
                <w:szCs w:val="18"/>
              </w:rPr>
            </w:pPr>
            <w:r w:rsidRPr="00897EE3">
              <w:rPr>
                <w:sz w:val="18"/>
                <w:szCs w:val="18"/>
              </w:rPr>
              <w:t>C12</w:t>
            </w:r>
          </w:p>
        </w:tc>
        <w:tc>
          <w:tcPr>
            <w:tcW w:w="474" w:type="pct"/>
          </w:tcPr>
          <w:p w14:paraId="7A2054C9" w14:textId="77777777" w:rsidR="003B5C40" w:rsidRPr="00897EE3" w:rsidRDefault="003B5C40" w:rsidP="00793586">
            <w:pPr>
              <w:rPr>
                <w:bCs/>
                <w:sz w:val="18"/>
                <w:szCs w:val="18"/>
              </w:rPr>
            </w:pPr>
            <w:r w:rsidRPr="00897EE3">
              <w:rPr>
                <w:bCs/>
                <w:sz w:val="18"/>
                <w:szCs w:val="18"/>
              </w:rPr>
              <w:t>NWT</w:t>
            </w:r>
          </w:p>
        </w:tc>
      </w:tr>
      <w:tr w:rsidR="003B5C40" w:rsidRPr="007E18C1" w14:paraId="70CDB900" w14:textId="77777777" w:rsidTr="00793586">
        <w:tc>
          <w:tcPr>
            <w:tcW w:w="521" w:type="pct"/>
            <w:vAlign w:val="center"/>
          </w:tcPr>
          <w:p w14:paraId="4DF630EC" w14:textId="77777777" w:rsidR="003B5C40" w:rsidRPr="00897EE3" w:rsidRDefault="003B5C40" w:rsidP="00793586">
            <w:pPr>
              <w:rPr>
                <w:b/>
                <w:bCs/>
                <w:sz w:val="18"/>
                <w:szCs w:val="18"/>
              </w:rPr>
            </w:pPr>
            <w:r w:rsidRPr="00897EE3">
              <w:rPr>
                <w:b/>
                <w:bCs/>
                <w:sz w:val="18"/>
                <w:szCs w:val="18"/>
              </w:rPr>
              <w:t>C26</w:t>
            </w:r>
          </w:p>
        </w:tc>
        <w:tc>
          <w:tcPr>
            <w:tcW w:w="811" w:type="pct"/>
          </w:tcPr>
          <w:p w14:paraId="78BFA58C" w14:textId="77777777" w:rsidR="003B5C40" w:rsidRPr="00897EE3" w:rsidRDefault="003B5C40" w:rsidP="00793586">
            <w:pPr>
              <w:rPr>
                <w:bCs/>
                <w:sz w:val="18"/>
                <w:szCs w:val="18"/>
              </w:rPr>
            </w:pPr>
            <w:r w:rsidRPr="00897EE3">
              <w:rPr>
                <w:bCs/>
                <w:sz w:val="18"/>
                <w:szCs w:val="18"/>
              </w:rPr>
              <w:t>CuT</w:t>
            </w:r>
          </w:p>
        </w:tc>
        <w:tc>
          <w:tcPr>
            <w:tcW w:w="1014" w:type="pct"/>
          </w:tcPr>
          <w:p w14:paraId="6B3EE790" w14:textId="77777777" w:rsidR="003B5C40" w:rsidRPr="00897EE3" w:rsidRDefault="003B5C40" w:rsidP="00793586">
            <w:pPr>
              <w:rPr>
                <w:bCs/>
                <w:sz w:val="18"/>
                <w:szCs w:val="18"/>
              </w:rPr>
            </w:pPr>
            <w:r w:rsidRPr="00897EE3">
              <w:rPr>
                <w:bCs/>
                <w:sz w:val="18"/>
                <w:szCs w:val="18"/>
              </w:rPr>
              <w:t>24.4</w:t>
            </w:r>
          </w:p>
        </w:tc>
        <w:tc>
          <w:tcPr>
            <w:tcW w:w="434" w:type="pct"/>
          </w:tcPr>
          <w:p w14:paraId="67467B51" w14:textId="77777777" w:rsidR="003B5C40" w:rsidRPr="00897EE3" w:rsidRDefault="003B5C40" w:rsidP="00793586">
            <w:pPr>
              <w:rPr>
                <w:bCs/>
                <w:sz w:val="18"/>
                <w:szCs w:val="18"/>
              </w:rPr>
            </w:pPr>
            <w:r w:rsidRPr="00897EE3">
              <w:rPr>
                <w:bCs/>
                <w:sz w:val="18"/>
                <w:szCs w:val="18"/>
              </w:rPr>
              <w:t>Off</w:t>
            </w:r>
          </w:p>
        </w:tc>
        <w:tc>
          <w:tcPr>
            <w:tcW w:w="693" w:type="pct"/>
          </w:tcPr>
          <w:p w14:paraId="15F5C3F2"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106AD583" w14:textId="77777777" w:rsidR="003B5C40" w:rsidRPr="00897EE3" w:rsidRDefault="003B5C40" w:rsidP="00793586">
            <w:pPr>
              <w:rPr>
                <w:sz w:val="18"/>
                <w:szCs w:val="18"/>
              </w:rPr>
            </w:pPr>
            <w:r w:rsidRPr="00897EE3">
              <w:rPr>
                <w:sz w:val="18"/>
                <w:szCs w:val="18"/>
              </w:rPr>
              <w:t>C13</w:t>
            </w:r>
          </w:p>
        </w:tc>
        <w:tc>
          <w:tcPr>
            <w:tcW w:w="474" w:type="pct"/>
          </w:tcPr>
          <w:p w14:paraId="6D8DB7B6" w14:textId="77777777" w:rsidR="003B5C40" w:rsidRPr="00897EE3" w:rsidRDefault="003B5C40" w:rsidP="00793586">
            <w:pPr>
              <w:rPr>
                <w:bCs/>
                <w:sz w:val="18"/>
                <w:szCs w:val="18"/>
              </w:rPr>
            </w:pPr>
            <w:r w:rsidRPr="00897EE3">
              <w:rPr>
                <w:bCs/>
                <w:sz w:val="18"/>
                <w:szCs w:val="18"/>
              </w:rPr>
              <w:t>NWT</w:t>
            </w:r>
          </w:p>
        </w:tc>
      </w:tr>
      <w:tr w:rsidR="003B5C40" w:rsidRPr="007E18C1" w14:paraId="08DDA598" w14:textId="77777777" w:rsidTr="00793586">
        <w:tc>
          <w:tcPr>
            <w:tcW w:w="521" w:type="pct"/>
            <w:vAlign w:val="center"/>
          </w:tcPr>
          <w:p w14:paraId="1F3F26D2" w14:textId="77777777" w:rsidR="003B5C40" w:rsidRPr="00897EE3" w:rsidRDefault="003B5C40" w:rsidP="00793586">
            <w:pPr>
              <w:rPr>
                <w:b/>
                <w:bCs/>
                <w:sz w:val="18"/>
                <w:szCs w:val="18"/>
              </w:rPr>
            </w:pPr>
            <w:r w:rsidRPr="00897EE3">
              <w:rPr>
                <w:b/>
                <w:bCs/>
                <w:sz w:val="18"/>
                <w:szCs w:val="18"/>
              </w:rPr>
              <w:t>C27</w:t>
            </w:r>
          </w:p>
        </w:tc>
        <w:tc>
          <w:tcPr>
            <w:tcW w:w="811" w:type="pct"/>
          </w:tcPr>
          <w:p w14:paraId="54C0F678" w14:textId="77777777" w:rsidR="003B5C40" w:rsidRPr="00897EE3" w:rsidRDefault="003B5C40" w:rsidP="00793586">
            <w:pPr>
              <w:rPr>
                <w:bCs/>
                <w:sz w:val="18"/>
                <w:szCs w:val="18"/>
              </w:rPr>
            </w:pPr>
            <w:r w:rsidRPr="00897EE3">
              <w:rPr>
                <w:bCs/>
                <w:sz w:val="18"/>
                <w:szCs w:val="18"/>
              </w:rPr>
              <w:t>CuT</w:t>
            </w:r>
          </w:p>
        </w:tc>
        <w:tc>
          <w:tcPr>
            <w:tcW w:w="1014" w:type="pct"/>
          </w:tcPr>
          <w:p w14:paraId="09BC2B92" w14:textId="77777777" w:rsidR="003B5C40" w:rsidRPr="00897EE3" w:rsidRDefault="003B5C40" w:rsidP="00793586">
            <w:pPr>
              <w:rPr>
                <w:bCs/>
                <w:sz w:val="18"/>
                <w:szCs w:val="18"/>
              </w:rPr>
            </w:pPr>
            <w:r w:rsidRPr="00897EE3">
              <w:rPr>
                <w:bCs/>
                <w:sz w:val="18"/>
                <w:szCs w:val="18"/>
              </w:rPr>
              <w:t>32</w:t>
            </w:r>
          </w:p>
        </w:tc>
        <w:tc>
          <w:tcPr>
            <w:tcW w:w="434" w:type="pct"/>
          </w:tcPr>
          <w:p w14:paraId="12E02894" w14:textId="77777777" w:rsidR="003B5C40" w:rsidRPr="00897EE3" w:rsidRDefault="003B5C40" w:rsidP="00793586">
            <w:pPr>
              <w:rPr>
                <w:bCs/>
                <w:sz w:val="18"/>
                <w:szCs w:val="18"/>
              </w:rPr>
            </w:pPr>
            <w:r w:rsidRPr="00897EE3">
              <w:rPr>
                <w:bCs/>
                <w:sz w:val="18"/>
                <w:szCs w:val="18"/>
              </w:rPr>
              <w:t>Off</w:t>
            </w:r>
          </w:p>
        </w:tc>
        <w:tc>
          <w:tcPr>
            <w:tcW w:w="693" w:type="pct"/>
          </w:tcPr>
          <w:p w14:paraId="3C817382"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4D390F7A" w14:textId="77777777" w:rsidR="003B5C40" w:rsidRPr="00897EE3" w:rsidRDefault="003B5C40" w:rsidP="00793586">
            <w:pPr>
              <w:rPr>
                <w:sz w:val="18"/>
                <w:szCs w:val="18"/>
              </w:rPr>
            </w:pPr>
            <w:r w:rsidRPr="00897EE3">
              <w:rPr>
                <w:sz w:val="18"/>
                <w:szCs w:val="18"/>
              </w:rPr>
              <w:t>C14</w:t>
            </w:r>
          </w:p>
        </w:tc>
        <w:tc>
          <w:tcPr>
            <w:tcW w:w="474" w:type="pct"/>
          </w:tcPr>
          <w:p w14:paraId="21139F94" w14:textId="77777777" w:rsidR="003B5C40" w:rsidRPr="00897EE3" w:rsidRDefault="003B5C40" w:rsidP="00793586">
            <w:pPr>
              <w:rPr>
                <w:bCs/>
                <w:sz w:val="18"/>
                <w:szCs w:val="18"/>
              </w:rPr>
            </w:pPr>
            <w:r w:rsidRPr="00897EE3">
              <w:rPr>
                <w:bCs/>
                <w:sz w:val="18"/>
                <w:szCs w:val="18"/>
              </w:rPr>
              <w:t>NWT</w:t>
            </w:r>
          </w:p>
        </w:tc>
      </w:tr>
      <w:tr w:rsidR="003B5C40" w:rsidRPr="007E18C1" w14:paraId="561987C7" w14:textId="77777777" w:rsidTr="00793586">
        <w:tc>
          <w:tcPr>
            <w:tcW w:w="521" w:type="pct"/>
            <w:vAlign w:val="center"/>
          </w:tcPr>
          <w:p w14:paraId="3A266DDE" w14:textId="77777777" w:rsidR="003B5C40" w:rsidRPr="00897EE3" w:rsidRDefault="003B5C40" w:rsidP="00793586">
            <w:pPr>
              <w:rPr>
                <w:b/>
                <w:bCs/>
                <w:sz w:val="18"/>
                <w:szCs w:val="18"/>
              </w:rPr>
            </w:pPr>
            <w:r w:rsidRPr="00897EE3">
              <w:rPr>
                <w:b/>
                <w:bCs/>
                <w:sz w:val="18"/>
                <w:szCs w:val="18"/>
              </w:rPr>
              <w:lastRenderedPageBreak/>
              <w:t>C28</w:t>
            </w:r>
          </w:p>
        </w:tc>
        <w:tc>
          <w:tcPr>
            <w:tcW w:w="811" w:type="pct"/>
          </w:tcPr>
          <w:p w14:paraId="6F51B995" w14:textId="77777777" w:rsidR="003B5C40" w:rsidRPr="00897EE3" w:rsidRDefault="003B5C40" w:rsidP="00793586">
            <w:pPr>
              <w:rPr>
                <w:bCs/>
                <w:sz w:val="18"/>
                <w:szCs w:val="18"/>
              </w:rPr>
            </w:pPr>
            <w:r w:rsidRPr="00897EE3">
              <w:rPr>
                <w:bCs/>
                <w:sz w:val="18"/>
                <w:szCs w:val="18"/>
              </w:rPr>
              <w:t>CuT</w:t>
            </w:r>
          </w:p>
        </w:tc>
        <w:tc>
          <w:tcPr>
            <w:tcW w:w="1014" w:type="pct"/>
          </w:tcPr>
          <w:p w14:paraId="2D498476" w14:textId="77777777" w:rsidR="003B5C40" w:rsidRPr="00897EE3" w:rsidRDefault="003B5C40" w:rsidP="00793586">
            <w:pPr>
              <w:rPr>
                <w:bCs/>
                <w:sz w:val="18"/>
                <w:szCs w:val="18"/>
              </w:rPr>
            </w:pPr>
            <w:r w:rsidRPr="00897EE3">
              <w:rPr>
                <w:bCs/>
                <w:sz w:val="18"/>
                <w:szCs w:val="18"/>
              </w:rPr>
              <w:t>48</w:t>
            </w:r>
          </w:p>
        </w:tc>
        <w:tc>
          <w:tcPr>
            <w:tcW w:w="434" w:type="pct"/>
          </w:tcPr>
          <w:p w14:paraId="786B7BF4" w14:textId="77777777" w:rsidR="003B5C40" w:rsidRPr="00897EE3" w:rsidRDefault="003B5C40" w:rsidP="00793586">
            <w:pPr>
              <w:rPr>
                <w:bCs/>
                <w:sz w:val="18"/>
                <w:szCs w:val="18"/>
              </w:rPr>
            </w:pPr>
            <w:r w:rsidRPr="00897EE3">
              <w:rPr>
                <w:bCs/>
                <w:sz w:val="18"/>
                <w:szCs w:val="18"/>
              </w:rPr>
              <w:t>Off</w:t>
            </w:r>
          </w:p>
        </w:tc>
        <w:tc>
          <w:tcPr>
            <w:tcW w:w="693" w:type="pct"/>
          </w:tcPr>
          <w:p w14:paraId="4E7F3EB8"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0295F516" w14:textId="77777777" w:rsidR="003B5C40" w:rsidRPr="00897EE3" w:rsidRDefault="003B5C40" w:rsidP="00793586">
            <w:pPr>
              <w:rPr>
                <w:sz w:val="18"/>
                <w:szCs w:val="18"/>
              </w:rPr>
            </w:pPr>
            <w:r w:rsidRPr="00897EE3">
              <w:rPr>
                <w:sz w:val="18"/>
                <w:szCs w:val="18"/>
              </w:rPr>
              <w:t>C15</w:t>
            </w:r>
          </w:p>
        </w:tc>
        <w:tc>
          <w:tcPr>
            <w:tcW w:w="474" w:type="pct"/>
          </w:tcPr>
          <w:p w14:paraId="4DE7F11B" w14:textId="77777777" w:rsidR="003B5C40" w:rsidRPr="00897EE3" w:rsidRDefault="003B5C40" w:rsidP="00793586">
            <w:pPr>
              <w:rPr>
                <w:bCs/>
                <w:sz w:val="18"/>
                <w:szCs w:val="18"/>
              </w:rPr>
            </w:pPr>
            <w:r w:rsidRPr="00897EE3">
              <w:rPr>
                <w:bCs/>
                <w:sz w:val="18"/>
                <w:szCs w:val="18"/>
              </w:rPr>
              <w:t>NWT</w:t>
            </w:r>
          </w:p>
        </w:tc>
      </w:tr>
      <w:tr w:rsidR="003B5C40" w:rsidRPr="007E18C1" w14:paraId="63404892" w14:textId="77777777" w:rsidTr="00793586">
        <w:tc>
          <w:tcPr>
            <w:tcW w:w="521" w:type="pct"/>
            <w:vAlign w:val="center"/>
          </w:tcPr>
          <w:p w14:paraId="2C7ACE83" w14:textId="77777777" w:rsidR="003B5C40" w:rsidRPr="00897EE3" w:rsidRDefault="003B5C40" w:rsidP="00793586">
            <w:pPr>
              <w:rPr>
                <w:b/>
                <w:bCs/>
                <w:sz w:val="18"/>
                <w:szCs w:val="18"/>
              </w:rPr>
            </w:pPr>
            <w:r w:rsidRPr="00897EE3">
              <w:rPr>
                <w:b/>
                <w:bCs/>
                <w:sz w:val="18"/>
                <w:szCs w:val="18"/>
              </w:rPr>
              <w:t>C29</w:t>
            </w:r>
          </w:p>
        </w:tc>
        <w:tc>
          <w:tcPr>
            <w:tcW w:w="811" w:type="pct"/>
          </w:tcPr>
          <w:p w14:paraId="7E513CAC" w14:textId="77777777" w:rsidR="003B5C40" w:rsidRPr="00897EE3" w:rsidRDefault="003B5C40" w:rsidP="00793586">
            <w:pPr>
              <w:rPr>
                <w:bCs/>
                <w:sz w:val="18"/>
                <w:szCs w:val="18"/>
              </w:rPr>
            </w:pPr>
            <w:r w:rsidRPr="00897EE3">
              <w:rPr>
                <w:bCs/>
                <w:sz w:val="18"/>
                <w:szCs w:val="18"/>
              </w:rPr>
              <w:t>CuT</w:t>
            </w:r>
          </w:p>
        </w:tc>
        <w:tc>
          <w:tcPr>
            <w:tcW w:w="1014" w:type="pct"/>
          </w:tcPr>
          <w:p w14:paraId="0D917E76" w14:textId="77777777" w:rsidR="003B5C40" w:rsidRPr="00897EE3" w:rsidRDefault="003B5C40" w:rsidP="00793586">
            <w:pPr>
              <w:rPr>
                <w:bCs/>
                <w:sz w:val="18"/>
                <w:szCs w:val="18"/>
              </w:rPr>
            </w:pPr>
            <w:r w:rsidRPr="00897EE3">
              <w:rPr>
                <w:bCs/>
                <w:sz w:val="18"/>
                <w:szCs w:val="18"/>
              </w:rPr>
              <w:t>64</w:t>
            </w:r>
          </w:p>
        </w:tc>
        <w:tc>
          <w:tcPr>
            <w:tcW w:w="434" w:type="pct"/>
          </w:tcPr>
          <w:p w14:paraId="21AD1E9B" w14:textId="77777777" w:rsidR="003B5C40" w:rsidRPr="00897EE3" w:rsidRDefault="003B5C40" w:rsidP="00793586">
            <w:pPr>
              <w:rPr>
                <w:bCs/>
                <w:sz w:val="18"/>
                <w:szCs w:val="18"/>
              </w:rPr>
            </w:pPr>
            <w:r w:rsidRPr="00897EE3">
              <w:rPr>
                <w:bCs/>
                <w:sz w:val="18"/>
                <w:szCs w:val="18"/>
              </w:rPr>
              <w:t>Off</w:t>
            </w:r>
          </w:p>
        </w:tc>
        <w:tc>
          <w:tcPr>
            <w:tcW w:w="693" w:type="pct"/>
          </w:tcPr>
          <w:p w14:paraId="097BDA75"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6F786C2E" w14:textId="77777777" w:rsidR="003B5C40" w:rsidRPr="00897EE3" w:rsidRDefault="003B5C40" w:rsidP="00793586">
            <w:pPr>
              <w:rPr>
                <w:sz w:val="18"/>
                <w:szCs w:val="18"/>
              </w:rPr>
            </w:pPr>
            <w:r w:rsidRPr="00897EE3">
              <w:rPr>
                <w:sz w:val="18"/>
                <w:szCs w:val="18"/>
              </w:rPr>
              <w:t>C16</w:t>
            </w:r>
          </w:p>
        </w:tc>
        <w:tc>
          <w:tcPr>
            <w:tcW w:w="474" w:type="pct"/>
          </w:tcPr>
          <w:p w14:paraId="79DB0AF5" w14:textId="77777777" w:rsidR="003B5C40" w:rsidRPr="00897EE3" w:rsidRDefault="003B5C40" w:rsidP="00793586">
            <w:pPr>
              <w:rPr>
                <w:bCs/>
                <w:sz w:val="18"/>
                <w:szCs w:val="18"/>
              </w:rPr>
            </w:pPr>
            <w:r w:rsidRPr="00897EE3">
              <w:rPr>
                <w:bCs/>
                <w:sz w:val="18"/>
                <w:szCs w:val="18"/>
              </w:rPr>
              <w:t>NWT</w:t>
            </w:r>
          </w:p>
        </w:tc>
      </w:tr>
      <w:tr w:rsidR="003B5C40" w:rsidRPr="007E18C1" w14:paraId="3DB4FC90" w14:textId="77777777" w:rsidTr="00793586">
        <w:tc>
          <w:tcPr>
            <w:tcW w:w="521" w:type="pct"/>
            <w:vAlign w:val="center"/>
          </w:tcPr>
          <w:p w14:paraId="342CF4B6" w14:textId="77777777" w:rsidR="003B5C40" w:rsidRPr="00897EE3" w:rsidRDefault="003B5C40" w:rsidP="00793586">
            <w:pPr>
              <w:rPr>
                <w:b/>
                <w:bCs/>
                <w:sz w:val="18"/>
                <w:szCs w:val="18"/>
              </w:rPr>
            </w:pPr>
            <w:r w:rsidRPr="00897EE3">
              <w:rPr>
                <w:b/>
                <w:bCs/>
                <w:sz w:val="18"/>
                <w:szCs w:val="18"/>
              </w:rPr>
              <w:t>C30</w:t>
            </w:r>
          </w:p>
        </w:tc>
        <w:tc>
          <w:tcPr>
            <w:tcW w:w="811" w:type="pct"/>
          </w:tcPr>
          <w:p w14:paraId="3BB4C4A2" w14:textId="77777777" w:rsidR="003B5C40" w:rsidRPr="00897EE3" w:rsidRDefault="003B5C40" w:rsidP="00793586">
            <w:pPr>
              <w:rPr>
                <w:bCs/>
                <w:sz w:val="18"/>
                <w:szCs w:val="18"/>
              </w:rPr>
            </w:pPr>
            <w:r w:rsidRPr="00897EE3">
              <w:rPr>
                <w:bCs/>
                <w:sz w:val="18"/>
                <w:szCs w:val="18"/>
              </w:rPr>
              <w:t>CuT</w:t>
            </w:r>
          </w:p>
        </w:tc>
        <w:tc>
          <w:tcPr>
            <w:tcW w:w="1014" w:type="pct"/>
          </w:tcPr>
          <w:p w14:paraId="20E83E84" w14:textId="77777777" w:rsidR="003B5C40" w:rsidRPr="00897EE3" w:rsidRDefault="003B5C40" w:rsidP="00793586">
            <w:pPr>
              <w:rPr>
                <w:bCs/>
                <w:sz w:val="18"/>
                <w:szCs w:val="18"/>
              </w:rPr>
            </w:pPr>
            <w:r w:rsidRPr="00897EE3">
              <w:rPr>
                <w:bCs/>
                <w:sz w:val="18"/>
                <w:szCs w:val="18"/>
              </w:rPr>
              <w:t>13.2</w:t>
            </w:r>
          </w:p>
        </w:tc>
        <w:tc>
          <w:tcPr>
            <w:tcW w:w="434" w:type="pct"/>
          </w:tcPr>
          <w:p w14:paraId="08B30242" w14:textId="77777777" w:rsidR="003B5C40" w:rsidRPr="00897EE3" w:rsidRDefault="003B5C40" w:rsidP="00793586">
            <w:pPr>
              <w:rPr>
                <w:bCs/>
                <w:sz w:val="18"/>
                <w:szCs w:val="18"/>
              </w:rPr>
            </w:pPr>
            <w:r w:rsidRPr="00897EE3">
              <w:rPr>
                <w:bCs/>
                <w:sz w:val="18"/>
                <w:szCs w:val="18"/>
              </w:rPr>
              <w:t>Off</w:t>
            </w:r>
          </w:p>
        </w:tc>
        <w:tc>
          <w:tcPr>
            <w:tcW w:w="693" w:type="pct"/>
          </w:tcPr>
          <w:p w14:paraId="566A4936"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46876F0A" w14:textId="77777777" w:rsidR="003B5C40" w:rsidRPr="00897EE3" w:rsidRDefault="003B5C40" w:rsidP="00793586">
            <w:pPr>
              <w:rPr>
                <w:sz w:val="18"/>
                <w:szCs w:val="18"/>
              </w:rPr>
            </w:pPr>
            <w:r w:rsidRPr="00897EE3">
              <w:rPr>
                <w:sz w:val="18"/>
                <w:szCs w:val="18"/>
              </w:rPr>
              <w:t>C17</w:t>
            </w:r>
          </w:p>
        </w:tc>
        <w:tc>
          <w:tcPr>
            <w:tcW w:w="474" w:type="pct"/>
          </w:tcPr>
          <w:p w14:paraId="54BBA4FA" w14:textId="77777777" w:rsidR="003B5C40" w:rsidRPr="00897EE3" w:rsidRDefault="003B5C40" w:rsidP="00793586">
            <w:pPr>
              <w:rPr>
                <w:bCs/>
                <w:sz w:val="18"/>
                <w:szCs w:val="18"/>
              </w:rPr>
            </w:pPr>
            <w:r w:rsidRPr="00897EE3">
              <w:rPr>
                <w:bCs/>
                <w:sz w:val="18"/>
                <w:szCs w:val="18"/>
              </w:rPr>
              <w:t>NWT</w:t>
            </w:r>
          </w:p>
        </w:tc>
      </w:tr>
      <w:tr w:rsidR="003B5C40" w:rsidRPr="007E18C1" w14:paraId="2F408438" w14:textId="77777777" w:rsidTr="00793586">
        <w:tc>
          <w:tcPr>
            <w:tcW w:w="521" w:type="pct"/>
            <w:vAlign w:val="center"/>
          </w:tcPr>
          <w:p w14:paraId="6349EFCF" w14:textId="77777777" w:rsidR="003B5C40" w:rsidRPr="00897EE3" w:rsidRDefault="003B5C40" w:rsidP="00793586">
            <w:pPr>
              <w:rPr>
                <w:b/>
                <w:bCs/>
                <w:sz w:val="18"/>
                <w:szCs w:val="18"/>
              </w:rPr>
            </w:pPr>
            <w:r w:rsidRPr="00897EE3">
              <w:rPr>
                <w:b/>
                <w:bCs/>
                <w:sz w:val="18"/>
                <w:szCs w:val="18"/>
              </w:rPr>
              <w:t>C31</w:t>
            </w:r>
          </w:p>
        </w:tc>
        <w:tc>
          <w:tcPr>
            <w:tcW w:w="811" w:type="pct"/>
          </w:tcPr>
          <w:p w14:paraId="2681CDB0" w14:textId="77777777" w:rsidR="003B5C40" w:rsidRPr="00897EE3" w:rsidRDefault="003B5C40" w:rsidP="00793586">
            <w:pPr>
              <w:rPr>
                <w:bCs/>
                <w:sz w:val="18"/>
                <w:szCs w:val="18"/>
              </w:rPr>
            </w:pPr>
            <w:r w:rsidRPr="00897EE3">
              <w:rPr>
                <w:bCs/>
                <w:sz w:val="18"/>
                <w:szCs w:val="18"/>
              </w:rPr>
              <w:t>CuT</w:t>
            </w:r>
          </w:p>
        </w:tc>
        <w:tc>
          <w:tcPr>
            <w:tcW w:w="1014" w:type="pct"/>
          </w:tcPr>
          <w:p w14:paraId="5CBCAB95" w14:textId="77777777" w:rsidR="003B5C40" w:rsidRPr="00897EE3" w:rsidRDefault="003B5C40" w:rsidP="00793586">
            <w:pPr>
              <w:rPr>
                <w:bCs/>
                <w:sz w:val="18"/>
                <w:szCs w:val="18"/>
              </w:rPr>
            </w:pPr>
            <w:r w:rsidRPr="00897EE3">
              <w:rPr>
                <w:bCs/>
                <w:sz w:val="18"/>
                <w:szCs w:val="18"/>
              </w:rPr>
              <w:t>16.4</w:t>
            </w:r>
          </w:p>
        </w:tc>
        <w:tc>
          <w:tcPr>
            <w:tcW w:w="434" w:type="pct"/>
          </w:tcPr>
          <w:p w14:paraId="4D0F5A61" w14:textId="77777777" w:rsidR="003B5C40" w:rsidRPr="00897EE3" w:rsidRDefault="003B5C40" w:rsidP="00793586">
            <w:pPr>
              <w:rPr>
                <w:bCs/>
                <w:sz w:val="18"/>
                <w:szCs w:val="18"/>
              </w:rPr>
            </w:pPr>
            <w:r w:rsidRPr="00897EE3">
              <w:rPr>
                <w:bCs/>
                <w:sz w:val="18"/>
                <w:szCs w:val="18"/>
              </w:rPr>
              <w:t>Off</w:t>
            </w:r>
          </w:p>
        </w:tc>
        <w:tc>
          <w:tcPr>
            <w:tcW w:w="693" w:type="pct"/>
          </w:tcPr>
          <w:p w14:paraId="610B209D"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02EF1E06" w14:textId="77777777" w:rsidR="003B5C40" w:rsidRPr="00897EE3" w:rsidRDefault="003B5C40" w:rsidP="00793586">
            <w:pPr>
              <w:rPr>
                <w:sz w:val="18"/>
                <w:szCs w:val="18"/>
              </w:rPr>
            </w:pPr>
            <w:r w:rsidRPr="00897EE3">
              <w:rPr>
                <w:sz w:val="18"/>
                <w:szCs w:val="18"/>
              </w:rPr>
              <w:t>C18</w:t>
            </w:r>
          </w:p>
        </w:tc>
        <w:tc>
          <w:tcPr>
            <w:tcW w:w="474" w:type="pct"/>
          </w:tcPr>
          <w:p w14:paraId="2A5F90BE" w14:textId="77777777" w:rsidR="003B5C40" w:rsidRPr="00897EE3" w:rsidRDefault="003B5C40" w:rsidP="00793586">
            <w:pPr>
              <w:rPr>
                <w:bCs/>
                <w:sz w:val="18"/>
                <w:szCs w:val="18"/>
              </w:rPr>
            </w:pPr>
            <w:r w:rsidRPr="00897EE3">
              <w:rPr>
                <w:bCs/>
                <w:sz w:val="18"/>
                <w:szCs w:val="18"/>
              </w:rPr>
              <w:t>NWT</w:t>
            </w:r>
          </w:p>
        </w:tc>
      </w:tr>
      <w:tr w:rsidR="003B5C40" w:rsidRPr="007E18C1" w14:paraId="2851E57F" w14:textId="77777777" w:rsidTr="00793586">
        <w:tc>
          <w:tcPr>
            <w:tcW w:w="521" w:type="pct"/>
            <w:vAlign w:val="center"/>
          </w:tcPr>
          <w:p w14:paraId="591D35DA" w14:textId="77777777" w:rsidR="003B5C40" w:rsidRPr="00897EE3" w:rsidRDefault="003B5C40" w:rsidP="00793586">
            <w:pPr>
              <w:rPr>
                <w:b/>
                <w:bCs/>
                <w:sz w:val="18"/>
                <w:szCs w:val="18"/>
              </w:rPr>
            </w:pPr>
            <w:r w:rsidRPr="00897EE3">
              <w:rPr>
                <w:b/>
                <w:bCs/>
                <w:sz w:val="18"/>
                <w:szCs w:val="18"/>
              </w:rPr>
              <w:t>C32</w:t>
            </w:r>
          </w:p>
        </w:tc>
        <w:tc>
          <w:tcPr>
            <w:tcW w:w="811" w:type="pct"/>
          </w:tcPr>
          <w:p w14:paraId="50A7E069" w14:textId="77777777" w:rsidR="003B5C40" w:rsidRPr="00897EE3" w:rsidRDefault="003B5C40" w:rsidP="00793586">
            <w:pPr>
              <w:rPr>
                <w:bCs/>
                <w:sz w:val="18"/>
                <w:szCs w:val="18"/>
              </w:rPr>
            </w:pPr>
            <w:r w:rsidRPr="00897EE3">
              <w:rPr>
                <w:bCs/>
                <w:sz w:val="18"/>
                <w:szCs w:val="18"/>
              </w:rPr>
              <w:t>CuT</w:t>
            </w:r>
          </w:p>
        </w:tc>
        <w:tc>
          <w:tcPr>
            <w:tcW w:w="1014" w:type="pct"/>
          </w:tcPr>
          <w:p w14:paraId="5358EB6B" w14:textId="77777777" w:rsidR="003B5C40" w:rsidRPr="00897EE3" w:rsidRDefault="003B5C40" w:rsidP="00793586">
            <w:pPr>
              <w:rPr>
                <w:bCs/>
                <w:sz w:val="18"/>
                <w:szCs w:val="18"/>
              </w:rPr>
            </w:pPr>
            <w:r w:rsidRPr="00897EE3">
              <w:rPr>
                <w:bCs/>
                <w:sz w:val="18"/>
                <w:szCs w:val="18"/>
              </w:rPr>
              <w:t>24.4</w:t>
            </w:r>
          </w:p>
        </w:tc>
        <w:tc>
          <w:tcPr>
            <w:tcW w:w="434" w:type="pct"/>
          </w:tcPr>
          <w:p w14:paraId="154C4875" w14:textId="77777777" w:rsidR="003B5C40" w:rsidRPr="00897EE3" w:rsidRDefault="003B5C40" w:rsidP="00793586">
            <w:pPr>
              <w:rPr>
                <w:bCs/>
                <w:sz w:val="18"/>
                <w:szCs w:val="18"/>
              </w:rPr>
            </w:pPr>
            <w:r w:rsidRPr="00897EE3">
              <w:rPr>
                <w:bCs/>
                <w:sz w:val="18"/>
                <w:szCs w:val="18"/>
              </w:rPr>
              <w:t>Off</w:t>
            </w:r>
          </w:p>
        </w:tc>
        <w:tc>
          <w:tcPr>
            <w:tcW w:w="693" w:type="pct"/>
          </w:tcPr>
          <w:p w14:paraId="2A846927"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34C2BCEF" w14:textId="77777777" w:rsidR="003B5C40" w:rsidRPr="00897EE3" w:rsidRDefault="003B5C40" w:rsidP="00793586">
            <w:pPr>
              <w:rPr>
                <w:sz w:val="18"/>
                <w:szCs w:val="18"/>
              </w:rPr>
            </w:pPr>
            <w:r w:rsidRPr="00897EE3">
              <w:rPr>
                <w:sz w:val="18"/>
                <w:szCs w:val="18"/>
              </w:rPr>
              <w:t>C19</w:t>
            </w:r>
          </w:p>
        </w:tc>
        <w:tc>
          <w:tcPr>
            <w:tcW w:w="474" w:type="pct"/>
          </w:tcPr>
          <w:p w14:paraId="2DD6E668" w14:textId="77777777" w:rsidR="003B5C40" w:rsidRPr="00897EE3" w:rsidRDefault="003B5C40" w:rsidP="00793586">
            <w:pPr>
              <w:rPr>
                <w:bCs/>
                <w:sz w:val="18"/>
                <w:szCs w:val="18"/>
              </w:rPr>
            </w:pPr>
            <w:r w:rsidRPr="00897EE3">
              <w:rPr>
                <w:bCs/>
                <w:sz w:val="18"/>
                <w:szCs w:val="18"/>
              </w:rPr>
              <w:t>NWT</w:t>
            </w:r>
          </w:p>
        </w:tc>
      </w:tr>
      <w:tr w:rsidR="003B5C40" w:rsidRPr="007E18C1" w14:paraId="40076285" w14:textId="77777777" w:rsidTr="00793586">
        <w:tc>
          <w:tcPr>
            <w:tcW w:w="521" w:type="pct"/>
            <w:vAlign w:val="center"/>
          </w:tcPr>
          <w:p w14:paraId="68DDF813" w14:textId="77777777" w:rsidR="003B5C40" w:rsidRPr="00897EE3" w:rsidRDefault="003B5C40" w:rsidP="00793586">
            <w:pPr>
              <w:rPr>
                <w:b/>
                <w:bCs/>
                <w:sz w:val="18"/>
                <w:szCs w:val="18"/>
              </w:rPr>
            </w:pPr>
            <w:r w:rsidRPr="00897EE3">
              <w:rPr>
                <w:b/>
                <w:bCs/>
                <w:sz w:val="18"/>
                <w:szCs w:val="18"/>
              </w:rPr>
              <w:t>C33</w:t>
            </w:r>
          </w:p>
        </w:tc>
        <w:tc>
          <w:tcPr>
            <w:tcW w:w="811" w:type="pct"/>
          </w:tcPr>
          <w:p w14:paraId="2682E0EC" w14:textId="77777777" w:rsidR="003B5C40" w:rsidRPr="00897EE3" w:rsidRDefault="003B5C40" w:rsidP="00793586">
            <w:pPr>
              <w:rPr>
                <w:bCs/>
                <w:sz w:val="18"/>
                <w:szCs w:val="18"/>
              </w:rPr>
            </w:pPr>
            <w:r w:rsidRPr="00897EE3">
              <w:rPr>
                <w:bCs/>
                <w:sz w:val="18"/>
                <w:szCs w:val="18"/>
              </w:rPr>
              <w:t>CuT</w:t>
            </w:r>
          </w:p>
        </w:tc>
        <w:tc>
          <w:tcPr>
            <w:tcW w:w="1014" w:type="pct"/>
          </w:tcPr>
          <w:p w14:paraId="05FB866B" w14:textId="77777777" w:rsidR="003B5C40" w:rsidRPr="00897EE3" w:rsidRDefault="003B5C40" w:rsidP="00793586">
            <w:pPr>
              <w:rPr>
                <w:bCs/>
                <w:sz w:val="18"/>
                <w:szCs w:val="18"/>
              </w:rPr>
            </w:pPr>
            <w:r w:rsidRPr="00897EE3">
              <w:rPr>
                <w:bCs/>
                <w:sz w:val="18"/>
                <w:szCs w:val="18"/>
              </w:rPr>
              <w:t>32</w:t>
            </w:r>
          </w:p>
        </w:tc>
        <w:tc>
          <w:tcPr>
            <w:tcW w:w="434" w:type="pct"/>
          </w:tcPr>
          <w:p w14:paraId="1D6071B1" w14:textId="77777777" w:rsidR="003B5C40" w:rsidRPr="00897EE3" w:rsidRDefault="003B5C40" w:rsidP="00793586">
            <w:pPr>
              <w:rPr>
                <w:bCs/>
                <w:sz w:val="18"/>
                <w:szCs w:val="18"/>
              </w:rPr>
            </w:pPr>
            <w:r w:rsidRPr="00897EE3">
              <w:rPr>
                <w:bCs/>
                <w:sz w:val="18"/>
                <w:szCs w:val="18"/>
              </w:rPr>
              <w:t>Off</w:t>
            </w:r>
          </w:p>
        </w:tc>
        <w:tc>
          <w:tcPr>
            <w:tcW w:w="693" w:type="pct"/>
          </w:tcPr>
          <w:p w14:paraId="17F65D55" w14:textId="77777777" w:rsidR="003B5C40" w:rsidRPr="00897EE3" w:rsidRDefault="003B5C40" w:rsidP="00793586">
            <w:pPr>
              <w:rPr>
                <w:bCs/>
                <w:sz w:val="18"/>
                <w:szCs w:val="18"/>
              </w:rPr>
            </w:pPr>
            <w:r w:rsidRPr="00897EE3">
              <w:rPr>
                <w:bCs/>
                <w:sz w:val="18"/>
                <w:szCs w:val="18"/>
              </w:rPr>
              <w:t>5</w:t>
            </w:r>
          </w:p>
        </w:tc>
        <w:tc>
          <w:tcPr>
            <w:tcW w:w="1053" w:type="pct"/>
            <w:vAlign w:val="center"/>
          </w:tcPr>
          <w:p w14:paraId="61674B09" w14:textId="77777777" w:rsidR="003B5C40" w:rsidRPr="00897EE3" w:rsidRDefault="003B5C40" w:rsidP="00793586">
            <w:pPr>
              <w:rPr>
                <w:sz w:val="18"/>
                <w:szCs w:val="18"/>
              </w:rPr>
            </w:pPr>
            <w:r w:rsidRPr="00897EE3">
              <w:rPr>
                <w:sz w:val="18"/>
                <w:szCs w:val="18"/>
              </w:rPr>
              <w:t>C20</w:t>
            </w:r>
          </w:p>
        </w:tc>
        <w:tc>
          <w:tcPr>
            <w:tcW w:w="474" w:type="pct"/>
          </w:tcPr>
          <w:p w14:paraId="52B68B35" w14:textId="77777777" w:rsidR="003B5C40" w:rsidRPr="00897EE3" w:rsidRDefault="003B5C40" w:rsidP="00793586">
            <w:pPr>
              <w:rPr>
                <w:bCs/>
                <w:sz w:val="18"/>
                <w:szCs w:val="18"/>
              </w:rPr>
            </w:pPr>
            <w:r w:rsidRPr="00897EE3">
              <w:rPr>
                <w:bCs/>
                <w:sz w:val="18"/>
                <w:szCs w:val="18"/>
              </w:rPr>
              <w:t>NWT</w:t>
            </w:r>
          </w:p>
        </w:tc>
      </w:tr>
      <w:tr w:rsidR="003B5C40" w:rsidRPr="007E18C1" w14:paraId="522F8284" w14:textId="77777777" w:rsidTr="00793586">
        <w:tc>
          <w:tcPr>
            <w:tcW w:w="521" w:type="pct"/>
            <w:vAlign w:val="center"/>
          </w:tcPr>
          <w:p w14:paraId="765B623A" w14:textId="77777777" w:rsidR="003B5C40" w:rsidRPr="00897EE3" w:rsidRDefault="003B5C40" w:rsidP="00793586">
            <w:pPr>
              <w:rPr>
                <w:b/>
                <w:bCs/>
                <w:sz w:val="18"/>
                <w:szCs w:val="18"/>
              </w:rPr>
            </w:pPr>
            <w:r w:rsidRPr="00897EE3">
              <w:rPr>
                <w:b/>
                <w:bCs/>
                <w:sz w:val="18"/>
                <w:szCs w:val="18"/>
              </w:rPr>
              <w:t>C34</w:t>
            </w:r>
          </w:p>
        </w:tc>
        <w:tc>
          <w:tcPr>
            <w:tcW w:w="811" w:type="pct"/>
          </w:tcPr>
          <w:p w14:paraId="2AD44A13" w14:textId="77777777" w:rsidR="003B5C40" w:rsidRPr="00897EE3" w:rsidRDefault="003B5C40" w:rsidP="00793586">
            <w:pPr>
              <w:rPr>
                <w:bCs/>
                <w:sz w:val="18"/>
                <w:szCs w:val="18"/>
              </w:rPr>
            </w:pPr>
            <w:r w:rsidRPr="00897EE3">
              <w:rPr>
                <w:bCs/>
                <w:sz w:val="18"/>
                <w:szCs w:val="18"/>
              </w:rPr>
              <w:t>CuT</w:t>
            </w:r>
          </w:p>
        </w:tc>
        <w:tc>
          <w:tcPr>
            <w:tcW w:w="1014" w:type="pct"/>
          </w:tcPr>
          <w:p w14:paraId="2D2A903F" w14:textId="77777777" w:rsidR="003B5C40" w:rsidRPr="00897EE3" w:rsidRDefault="003B5C40" w:rsidP="00793586">
            <w:pPr>
              <w:rPr>
                <w:bCs/>
                <w:sz w:val="18"/>
                <w:szCs w:val="18"/>
              </w:rPr>
            </w:pPr>
            <w:r w:rsidRPr="00897EE3">
              <w:rPr>
                <w:bCs/>
                <w:sz w:val="18"/>
                <w:szCs w:val="18"/>
              </w:rPr>
              <w:t>13.2</w:t>
            </w:r>
          </w:p>
        </w:tc>
        <w:tc>
          <w:tcPr>
            <w:tcW w:w="434" w:type="pct"/>
          </w:tcPr>
          <w:p w14:paraId="54EC9674" w14:textId="77777777" w:rsidR="003B5C40" w:rsidRPr="00897EE3" w:rsidRDefault="003B5C40" w:rsidP="00793586">
            <w:pPr>
              <w:rPr>
                <w:bCs/>
                <w:sz w:val="18"/>
                <w:szCs w:val="18"/>
              </w:rPr>
            </w:pPr>
            <w:r w:rsidRPr="00897EE3">
              <w:rPr>
                <w:bCs/>
                <w:sz w:val="18"/>
                <w:szCs w:val="18"/>
              </w:rPr>
              <w:t>On</w:t>
            </w:r>
          </w:p>
        </w:tc>
        <w:tc>
          <w:tcPr>
            <w:tcW w:w="693" w:type="pct"/>
          </w:tcPr>
          <w:p w14:paraId="1354CA9E"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36EDC725" w14:textId="77777777" w:rsidR="003B5C40" w:rsidRPr="00897EE3" w:rsidRDefault="003B5C40" w:rsidP="00793586">
            <w:pPr>
              <w:rPr>
                <w:sz w:val="18"/>
                <w:szCs w:val="18"/>
              </w:rPr>
            </w:pPr>
            <w:r w:rsidRPr="00897EE3">
              <w:rPr>
                <w:sz w:val="18"/>
                <w:szCs w:val="18"/>
              </w:rPr>
              <w:t>C21</w:t>
            </w:r>
          </w:p>
        </w:tc>
        <w:tc>
          <w:tcPr>
            <w:tcW w:w="474" w:type="pct"/>
          </w:tcPr>
          <w:p w14:paraId="5AFDB5AD" w14:textId="77777777" w:rsidR="003B5C40" w:rsidRPr="00897EE3" w:rsidRDefault="003B5C40" w:rsidP="00793586">
            <w:pPr>
              <w:rPr>
                <w:bCs/>
                <w:sz w:val="18"/>
                <w:szCs w:val="18"/>
              </w:rPr>
            </w:pPr>
            <w:r w:rsidRPr="00897EE3">
              <w:rPr>
                <w:bCs/>
                <w:sz w:val="18"/>
                <w:szCs w:val="18"/>
              </w:rPr>
              <w:t>NWT</w:t>
            </w:r>
          </w:p>
        </w:tc>
      </w:tr>
      <w:tr w:rsidR="003B5C40" w:rsidRPr="007E18C1" w14:paraId="2391AA10" w14:textId="77777777" w:rsidTr="00793586">
        <w:tc>
          <w:tcPr>
            <w:tcW w:w="521" w:type="pct"/>
            <w:vAlign w:val="center"/>
          </w:tcPr>
          <w:p w14:paraId="03AEE589" w14:textId="77777777" w:rsidR="003B5C40" w:rsidRPr="00897EE3" w:rsidRDefault="003B5C40" w:rsidP="00793586">
            <w:pPr>
              <w:rPr>
                <w:b/>
                <w:bCs/>
                <w:sz w:val="18"/>
                <w:szCs w:val="18"/>
              </w:rPr>
            </w:pPr>
            <w:r w:rsidRPr="00897EE3">
              <w:rPr>
                <w:b/>
                <w:bCs/>
                <w:sz w:val="18"/>
                <w:szCs w:val="18"/>
              </w:rPr>
              <w:t>C35</w:t>
            </w:r>
          </w:p>
        </w:tc>
        <w:tc>
          <w:tcPr>
            <w:tcW w:w="811" w:type="pct"/>
          </w:tcPr>
          <w:p w14:paraId="67A87B9A" w14:textId="77777777" w:rsidR="003B5C40" w:rsidRPr="00897EE3" w:rsidRDefault="003B5C40" w:rsidP="00793586">
            <w:pPr>
              <w:rPr>
                <w:bCs/>
                <w:sz w:val="18"/>
                <w:szCs w:val="18"/>
              </w:rPr>
            </w:pPr>
            <w:r w:rsidRPr="00897EE3">
              <w:rPr>
                <w:bCs/>
                <w:sz w:val="18"/>
                <w:szCs w:val="18"/>
              </w:rPr>
              <w:t>CuT</w:t>
            </w:r>
          </w:p>
        </w:tc>
        <w:tc>
          <w:tcPr>
            <w:tcW w:w="1014" w:type="pct"/>
          </w:tcPr>
          <w:p w14:paraId="459AC40C" w14:textId="77777777" w:rsidR="003B5C40" w:rsidRPr="00897EE3" w:rsidRDefault="003B5C40" w:rsidP="00793586">
            <w:pPr>
              <w:rPr>
                <w:bCs/>
                <w:sz w:val="18"/>
                <w:szCs w:val="18"/>
              </w:rPr>
            </w:pPr>
            <w:r w:rsidRPr="00897EE3">
              <w:rPr>
                <w:bCs/>
                <w:sz w:val="18"/>
                <w:szCs w:val="18"/>
              </w:rPr>
              <w:t>16.4</w:t>
            </w:r>
          </w:p>
        </w:tc>
        <w:tc>
          <w:tcPr>
            <w:tcW w:w="434" w:type="pct"/>
          </w:tcPr>
          <w:p w14:paraId="5D5FD8EC" w14:textId="77777777" w:rsidR="003B5C40" w:rsidRPr="00897EE3" w:rsidRDefault="003B5C40" w:rsidP="00793586">
            <w:pPr>
              <w:rPr>
                <w:bCs/>
                <w:sz w:val="18"/>
                <w:szCs w:val="18"/>
              </w:rPr>
            </w:pPr>
            <w:r w:rsidRPr="00897EE3">
              <w:rPr>
                <w:bCs/>
                <w:sz w:val="18"/>
                <w:szCs w:val="18"/>
              </w:rPr>
              <w:t>On</w:t>
            </w:r>
          </w:p>
        </w:tc>
        <w:tc>
          <w:tcPr>
            <w:tcW w:w="693" w:type="pct"/>
          </w:tcPr>
          <w:p w14:paraId="4111CA66"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628E7DC6" w14:textId="77777777" w:rsidR="003B5C40" w:rsidRPr="00897EE3" w:rsidRDefault="003B5C40" w:rsidP="00793586">
            <w:pPr>
              <w:rPr>
                <w:sz w:val="18"/>
                <w:szCs w:val="18"/>
              </w:rPr>
            </w:pPr>
            <w:r w:rsidRPr="00897EE3">
              <w:rPr>
                <w:sz w:val="18"/>
                <w:szCs w:val="18"/>
              </w:rPr>
              <w:t>C22</w:t>
            </w:r>
          </w:p>
        </w:tc>
        <w:tc>
          <w:tcPr>
            <w:tcW w:w="474" w:type="pct"/>
          </w:tcPr>
          <w:p w14:paraId="0F7C0327" w14:textId="77777777" w:rsidR="003B5C40" w:rsidRPr="00897EE3" w:rsidRDefault="003B5C40" w:rsidP="00793586">
            <w:pPr>
              <w:rPr>
                <w:bCs/>
                <w:sz w:val="18"/>
                <w:szCs w:val="18"/>
              </w:rPr>
            </w:pPr>
            <w:r w:rsidRPr="00897EE3">
              <w:rPr>
                <w:bCs/>
                <w:sz w:val="18"/>
                <w:szCs w:val="18"/>
              </w:rPr>
              <w:t>NWT</w:t>
            </w:r>
          </w:p>
        </w:tc>
      </w:tr>
      <w:tr w:rsidR="003B5C40" w:rsidRPr="007E18C1" w14:paraId="26C7FB8D" w14:textId="77777777" w:rsidTr="00793586">
        <w:tc>
          <w:tcPr>
            <w:tcW w:w="521" w:type="pct"/>
            <w:vAlign w:val="center"/>
          </w:tcPr>
          <w:p w14:paraId="2635F8D0" w14:textId="77777777" w:rsidR="003B5C40" w:rsidRPr="00897EE3" w:rsidRDefault="003B5C40" w:rsidP="00793586">
            <w:pPr>
              <w:rPr>
                <w:b/>
                <w:bCs/>
                <w:sz w:val="18"/>
                <w:szCs w:val="18"/>
              </w:rPr>
            </w:pPr>
            <w:r w:rsidRPr="00897EE3">
              <w:rPr>
                <w:b/>
                <w:bCs/>
                <w:sz w:val="18"/>
                <w:szCs w:val="18"/>
              </w:rPr>
              <w:t>C36</w:t>
            </w:r>
          </w:p>
        </w:tc>
        <w:tc>
          <w:tcPr>
            <w:tcW w:w="811" w:type="pct"/>
          </w:tcPr>
          <w:p w14:paraId="7F970499" w14:textId="77777777" w:rsidR="003B5C40" w:rsidRPr="00897EE3" w:rsidRDefault="003B5C40" w:rsidP="00793586">
            <w:pPr>
              <w:rPr>
                <w:bCs/>
                <w:sz w:val="18"/>
                <w:szCs w:val="18"/>
              </w:rPr>
            </w:pPr>
            <w:r w:rsidRPr="00897EE3">
              <w:rPr>
                <w:bCs/>
                <w:sz w:val="18"/>
                <w:szCs w:val="18"/>
              </w:rPr>
              <w:t>CuT</w:t>
            </w:r>
          </w:p>
        </w:tc>
        <w:tc>
          <w:tcPr>
            <w:tcW w:w="1014" w:type="pct"/>
          </w:tcPr>
          <w:p w14:paraId="5F9854E5" w14:textId="77777777" w:rsidR="003B5C40" w:rsidRPr="00897EE3" w:rsidRDefault="003B5C40" w:rsidP="00793586">
            <w:pPr>
              <w:rPr>
                <w:bCs/>
                <w:sz w:val="18"/>
                <w:szCs w:val="18"/>
              </w:rPr>
            </w:pPr>
            <w:r w:rsidRPr="00897EE3">
              <w:rPr>
                <w:bCs/>
                <w:sz w:val="18"/>
                <w:szCs w:val="18"/>
              </w:rPr>
              <w:t>24.4</w:t>
            </w:r>
          </w:p>
        </w:tc>
        <w:tc>
          <w:tcPr>
            <w:tcW w:w="434" w:type="pct"/>
          </w:tcPr>
          <w:p w14:paraId="71FDC402" w14:textId="77777777" w:rsidR="003B5C40" w:rsidRPr="00897EE3" w:rsidRDefault="003B5C40" w:rsidP="00793586">
            <w:pPr>
              <w:rPr>
                <w:bCs/>
                <w:sz w:val="18"/>
                <w:szCs w:val="18"/>
              </w:rPr>
            </w:pPr>
            <w:r w:rsidRPr="00897EE3">
              <w:rPr>
                <w:bCs/>
                <w:sz w:val="18"/>
                <w:szCs w:val="18"/>
              </w:rPr>
              <w:t>On</w:t>
            </w:r>
          </w:p>
        </w:tc>
        <w:tc>
          <w:tcPr>
            <w:tcW w:w="693" w:type="pct"/>
          </w:tcPr>
          <w:p w14:paraId="2F55735E" w14:textId="77777777" w:rsidR="003B5C40" w:rsidRPr="00897EE3" w:rsidRDefault="003B5C40" w:rsidP="00793586">
            <w:pPr>
              <w:rPr>
                <w:bCs/>
                <w:sz w:val="18"/>
                <w:szCs w:val="18"/>
              </w:rPr>
            </w:pPr>
            <w:r w:rsidRPr="00897EE3">
              <w:rPr>
                <w:bCs/>
                <w:sz w:val="18"/>
                <w:szCs w:val="18"/>
              </w:rPr>
              <w:t>0</w:t>
            </w:r>
          </w:p>
        </w:tc>
        <w:tc>
          <w:tcPr>
            <w:tcW w:w="1053" w:type="pct"/>
            <w:vAlign w:val="center"/>
          </w:tcPr>
          <w:p w14:paraId="7C37B38A" w14:textId="77777777" w:rsidR="003B5C40" w:rsidRPr="00897EE3" w:rsidRDefault="003B5C40" w:rsidP="00793586">
            <w:pPr>
              <w:rPr>
                <w:sz w:val="18"/>
                <w:szCs w:val="18"/>
              </w:rPr>
            </w:pPr>
            <w:r w:rsidRPr="00897EE3">
              <w:rPr>
                <w:sz w:val="18"/>
                <w:szCs w:val="18"/>
              </w:rPr>
              <w:t>C23</w:t>
            </w:r>
          </w:p>
        </w:tc>
        <w:tc>
          <w:tcPr>
            <w:tcW w:w="474" w:type="pct"/>
          </w:tcPr>
          <w:p w14:paraId="7FEF9F87" w14:textId="77777777" w:rsidR="003B5C40" w:rsidRPr="00897EE3" w:rsidRDefault="003B5C40" w:rsidP="00793586">
            <w:pPr>
              <w:rPr>
                <w:bCs/>
                <w:sz w:val="18"/>
                <w:szCs w:val="18"/>
              </w:rPr>
            </w:pPr>
            <w:r w:rsidRPr="00897EE3">
              <w:rPr>
                <w:bCs/>
                <w:sz w:val="18"/>
                <w:szCs w:val="18"/>
              </w:rPr>
              <w:t>NWT</w:t>
            </w:r>
          </w:p>
        </w:tc>
      </w:tr>
    </w:tbl>
    <w:p w14:paraId="610A0D4A" w14:textId="77777777" w:rsidR="003B5C40" w:rsidRPr="00897EE3" w:rsidRDefault="003B5C40" w:rsidP="003B5C40">
      <w:pPr>
        <w:spacing w:after="0"/>
      </w:pPr>
    </w:p>
    <w:p w14:paraId="59ACAB25" w14:textId="77777777" w:rsidR="003B5C40" w:rsidRPr="00897EE3" w:rsidRDefault="003B5C40" w:rsidP="003B5C40">
      <w:pPr>
        <w:pStyle w:val="Heading3"/>
      </w:pPr>
      <w:bookmarkStart w:id="4002" w:name="_Toc167234780"/>
      <w:r w:rsidRPr="00897EE3">
        <w:t>C.6.2</w:t>
      </w:r>
      <w:r w:rsidRPr="00897EE3">
        <w:tab/>
        <w:t>Content type categories and scene definitions</w:t>
      </w:r>
      <w:bookmarkEnd w:id="4002"/>
    </w:p>
    <w:p w14:paraId="502E8D6C" w14:textId="77777777" w:rsidR="003B5C40" w:rsidRPr="00897EE3" w:rsidRDefault="003B5C40" w:rsidP="003B5C40">
      <w:r w:rsidRPr="00897EE3">
        <w:t>A leading and trailing silence is present for each sample, in accordance with IVAS-7a. The metadata corresponds to the whole duration of the samples. This means that for moving objects, only a part of the trajectory corresponds to active speech. The following scenes are used:</w:t>
      </w:r>
    </w:p>
    <w:p w14:paraId="24F4400D" w14:textId="77777777" w:rsidR="003B5C40" w:rsidRPr="00897EE3" w:rsidRDefault="003B5C40" w:rsidP="003B5C40">
      <w:pPr>
        <w:pStyle w:val="B1"/>
      </w:pPr>
      <w:r w:rsidRPr="00897EE3">
        <w:t>a)</w:t>
      </w:r>
      <w:r w:rsidRPr="00897EE3">
        <w:tab/>
        <w:t>Talker sitting at a table (elevation 0°), at different azimuths.</w:t>
      </w:r>
    </w:p>
    <w:p w14:paraId="494A0811" w14:textId="77777777" w:rsidR="003B5C40" w:rsidRPr="00897EE3" w:rsidRDefault="003B5C40" w:rsidP="003B5C40">
      <w:pPr>
        <w:pStyle w:val="B1"/>
      </w:pPr>
      <w:r w:rsidRPr="00897EE3">
        <w:t>b)</w:t>
      </w:r>
      <w:r w:rsidRPr="00897EE3">
        <w:tab/>
        <w:t>Standing talker (elevation 35°), at different azimuths.</w:t>
      </w:r>
    </w:p>
    <w:p w14:paraId="382449BF" w14:textId="280B6AAA" w:rsidR="003B5C40" w:rsidRPr="00897EE3" w:rsidRDefault="003B5C40" w:rsidP="003B5C40">
      <w:pPr>
        <w:pStyle w:val="B1"/>
      </w:pPr>
      <w:r w:rsidRPr="00897EE3">
        <w:t>c)</w:t>
      </w:r>
      <w:del w:id="4003" w:author="Fotopoulou, Eleni" w:date="2024-05-22T09:28:00Z">
        <w:r w:rsidRPr="00897EE3" w:rsidDel="00897EE3">
          <w:delText xml:space="preserve"> </w:delText>
        </w:r>
        <w:r w:rsidRPr="00897EE3" w:rsidDel="00897EE3">
          <w:tab/>
        </w:r>
      </w:del>
      <w:ins w:id="4004" w:author="Fotopoulou, Eleni" w:date="2024-05-22T09:35:00Z">
        <w:r w:rsidR="007E18C1">
          <w:tab/>
        </w:r>
      </w:ins>
      <w:ins w:id="4005" w:author="Fotopoulou, Eleni" w:date="2024-05-22T09:29:00Z">
        <w:r w:rsidR="00897EE3">
          <w:tab/>
        </w:r>
      </w:ins>
      <w:r w:rsidRPr="00897EE3">
        <w:t>Smaller talker (child) walking around a table in the positive sense (counterclockwise), elevation 0°. Azimuth varies continuously for the sentence pair.</w:t>
      </w:r>
    </w:p>
    <w:p w14:paraId="632DE87F" w14:textId="77777777" w:rsidR="003B5C40" w:rsidRPr="00897EE3" w:rsidRDefault="003B5C40" w:rsidP="003B5C40">
      <w:pPr>
        <w:pStyle w:val="B1"/>
      </w:pPr>
      <w:r w:rsidRPr="00897EE3">
        <w:t>d)</w:t>
      </w:r>
      <w:r w:rsidRPr="00897EE3">
        <w:tab/>
        <w:t>Adult talker walking around a table in the negative sense (clockwise), elevation 35°. Azimuth varies continuously for the sentence pair.</w:t>
      </w:r>
    </w:p>
    <w:p w14:paraId="733D2E3E" w14:textId="17C337FF" w:rsidR="003B5C40" w:rsidRPr="00897EE3" w:rsidRDefault="003B5C40" w:rsidP="003B5C40">
      <w:pPr>
        <w:pStyle w:val="B1"/>
      </w:pPr>
      <w:r w:rsidRPr="00897EE3">
        <w:t>e)</w:t>
      </w:r>
      <w:del w:id="4006" w:author="Fotopoulou, Eleni" w:date="2024-05-22T09:28:00Z">
        <w:r w:rsidRPr="00897EE3" w:rsidDel="00897EE3">
          <w:delText xml:space="preserve"> </w:delText>
        </w:r>
        <w:r w:rsidRPr="00897EE3" w:rsidDel="00897EE3">
          <w:tab/>
        </w:r>
      </w:del>
      <w:ins w:id="4007" w:author="Fotopoulou, Eleni" w:date="2024-05-22T09:35:00Z">
        <w:r w:rsidR="007E18C1">
          <w:tab/>
        </w:r>
      </w:ins>
      <w:ins w:id="4008" w:author="Fotopoulou, Eleni" w:date="2024-05-22T09:29:00Z">
        <w:r w:rsidR="00897EE3">
          <w:tab/>
        </w:r>
      </w:ins>
      <w:r w:rsidRPr="00897EE3">
        <w:t>Elevation displacement: Elevation varies continuously for the sentence pair. Azimuth is constant for a sentence pair, but different for each sentence pair.</w:t>
      </w:r>
    </w:p>
    <w:p w14:paraId="0D240620" w14:textId="77777777" w:rsidR="003B5C40" w:rsidRPr="00897EE3" w:rsidRDefault="003B5C40" w:rsidP="003B5C40">
      <w:pPr>
        <w:pStyle w:val="B1"/>
      </w:pPr>
      <w:r w:rsidRPr="00897EE3">
        <w:t>f)</w:t>
      </w:r>
      <w:r w:rsidRPr="00897EE3">
        <w:tab/>
        <w:t>Azimuth and elevation displacement: Azimuth and elevation vary continuously.</w:t>
      </w:r>
    </w:p>
    <w:p w14:paraId="3A0BA802" w14:textId="77777777" w:rsidR="003B5C40" w:rsidRPr="00897EE3" w:rsidRDefault="003B5C40" w:rsidP="003B5C40">
      <w:pPr>
        <w:spacing w:after="0"/>
        <w:textAlignment w:val="center"/>
        <w:rPr>
          <w:rFonts w:cs="Arial"/>
          <w:b/>
          <w:bCs/>
          <w:lang w:eastAsia="en-CA"/>
        </w:rPr>
      </w:pPr>
    </w:p>
    <w:p w14:paraId="6C3918E9" w14:textId="77777777" w:rsidR="003B5C40" w:rsidRPr="00897EE3" w:rsidRDefault="003B5C40" w:rsidP="003B5C40">
      <w:r w:rsidRPr="00897EE3">
        <w:t xml:space="preserve">Each of the sentences uttered by a certain talker is encoded using different scene. To balance the test, in addition to listeners of each panel listening to all talkers (Categories), all scenes are also covered in each panel. Allocation of scenes to each panel is given in the Table below: </w:t>
      </w:r>
    </w:p>
    <w:p w14:paraId="657D87B9" w14:textId="77777777" w:rsidR="003B5C40" w:rsidRPr="00897EE3" w:rsidRDefault="003B5C40" w:rsidP="003B5C40"/>
    <w:p w14:paraId="1BCC9F66" w14:textId="77777777" w:rsidR="003B5C40" w:rsidRPr="00897EE3" w:rsidRDefault="003B5C40" w:rsidP="003B5C40">
      <w:pPr>
        <w:pStyle w:val="TH"/>
      </w:pPr>
      <w:r w:rsidRPr="00897EE3">
        <w:rPr>
          <w:rFonts w:hint="eastAsia"/>
        </w:rPr>
        <w:t xml:space="preserve">Table </w:t>
      </w:r>
      <w:r w:rsidRPr="00897EE3">
        <w:t>C</w:t>
      </w:r>
      <w:r w:rsidRPr="00897EE3">
        <w:rPr>
          <w:rFonts w:hint="eastAsia"/>
        </w:rPr>
        <w:t>.</w:t>
      </w:r>
      <w:r w:rsidRPr="00897EE3">
        <w:t>6-4</w:t>
      </w:r>
      <w:r w:rsidRPr="00897EE3">
        <w:rPr>
          <w:rFonts w:hint="eastAsia"/>
        </w:rPr>
        <w:t xml:space="preserve">: </w:t>
      </w:r>
      <w:r w:rsidRPr="00897EE3">
        <w:t>Allocation of scenes for each to talker (category cat 1-cat 6) and listening panel (P1-P6)</w:t>
      </w:r>
    </w:p>
    <w:tbl>
      <w:tblPr>
        <w:tblStyle w:val="TableGrid"/>
        <w:tblW w:w="0" w:type="auto"/>
        <w:tblLook w:val="04A0" w:firstRow="1" w:lastRow="0" w:firstColumn="1" w:lastColumn="0" w:noHBand="0" w:noVBand="1"/>
      </w:tblPr>
      <w:tblGrid>
        <w:gridCol w:w="847"/>
        <w:gridCol w:w="1637"/>
        <w:gridCol w:w="1559"/>
        <w:gridCol w:w="1589"/>
        <w:gridCol w:w="1417"/>
        <w:gridCol w:w="709"/>
      </w:tblGrid>
      <w:tr w:rsidR="003B5C40" w:rsidRPr="007E18C1" w14:paraId="7F990114" w14:textId="77777777" w:rsidTr="00793586">
        <w:tc>
          <w:tcPr>
            <w:tcW w:w="0" w:type="auto"/>
          </w:tcPr>
          <w:p w14:paraId="140BC1B5" w14:textId="77777777" w:rsidR="003B5C40" w:rsidRPr="00897EE3" w:rsidRDefault="003B5C40" w:rsidP="00793586">
            <w:pPr>
              <w:spacing w:after="0"/>
            </w:pPr>
            <w:r w:rsidRPr="00897EE3">
              <w:rPr>
                <w:rFonts w:cs="Arial"/>
                <w:b/>
                <w:bCs/>
                <w:sz w:val="16"/>
                <w:szCs w:val="16"/>
              </w:rPr>
              <w:t xml:space="preserve">Category </w:t>
            </w:r>
          </w:p>
        </w:tc>
        <w:tc>
          <w:tcPr>
            <w:tcW w:w="1637" w:type="dxa"/>
          </w:tcPr>
          <w:p w14:paraId="2212F254" w14:textId="77777777" w:rsidR="003B5C40" w:rsidRPr="00897EE3" w:rsidRDefault="003B5C40" w:rsidP="00793586">
            <w:pPr>
              <w:spacing w:after="0"/>
            </w:pPr>
            <w:r w:rsidRPr="00897EE3">
              <w:rPr>
                <w:rFonts w:cs="Arial"/>
                <w:b/>
                <w:bCs/>
                <w:sz w:val="16"/>
                <w:szCs w:val="16"/>
              </w:rPr>
              <w:t>Talker initial elevation</w:t>
            </w:r>
          </w:p>
        </w:tc>
        <w:tc>
          <w:tcPr>
            <w:tcW w:w="1559" w:type="dxa"/>
          </w:tcPr>
          <w:p w14:paraId="4BE7557C" w14:textId="3E889682" w:rsidR="003B5C40" w:rsidRPr="00897EE3" w:rsidRDefault="003B5C40" w:rsidP="00793586">
            <w:pPr>
              <w:spacing w:after="0"/>
              <w:rPr>
                <w:vertAlign w:val="superscript"/>
              </w:rPr>
            </w:pPr>
            <w:r w:rsidRPr="00897EE3">
              <w:rPr>
                <w:rFonts w:cs="Arial"/>
                <w:b/>
                <w:bCs/>
                <w:sz w:val="16"/>
                <w:szCs w:val="16"/>
              </w:rPr>
              <w:t>Elevation change</w:t>
            </w:r>
            <w:r w:rsidRPr="00897EE3">
              <w:rPr>
                <w:rFonts w:cs="Arial"/>
                <w:b/>
                <w:bCs/>
                <w:sz w:val="16"/>
                <w:szCs w:val="16"/>
              </w:rPr>
              <w:br/>
            </w:r>
            <w:ins w:id="4009" w:author="Fotopoulou, Eleni" w:date="2024-05-22T09:56:00Z">
              <w:r w:rsidR="001B6116">
                <w:rPr>
                  <w:vertAlign w:val="superscript"/>
                </w:rPr>
                <w:t>see NOTE</w:t>
              </w:r>
            </w:ins>
            <w:del w:id="4010" w:author="Fotopoulou, Eleni" w:date="2024-05-22T09:56:00Z">
              <w:r w:rsidRPr="00897EE3" w:rsidDel="001B6116">
                <w:rPr>
                  <w:vertAlign w:val="superscript"/>
                </w:rPr>
                <w:delText>Note</w:delText>
              </w:r>
            </w:del>
            <w:r w:rsidRPr="00897EE3">
              <w:rPr>
                <w:vertAlign w:val="superscript"/>
              </w:rPr>
              <w:t xml:space="preserve"> 1</w:t>
            </w:r>
          </w:p>
        </w:tc>
        <w:tc>
          <w:tcPr>
            <w:tcW w:w="1589" w:type="dxa"/>
          </w:tcPr>
          <w:p w14:paraId="04C74F24" w14:textId="77777777" w:rsidR="003B5C40" w:rsidRPr="00897EE3" w:rsidRDefault="003B5C40" w:rsidP="00793586">
            <w:pPr>
              <w:spacing w:after="0"/>
            </w:pPr>
            <w:r w:rsidRPr="00897EE3">
              <w:rPr>
                <w:rFonts w:cs="Arial"/>
                <w:b/>
                <w:bCs/>
                <w:sz w:val="16"/>
                <w:szCs w:val="16"/>
              </w:rPr>
              <w:t>Talker initial azimuth</w:t>
            </w:r>
          </w:p>
        </w:tc>
        <w:tc>
          <w:tcPr>
            <w:tcW w:w="1417" w:type="dxa"/>
          </w:tcPr>
          <w:p w14:paraId="6D33CA6D" w14:textId="534D4FAC" w:rsidR="003B5C40" w:rsidRPr="00897EE3" w:rsidRDefault="003B5C40" w:rsidP="00793586">
            <w:pPr>
              <w:spacing w:after="0"/>
              <w:rPr>
                <w:vertAlign w:val="superscript"/>
              </w:rPr>
            </w:pPr>
            <w:r w:rsidRPr="00897EE3">
              <w:rPr>
                <w:rFonts w:cs="Arial"/>
                <w:b/>
                <w:bCs/>
                <w:sz w:val="16"/>
                <w:szCs w:val="16"/>
              </w:rPr>
              <w:t>Azimuth change</w:t>
            </w:r>
            <w:r w:rsidRPr="00897EE3">
              <w:rPr>
                <w:rFonts w:cs="Arial"/>
                <w:b/>
                <w:bCs/>
                <w:sz w:val="16"/>
                <w:szCs w:val="16"/>
              </w:rPr>
              <w:br/>
            </w:r>
            <w:ins w:id="4011" w:author="Fotopoulou, Eleni" w:date="2024-05-22T09:56:00Z">
              <w:r w:rsidR="001B6116">
                <w:rPr>
                  <w:vertAlign w:val="superscript"/>
                </w:rPr>
                <w:t xml:space="preserve">see </w:t>
              </w:r>
            </w:ins>
            <w:r w:rsidRPr="00897EE3">
              <w:rPr>
                <w:vertAlign w:val="superscript"/>
              </w:rPr>
              <w:t>N</w:t>
            </w:r>
            <w:ins w:id="4012" w:author="Fotopoulou, Eleni" w:date="2024-05-22T09:57:00Z">
              <w:r w:rsidR="001B6116">
                <w:rPr>
                  <w:vertAlign w:val="superscript"/>
                </w:rPr>
                <w:t>OTE</w:t>
              </w:r>
            </w:ins>
            <w:del w:id="4013" w:author="Fotopoulou, Eleni" w:date="2024-05-22T09:57:00Z">
              <w:r w:rsidRPr="00897EE3" w:rsidDel="001B6116">
                <w:rPr>
                  <w:vertAlign w:val="superscript"/>
                </w:rPr>
                <w:delText>ot</w:delText>
              </w:r>
            </w:del>
            <w:del w:id="4014" w:author="Fotopoulou, Eleni" w:date="2024-05-22T09:56:00Z">
              <w:r w:rsidRPr="00897EE3" w:rsidDel="001B6116">
                <w:rPr>
                  <w:vertAlign w:val="superscript"/>
                </w:rPr>
                <w:delText>e</w:delText>
              </w:r>
            </w:del>
            <w:r w:rsidRPr="00897EE3">
              <w:rPr>
                <w:vertAlign w:val="superscript"/>
              </w:rPr>
              <w:t xml:space="preserve"> 2</w:t>
            </w:r>
          </w:p>
        </w:tc>
        <w:tc>
          <w:tcPr>
            <w:tcW w:w="709" w:type="dxa"/>
          </w:tcPr>
          <w:p w14:paraId="76E9BA32" w14:textId="77777777" w:rsidR="003B5C40" w:rsidRPr="00897EE3" w:rsidRDefault="003B5C40" w:rsidP="00793586">
            <w:pPr>
              <w:spacing w:after="0"/>
            </w:pPr>
            <w:r w:rsidRPr="00897EE3">
              <w:rPr>
                <w:rFonts w:cs="Arial"/>
                <w:b/>
                <w:bCs/>
                <w:sz w:val="16"/>
                <w:szCs w:val="16"/>
              </w:rPr>
              <w:t>Panel</w:t>
            </w:r>
          </w:p>
        </w:tc>
      </w:tr>
      <w:tr w:rsidR="003B5C40" w:rsidRPr="007E18C1" w14:paraId="62BCAF07" w14:textId="77777777" w:rsidTr="00793586">
        <w:tc>
          <w:tcPr>
            <w:tcW w:w="0" w:type="auto"/>
          </w:tcPr>
          <w:p w14:paraId="2BCB5247" w14:textId="77777777" w:rsidR="003B5C40" w:rsidRPr="00897EE3" w:rsidRDefault="003B5C40" w:rsidP="00793586">
            <w:pPr>
              <w:rPr>
                <w:rFonts w:cs="Arial"/>
                <w:sz w:val="16"/>
                <w:szCs w:val="16"/>
              </w:rPr>
            </w:pPr>
          </w:p>
          <w:p w14:paraId="32204AEE" w14:textId="77777777" w:rsidR="003B5C40" w:rsidRPr="00897EE3" w:rsidRDefault="003B5C40" w:rsidP="00793586">
            <w:pPr>
              <w:rPr>
                <w:rFonts w:cs="Arial"/>
                <w:b/>
                <w:bCs/>
                <w:sz w:val="16"/>
                <w:szCs w:val="16"/>
              </w:rPr>
            </w:pPr>
            <w:r w:rsidRPr="00897EE3">
              <w:rPr>
                <w:rFonts w:cs="Arial"/>
                <w:b/>
                <w:bCs/>
                <w:sz w:val="16"/>
                <w:szCs w:val="16"/>
              </w:rPr>
              <w:t>cat 1:</w:t>
            </w:r>
          </w:p>
          <w:p w14:paraId="1BE75DD6" w14:textId="77777777" w:rsidR="003B5C40" w:rsidRPr="00897EE3" w:rsidRDefault="003B5C40" w:rsidP="00793586">
            <w:pPr>
              <w:spacing w:after="0"/>
            </w:pPr>
            <w:r w:rsidRPr="00897EE3">
              <w:rPr>
                <w:rFonts w:cs="Arial"/>
                <w:sz w:val="16"/>
                <w:szCs w:val="16"/>
              </w:rPr>
              <w:t xml:space="preserve">M1 </w:t>
            </w:r>
          </w:p>
        </w:tc>
        <w:tc>
          <w:tcPr>
            <w:tcW w:w="1637" w:type="dxa"/>
          </w:tcPr>
          <w:p w14:paraId="16079843" w14:textId="77777777" w:rsidR="003B5C40" w:rsidRPr="00897EE3" w:rsidRDefault="003B5C40" w:rsidP="00793586">
            <w:pPr>
              <w:rPr>
                <w:rFonts w:cs="Arial"/>
                <w:sz w:val="16"/>
                <w:szCs w:val="16"/>
              </w:rPr>
            </w:pPr>
            <w:r w:rsidRPr="00897EE3">
              <w:rPr>
                <w:rFonts w:cs="Arial"/>
                <w:sz w:val="16"/>
                <w:szCs w:val="16"/>
              </w:rPr>
              <w:t>0°</w:t>
            </w:r>
          </w:p>
          <w:p w14:paraId="3C68FAB0" w14:textId="77777777" w:rsidR="003B5C40" w:rsidRPr="00897EE3" w:rsidRDefault="003B5C40" w:rsidP="00793586">
            <w:pPr>
              <w:rPr>
                <w:rFonts w:cs="Arial"/>
                <w:sz w:val="16"/>
                <w:szCs w:val="16"/>
              </w:rPr>
            </w:pPr>
            <w:r w:rsidRPr="00897EE3">
              <w:rPr>
                <w:rFonts w:cs="Arial"/>
                <w:sz w:val="16"/>
                <w:szCs w:val="16"/>
              </w:rPr>
              <w:t>35°</w:t>
            </w:r>
          </w:p>
          <w:p w14:paraId="2265FC32" w14:textId="77777777" w:rsidR="003B5C40" w:rsidRPr="00897EE3" w:rsidRDefault="003B5C40" w:rsidP="00793586">
            <w:pPr>
              <w:rPr>
                <w:rFonts w:cs="Arial"/>
                <w:sz w:val="16"/>
                <w:szCs w:val="16"/>
              </w:rPr>
            </w:pPr>
            <w:r w:rsidRPr="00897EE3">
              <w:rPr>
                <w:rFonts w:cs="Arial"/>
                <w:sz w:val="16"/>
                <w:szCs w:val="16"/>
              </w:rPr>
              <w:t>0°</w:t>
            </w:r>
          </w:p>
          <w:p w14:paraId="3D88BDDD" w14:textId="77777777" w:rsidR="003B5C40" w:rsidRPr="00897EE3" w:rsidRDefault="003B5C40" w:rsidP="00793586">
            <w:pPr>
              <w:rPr>
                <w:rFonts w:cs="Arial"/>
                <w:sz w:val="16"/>
                <w:szCs w:val="16"/>
              </w:rPr>
            </w:pPr>
            <w:r w:rsidRPr="00897EE3">
              <w:rPr>
                <w:rFonts w:cs="Arial"/>
                <w:sz w:val="16"/>
                <w:szCs w:val="16"/>
              </w:rPr>
              <w:t>35°</w:t>
            </w:r>
          </w:p>
          <w:p w14:paraId="41E8ADDD" w14:textId="77777777" w:rsidR="003B5C40" w:rsidRPr="00897EE3" w:rsidRDefault="003B5C40" w:rsidP="00793586">
            <w:pPr>
              <w:rPr>
                <w:rFonts w:cs="Arial"/>
                <w:sz w:val="16"/>
                <w:szCs w:val="16"/>
              </w:rPr>
            </w:pPr>
            <w:r w:rsidRPr="00897EE3">
              <w:rPr>
                <w:rFonts w:cs="Arial"/>
                <w:sz w:val="16"/>
                <w:szCs w:val="16"/>
              </w:rPr>
              <w:t>-90°</w:t>
            </w:r>
          </w:p>
          <w:p w14:paraId="1662C450" w14:textId="77777777" w:rsidR="003B5C40" w:rsidRPr="00897EE3" w:rsidRDefault="003B5C40" w:rsidP="00793586">
            <w:pPr>
              <w:rPr>
                <w:rFonts w:cs="Arial"/>
                <w:sz w:val="16"/>
                <w:szCs w:val="16"/>
              </w:rPr>
            </w:pPr>
            <w:r w:rsidRPr="00897EE3">
              <w:rPr>
                <w:rFonts w:cs="Arial"/>
                <w:sz w:val="16"/>
                <w:szCs w:val="16"/>
              </w:rPr>
              <w:t>35°</w:t>
            </w:r>
          </w:p>
        </w:tc>
        <w:tc>
          <w:tcPr>
            <w:tcW w:w="1559" w:type="dxa"/>
          </w:tcPr>
          <w:p w14:paraId="66120069" w14:textId="77777777" w:rsidR="003B5C40" w:rsidRPr="00897EE3" w:rsidRDefault="003B5C40" w:rsidP="00793586">
            <w:pPr>
              <w:rPr>
                <w:rFonts w:cs="Arial"/>
                <w:sz w:val="16"/>
                <w:szCs w:val="16"/>
              </w:rPr>
            </w:pPr>
            <w:r w:rsidRPr="00897EE3">
              <w:rPr>
                <w:rFonts w:cs="Arial"/>
                <w:sz w:val="16"/>
                <w:szCs w:val="16"/>
              </w:rPr>
              <w:t>static</w:t>
            </w:r>
          </w:p>
          <w:p w14:paraId="5BA6A3B2" w14:textId="77777777" w:rsidR="003B5C40" w:rsidRPr="00897EE3" w:rsidRDefault="003B5C40" w:rsidP="00793586">
            <w:pPr>
              <w:rPr>
                <w:rFonts w:cs="Arial"/>
                <w:sz w:val="16"/>
                <w:szCs w:val="16"/>
              </w:rPr>
            </w:pPr>
            <w:r w:rsidRPr="00897EE3">
              <w:rPr>
                <w:rFonts w:cs="Arial"/>
                <w:sz w:val="16"/>
                <w:szCs w:val="16"/>
              </w:rPr>
              <w:t>static</w:t>
            </w:r>
          </w:p>
          <w:p w14:paraId="22E2BE8E" w14:textId="77777777" w:rsidR="003B5C40" w:rsidRPr="00897EE3" w:rsidRDefault="003B5C40" w:rsidP="00793586">
            <w:pPr>
              <w:rPr>
                <w:rFonts w:cs="Arial"/>
                <w:sz w:val="16"/>
                <w:szCs w:val="16"/>
              </w:rPr>
            </w:pPr>
            <w:r w:rsidRPr="00897EE3">
              <w:rPr>
                <w:rFonts w:cs="Arial"/>
                <w:sz w:val="16"/>
                <w:szCs w:val="16"/>
              </w:rPr>
              <w:t>static</w:t>
            </w:r>
          </w:p>
          <w:p w14:paraId="6FB50DB9" w14:textId="77777777" w:rsidR="003B5C40" w:rsidRPr="00897EE3" w:rsidRDefault="003B5C40" w:rsidP="00793586">
            <w:pPr>
              <w:rPr>
                <w:rFonts w:cs="Arial"/>
                <w:sz w:val="16"/>
                <w:szCs w:val="16"/>
              </w:rPr>
            </w:pPr>
            <w:r w:rsidRPr="00897EE3">
              <w:rPr>
                <w:rFonts w:cs="Arial"/>
                <w:sz w:val="16"/>
                <w:szCs w:val="16"/>
              </w:rPr>
              <w:t>static</w:t>
            </w:r>
          </w:p>
          <w:p w14:paraId="0FDC5EA2" w14:textId="77777777" w:rsidR="003B5C40" w:rsidRPr="00897EE3" w:rsidRDefault="003B5C40" w:rsidP="00793586">
            <w:pPr>
              <w:rPr>
                <w:rFonts w:cs="Arial"/>
                <w:sz w:val="16"/>
                <w:szCs w:val="16"/>
              </w:rPr>
            </w:pPr>
            <w:r w:rsidRPr="00897EE3">
              <w:rPr>
                <w:rFonts w:cs="Arial"/>
                <w:sz w:val="16"/>
                <w:szCs w:val="16"/>
              </w:rPr>
              <w:t>0.3°/ frame</w:t>
            </w:r>
          </w:p>
          <w:p w14:paraId="14271A09" w14:textId="77777777" w:rsidR="003B5C40" w:rsidRPr="00897EE3" w:rsidRDefault="003B5C40" w:rsidP="00793586">
            <w:pPr>
              <w:rPr>
                <w:rFonts w:cs="Arial"/>
                <w:sz w:val="16"/>
                <w:szCs w:val="16"/>
              </w:rPr>
            </w:pPr>
            <w:r w:rsidRPr="00897EE3">
              <w:rPr>
                <w:rFonts w:cs="Arial"/>
                <w:sz w:val="16"/>
                <w:szCs w:val="16"/>
              </w:rPr>
              <w:t>-0.2°/ frame</w:t>
            </w:r>
          </w:p>
        </w:tc>
        <w:tc>
          <w:tcPr>
            <w:tcW w:w="1589" w:type="dxa"/>
          </w:tcPr>
          <w:p w14:paraId="3B1E930D" w14:textId="77777777" w:rsidR="003B5C40" w:rsidRPr="00897EE3" w:rsidRDefault="003B5C40" w:rsidP="00793586">
            <w:pPr>
              <w:rPr>
                <w:rFonts w:cs="Arial"/>
                <w:sz w:val="16"/>
                <w:szCs w:val="16"/>
              </w:rPr>
            </w:pPr>
            <w:r w:rsidRPr="00897EE3">
              <w:rPr>
                <w:rFonts w:cs="Arial"/>
                <w:sz w:val="16"/>
                <w:szCs w:val="16"/>
              </w:rPr>
              <w:t>0°</w:t>
            </w:r>
          </w:p>
          <w:p w14:paraId="1EFC3403" w14:textId="77777777" w:rsidR="003B5C40" w:rsidRPr="00897EE3" w:rsidRDefault="003B5C40" w:rsidP="00793586">
            <w:pPr>
              <w:rPr>
                <w:rFonts w:cs="Arial"/>
                <w:sz w:val="16"/>
                <w:szCs w:val="16"/>
              </w:rPr>
            </w:pPr>
            <w:r w:rsidRPr="00897EE3">
              <w:rPr>
                <w:rFonts w:cs="Arial"/>
                <w:sz w:val="16"/>
                <w:szCs w:val="16"/>
              </w:rPr>
              <w:t>180°</w:t>
            </w:r>
          </w:p>
          <w:p w14:paraId="4C642C35" w14:textId="77777777" w:rsidR="003B5C40" w:rsidRPr="00897EE3" w:rsidRDefault="003B5C40" w:rsidP="00793586">
            <w:pPr>
              <w:rPr>
                <w:rFonts w:cs="Arial"/>
                <w:sz w:val="16"/>
                <w:szCs w:val="16"/>
              </w:rPr>
            </w:pPr>
            <w:r w:rsidRPr="00897EE3">
              <w:rPr>
                <w:rFonts w:cs="Arial"/>
                <w:sz w:val="16"/>
                <w:szCs w:val="16"/>
              </w:rPr>
              <w:t>120°</w:t>
            </w:r>
          </w:p>
          <w:p w14:paraId="3A00D448" w14:textId="77777777" w:rsidR="003B5C40" w:rsidRPr="00897EE3" w:rsidRDefault="003B5C40" w:rsidP="00793586">
            <w:pPr>
              <w:rPr>
                <w:rFonts w:cs="Arial"/>
                <w:sz w:val="16"/>
                <w:szCs w:val="16"/>
              </w:rPr>
            </w:pPr>
            <w:r w:rsidRPr="00897EE3">
              <w:rPr>
                <w:rFonts w:cs="Arial"/>
                <w:sz w:val="16"/>
                <w:szCs w:val="16"/>
              </w:rPr>
              <w:t>180°</w:t>
            </w:r>
          </w:p>
          <w:p w14:paraId="4CDC9EA1" w14:textId="77777777" w:rsidR="003B5C40" w:rsidRPr="00897EE3" w:rsidRDefault="003B5C40" w:rsidP="00793586">
            <w:pPr>
              <w:rPr>
                <w:rFonts w:cs="Arial"/>
                <w:sz w:val="16"/>
                <w:szCs w:val="16"/>
              </w:rPr>
            </w:pPr>
            <w:r w:rsidRPr="00897EE3">
              <w:rPr>
                <w:rFonts w:cs="Arial"/>
                <w:sz w:val="16"/>
                <w:szCs w:val="16"/>
              </w:rPr>
              <w:t>120°</w:t>
            </w:r>
          </w:p>
          <w:p w14:paraId="46BE6379" w14:textId="77777777" w:rsidR="003B5C40" w:rsidRPr="00897EE3" w:rsidRDefault="003B5C40" w:rsidP="00793586">
            <w:pPr>
              <w:rPr>
                <w:rFonts w:cs="Arial"/>
                <w:sz w:val="16"/>
                <w:szCs w:val="16"/>
              </w:rPr>
            </w:pPr>
            <w:r w:rsidRPr="00897EE3">
              <w:rPr>
                <w:rFonts w:cs="Arial"/>
                <w:sz w:val="16"/>
                <w:szCs w:val="16"/>
              </w:rPr>
              <w:t>0°</w:t>
            </w:r>
          </w:p>
        </w:tc>
        <w:tc>
          <w:tcPr>
            <w:tcW w:w="1417" w:type="dxa"/>
          </w:tcPr>
          <w:p w14:paraId="10FB02C2" w14:textId="77777777" w:rsidR="003B5C40" w:rsidRPr="00897EE3" w:rsidRDefault="003B5C40" w:rsidP="00793586">
            <w:pPr>
              <w:rPr>
                <w:rFonts w:cs="Arial"/>
                <w:sz w:val="16"/>
                <w:szCs w:val="16"/>
              </w:rPr>
            </w:pPr>
            <w:r w:rsidRPr="00897EE3">
              <w:rPr>
                <w:rFonts w:cs="Arial"/>
                <w:sz w:val="16"/>
                <w:szCs w:val="16"/>
              </w:rPr>
              <w:t>static</w:t>
            </w:r>
          </w:p>
          <w:p w14:paraId="08A5923D" w14:textId="77777777" w:rsidR="003B5C40" w:rsidRPr="00897EE3" w:rsidRDefault="003B5C40" w:rsidP="00793586">
            <w:pPr>
              <w:rPr>
                <w:rFonts w:cs="Arial"/>
                <w:sz w:val="16"/>
                <w:szCs w:val="16"/>
              </w:rPr>
            </w:pPr>
            <w:r w:rsidRPr="00897EE3">
              <w:rPr>
                <w:rFonts w:cs="Arial"/>
                <w:sz w:val="16"/>
                <w:szCs w:val="16"/>
              </w:rPr>
              <w:t>static</w:t>
            </w:r>
          </w:p>
          <w:p w14:paraId="52E7E5C2" w14:textId="77777777" w:rsidR="003B5C40" w:rsidRPr="00897EE3" w:rsidRDefault="003B5C40" w:rsidP="00793586">
            <w:pPr>
              <w:rPr>
                <w:rFonts w:cs="Arial"/>
                <w:sz w:val="16"/>
                <w:szCs w:val="16"/>
              </w:rPr>
            </w:pPr>
            <w:r w:rsidRPr="00897EE3">
              <w:rPr>
                <w:rFonts w:cs="Arial"/>
                <w:sz w:val="16"/>
                <w:szCs w:val="16"/>
              </w:rPr>
              <w:t>1°/ frame</w:t>
            </w:r>
          </w:p>
          <w:p w14:paraId="256614C7" w14:textId="77777777" w:rsidR="003B5C40" w:rsidRPr="00897EE3" w:rsidRDefault="003B5C40" w:rsidP="00793586">
            <w:pPr>
              <w:rPr>
                <w:rFonts w:cs="Arial"/>
                <w:sz w:val="16"/>
                <w:szCs w:val="16"/>
              </w:rPr>
            </w:pPr>
            <w:r w:rsidRPr="00897EE3">
              <w:rPr>
                <w:rFonts w:cs="Arial"/>
                <w:sz w:val="16"/>
                <w:szCs w:val="16"/>
              </w:rPr>
              <w:t>-1°/ frame</w:t>
            </w:r>
          </w:p>
          <w:p w14:paraId="5837CCD7" w14:textId="77777777" w:rsidR="003B5C40" w:rsidRPr="00897EE3" w:rsidRDefault="003B5C40" w:rsidP="00793586">
            <w:pPr>
              <w:rPr>
                <w:rFonts w:cs="Arial"/>
                <w:sz w:val="16"/>
                <w:szCs w:val="16"/>
              </w:rPr>
            </w:pPr>
            <w:r w:rsidRPr="00897EE3">
              <w:rPr>
                <w:rFonts w:cs="Arial"/>
                <w:sz w:val="16"/>
                <w:szCs w:val="16"/>
              </w:rPr>
              <w:t>static</w:t>
            </w:r>
          </w:p>
          <w:p w14:paraId="6FBA36EF" w14:textId="77777777" w:rsidR="003B5C40" w:rsidRPr="00897EE3" w:rsidRDefault="003B5C40" w:rsidP="00793586">
            <w:pPr>
              <w:rPr>
                <w:rFonts w:cs="Arial"/>
                <w:sz w:val="16"/>
                <w:szCs w:val="16"/>
              </w:rPr>
            </w:pPr>
            <w:r w:rsidRPr="00897EE3">
              <w:rPr>
                <w:rFonts w:cs="Arial"/>
                <w:sz w:val="16"/>
                <w:szCs w:val="16"/>
              </w:rPr>
              <w:t>0.5°/ frame</w:t>
            </w:r>
          </w:p>
        </w:tc>
        <w:tc>
          <w:tcPr>
            <w:tcW w:w="709" w:type="dxa"/>
          </w:tcPr>
          <w:p w14:paraId="55DA5F11" w14:textId="77777777" w:rsidR="003B5C40" w:rsidRPr="00897EE3" w:rsidRDefault="003B5C40" w:rsidP="00793586">
            <w:pPr>
              <w:rPr>
                <w:rFonts w:cs="Arial"/>
                <w:sz w:val="16"/>
                <w:szCs w:val="16"/>
              </w:rPr>
            </w:pPr>
            <w:r w:rsidRPr="00897EE3">
              <w:rPr>
                <w:rFonts w:cs="Arial"/>
                <w:sz w:val="16"/>
                <w:szCs w:val="16"/>
              </w:rPr>
              <w:t>P1</w:t>
            </w:r>
          </w:p>
          <w:p w14:paraId="357DECC3" w14:textId="77777777" w:rsidR="003B5C40" w:rsidRPr="00897EE3" w:rsidRDefault="003B5C40" w:rsidP="00793586">
            <w:pPr>
              <w:rPr>
                <w:rFonts w:cs="Arial"/>
                <w:sz w:val="16"/>
                <w:szCs w:val="16"/>
              </w:rPr>
            </w:pPr>
            <w:r w:rsidRPr="00897EE3">
              <w:rPr>
                <w:rFonts w:cs="Arial"/>
                <w:sz w:val="16"/>
                <w:szCs w:val="16"/>
              </w:rPr>
              <w:t>P2</w:t>
            </w:r>
          </w:p>
          <w:p w14:paraId="3AF0C9A9" w14:textId="77777777" w:rsidR="003B5C40" w:rsidRPr="00897EE3" w:rsidRDefault="003B5C40" w:rsidP="00793586">
            <w:pPr>
              <w:rPr>
                <w:rFonts w:cs="Arial"/>
                <w:sz w:val="16"/>
                <w:szCs w:val="16"/>
              </w:rPr>
            </w:pPr>
            <w:r w:rsidRPr="00897EE3">
              <w:rPr>
                <w:rFonts w:cs="Arial"/>
                <w:sz w:val="16"/>
                <w:szCs w:val="16"/>
              </w:rPr>
              <w:t>P3</w:t>
            </w:r>
          </w:p>
          <w:p w14:paraId="4275238C" w14:textId="77777777" w:rsidR="003B5C40" w:rsidRPr="00897EE3" w:rsidRDefault="003B5C40" w:rsidP="00793586">
            <w:pPr>
              <w:rPr>
                <w:rFonts w:cs="Arial"/>
                <w:sz w:val="16"/>
                <w:szCs w:val="16"/>
              </w:rPr>
            </w:pPr>
            <w:r w:rsidRPr="00897EE3">
              <w:rPr>
                <w:rFonts w:cs="Arial"/>
                <w:sz w:val="16"/>
                <w:szCs w:val="16"/>
              </w:rPr>
              <w:t>P4</w:t>
            </w:r>
          </w:p>
          <w:p w14:paraId="22E192D2" w14:textId="77777777" w:rsidR="003B5C40" w:rsidRPr="00897EE3" w:rsidRDefault="003B5C40" w:rsidP="00793586">
            <w:pPr>
              <w:rPr>
                <w:rFonts w:cs="Arial"/>
                <w:sz w:val="16"/>
                <w:szCs w:val="16"/>
              </w:rPr>
            </w:pPr>
            <w:r w:rsidRPr="00897EE3">
              <w:rPr>
                <w:rFonts w:cs="Arial"/>
                <w:sz w:val="16"/>
                <w:szCs w:val="16"/>
              </w:rPr>
              <w:t>P5</w:t>
            </w:r>
          </w:p>
          <w:p w14:paraId="42CA376A"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19B472A6" w14:textId="77777777" w:rsidTr="00793586">
        <w:tc>
          <w:tcPr>
            <w:tcW w:w="0" w:type="auto"/>
          </w:tcPr>
          <w:p w14:paraId="7B93915B" w14:textId="77777777" w:rsidR="003B5C40" w:rsidRPr="00897EE3" w:rsidRDefault="003B5C40" w:rsidP="00793586">
            <w:pPr>
              <w:rPr>
                <w:rFonts w:cs="Arial"/>
                <w:b/>
                <w:bCs/>
                <w:sz w:val="16"/>
                <w:szCs w:val="16"/>
              </w:rPr>
            </w:pPr>
          </w:p>
          <w:p w14:paraId="673C4CE3" w14:textId="77777777" w:rsidR="003B5C40" w:rsidRPr="00897EE3" w:rsidRDefault="003B5C40" w:rsidP="00793586">
            <w:pPr>
              <w:rPr>
                <w:rFonts w:cs="Arial"/>
                <w:b/>
                <w:bCs/>
                <w:sz w:val="16"/>
                <w:szCs w:val="16"/>
              </w:rPr>
            </w:pPr>
            <w:r w:rsidRPr="00897EE3">
              <w:rPr>
                <w:rFonts w:cs="Arial"/>
                <w:b/>
                <w:bCs/>
                <w:sz w:val="16"/>
                <w:szCs w:val="16"/>
              </w:rPr>
              <w:t>cat 2:</w:t>
            </w:r>
          </w:p>
          <w:p w14:paraId="0F5E91D6" w14:textId="77777777" w:rsidR="003B5C40" w:rsidRPr="00897EE3" w:rsidRDefault="003B5C40" w:rsidP="00793586">
            <w:pPr>
              <w:spacing w:after="0"/>
            </w:pPr>
            <w:r w:rsidRPr="00897EE3">
              <w:rPr>
                <w:rFonts w:cs="Arial"/>
                <w:sz w:val="16"/>
                <w:szCs w:val="16"/>
              </w:rPr>
              <w:t>F1</w:t>
            </w:r>
          </w:p>
        </w:tc>
        <w:tc>
          <w:tcPr>
            <w:tcW w:w="1637" w:type="dxa"/>
          </w:tcPr>
          <w:p w14:paraId="3A0D6B66" w14:textId="77777777" w:rsidR="003B5C40" w:rsidRPr="00897EE3" w:rsidRDefault="003B5C40" w:rsidP="00793586">
            <w:pPr>
              <w:rPr>
                <w:rFonts w:cs="Arial"/>
                <w:sz w:val="16"/>
                <w:szCs w:val="16"/>
              </w:rPr>
            </w:pPr>
            <w:r w:rsidRPr="00897EE3">
              <w:rPr>
                <w:rFonts w:cs="Arial"/>
                <w:sz w:val="16"/>
                <w:szCs w:val="16"/>
              </w:rPr>
              <w:t>35°</w:t>
            </w:r>
          </w:p>
          <w:p w14:paraId="2FDE0BC9" w14:textId="77777777" w:rsidR="003B5C40" w:rsidRPr="00897EE3" w:rsidRDefault="003B5C40" w:rsidP="00793586">
            <w:pPr>
              <w:rPr>
                <w:rFonts w:cs="Arial"/>
                <w:sz w:val="16"/>
                <w:szCs w:val="16"/>
              </w:rPr>
            </w:pPr>
            <w:r w:rsidRPr="00897EE3">
              <w:rPr>
                <w:rFonts w:cs="Arial"/>
                <w:sz w:val="16"/>
                <w:szCs w:val="16"/>
              </w:rPr>
              <w:t>0°</w:t>
            </w:r>
          </w:p>
          <w:p w14:paraId="7476EECA" w14:textId="77777777" w:rsidR="003B5C40" w:rsidRPr="00897EE3" w:rsidRDefault="003B5C40" w:rsidP="00793586">
            <w:pPr>
              <w:rPr>
                <w:rFonts w:cs="Arial"/>
                <w:sz w:val="16"/>
                <w:szCs w:val="16"/>
              </w:rPr>
            </w:pPr>
            <w:r w:rsidRPr="00897EE3">
              <w:rPr>
                <w:rFonts w:cs="Arial"/>
                <w:sz w:val="16"/>
                <w:szCs w:val="16"/>
              </w:rPr>
              <w:t>35°</w:t>
            </w:r>
          </w:p>
          <w:p w14:paraId="11B3B43F" w14:textId="77777777" w:rsidR="003B5C40" w:rsidRPr="00897EE3" w:rsidRDefault="003B5C40" w:rsidP="00793586">
            <w:pPr>
              <w:rPr>
                <w:rFonts w:cs="Arial"/>
                <w:sz w:val="16"/>
                <w:szCs w:val="16"/>
              </w:rPr>
            </w:pPr>
            <w:r w:rsidRPr="00897EE3">
              <w:rPr>
                <w:rFonts w:cs="Arial"/>
                <w:sz w:val="16"/>
                <w:szCs w:val="16"/>
              </w:rPr>
              <w:lastRenderedPageBreak/>
              <w:t>-90°</w:t>
            </w:r>
          </w:p>
          <w:p w14:paraId="361687EA" w14:textId="77777777" w:rsidR="003B5C40" w:rsidRPr="00897EE3" w:rsidRDefault="003B5C40" w:rsidP="00793586">
            <w:pPr>
              <w:rPr>
                <w:rFonts w:cs="Arial"/>
                <w:sz w:val="16"/>
                <w:szCs w:val="16"/>
              </w:rPr>
            </w:pPr>
            <w:r w:rsidRPr="00897EE3">
              <w:rPr>
                <w:rFonts w:cs="Arial"/>
                <w:sz w:val="16"/>
                <w:szCs w:val="16"/>
              </w:rPr>
              <w:t>35°</w:t>
            </w:r>
          </w:p>
          <w:p w14:paraId="1968EA3C" w14:textId="77777777" w:rsidR="003B5C40" w:rsidRPr="00897EE3" w:rsidRDefault="003B5C40" w:rsidP="00793586">
            <w:pPr>
              <w:rPr>
                <w:rFonts w:cs="Arial"/>
                <w:sz w:val="16"/>
                <w:szCs w:val="16"/>
              </w:rPr>
            </w:pPr>
            <w:r w:rsidRPr="00897EE3">
              <w:rPr>
                <w:rFonts w:cs="Arial"/>
                <w:sz w:val="16"/>
                <w:szCs w:val="16"/>
              </w:rPr>
              <w:t>0°</w:t>
            </w:r>
          </w:p>
        </w:tc>
        <w:tc>
          <w:tcPr>
            <w:tcW w:w="1559" w:type="dxa"/>
          </w:tcPr>
          <w:p w14:paraId="68EECB8C" w14:textId="77777777" w:rsidR="003B5C40" w:rsidRPr="00897EE3" w:rsidRDefault="003B5C40" w:rsidP="00793586">
            <w:pPr>
              <w:rPr>
                <w:rFonts w:cs="Arial"/>
                <w:sz w:val="16"/>
                <w:szCs w:val="16"/>
              </w:rPr>
            </w:pPr>
            <w:r w:rsidRPr="00897EE3">
              <w:rPr>
                <w:rFonts w:cs="Arial"/>
                <w:sz w:val="16"/>
                <w:szCs w:val="16"/>
              </w:rPr>
              <w:lastRenderedPageBreak/>
              <w:t>static</w:t>
            </w:r>
          </w:p>
          <w:p w14:paraId="2C03AC34" w14:textId="77777777" w:rsidR="003B5C40" w:rsidRPr="00897EE3" w:rsidRDefault="003B5C40" w:rsidP="00793586">
            <w:pPr>
              <w:rPr>
                <w:rFonts w:cs="Arial"/>
                <w:sz w:val="16"/>
                <w:szCs w:val="16"/>
              </w:rPr>
            </w:pPr>
            <w:r w:rsidRPr="00897EE3">
              <w:rPr>
                <w:rFonts w:cs="Arial"/>
                <w:sz w:val="16"/>
                <w:szCs w:val="16"/>
              </w:rPr>
              <w:t>static</w:t>
            </w:r>
          </w:p>
          <w:p w14:paraId="23F20169" w14:textId="77777777" w:rsidR="003B5C40" w:rsidRPr="00897EE3" w:rsidRDefault="003B5C40" w:rsidP="00793586">
            <w:pPr>
              <w:rPr>
                <w:rFonts w:cs="Arial"/>
                <w:sz w:val="16"/>
                <w:szCs w:val="16"/>
              </w:rPr>
            </w:pPr>
            <w:r w:rsidRPr="00897EE3">
              <w:rPr>
                <w:rFonts w:cs="Arial"/>
                <w:sz w:val="16"/>
                <w:szCs w:val="16"/>
              </w:rPr>
              <w:t>static</w:t>
            </w:r>
          </w:p>
          <w:p w14:paraId="162CEDAB" w14:textId="77777777" w:rsidR="003B5C40" w:rsidRPr="00897EE3" w:rsidRDefault="003B5C40" w:rsidP="00793586">
            <w:pPr>
              <w:rPr>
                <w:rFonts w:cs="Arial"/>
                <w:sz w:val="16"/>
                <w:szCs w:val="16"/>
              </w:rPr>
            </w:pPr>
            <w:r w:rsidRPr="00897EE3">
              <w:rPr>
                <w:rFonts w:cs="Arial"/>
                <w:sz w:val="16"/>
                <w:szCs w:val="16"/>
              </w:rPr>
              <w:lastRenderedPageBreak/>
              <w:t>0.3°/ frame</w:t>
            </w:r>
          </w:p>
          <w:p w14:paraId="54A66866" w14:textId="77777777" w:rsidR="003B5C40" w:rsidRPr="00897EE3" w:rsidRDefault="003B5C40" w:rsidP="00793586">
            <w:pPr>
              <w:rPr>
                <w:rFonts w:cs="Arial"/>
                <w:sz w:val="16"/>
                <w:szCs w:val="16"/>
              </w:rPr>
            </w:pPr>
            <w:r w:rsidRPr="00897EE3">
              <w:rPr>
                <w:rFonts w:cs="Arial"/>
                <w:sz w:val="16"/>
                <w:szCs w:val="16"/>
              </w:rPr>
              <w:t>-0.2°/ frame</w:t>
            </w:r>
          </w:p>
          <w:p w14:paraId="0F000280"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0E6C9C21" w14:textId="77777777" w:rsidR="003B5C40" w:rsidRPr="00897EE3" w:rsidRDefault="003B5C40" w:rsidP="00793586">
            <w:pPr>
              <w:rPr>
                <w:rFonts w:cs="Arial"/>
                <w:sz w:val="16"/>
                <w:szCs w:val="16"/>
              </w:rPr>
            </w:pPr>
            <w:r w:rsidRPr="00897EE3">
              <w:rPr>
                <w:rFonts w:cs="Arial"/>
                <w:sz w:val="16"/>
                <w:szCs w:val="16"/>
              </w:rPr>
              <w:lastRenderedPageBreak/>
              <w:t>120°</w:t>
            </w:r>
          </w:p>
          <w:p w14:paraId="77AE573B" w14:textId="77777777" w:rsidR="003B5C40" w:rsidRPr="00897EE3" w:rsidRDefault="003B5C40" w:rsidP="00793586">
            <w:pPr>
              <w:rPr>
                <w:rFonts w:cs="Arial"/>
                <w:sz w:val="16"/>
                <w:szCs w:val="16"/>
              </w:rPr>
            </w:pPr>
            <w:r w:rsidRPr="00897EE3">
              <w:rPr>
                <w:rFonts w:cs="Arial"/>
                <w:sz w:val="16"/>
                <w:szCs w:val="16"/>
              </w:rPr>
              <w:t>60°</w:t>
            </w:r>
          </w:p>
          <w:p w14:paraId="765569F1" w14:textId="77777777" w:rsidR="003B5C40" w:rsidRPr="00897EE3" w:rsidRDefault="003B5C40" w:rsidP="00793586">
            <w:pPr>
              <w:rPr>
                <w:rFonts w:cs="Arial"/>
                <w:sz w:val="16"/>
                <w:szCs w:val="16"/>
              </w:rPr>
            </w:pPr>
            <w:r w:rsidRPr="00897EE3">
              <w:rPr>
                <w:rFonts w:cs="Arial"/>
                <w:sz w:val="16"/>
                <w:szCs w:val="16"/>
              </w:rPr>
              <w:t>120°</w:t>
            </w:r>
          </w:p>
          <w:p w14:paraId="45CE37F7" w14:textId="77777777" w:rsidR="003B5C40" w:rsidRPr="00897EE3" w:rsidRDefault="003B5C40" w:rsidP="00793586">
            <w:pPr>
              <w:rPr>
                <w:rFonts w:cs="Arial"/>
                <w:sz w:val="16"/>
                <w:szCs w:val="16"/>
              </w:rPr>
            </w:pPr>
            <w:r w:rsidRPr="00897EE3">
              <w:rPr>
                <w:rFonts w:cs="Arial"/>
                <w:sz w:val="16"/>
                <w:szCs w:val="16"/>
              </w:rPr>
              <w:lastRenderedPageBreak/>
              <w:t>60°</w:t>
            </w:r>
          </w:p>
          <w:p w14:paraId="1345CA7C" w14:textId="77777777" w:rsidR="003B5C40" w:rsidRPr="00897EE3" w:rsidRDefault="003B5C40" w:rsidP="00793586">
            <w:pPr>
              <w:rPr>
                <w:rFonts w:cs="Arial"/>
                <w:sz w:val="16"/>
                <w:szCs w:val="16"/>
              </w:rPr>
            </w:pPr>
            <w:r w:rsidRPr="00897EE3">
              <w:rPr>
                <w:rFonts w:cs="Arial"/>
                <w:sz w:val="16"/>
                <w:szCs w:val="16"/>
              </w:rPr>
              <w:t>300°</w:t>
            </w:r>
          </w:p>
          <w:p w14:paraId="7775C305" w14:textId="77777777" w:rsidR="003B5C40" w:rsidRPr="00897EE3" w:rsidRDefault="003B5C40" w:rsidP="00793586">
            <w:pPr>
              <w:rPr>
                <w:rFonts w:cs="Arial"/>
                <w:sz w:val="16"/>
                <w:szCs w:val="16"/>
              </w:rPr>
            </w:pPr>
            <w:r w:rsidRPr="00897EE3">
              <w:rPr>
                <w:rFonts w:cs="Arial"/>
                <w:sz w:val="16"/>
                <w:szCs w:val="16"/>
              </w:rPr>
              <w:t>300°</w:t>
            </w:r>
          </w:p>
        </w:tc>
        <w:tc>
          <w:tcPr>
            <w:tcW w:w="1417" w:type="dxa"/>
          </w:tcPr>
          <w:p w14:paraId="7BC79E0F" w14:textId="77777777" w:rsidR="003B5C40" w:rsidRPr="00897EE3" w:rsidRDefault="003B5C40" w:rsidP="00793586">
            <w:pPr>
              <w:rPr>
                <w:rFonts w:cs="Arial"/>
                <w:sz w:val="16"/>
                <w:szCs w:val="16"/>
              </w:rPr>
            </w:pPr>
            <w:r w:rsidRPr="00897EE3">
              <w:rPr>
                <w:rFonts w:cs="Arial"/>
                <w:sz w:val="16"/>
                <w:szCs w:val="16"/>
              </w:rPr>
              <w:lastRenderedPageBreak/>
              <w:t>static</w:t>
            </w:r>
          </w:p>
          <w:p w14:paraId="3407A068" w14:textId="77777777" w:rsidR="003B5C40" w:rsidRPr="00897EE3" w:rsidRDefault="003B5C40" w:rsidP="00793586">
            <w:pPr>
              <w:rPr>
                <w:rFonts w:cs="Arial"/>
                <w:sz w:val="16"/>
                <w:szCs w:val="16"/>
              </w:rPr>
            </w:pPr>
            <w:r w:rsidRPr="00897EE3">
              <w:rPr>
                <w:rFonts w:cs="Arial"/>
                <w:sz w:val="16"/>
                <w:szCs w:val="16"/>
              </w:rPr>
              <w:t>1°/ frame</w:t>
            </w:r>
          </w:p>
          <w:p w14:paraId="23A19278" w14:textId="77777777" w:rsidR="003B5C40" w:rsidRPr="00897EE3" w:rsidRDefault="003B5C40" w:rsidP="00793586">
            <w:pPr>
              <w:rPr>
                <w:rFonts w:cs="Arial"/>
                <w:sz w:val="16"/>
                <w:szCs w:val="16"/>
              </w:rPr>
            </w:pPr>
            <w:r w:rsidRPr="00897EE3">
              <w:rPr>
                <w:rFonts w:cs="Arial"/>
                <w:sz w:val="16"/>
                <w:szCs w:val="16"/>
              </w:rPr>
              <w:t>-1°/ frame</w:t>
            </w:r>
          </w:p>
          <w:p w14:paraId="087CD386" w14:textId="77777777" w:rsidR="003B5C40" w:rsidRPr="00897EE3" w:rsidRDefault="003B5C40" w:rsidP="00793586">
            <w:pPr>
              <w:rPr>
                <w:rFonts w:cs="Arial"/>
                <w:sz w:val="16"/>
                <w:szCs w:val="16"/>
              </w:rPr>
            </w:pPr>
            <w:r w:rsidRPr="00897EE3">
              <w:rPr>
                <w:rFonts w:cs="Arial"/>
                <w:sz w:val="16"/>
                <w:szCs w:val="16"/>
              </w:rPr>
              <w:lastRenderedPageBreak/>
              <w:t>static</w:t>
            </w:r>
          </w:p>
          <w:p w14:paraId="37CB6B8F" w14:textId="77777777" w:rsidR="003B5C40" w:rsidRPr="00897EE3" w:rsidRDefault="003B5C40" w:rsidP="00793586">
            <w:pPr>
              <w:rPr>
                <w:rFonts w:cs="Arial"/>
                <w:sz w:val="16"/>
                <w:szCs w:val="16"/>
              </w:rPr>
            </w:pPr>
            <w:r w:rsidRPr="00897EE3">
              <w:rPr>
                <w:rFonts w:cs="Arial"/>
                <w:sz w:val="16"/>
                <w:szCs w:val="16"/>
              </w:rPr>
              <w:t>0.5°/ frame</w:t>
            </w:r>
          </w:p>
          <w:p w14:paraId="11EA296A" w14:textId="77777777" w:rsidR="003B5C40" w:rsidRPr="00897EE3" w:rsidRDefault="003B5C40" w:rsidP="00793586">
            <w:pPr>
              <w:rPr>
                <w:rFonts w:cs="Arial"/>
                <w:sz w:val="16"/>
                <w:szCs w:val="16"/>
              </w:rPr>
            </w:pPr>
            <w:r w:rsidRPr="00897EE3">
              <w:rPr>
                <w:rFonts w:cs="Arial"/>
                <w:sz w:val="16"/>
                <w:szCs w:val="16"/>
              </w:rPr>
              <w:t>static</w:t>
            </w:r>
          </w:p>
        </w:tc>
        <w:tc>
          <w:tcPr>
            <w:tcW w:w="709" w:type="dxa"/>
          </w:tcPr>
          <w:p w14:paraId="5F438087" w14:textId="77777777" w:rsidR="003B5C40" w:rsidRPr="00897EE3" w:rsidRDefault="003B5C40" w:rsidP="00793586">
            <w:pPr>
              <w:rPr>
                <w:rFonts w:cs="Arial"/>
                <w:sz w:val="16"/>
                <w:szCs w:val="16"/>
              </w:rPr>
            </w:pPr>
            <w:r w:rsidRPr="00897EE3">
              <w:rPr>
                <w:rFonts w:cs="Arial"/>
                <w:sz w:val="16"/>
                <w:szCs w:val="16"/>
              </w:rPr>
              <w:lastRenderedPageBreak/>
              <w:t>P1</w:t>
            </w:r>
          </w:p>
          <w:p w14:paraId="3BA69DA6" w14:textId="77777777" w:rsidR="003B5C40" w:rsidRPr="00897EE3" w:rsidRDefault="003B5C40" w:rsidP="00793586">
            <w:pPr>
              <w:rPr>
                <w:rFonts w:cs="Arial"/>
                <w:sz w:val="16"/>
                <w:szCs w:val="16"/>
              </w:rPr>
            </w:pPr>
            <w:r w:rsidRPr="00897EE3">
              <w:rPr>
                <w:rFonts w:cs="Arial"/>
                <w:sz w:val="16"/>
                <w:szCs w:val="16"/>
              </w:rPr>
              <w:t>P2</w:t>
            </w:r>
          </w:p>
          <w:p w14:paraId="01FAC4A5" w14:textId="77777777" w:rsidR="003B5C40" w:rsidRPr="00897EE3" w:rsidRDefault="003B5C40" w:rsidP="00793586">
            <w:pPr>
              <w:rPr>
                <w:rFonts w:cs="Arial"/>
                <w:sz w:val="16"/>
                <w:szCs w:val="16"/>
              </w:rPr>
            </w:pPr>
            <w:r w:rsidRPr="00897EE3">
              <w:rPr>
                <w:rFonts w:cs="Arial"/>
                <w:sz w:val="16"/>
                <w:szCs w:val="16"/>
              </w:rPr>
              <w:t>P3</w:t>
            </w:r>
          </w:p>
          <w:p w14:paraId="0C56B188" w14:textId="77777777" w:rsidR="003B5C40" w:rsidRPr="00897EE3" w:rsidRDefault="003B5C40" w:rsidP="00793586">
            <w:pPr>
              <w:rPr>
                <w:rFonts w:cs="Arial"/>
                <w:sz w:val="16"/>
                <w:szCs w:val="16"/>
              </w:rPr>
            </w:pPr>
            <w:r w:rsidRPr="00897EE3">
              <w:rPr>
                <w:rFonts w:cs="Arial"/>
                <w:sz w:val="16"/>
                <w:szCs w:val="16"/>
              </w:rPr>
              <w:lastRenderedPageBreak/>
              <w:t>P4</w:t>
            </w:r>
          </w:p>
          <w:p w14:paraId="74E55BBD" w14:textId="77777777" w:rsidR="003B5C40" w:rsidRPr="00897EE3" w:rsidRDefault="003B5C40" w:rsidP="00793586">
            <w:pPr>
              <w:rPr>
                <w:rFonts w:cs="Arial"/>
                <w:sz w:val="16"/>
                <w:szCs w:val="16"/>
              </w:rPr>
            </w:pPr>
            <w:r w:rsidRPr="00897EE3">
              <w:rPr>
                <w:rFonts w:cs="Arial"/>
                <w:sz w:val="16"/>
                <w:szCs w:val="16"/>
              </w:rPr>
              <w:t>P5</w:t>
            </w:r>
          </w:p>
          <w:p w14:paraId="1DFD4E60"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7BA2BBE5" w14:textId="77777777" w:rsidTr="00793586">
        <w:tc>
          <w:tcPr>
            <w:tcW w:w="0" w:type="auto"/>
          </w:tcPr>
          <w:p w14:paraId="3A9EFF81" w14:textId="77777777" w:rsidR="003B5C40" w:rsidRPr="00897EE3" w:rsidRDefault="003B5C40" w:rsidP="00793586">
            <w:pPr>
              <w:rPr>
                <w:rFonts w:cs="Arial"/>
                <w:b/>
                <w:bCs/>
                <w:sz w:val="16"/>
                <w:szCs w:val="16"/>
              </w:rPr>
            </w:pPr>
          </w:p>
          <w:p w14:paraId="00BCD05C" w14:textId="77777777" w:rsidR="003B5C40" w:rsidRPr="00897EE3" w:rsidRDefault="003B5C40" w:rsidP="00793586">
            <w:pPr>
              <w:rPr>
                <w:rFonts w:cs="Arial"/>
                <w:b/>
                <w:bCs/>
                <w:sz w:val="16"/>
                <w:szCs w:val="16"/>
              </w:rPr>
            </w:pPr>
            <w:r w:rsidRPr="00897EE3">
              <w:rPr>
                <w:rFonts w:cs="Arial"/>
                <w:b/>
                <w:bCs/>
                <w:sz w:val="16"/>
                <w:szCs w:val="16"/>
              </w:rPr>
              <w:t>cat 3:</w:t>
            </w:r>
          </w:p>
          <w:p w14:paraId="6691FA63" w14:textId="77777777" w:rsidR="003B5C40" w:rsidRPr="00897EE3" w:rsidRDefault="003B5C40" w:rsidP="00793586">
            <w:pPr>
              <w:spacing w:after="0"/>
            </w:pPr>
            <w:r w:rsidRPr="00897EE3">
              <w:rPr>
                <w:rFonts w:cs="Arial"/>
                <w:sz w:val="16"/>
                <w:szCs w:val="16"/>
              </w:rPr>
              <w:t>M2</w:t>
            </w:r>
          </w:p>
        </w:tc>
        <w:tc>
          <w:tcPr>
            <w:tcW w:w="1637" w:type="dxa"/>
          </w:tcPr>
          <w:p w14:paraId="093FA52D" w14:textId="77777777" w:rsidR="003B5C40" w:rsidRPr="00897EE3" w:rsidRDefault="003B5C40" w:rsidP="00793586">
            <w:pPr>
              <w:rPr>
                <w:rFonts w:cs="Arial"/>
                <w:sz w:val="16"/>
                <w:szCs w:val="16"/>
              </w:rPr>
            </w:pPr>
            <w:r w:rsidRPr="00897EE3">
              <w:rPr>
                <w:rFonts w:cs="Arial"/>
                <w:sz w:val="16"/>
                <w:szCs w:val="16"/>
              </w:rPr>
              <w:t>0°</w:t>
            </w:r>
          </w:p>
          <w:p w14:paraId="69B05BEE" w14:textId="77777777" w:rsidR="003B5C40" w:rsidRPr="00897EE3" w:rsidRDefault="003B5C40" w:rsidP="00793586">
            <w:pPr>
              <w:rPr>
                <w:rFonts w:cs="Arial"/>
                <w:sz w:val="16"/>
                <w:szCs w:val="16"/>
              </w:rPr>
            </w:pPr>
            <w:r w:rsidRPr="00897EE3">
              <w:rPr>
                <w:rFonts w:cs="Arial"/>
                <w:sz w:val="16"/>
                <w:szCs w:val="16"/>
              </w:rPr>
              <w:t>35°</w:t>
            </w:r>
          </w:p>
          <w:p w14:paraId="2DC39639" w14:textId="77777777" w:rsidR="003B5C40" w:rsidRPr="00897EE3" w:rsidRDefault="003B5C40" w:rsidP="00793586">
            <w:pPr>
              <w:rPr>
                <w:rFonts w:cs="Arial"/>
                <w:sz w:val="16"/>
                <w:szCs w:val="16"/>
              </w:rPr>
            </w:pPr>
            <w:r w:rsidRPr="00897EE3">
              <w:rPr>
                <w:rFonts w:cs="Arial"/>
                <w:sz w:val="16"/>
                <w:szCs w:val="16"/>
              </w:rPr>
              <w:t>-90°</w:t>
            </w:r>
          </w:p>
          <w:p w14:paraId="4366DD9A" w14:textId="77777777" w:rsidR="003B5C40" w:rsidRPr="00897EE3" w:rsidRDefault="003B5C40" w:rsidP="00793586">
            <w:pPr>
              <w:rPr>
                <w:rFonts w:cs="Arial"/>
                <w:sz w:val="16"/>
                <w:szCs w:val="16"/>
              </w:rPr>
            </w:pPr>
            <w:r w:rsidRPr="00897EE3">
              <w:rPr>
                <w:rFonts w:cs="Arial"/>
                <w:sz w:val="16"/>
                <w:szCs w:val="16"/>
              </w:rPr>
              <w:t>35°</w:t>
            </w:r>
          </w:p>
          <w:p w14:paraId="5C502F11" w14:textId="77777777" w:rsidR="003B5C40" w:rsidRPr="00897EE3" w:rsidRDefault="003B5C40" w:rsidP="00793586">
            <w:pPr>
              <w:rPr>
                <w:rFonts w:cs="Arial"/>
                <w:sz w:val="16"/>
                <w:szCs w:val="16"/>
              </w:rPr>
            </w:pPr>
            <w:r w:rsidRPr="00897EE3">
              <w:rPr>
                <w:rFonts w:cs="Arial"/>
                <w:sz w:val="16"/>
                <w:szCs w:val="16"/>
              </w:rPr>
              <w:t>0°</w:t>
            </w:r>
          </w:p>
          <w:p w14:paraId="0B2A7C04" w14:textId="77777777" w:rsidR="003B5C40" w:rsidRPr="00897EE3" w:rsidRDefault="003B5C40" w:rsidP="00793586">
            <w:pPr>
              <w:rPr>
                <w:rFonts w:cs="Arial"/>
                <w:sz w:val="16"/>
                <w:szCs w:val="16"/>
              </w:rPr>
            </w:pPr>
            <w:r w:rsidRPr="00897EE3">
              <w:rPr>
                <w:rFonts w:cs="Arial"/>
                <w:sz w:val="16"/>
                <w:szCs w:val="16"/>
              </w:rPr>
              <w:t>35°</w:t>
            </w:r>
          </w:p>
        </w:tc>
        <w:tc>
          <w:tcPr>
            <w:tcW w:w="1559" w:type="dxa"/>
          </w:tcPr>
          <w:p w14:paraId="77E45AF3" w14:textId="77777777" w:rsidR="003B5C40" w:rsidRPr="00897EE3" w:rsidRDefault="003B5C40" w:rsidP="00793586">
            <w:pPr>
              <w:rPr>
                <w:rFonts w:cs="Arial"/>
                <w:sz w:val="16"/>
                <w:szCs w:val="16"/>
              </w:rPr>
            </w:pPr>
            <w:r w:rsidRPr="00897EE3">
              <w:rPr>
                <w:rFonts w:cs="Arial"/>
                <w:sz w:val="16"/>
                <w:szCs w:val="16"/>
              </w:rPr>
              <w:t>static</w:t>
            </w:r>
          </w:p>
          <w:p w14:paraId="0E8210A5" w14:textId="77777777" w:rsidR="003B5C40" w:rsidRPr="00897EE3" w:rsidRDefault="003B5C40" w:rsidP="00793586">
            <w:pPr>
              <w:rPr>
                <w:rFonts w:cs="Arial"/>
                <w:sz w:val="16"/>
                <w:szCs w:val="16"/>
              </w:rPr>
            </w:pPr>
            <w:r w:rsidRPr="00897EE3">
              <w:rPr>
                <w:rFonts w:cs="Arial"/>
                <w:sz w:val="16"/>
                <w:szCs w:val="16"/>
              </w:rPr>
              <w:t>static</w:t>
            </w:r>
          </w:p>
          <w:p w14:paraId="2EC540DD" w14:textId="77777777" w:rsidR="003B5C40" w:rsidRPr="00897EE3" w:rsidRDefault="003B5C40" w:rsidP="00793586">
            <w:pPr>
              <w:rPr>
                <w:rFonts w:cs="Arial"/>
                <w:sz w:val="16"/>
                <w:szCs w:val="16"/>
              </w:rPr>
            </w:pPr>
            <w:r w:rsidRPr="00897EE3">
              <w:rPr>
                <w:rFonts w:cs="Arial"/>
                <w:sz w:val="16"/>
                <w:szCs w:val="16"/>
              </w:rPr>
              <w:t>0.3°/ frame</w:t>
            </w:r>
          </w:p>
          <w:p w14:paraId="60563D98" w14:textId="77777777" w:rsidR="003B5C40" w:rsidRPr="00897EE3" w:rsidRDefault="003B5C40" w:rsidP="00793586">
            <w:pPr>
              <w:rPr>
                <w:rFonts w:cs="Arial"/>
                <w:sz w:val="16"/>
                <w:szCs w:val="16"/>
              </w:rPr>
            </w:pPr>
            <w:r w:rsidRPr="00897EE3">
              <w:rPr>
                <w:rFonts w:cs="Arial"/>
                <w:sz w:val="16"/>
                <w:szCs w:val="16"/>
              </w:rPr>
              <w:t>-0.2°/ frame</w:t>
            </w:r>
          </w:p>
          <w:p w14:paraId="6785CBDB" w14:textId="77777777" w:rsidR="003B5C40" w:rsidRPr="00897EE3" w:rsidRDefault="003B5C40" w:rsidP="00793586">
            <w:pPr>
              <w:rPr>
                <w:rFonts w:cs="Arial"/>
                <w:sz w:val="16"/>
                <w:szCs w:val="16"/>
              </w:rPr>
            </w:pPr>
            <w:r w:rsidRPr="00897EE3">
              <w:rPr>
                <w:rFonts w:cs="Arial"/>
                <w:sz w:val="16"/>
                <w:szCs w:val="16"/>
              </w:rPr>
              <w:t>static</w:t>
            </w:r>
          </w:p>
          <w:p w14:paraId="12EA7005"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46D83307" w14:textId="77777777" w:rsidR="003B5C40" w:rsidRPr="00897EE3" w:rsidRDefault="003B5C40" w:rsidP="00793586">
            <w:pPr>
              <w:rPr>
                <w:rFonts w:cs="Arial"/>
                <w:sz w:val="16"/>
                <w:szCs w:val="16"/>
              </w:rPr>
            </w:pPr>
            <w:r w:rsidRPr="00897EE3">
              <w:rPr>
                <w:rFonts w:cs="Arial"/>
                <w:sz w:val="16"/>
                <w:szCs w:val="16"/>
              </w:rPr>
              <w:t>0°</w:t>
            </w:r>
          </w:p>
          <w:p w14:paraId="6F2A6AC2" w14:textId="77777777" w:rsidR="003B5C40" w:rsidRPr="00897EE3" w:rsidRDefault="003B5C40" w:rsidP="00793586">
            <w:pPr>
              <w:rPr>
                <w:rFonts w:cs="Arial"/>
                <w:sz w:val="16"/>
                <w:szCs w:val="16"/>
              </w:rPr>
            </w:pPr>
            <w:r w:rsidRPr="00897EE3">
              <w:rPr>
                <w:rFonts w:cs="Arial"/>
                <w:sz w:val="16"/>
                <w:szCs w:val="16"/>
              </w:rPr>
              <w:t>60°</w:t>
            </w:r>
          </w:p>
          <w:p w14:paraId="494E7ECD" w14:textId="77777777" w:rsidR="003B5C40" w:rsidRPr="00897EE3" w:rsidRDefault="003B5C40" w:rsidP="00793586">
            <w:pPr>
              <w:rPr>
                <w:rFonts w:cs="Arial"/>
                <w:sz w:val="16"/>
                <w:szCs w:val="16"/>
              </w:rPr>
            </w:pPr>
            <w:r w:rsidRPr="00897EE3">
              <w:rPr>
                <w:rFonts w:cs="Arial"/>
                <w:sz w:val="16"/>
                <w:szCs w:val="16"/>
              </w:rPr>
              <w:t>0°</w:t>
            </w:r>
          </w:p>
          <w:p w14:paraId="63634EB8" w14:textId="77777777" w:rsidR="003B5C40" w:rsidRPr="00897EE3" w:rsidRDefault="003B5C40" w:rsidP="00793586">
            <w:pPr>
              <w:rPr>
                <w:rFonts w:cs="Arial"/>
                <w:sz w:val="16"/>
                <w:szCs w:val="16"/>
              </w:rPr>
            </w:pPr>
            <w:r w:rsidRPr="00897EE3">
              <w:rPr>
                <w:rFonts w:cs="Arial"/>
                <w:sz w:val="16"/>
                <w:szCs w:val="16"/>
              </w:rPr>
              <w:t>240°</w:t>
            </w:r>
          </w:p>
          <w:p w14:paraId="73CFD749" w14:textId="77777777" w:rsidR="003B5C40" w:rsidRPr="00897EE3" w:rsidRDefault="003B5C40" w:rsidP="00793586">
            <w:pPr>
              <w:rPr>
                <w:rFonts w:cs="Arial"/>
                <w:sz w:val="16"/>
                <w:szCs w:val="16"/>
              </w:rPr>
            </w:pPr>
            <w:r w:rsidRPr="00897EE3">
              <w:rPr>
                <w:rFonts w:cs="Arial"/>
                <w:sz w:val="16"/>
                <w:szCs w:val="16"/>
              </w:rPr>
              <w:t>240°</w:t>
            </w:r>
          </w:p>
          <w:p w14:paraId="078301AF" w14:textId="77777777" w:rsidR="003B5C40" w:rsidRPr="00897EE3" w:rsidRDefault="003B5C40" w:rsidP="00793586">
            <w:pPr>
              <w:rPr>
                <w:rFonts w:cs="Arial"/>
                <w:sz w:val="16"/>
                <w:szCs w:val="16"/>
              </w:rPr>
            </w:pPr>
            <w:r w:rsidRPr="00897EE3">
              <w:rPr>
                <w:rFonts w:cs="Arial"/>
                <w:sz w:val="16"/>
                <w:szCs w:val="16"/>
              </w:rPr>
              <w:t>60°</w:t>
            </w:r>
          </w:p>
        </w:tc>
        <w:tc>
          <w:tcPr>
            <w:tcW w:w="1417" w:type="dxa"/>
          </w:tcPr>
          <w:p w14:paraId="47E45B49" w14:textId="77777777" w:rsidR="003B5C40" w:rsidRPr="00897EE3" w:rsidRDefault="003B5C40" w:rsidP="00793586">
            <w:pPr>
              <w:rPr>
                <w:rFonts w:cs="Arial"/>
                <w:sz w:val="16"/>
                <w:szCs w:val="16"/>
              </w:rPr>
            </w:pPr>
            <w:r w:rsidRPr="00897EE3">
              <w:rPr>
                <w:rFonts w:cs="Arial"/>
                <w:sz w:val="16"/>
                <w:szCs w:val="16"/>
              </w:rPr>
              <w:t>1°/ frame</w:t>
            </w:r>
          </w:p>
          <w:p w14:paraId="1E8EC8A7" w14:textId="77777777" w:rsidR="003B5C40" w:rsidRPr="00897EE3" w:rsidRDefault="003B5C40" w:rsidP="00793586">
            <w:pPr>
              <w:rPr>
                <w:rFonts w:cs="Arial"/>
                <w:sz w:val="16"/>
                <w:szCs w:val="16"/>
              </w:rPr>
            </w:pPr>
            <w:r w:rsidRPr="00897EE3">
              <w:rPr>
                <w:rFonts w:cs="Arial"/>
                <w:sz w:val="16"/>
                <w:szCs w:val="16"/>
              </w:rPr>
              <w:t>-1°/ frame</w:t>
            </w:r>
          </w:p>
          <w:p w14:paraId="66B46CEE" w14:textId="77777777" w:rsidR="003B5C40" w:rsidRPr="00897EE3" w:rsidRDefault="003B5C40" w:rsidP="00793586">
            <w:pPr>
              <w:rPr>
                <w:rFonts w:cs="Arial"/>
                <w:sz w:val="16"/>
                <w:szCs w:val="16"/>
              </w:rPr>
            </w:pPr>
            <w:r w:rsidRPr="00897EE3">
              <w:rPr>
                <w:rFonts w:cs="Arial"/>
                <w:sz w:val="16"/>
                <w:szCs w:val="16"/>
              </w:rPr>
              <w:t>static</w:t>
            </w:r>
          </w:p>
          <w:p w14:paraId="32C3E47E" w14:textId="77777777" w:rsidR="003B5C40" w:rsidRPr="00897EE3" w:rsidRDefault="003B5C40" w:rsidP="00793586">
            <w:pPr>
              <w:rPr>
                <w:rFonts w:cs="Arial"/>
                <w:sz w:val="16"/>
                <w:szCs w:val="16"/>
              </w:rPr>
            </w:pPr>
            <w:r w:rsidRPr="00897EE3">
              <w:rPr>
                <w:rFonts w:cs="Arial"/>
                <w:sz w:val="16"/>
                <w:szCs w:val="16"/>
              </w:rPr>
              <w:t>0.5°/ frame</w:t>
            </w:r>
          </w:p>
          <w:p w14:paraId="20217D2F" w14:textId="77777777" w:rsidR="003B5C40" w:rsidRPr="00897EE3" w:rsidRDefault="003B5C40" w:rsidP="00793586">
            <w:pPr>
              <w:rPr>
                <w:rFonts w:cs="Arial"/>
                <w:sz w:val="16"/>
                <w:szCs w:val="16"/>
              </w:rPr>
            </w:pPr>
            <w:r w:rsidRPr="00897EE3">
              <w:rPr>
                <w:rFonts w:cs="Arial"/>
                <w:sz w:val="16"/>
                <w:szCs w:val="16"/>
              </w:rPr>
              <w:t>static</w:t>
            </w:r>
          </w:p>
          <w:p w14:paraId="3FCC2B86" w14:textId="77777777" w:rsidR="003B5C40" w:rsidRPr="00897EE3" w:rsidRDefault="003B5C40" w:rsidP="00793586">
            <w:pPr>
              <w:rPr>
                <w:rFonts w:cs="Arial"/>
                <w:sz w:val="16"/>
                <w:szCs w:val="16"/>
              </w:rPr>
            </w:pPr>
            <w:r w:rsidRPr="00897EE3">
              <w:rPr>
                <w:rFonts w:cs="Arial"/>
                <w:sz w:val="16"/>
                <w:szCs w:val="16"/>
              </w:rPr>
              <w:t>static</w:t>
            </w:r>
          </w:p>
        </w:tc>
        <w:tc>
          <w:tcPr>
            <w:tcW w:w="709" w:type="dxa"/>
          </w:tcPr>
          <w:p w14:paraId="16AE770B" w14:textId="77777777" w:rsidR="003B5C40" w:rsidRPr="00897EE3" w:rsidRDefault="003B5C40" w:rsidP="00793586">
            <w:pPr>
              <w:rPr>
                <w:rFonts w:cs="Arial"/>
                <w:sz w:val="16"/>
                <w:szCs w:val="16"/>
              </w:rPr>
            </w:pPr>
            <w:r w:rsidRPr="00897EE3">
              <w:rPr>
                <w:rFonts w:cs="Arial"/>
                <w:sz w:val="16"/>
                <w:szCs w:val="16"/>
              </w:rPr>
              <w:t>P1</w:t>
            </w:r>
          </w:p>
          <w:p w14:paraId="3E199FC9" w14:textId="77777777" w:rsidR="003B5C40" w:rsidRPr="00897EE3" w:rsidRDefault="003B5C40" w:rsidP="00793586">
            <w:pPr>
              <w:rPr>
                <w:rFonts w:cs="Arial"/>
                <w:sz w:val="16"/>
                <w:szCs w:val="16"/>
              </w:rPr>
            </w:pPr>
            <w:r w:rsidRPr="00897EE3">
              <w:rPr>
                <w:rFonts w:cs="Arial"/>
                <w:sz w:val="16"/>
                <w:szCs w:val="16"/>
              </w:rPr>
              <w:t>P2</w:t>
            </w:r>
          </w:p>
          <w:p w14:paraId="7813C419" w14:textId="77777777" w:rsidR="003B5C40" w:rsidRPr="00897EE3" w:rsidRDefault="003B5C40" w:rsidP="00793586">
            <w:pPr>
              <w:rPr>
                <w:rFonts w:cs="Arial"/>
                <w:sz w:val="16"/>
                <w:szCs w:val="16"/>
              </w:rPr>
            </w:pPr>
            <w:r w:rsidRPr="00897EE3">
              <w:rPr>
                <w:rFonts w:cs="Arial"/>
                <w:sz w:val="16"/>
                <w:szCs w:val="16"/>
              </w:rPr>
              <w:t>P3</w:t>
            </w:r>
          </w:p>
          <w:p w14:paraId="2956EA5F" w14:textId="77777777" w:rsidR="003B5C40" w:rsidRPr="00897EE3" w:rsidRDefault="003B5C40" w:rsidP="00793586">
            <w:pPr>
              <w:rPr>
                <w:rFonts w:cs="Arial"/>
                <w:sz w:val="16"/>
                <w:szCs w:val="16"/>
              </w:rPr>
            </w:pPr>
            <w:r w:rsidRPr="00897EE3">
              <w:rPr>
                <w:rFonts w:cs="Arial"/>
                <w:sz w:val="16"/>
                <w:szCs w:val="16"/>
              </w:rPr>
              <w:t>P4</w:t>
            </w:r>
          </w:p>
          <w:p w14:paraId="0669F896" w14:textId="77777777" w:rsidR="003B5C40" w:rsidRPr="00897EE3" w:rsidRDefault="003B5C40" w:rsidP="00793586">
            <w:pPr>
              <w:rPr>
                <w:rFonts w:cs="Arial"/>
                <w:sz w:val="16"/>
                <w:szCs w:val="16"/>
              </w:rPr>
            </w:pPr>
            <w:r w:rsidRPr="00897EE3">
              <w:rPr>
                <w:rFonts w:cs="Arial"/>
                <w:sz w:val="16"/>
                <w:szCs w:val="16"/>
              </w:rPr>
              <w:t>P5</w:t>
            </w:r>
          </w:p>
          <w:p w14:paraId="2A723D34"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3A2998EF" w14:textId="77777777" w:rsidTr="00793586">
        <w:tc>
          <w:tcPr>
            <w:tcW w:w="0" w:type="auto"/>
          </w:tcPr>
          <w:p w14:paraId="2D0F2F63" w14:textId="77777777" w:rsidR="003B5C40" w:rsidRPr="00897EE3" w:rsidRDefault="003B5C40" w:rsidP="00793586">
            <w:pPr>
              <w:rPr>
                <w:rFonts w:cs="Arial"/>
                <w:b/>
                <w:bCs/>
                <w:sz w:val="16"/>
                <w:szCs w:val="16"/>
              </w:rPr>
            </w:pPr>
          </w:p>
          <w:p w14:paraId="3A99B1B9" w14:textId="77777777" w:rsidR="003B5C40" w:rsidRPr="00897EE3" w:rsidRDefault="003B5C40" w:rsidP="00793586">
            <w:pPr>
              <w:rPr>
                <w:rFonts w:cs="Arial"/>
                <w:b/>
                <w:bCs/>
                <w:sz w:val="16"/>
                <w:szCs w:val="16"/>
              </w:rPr>
            </w:pPr>
            <w:r w:rsidRPr="00897EE3">
              <w:rPr>
                <w:rFonts w:cs="Arial"/>
                <w:b/>
                <w:bCs/>
                <w:sz w:val="16"/>
                <w:szCs w:val="16"/>
              </w:rPr>
              <w:t>cat 4:</w:t>
            </w:r>
          </w:p>
          <w:p w14:paraId="3543C7FF" w14:textId="77777777" w:rsidR="003B5C40" w:rsidRPr="00897EE3" w:rsidRDefault="003B5C40" w:rsidP="00793586">
            <w:pPr>
              <w:spacing w:after="0"/>
            </w:pPr>
            <w:r w:rsidRPr="00897EE3">
              <w:rPr>
                <w:rFonts w:cs="Arial"/>
                <w:sz w:val="16"/>
                <w:szCs w:val="16"/>
              </w:rPr>
              <w:t>F2</w:t>
            </w:r>
          </w:p>
        </w:tc>
        <w:tc>
          <w:tcPr>
            <w:tcW w:w="1637" w:type="dxa"/>
          </w:tcPr>
          <w:p w14:paraId="045C478C" w14:textId="77777777" w:rsidR="003B5C40" w:rsidRPr="00897EE3" w:rsidRDefault="003B5C40" w:rsidP="00793586">
            <w:pPr>
              <w:rPr>
                <w:rFonts w:cs="Arial"/>
                <w:sz w:val="16"/>
                <w:szCs w:val="16"/>
              </w:rPr>
            </w:pPr>
            <w:r w:rsidRPr="00897EE3">
              <w:rPr>
                <w:rFonts w:cs="Arial"/>
                <w:sz w:val="16"/>
                <w:szCs w:val="16"/>
              </w:rPr>
              <w:t>35°</w:t>
            </w:r>
          </w:p>
          <w:p w14:paraId="63318B64" w14:textId="77777777" w:rsidR="003B5C40" w:rsidRPr="00897EE3" w:rsidRDefault="003B5C40" w:rsidP="00793586">
            <w:pPr>
              <w:rPr>
                <w:rFonts w:cs="Arial"/>
                <w:sz w:val="16"/>
                <w:szCs w:val="16"/>
              </w:rPr>
            </w:pPr>
            <w:r w:rsidRPr="00897EE3">
              <w:rPr>
                <w:rFonts w:cs="Arial"/>
                <w:sz w:val="16"/>
                <w:szCs w:val="16"/>
              </w:rPr>
              <w:t>-90°</w:t>
            </w:r>
          </w:p>
          <w:p w14:paraId="7EBD6ABE" w14:textId="77777777" w:rsidR="003B5C40" w:rsidRPr="00897EE3" w:rsidRDefault="003B5C40" w:rsidP="00793586">
            <w:pPr>
              <w:rPr>
                <w:rFonts w:cs="Arial"/>
                <w:sz w:val="16"/>
                <w:szCs w:val="16"/>
              </w:rPr>
            </w:pPr>
            <w:r w:rsidRPr="00897EE3">
              <w:rPr>
                <w:rFonts w:cs="Arial"/>
                <w:sz w:val="16"/>
                <w:szCs w:val="16"/>
              </w:rPr>
              <w:t>35°</w:t>
            </w:r>
          </w:p>
          <w:p w14:paraId="43B4FF0C" w14:textId="77777777" w:rsidR="003B5C40" w:rsidRPr="00897EE3" w:rsidRDefault="003B5C40" w:rsidP="00793586">
            <w:pPr>
              <w:rPr>
                <w:rFonts w:cs="Arial"/>
                <w:sz w:val="16"/>
                <w:szCs w:val="16"/>
              </w:rPr>
            </w:pPr>
            <w:r w:rsidRPr="00897EE3">
              <w:rPr>
                <w:rFonts w:cs="Arial"/>
                <w:sz w:val="16"/>
                <w:szCs w:val="16"/>
              </w:rPr>
              <w:t>0°</w:t>
            </w:r>
          </w:p>
          <w:p w14:paraId="11A94B26" w14:textId="77777777" w:rsidR="003B5C40" w:rsidRPr="00897EE3" w:rsidRDefault="003B5C40" w:rsidP="00793586">
            <w:pPr>
              <w:rPr>
                <w:rFonts w:cs="Arial"/>
                <w:sz w:val="16"/>
                <w:szCs w:val="16"/>
              </w:rPr>
            </w:pPr>
            <w:r w:rsidRPr="00897EE3">
              <w:rPr>
                <w:rFonts w:cs="Arial"/>
                <w:sz w:val="16"/>
                <w:szCs w:val="16"/>
              </w:rPr>
              <w:t>35°</w:t>
            </w:r>
          </w:p>
          <w:p w14:paraId="26B4B7D7" w14:textId="77777777" w:rsidR="003B5C40" w:rsidRPr="00897EE3" w:rsidRDefault="003B5C40" w:rsidP="00793586">
            <w:pPr>
              <w:rPr>
                <w:rFonts w:cs="Arial"/>
                <w:sz w:val="16"/>
                <w:szCs w:val="16"/>
              </w:rPr>
            </w:pPr>
            <w:r w:rsidRPr="00897EE3">
              <w:rPr>
                <w:rFonts w:cs="Arial"/>
                <w:sz w:val="16"/>
                <w:szCs w:val="16"/>
              </w:rPr>
              <w:t>0°</w:t>
            </w:r>
          </w:p>
        </w:tc>
        <w:tc>
          <w:tcPr>
            <w:tcW w:w="1559" w:type="dxa"/>
          </w:tcPr>
          <w:p w14:paraId="7DFD6E12" w14:textId="77777777" w:rsidR="003B5C40" w:rsidRPr="00897EE3" w:rsidRDefault="003B5C40" w:rsidP="00793586">
            <w:pPr>
              <w:rPr>
                <w:rFonts w:cs="Arial"/>
                <w:sz w:val="16"/>
                <w:szCs w:val="16"/>
              </w:rPr>
            </w:pPr>
            <w:r w:rsidRPr="00897EE3">
              <w:rPr>
                <w:rFonts w:cs="Arial"/>
                <w:sz w:val="16"/>
                <w:szCs w:val="16"/>
              </w:rPr>
              <w:t>static</w:t>
            </w:r>
          </w:p>
          <w:p w14:paraId="7E74A6DD" w14:textId="77777777" w:rsidR="003B5C40" w:rsidRPr="00897EE3" w:rsidRDefault="003B5C40" w:rsidP="00793586">
            <w:pPr>
              <w:rPr>
                <w:rFonts w:cs="Arial"/>
                <w:sz w:val="16"/>
                <w:szCs w:val="16"/>
              </w:rPr>
            </w:pPr>
            <w:r w:rsidRPr="00897EE3">
              <w:rPr>
                <w:rFonts w:cs="Arial"/>
                <w:sz w:val="16"/>
                <w:szCs w:val="16"/>
              </w:rPr>
              <w:t>0.3°/ frame</w:t>
            </w:r>
          </w:p>
          <w:p w14:paraId="5C3275ED" w14:textId="77777777" w:rsidR="003B5C40" w:rsidRPr="00897EE3" w:rsidRDefault="003B5C40" w:rsidP="00793586">
            <w:pPr>
              <w:rPr>
                <w:rFonts w:cs="Arial"/>
                <w:sz w:val="16"/>
                <w:szCs w:val="16"/>
              </w:rPr>
            </w:pPr>
            <w:r w:rsidRPr="00897EE3">
              <w:rPr>
                <w:rFonts w:cs="Arial"/>
                <w:sz w:val="16"/>
                <w:szCs w:val="16"/>
              </w:rPr>
              <w:t>-0.2°/ frame</w:t>
            </w:r>
          </w:p>
          <w:p w14:paraId="16E2F8DD" w14:textId="77777777" w:rsidR="003B5C40" w:rsidRPr="00897EE3" w:rsidRDefault="003B5C40" w:rsidP="00793586">
            <w:pPr>
              <w:rPr>
                <w:rFonts w:cs="Arial"/>
                <w:sz w:val="16"/>
                <w:szCs w:val="16"/>
              </w:rPr>
            </w:pPr>
            <w:r w:rsidRPr="00897EE3">
              <w:rPr>
                <w:rFonts w:cs="Arial"/>
                <w:sz w:val="16"/>
                <w:szCs w:val="16"/>
              </w:rPr>
              <w:t>static</w:t>
            </w:r>
          </w:p>
          <w:p w14:paraId="1C72021D" w14:textId="77777777" w:rsidR="003B5C40" w:rsidRPr="00897EE3" w:rsidRDefault="003B5C40" w:rsidP="00793586">
            <w:pPr>
              <w:rPr>
                <w:rFonts w:cs="Arial"/>
                <w:sz w:val="16"/>
                <w:szCs w:val="16"/>
              </w:rPr>
            </w:pPr>
            <w:r w:rsidRPr="00897EE3">
              <w:rPr>
                <w:rFonts w:cs="Arial"/>
                <w:sz w:val="16"/>
                <w:szCs w:val="16"/>
              </w:rPr>
              <w:t>static</w:t>
            </w:r>
          </w:p>
          <w:p w14:paraId="5CC7E57B"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7BBB7C71" w14:textId="77777777" w:rsidR="003B5C40" w:rsidRPr="00897EE3" w:rsidRDefault="003B5C40" w:rsidP="00793586">
            <w:pPr>
              <w:rPr>
                <w:rFonts w:cs="Arial"/>
                <w:sz w:val="16"/>
                <w:szCs w:val="16"/>
              </w:rPr>
            </w:pPr>
            <w:r w:rsidRPr="00897EE3">
              <w:rPr>
                <w:rFonts w:cs="Arial"/>
                <w:sz w:val="16"/>
                <w:szCs w:val="16"/>
              </w:rPr>
              <w:t>0°</w:t>
            </w:r>
          </w:p>
          <w:p w14:paraId="62A1F64E" w14:textId="77777777" w:rsidR="003B5C40" w:rsidRPr="00897EE3" w:rsidRDefault="003B5C40" w:rsidP="00793586">
            <w:pPr>
              <w:rPr>
                <w:rFonts w:cs="Arial"/>
                <w:sz w:val="16"/>
                <w:szCs w:val="16"/>
              </w:rPr>
            </w:pPr>
            <w:r w:rsidRPr="00897EE3">
              <w:rPr>
                <w:rFonts w:cs="Arial"/>
                <w:sz w:val="16"/>
                <w:szCs w:val="16"/>
              </w:rPr>
              <w:t>300°</w:t>
            </w:r>
          </w:p>
          <w:p w14:paraId="7A7306E4" w14:textId="77777777" w:rsidR="003B5C40" w:rsidRPr="00897EE3" w:rsidRDefault="003B5C40" w:rsidP="00793586">
            <w:pPr>
              <w:rPr>
                <w:rFonts w:cs="Arial"/>
                <w:sz w:val="16"/>
                <w:szCs w:val="16"/>
              </w:rPr>
            </w:pPr>
            <w:r w:rsidRPr="00897EE3">
              <w:rPr>
                <w:rFonts w:cs="Arial"/>
                <w:sz w:val="16"/>
                <w:szCs w:val="16"/>
              </w:rPr>
              <w:t>180°</w:t>
            </w:r>
          </w:p>
          <w:p w14:paraId="29DC62FF" w14:textId="77777777" w:rsidR="003B5C40" w:rsidRPr="00897EE3" w:rsidRDefault="003B5C40" w:rsidP="00793586">
            <w:pPr>
              <w:rPr>
                <w:rFonts w:cs="Arial"/>
                <w:sz w:val="16"/>
                <w:szCs w:val="16"/>
              </w:rPr>
            </w:pPr>
            <w:r w:rsidRPr="00897EE3">
              <w:rPr>
                <w:rFonts w:cs="Arial"/>
                <w:sz w:val="16"/>
                <w:szCs w:val="16"/>
              </w:rPr>
              <w:t>180°</w:t>
            </w:r>
          </w:p>
          <w:p w14:paraId="06CEA862" w14:textId="77777777" w:rsidR="003B5C40" w:rsidRPr="00897EE3" w:rsidRDefault="003B5C40" w:rsidP="00793586">
            <w:pPr>
              <w:rPr>
                <w:rFonts w:cs="Arial"/>
                <w:sz w:val="16"/>
                <w:szCs w:val="16"/>
              </w:rPr>
            </w:pPr>
            <w:r w:rsidRPr="00897EE3">
              <w:rPr>
                <w:rFonts w:cs="Arial"/>
                <w:sz w:val="16"/>
                <w:szCs w:val="16"/>
              </w:rPr>
              <w:t>0°</w:t>
            </w:r>
          </w:p>
          <w:p w14:paraId="411E5F9D" w14:textId="77777777" w:rsidR="003B5C40" w:rsidRPr="00897EE3" w:rsidRDefault="003B5C40" w:rsidP="00793586">
            <w:pPr>
              <w:rPr>
                <w:rFonts w:cs="Arial"/>
                <w:sz w:val="16"/>
                <w:szCs w:val="16"/>
              </w:rPr>
            </w:pPr>
            <w:r w:rsidRPr="00897EE3">
              <w:rPr>
                <w:rFonts w:cs="Arial"/>
                <w:sz w:val="16"/>
                <w:szCs w:val="16"/>
              </w:rPr>
              <w:t>300°</w:t>
            </w:r>
          </w:p>
        </w:tc>
        <w:tc>
          <w:tcPr>
            <w:tcW w:w="1417" w:type="dxa"/>
          </w:tcPr>
          <w:p w14:paraId="4546E3B9" w14:textId="77777777" w:rsidR="003B5C40" w:rsidRPr="00897EE3" w:rsidRDefault="003B5C40" w:rsidP="00793586">
            <w:pPr>
              <w:rPr>
                <w:rFonts w:cs="Arial"/>
                <w:sz w:val="16"/>
                <w:szCs w:val="16"/>
              </w:rPr>
            </w:pPr>
            <w:r w:rsidRPr="00897EE3">
              <w:rPr>
                <w:rFonts w:cs="Arial"/>
                <w:sz w:val="16"/>
                <w:szCs w:val="16"/>
              </w:rPr>
              <w:t>-1°/ frame</w:t>
            </w:r>
          </w:p>
          <w:p w14:paraId="4B9B1A4E" w14:textId="77777777" w:rsidR="003B5C40" w:rsidRPr="00897EE3" w:rsidRDefault="003B5C40" w:rsidP="00793586">
            <w:pPr>
              <w:rPr>
                <w:rFonts w:cs="Arial"/>
                <w:sz w:val="16"/>
                <w:szCs w:val="16"/>
              </w:rPr>
            </w:pPr>
            <w:r w:rsidRPr="00897EE3">
              <w:rPr>
                <w:rFonts w:cs="Arial"/>
                <w:sz w:val="16"/>
                <w:szCs w:val="16"/>
              </w:rPr>
              <w:t>static</w:t>
            </w:r>
          </w:p>
          <w:p w14:paraId="184D03F8" w14:textId="77777777" w:rsidR="003B5C40" w:rsidRPr="00897EE3" w:rsidRDefault="003B5C40" w:rsidP="00793586">
            <w:pPr>
              <w:rPr>
                <w:rFonts w:cs="Arial"/>
                <w:sz w:val="16"/>
                <w:szCs w:val="16"/>
              </w:rPr>
            </w:pPr>
            <w:r w:rsidRPr="00897EE3">
              <w:rPr>
                <w:rFonts w:cs="Arial"/>
                <w:sz w:val="16"/>
                <w:szCs w:val="16"/>
              </w:rPr>
              <w:t>0.5°/ frame</w:t>
            </w:r>
          </w:p>
          <w:p w14:paraId="5D9E0E91" w14:textId="77777777" w:rsidR="003B5C40" w:rsidRPr="00897EE3" w:rsidRDefault="003B5C40" w:rsidP="00793586">
            <w:pPr>
              <w:rPr>
                <w:rFonts w:cs="Arial"/>
                <w:sz w:val="16"/>
                <w:szCs w:val="16"/>
              </w:rPr>
            </w:pPr>
            <w:r w:rsidRPr="00897EE3">
              <w:rPr>
                <w:rFonts w:cs="Arial"/>
                <w:sz w:val="16"/>
                <w:szCs w:val="16"/>
              </w:rPr>
              <w:t>static</w:t>
            </w:r>
          </w:p>
          <w:p w14:paraId="13A1C9D6" w14:textId="77777777" w:rsidR="003B5C40" w:rsidRPr="00897EE3" w:rsidRDefault="003B5C40" w:rsidP="00793586">
            <w:pPr>
              <w:rPr>
                <w:rFonts w:cs="Arial"/>
                <w:sz w:val="16"/>
                <w:szCs w:val="16"/>
              </w:rPr>
            </w:pPr>
            <w:r w:rsidRPr="00897EE3">
              <w:rPr>
                <w:rFonts w:cs="Arial"/>
                <w:sz w:val="16"/>
                <w:szCs w:val="16"/>
              </w:rPr>
              <w:t>static</w:t>
            </w:r>
          </w:p>
          <w:p w14:paraId="40C8E591" w14:textId="77777777" w:rsidR="003B5C40" w:rsidRPr="00897EE3" w:rsidRDefault="003B5C40" w:rsidP="00793586">
            <w:pPr>
              <w:rPr>
                <w:rFonts w:cs="Arial"/>
                <w:sz w:val="16"/>
                <w:szCs w:val="16"/>
              </w:rPr>
            </w:pPr>
            <w:r w:rsidRPr="00897EE3">
              <w:rPr>
                <w:rFonts w:cs="Arial"/>
                <w:sz w:val="16"/>
                <w:szCs w:val="16"/>
              </w:rPr>
              <w:t>1°/ frame</w:t>
            </w:r>
          </w:p>
        </w:tc>
        <w:tc>
          <w:tcPr>
            <w:tcW w:w="709" w:type="dxa"/>
          </w:tcPr>
          <w:p w14:paraId="761BC8CF" w14:textId="77777777" w:rsidR="003B5C40" w:rsidRPr="00897EE3" w:rsidRDefault="003B5C40" w:rsidP="00793586">
            <w:pPr>
              <w:rPr>
                <w:rFonts w:cs="Arial"/>
                <w:sz w:val="16"/>
                <w:szCs w:val="16"/>
              </w:rPr>
            </w:pPr>
            <w:r w:rsidRPr="00897EE3">
              <w:rPr>
                <w:rFonts w:cs="Arial"/>
                <w:sz w:val="16"/>
                <w:szCs w:val="16"/>
              </w:rPr>
              <w:t>P1</w:t>
            </w:r>
          </w:p>
          <w:p w14:paraId="22F3A4F0" w14:textId="77777777" w:rsidR="003B5C40" w:rsidRPr="00897EE3" w:rsidRDefault="003B5C40" w:rsidP="00793586">
            <w:pPr>
              <w:rPr>
                <w:rFonts w:cs="Arial"/>
                <w:sz w:val="16"/>
                <w:szCs w:val="16"/>
              </w:rPr>
            </w:pPr>
            <w:r w:rsidRPr="00897EE3">
              <w:rPr>
                <w:rFonts w:cs="Arial"/>
                <w:sz w:val="16"/>
                <w:szCs w:val="16"/>
              </w:rPr>
              <w:t>P2</w:t>
            </w:r>
          </w:p>
          <w:p w14:paraId="780B48B3" w14:textId="77777777" w:rsidR="003B5C40" w:rsidRPr="00897EE3" w:rsidRDefault="003B5C40" w:rsidP="00793586">
            <w:pPr>
              <w:rPr>
                <w:rFonts w:cs="Arial"/>
                <w:sz w:val="16"/>
                <w:szCs w:val="16"/>
              </w:rPr>
            </w:pPr>
            <w:r w:rsidRPr="00897EE3">
              <w:rPr>
                <w:rFonts w:cs="Arial"/>
                <w:sz w:val="16"/>
                <w:szCs w:val="16"/>
              </w:rPr>
              <w:t>P3</w:t>
            </w:r>
          </w:p>
          <w:p w14:paraId="63F10019" w14:textId="77777777" w:rsidR="003B5C40" w:rsidRPr="00897EE3" w:rsidRDefault="003B5C40" w:rsidP="00793586">
            <w:pPr>
              <w:rPr>
                <w:rFonts w:cs="Arial"/>
                <w:sz w:val="16"/>
                <w:szCs w:val="16"/>
              </w:rPr>
            </w:pPr>
            <w:r w:rsidRPr="00897EE3">
              <w:rPr>
                <w:rFonts w:cs="Arial"/>
                <w:sz w:val="16"/>
                <w:szCs w:val="16"/>
              </w:rPr>
              <w:t>P4</w:t>
            </w:r>
          </w:p>
          <w:p w14:paraId="2F9DAFB3" w14:textId="77777777" w:rsidR="003B5C40" w:rsidRPr="00897EE3" w:rsidRDefault="003B5C40" w:rsidP="00793586">
            <w:pPr>
              <w:rPr>
                <w:rFonts w:cs="Arial"/>
                <w:sz w:val="16"/>
                <w:szCs w:val="16"/>
              </w:rPr>
            </w:pPr>
            <w:r w:rsidRPr="00897EE3">
              <w:rPr>
                <w:rFonts w:cs="Arial"/>
                <w:sz w:val="16"/>
                <w:szCs w:val="16"/>
              </w:rPr>
              <w:t>P5</w:t>
            </w:r>
          </w:p>
          <w:p w14:paraId="4F6A4017"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21946C07" w14:textId="77777777" w:rsidTr="00793586">
        <w:tc>
          <w:tcPr>
            <w:tcW w:w="0" w:type="auto"/>
          </w:tcPr>
          <w:p w14:paraId="68DCD5D9" w14:textId="77777777" w:rsidR="003B5C40" w:rsidRPr="00897EE3" w:rsidRDefault="003B5C40" w:rsidP="00793586">
            <w:pPr>
              <w:rPr>
                <w:rFonts w:cs="Arial"/>
                <w:b/>
                <w:bCs/>
                <w:sz w:val="16"/>
                <w:szCs w:val="16"/>
              </w:rPr>
            </w:pPr>
          </w:p>
          <w:p w14:paraId="7B04DB8B" w14:textId="77777777" w:rsidR="003B5C40" w:rsidRPr="00897EE3" w:rsidRDefault="003B5C40" w:rsidP="00793586">
            <w:pPr>
              <w:rPr>
                <w:rFonts w:cs="Arial"/>
                <w:b/>
                <w:bCs/>
                <w:sz w:val="16"/>
                <w:szCs w:val="16"/>
              </w:rPr>
            </w:pPr>
            <w:r w:rsidRPr="00897EE3">
              <w:rPr>
                <w:rFonts w:cs="Arial"/>
                <w:b/>
                <w:bCs/>
                <w:sz w:val="16"/>
                <w:szCs w:val="16"/>
              </w:rPr>
              <w:t>cat 5:</w:t>
            </w:r>
          </w:p>
          <w:p w14:paraId="04674B0D" w14:textId="77777777" w:rsidR="003B5C40" w:rsidRPr="00897EE3" w:rsidRDefault="003B5C40" w:rsidP="00793586">
            <w:pPr>
              <w:spacing w:after="0"/>
            </w:pPr>
            <w:r w:rsidRPr="00897EE3">
              <w:rPr>
                <w:rFonts w:cs="Arial"/>
                <w:sz w:val="16"/>
                <w:szCs w:val="16"/>
              </w:rPr>
              <w:t xml:space="preserve"> M3</w:t>
            </w:r>
          </w:p>
        </w:tc>
        <w:tc>
          <w:tcPr>
            <w:tcW w:w="1637" w:type="dxa"/>
          </w:tcPr>
          <w:p w14:paraId="09B6E640" w14:textId="77777777" w:rsidR="003B5C40" w:rsidRPr="00897EE3" w:rsidRDefault="003B5C40" w:rsidP="00793586">
            <w:pPr>
              <w:rPr>
                <w:rFonts w:cs="Arial"/>
                <w:sz w:val="16"/>
                <w:szCs w:val="16"/>
              </w:rPr>
            </w:pPr>
            <w:r w:rsidRPr="00897EE3">
              <w:rPr>
                <w:rFonts w:cs="Arial"/>
                <w:sz w:val="16"/>
                <w:szCs w:val="16"/>
              </w:rPr>
              <w:t>-90°</w:t>
            </w:r>
          </w:p>
          <w:p w14:paraId="48ABE563" w14:textId="77777777" w:rsidR="003B5C40" w:rsidRPr="00897EE3" w:rsidRDefault="003B5C40" w:rsidP="00793586">
            <w:pPr>
              <w:rPr>
                <w:rFonts w:cs="Arial"/>
                <w:sz w:val="16"/>
                <w:szCs w:val="16"/>
              </w:rPr>
            </w:pPr>
            <w:r w:rsidRPr="00897EE3">
              <w:rPr>
                <w:rFonts w:cs="Arial"/>
                <w:sz w:val="16"/>
                <w:szCs w:val="16"/>
              </w:rPr>
              <w:t>35°</w:t>
            </w:r>
          </w:p>
          <w:p w14:paraId="058BF364" w14:textId="77777777" w:rsidR="003B5C40" w:rsidRPr="00897EE3" w:rsidRDefault="003B5C40" w:rsidP="00793586">
            <w:pPr>
              <w:rPr>
                <w:rFonts w:cs="Arial"/>
                <w:sz w:val="16"/>
                <w:szCs w:val="16"/>
              </w:rPr>
            </w:pPr>
            <w:r w:rsidRPr="00897EE3">
              <w:rPr>
                <w:rFonts w:cs="Arial"/>
                <w:sz w:val="16"/>
                <w:szCs w:val="16"/>
              </w:rPr>
              <w:t>0°</w:t>
            </w:r>
          </w:p>
          <w:p w14:paraId="6504F06F" w14:textId="77777777" w:rsidR="003B5C40" w:rsidRPr="00897EE3" w:rsidRDefault="003B5C40" w:rsidP="00793586">
            <w:pPr>
              <w:rPr>
                <w:rFonts w:cs="Arial"/>
                <w:sz w:val="16"/>
                <w:szCs w:val="16"/>
              </w:rPr>
            </w:pPr>
            <w:r w:rsidRPr="00897EE3">
              <w:rPr>
                <w:rFonts w:cs="Arial"/>
                <w:sz w:val="16"/>
                <w:szCs w:val="16"/>
              </w:rPr>
              <w:t>35°</w:t>
            </w:r>
          </w:p>
          <w:p w14:paraId="0988B981" w14:textId="77777777" w:rsidR="003B5C40" w:rsidRPr="00897EE3" w:rsidRDefault="003B5C40" w:rsidP="00793586">
            <w:pPr>
              <w:rPr>
                <w:rFonts w:cs="Arial"/>
                <w:sz w:val="16"/>
                <w:szCs w:val="16"/>
              </w:rPr>
            </w:pPr>
            <w:r w:rsidRPr="00897EE3">
              <w:rPr>
                <w:rFonts w:cs="Arial"/>
                <w:sz w:val="16"/>
                <w:szCs w:val="16"/>
              </w:rPr>
              <w:t>0°</w:t>
            </w:r>
          </w:p>
          <w:p w14:paraId="5D4141E8" w14:textId="77777777" w:rsidR="003B5C40" w:rsidRPr="00897EE3" w:rsidRDefault="003B5C40" w:rsidP="00793586">
            <w:pPr>
              <w:rPr>
                <w:rFonts w:cs="Arial"/>
                <w:sz w:val="16"/>
                <w:szCs w:val="16"/>
              </w:rPr>
            </w:pPr>
            <w:r w:rsidRPr="00897EE3">
              <w:rPr>
                <w:rFonts w:cs="Arial"/>
                <w:sz w:val="16"/>
                <w:szCs w:val="16"/>
              </w:rPr>
              <w:t>35°</w:t>
            </w:r>
          </w:p>
        </w:tc>
        <w:tc>
          <w:tcPr>
            <w:tcW w:w="1559" w:type="dxa"/>
          </w:tcPr>
          <w:p w14:paraId="2B8A5C64" w14:textId="77777777" w:rsidR="003B5C40" w:rsidRPr="00897EE3" w:rsidRDefault="003B5C40" w:rsidP="00793586">
            <w:pPr>
              <w:rPr>
                <w:rFonts w:cs="Arial"/>
                <w:sz w:val="16"/>
                <w:szCs w:val="16"/>
              </w:rPr>
            </w:pPr>
            <w:r w:rsidRPr="00897EE3">
              <w:rPr>
                <w:rFonts w:cs="Arial"/>
                <w:sz w:val="16"/>
                <w:szCs w:val="16"/>
              </w:rPr>
              <w:t>0.3°/ frame</w:t>
            </w:r>
          </w:p>
          <w:p w14:paraId="76072C83" w14:textId="77777777" w:rsidR="003B5C40" w:rsidRPr="00897EE3" w:rsidRDefault="003B5C40" w:rsidP="00793586">
            <w:pPr>
              <w:rPr>
                <w:rFonts w:cs="Arial"/>
                <w:sz w:val="16"/>
                <w:szCs w:val="16"/>
              </w:rPr>
            </w:pPr>
            <w:r w:rsidRPr="00897EE3">
              <w:rPr>
                <w:rFonts w:cs="Arial"/>
                <w:sz w:val="16"/>
                <w:szCs w:val="16"/>
              </w:rPr>
              <w:t>-0.2°/ frame</w:t>
            </w:r>
          </w:p>
          <w:p w14:paraId="0C4382AC" w14:textId="77777777" w:rsidR="003B5C40" w:rsidRPr="00897EE3" w:rsidRDefault="003B5C40" w:rsidP="00793586">
            <w:pPr>
              <w:rPr>
                <w:rFonts w:cs="Arial"/>
                <w:sz w:val="16"/>
                <w:szCs w:val="16"/>
              </w:rPr>
            </w:pPr>
            <w:r w:rsidRPr="00897EE3">
              <w:rPr>
                <w:rFonts w:cs="Arial"/>
                <w:sz w:val="16"/>
                <w:szCs w:val="16"/>
              </w:rPr>
              <w:t>static</w:t>
            </w:r>
          </w:p>
          <w:p w14:paraId="14F8B550" w14:textId="77777777" w:rsidR="003B5C40" w:rsidRPr="00897EE3" w:rsidRDefault="003B5C40" w:rsidP="00793586">
            <w:pPr>
              <w:rPr>
                <w:rFonts w:cs="Arial"/>
                <w:sz w:val="16"/>
                <w:szCs w:val="16"/>
              </w:rPr>
            </w:pPr>
            <w:r w:rsidRPr="00897EE3">
              <w:rPr>
                <w:rFonts w:cs="Arial"/>
                <w:sz w:val="16"/>
                <w:szCs w:val="16"/>
              </w:rPr>
              <w:t>static</w:t>
            </w:r>
          </w:p>
          <w:p w14:paraId="245073B7" w14:textId="77777777" w:rsidR="003B5C40" w:rsidRPr="00897EE3" w:rsidRDefault="003B5C40" w:rsidP="00793586">
            <w:pPr>
              <w:rPr>
                <w:rFonts w:cs="Arial"/>
                <w:sz w:val="16"/>
                <w:szCs w:val="16"/>
              </w:rPr>
            </w:pPr>
            <w:r w:rsidRPr="00897EE3">
              <w:rPr>
                <w:rFonts w:cs="Arial"/>
                <w:sz w:val="16"/>
                <w:szCs w:val="16"/>
              </w:rPr>
              <w:t>static</w:t>
            </w:r>
          </w:p>
          <w:p w14:paraId="3D73E90E" w14:textId="77777777" w:rsidR="003B5C40" w:rsidRPr="00897EE3" w:rsidRDefault="003B5C40" w:rsidP="00793586">
            <w:pPr>
              <w:rPr>
                <w:rFonts w:cs="Arial"/>
                <w:sz w:val="16"/>
                <w:szCs w:val="16"/>
              </w:rPr>
            </w:pPr>
            <w:r w:rsidRPr="00897EE3">
              <w:rPr>
                <w:rFonts w:cs="Arial"/>
                <w:sz w:val="16"/>
                <w:szCs w:val="16"/>
              </w:rPr>
              <w:t>static</w:t>
            </w:r>
          </w:p>
        </w:tc>
        <w:tc>
          <w:tcPr>
            <w:tcW w:w="1589" w:type="dxa"/>
          </w:tcPr>
          <w:p w14:paraId="22C0930F" w14:textId="77777777" w:rsidR="003B5C40" w:rsidRPr="00897EE3" w:rsidRDefault="003B5C40" w:rsidP="00793586">
            <w:pPr>
              <w:rPr>
                <w:rFonts w:cs="Arial"/>
                <w:sz w:val="16"/>
                <w:szCs w:val="16"/>
              </w:rPr>
            </w:pPr>
            <w:r w:rsidRPr="00897EE3">
              <w:rPr>
                <w:rFonts w:cs="Arial"/>
                <w:sz w:val="16"/>
                <w:szCs w:val="16"/>
              </w:rPr>
              <w:t>240°</w:t>
            </w:r>
          </w:p>
          <w:p w14:paraId="50D6592D" w14:textId="77777777" w:rsidR="003B5C40" w:rsidRPr="00897EE3" w:rsidRDefault="003B5C40" w:rsidP="00793586">
            <w:pPr>
              <w:rPr>
                <w:rFonts w:cs="Arial"/>
                <w:sz w:val="16"/>
                <w:szCs w:val="16"/>
              </w:rPr>
            </w:pPr>
            <w:r w:rsidRPr="00897EE3">
              <w:rPr>
                <w:rFonts w:cs="Arial"/>
                <w:sz w:val="16"/>
                <w:szCs w:val="16"/>
              </w:rPr>
              <w:t>120°</w:t>
            </w:r>
          </w:p>
          <w:p w14:paraId="4A27EC10" w14:textId="77777777" w:rsidR="003B5C40" w:rsidRPr="00897EE3" w:rsidRDefault="003B5C40" w:rsidP="00793586">
            <w:pPr>
              <w:rPr>
                <w:rFonts w:cs="Arial"/>
                <w:sz w:val="16"/>
                <w:szCs w:val="16"/>
              </w:rPr>
            </w:pPr>
            <w:r w:rsidRPr="00897EE3">
              <w:rPr>
                <w:rFonts w:cs="Arial"/>
                <w:sz w:val="16"/>
                <w:szCs w:val="16"/>
              </w:rPr>
              <w:t>120°</w:t>
            </w:r>
          </w:p>
          <w:p w14:paraId="7897FE0C" w14:textId="77777777" w:rsidR="003B5C40" w:rsidRPr="00897EE3" w:rsidRDefault="003B5C40" w:rsidP="00793586">
            <w:pPr>
              <w:rPr>
                <w:rFonts w:cs="Arial"/>
                <w:sz w:val="16"/>
                <w:szCs w:val="16"/>
              </w:rPr>
            </w:pPr>
            <w:r w:rsidRPr="00897EE3">
              <w:rPr>
                <w:rFonts w:cs="Arial"/>
                <w:sz w:val="16"/>
                <w:szCs w:val="16"/>
              </w:rPr>
              <w:t>300°</w:t>
            </w:r>
          </w:p>
          <w:p w14:paraId="79FA0333" w14:textId="77777777" w:rsidR="003B5C40" w:rsidRPr="00897EE3" w:rsidRDefault="003B5C40" w:rsidP="00793586">
            <w:pPr>
              <w:rPr>
                <w:rFonts w:cs="Arial"/>
                <w:sz w:val="16"/>
                <w:szCs w:val="16"/>
              </w:rPr>
            </w:pPr>
            <w:r w:rsidRPr="00897EE3">
              <w:rPr>
                <w:rFonts w:cs="Arial"/>
                <w:sz w:val="16"/>
                <w:szCs w:val="16"/>
              </w:rPr>
              <w:t>240°</w:t>
            </w:r>
          </w:p>
          <w:p w14:paraId="0759AA80" w14:textId="77777777" w:rsidR="003B5C40" w:rsidRPr="00897EE3" w:rsidRDefault="003B5C40" w:rsidP="00793586">
            <w:pPr>
              <w:rPr>
                <w:rFonts w:cs="Arial"/>
                <w:sz w:val="16"/>
                <w:szCs w:val="16"/>
              </w:rPr>
            </w:pPr>
            <w:r w:rsidRPr="00897EE3">
              <w:rPr>
                <w:rFonts w:cs="Arial"/>
                <w:sz w:val="16"/>
                <w:szCs w:val="16"/>
              </w:rPr>
              <w:t>300°</w:t>
            </w:r>
          </w:p>
        </w:tc>
        <w:tc>
          <w:tcPr>
            <w:tcW w:w="1417" w:type="dxa"/>
          </w:tcPr>
          <w:p w14:paraId="15EEA46E" w14:textId="77777777" w:rsidR="003B5C40" w:rsidRPr="00897EE3" w:rsidRDefault="003B5C40" w:rsidP="00793586">
            <w:pPr>
              <w:rPr>
                <w:rFonts w:cs="Arial"/>
                <w:sz w:val="16"/>
                <w:szCs w:val="16"/>
              </w:rPr>
            </w:pPr>
            <w:r w:rsidRPr="00897EE3">
              <w:rPr>
                <w:rFonts w:cs="Arial"/>
                <w:sz w:val="16"/>
                <w:szCs w:val="16"/>
              </w:rPr>
              <w:t>static</w:t>
            </w:r>
          </w:p>
          <w:p w14:paraId="7F26BEB6" w14:textId="77777777" w:rsidR="003B5C40" w:rsidRPr="00897EE3" w:rsidRDefault="003B5C40" w:rsidP="00793586">
            <w:pPr>
              <w:rPr>
                <w:rFonts w:cs="Arial"/>
                <w:sz w:val="16"/>
                <w:szCs w:val="16"/>
              </w:rPr>
            </w:pPr>
            <w:r w:rsidRPr="00897EE3">
              <w:rPr>
                <w:rFonts w:cs="Arial"/>
                <w:sz w:val="16"/>
                <w:szCs w:val="16"/>
              </w:rPr>
              <w:t>0.5°/ frame</w:t>
            </w:r>
          </w:p>
          <w:p w14:paraId="0C6F5983" w14:textId="77777777" w:rsidR="003B5C40" w:rsidRPr="00897EE3" w:rsidRDefault="003B5C40" w:rsidP="00793586">
            <w:pPr>
              <w:rPr>
                <w:rFonts w:cs="Arial"/>
                <w:sz w:val="16"/>
                <w:szCs w:val="16"/>
              </w:rPr>
            </w:pPr>
            <w:r w:rsidRPr="00897EE3">
              <w:rPr>
                <w:rFonts w:cs="Arial"/>
                <w:sz w:val="16"/>
                <w:szCs w:val="16"/>
              </w:rPr>
              <w:t>static</w:t>
            </w:r>
          </w:p>
          <w:p w14:paraId="26C9A0C7" w14:textId="77777777" w:rsidR="003B5C40" w:rsidRPr="00897EE3" w:rsidRDefault="003B5C40" w:rsidP="00793586">
            <w:pPr>
              <w:rPr>
                <w:rFonts w:cs="Arial"/>
                <w:sz w:val="16"/>
                <w:szCs w:val="16"/>
              </w:rPr>
            </w:pPr>
            <w:r w:rsidRPr="00897EE3">
              <w:rPr>
                <w:rFonts w:cs="Arial"/>
                <w:sz w:val="16"/>
                <w:szCs w:val="16"/>
              </w:rPr>
              <w:t>static</w:t>
            </w:r>
          </w:p>
          <w:p w14:paraId="2029AFE3" w14:textId="77777777" w:rsidR="003B5C40" w:rsidRPr="00897EE3" w:rsidRDefault="003B5C40" w:rsidP="00793586">
            <w:pPr>
              <w:rPr>
                <w:rFonts w:cs="Arial"/>
                <w:sz w:val="16"/>
                <w:szCs w:val="16"/>
              </w:rPr>
            </w:pPr>
            <w:r w:rsidRPr="00897EE3">
              <w:rPr>
                <w:rFonts w:cs="Arial"/>
                <w:sz w:val="16"/>
                <w:szCs w:val="16"/>
              </w:rPr>
              <w:t>1°/ frame</w:t>
            </w:r>
          </w:p>
          <w:p w14:paraId="7A4D56C7" w14:textId="77777777" w:rsidR="003B5C40" w:rsidRPr="00897EE3" w:rsidRDefault="003B5C40" w:rsidP="00793586">
            <w:pPr>
              <w:rPr>
                <w:rFonts w:cs="Arial"/>
                <w:sz w:val="16"/>
                <w:szCs w:val="16"/>
              </w:rPr>
            </w:pPr>
            <w:r w:rsidRPr="00897EE3">
              <w:rPr>
                <w:rFonts w:cs="Arial"/>
                <w:sz w:val="16"/>
                <w:szCs w:val="16"/>
              </w:rPr>
              <w:t>-1°/ frame</w:t>
            </w:r>
          </w:p>
        </w:tc>
        <w:tc>
          <w:tcPr>
            <w:tcW w:w="709" w:type="dxa"/>
          </w:tcPr>
          <w:p w14:paraId="0406FCCB" w14:textId="77777777" w:rsidR="003B5C40" w:rsidRPr="00897EE3" w:rsidRDefault="003B5C40" w:rsidP="00793586">
            <w:pPr>
              <w:rPr>
                <w:rFonts w:cs="Arial"/>
                <w:sz w:val="16"/>
                <w:szCs w:val="16"/>
              </w:rPr>
            </w:pPr>
            <w:r w:rsidRPr="00897EE3">
              <w:rPr>
                <w:rFonts w:cs="Arial"/>
                <w:sz w:val="16"/>
                <w:szCs w:val="16"/>
              </w:rPr>
              <w:t>P1</w:t>
            </w:r>
          </w:p>
          <w:p w14:paraId="1B1CABD3" w14:textId="77777777" w:rsidR="003B5C40" w:rsidRPr="00897EE3" w:rsidRDefault="003B5C40" w:rsidP="00793586">
            <w:pPr>
              <w:rPr>
                <w:rFonts w:cs="Arial"/>
                <w:sz w:val="16"/>
                <w:szCs w:val="16"/>
              </w:rPr>
            </w:pPr>
            <w:r w:rsidRPr="00897EE3">
              <w:rPr>
                <w:rFonts w:cs="Arial"/>
                <w:sz w:val="16"/>
                <w:szCs w:val="16"/>
              </w:rPr>
              <w:t>P2</w:t>
            </w:r>
          </w:p>
          <w:p w14:paraId="35F87A58" w14:textId="77777777" w:rsidR="003B5C40" w:rsidRPr="00897EE3" w:rsidRDefault="003B5C40" w:rsidP="00793586">
            <w:pPr>
              <w:rPr>
                <w:rFonts w:cs="Arial"/>
                <w:sz w:val="16"/>
                <w:szCs w:val="16"/>
              </w:rPr>
            </w:pPr>
            <w:r w:rsidRPr="00897EE3">
              <w:rPr>
                <w:rFonts w:cs="Arial"/>
                <w:sz w:val="16"/>
                <w:szCs w:val="16"/>
              </w:rPr>
              <w:t>P3</w:t>
            </w:r>
          </w:p>
          <w:p w14:paraId="187A60C1" w14:textId="77777777" w:rsidR="003B5C40" w:rsidRPr="00897EE3" w:rsidRDefault="003B5C40" w:rsidP="00793586">
            <w:pPr>
              <w:rPr>
                <w:rFonts w:cs="Arial"/>
                <w:sz w:val="16"/>
                <w:szCs w:val="16"/>
              </w:rPr>
            </w:pPr>
            <w:r w:rsidRPr="00897EE3">
              <w:rPr>
                <w:rFonts w:cs="Arial"/>
                <w:sz w:val="16"/>
                <w:szCs w:val="16"/>
              </w:rPr>
              <w:t>P4</w:t>
            </w:r>
          </w:p>
          <w:p w14:paraId="29DE9D56" w14:textId="77777777" w:rsidR="003B5C40" w:rsidRPr="00897EE3" w:rsidRDefault="003B5C40" w:rsidP="00793586">
            <w:pPr>
              <w:rPr>
                <w:rFonts w:cs="Arial"/>
                <w:sz w:val="16"/>
                <w:szCs w:val="16"/>
              </w:rPr>
            </w:pPr>
            <w:r w:rsidRPr="00897EE3">
              <w:rPr>
                <w:rFonts w:cs="Arial"/>
                <w:sz w:val="16"/>
                <w:szCs w:val="16"/>
              </w:rPr>
              <w:t>P5</w:t>
            </w:r>
          </w:p>
          <w:p w14:paraId="5C46C22F" w14:textId="77777777" w:rsidR="003B5C40" w:rsidRPr="00897EE3" w:rsidRDefault="003B5C40" w:rsidP="00793586">
            <w:pPr>
              <w:rPr>
                <w:rFonts w:cs="Arial"/>
                <w:sz w:val="16"/>
                <w:szCs w:val="16"/>
              </w:rPr>
            </w:pPr>
            <w:r w:rsidRPr="00897EE3">
              <w:rPr>
                <w:rFonts w:cs="Arial"/>
                <w:sz w:val="16"/>
                <w:szCs w:val="16"/>
              </w:rPr>
              <w:t>P6</w:t>
            </w:r>
          </w:p>
        </w:tc>
      </w:tr>
      <w:tr w:rsidR="003B5C40" w:rsidRPr="007E18C1" w14:paraId="1E701CBC" w14:textId="77777777" w:rsidTr="00793586">
        <w:tc>
          <w:tcPr>
            <w:tcW w:w="0" w:type="auto"/>
          </w:tcPr>
          <w:p w14:paraId="5601120C" w14:textId="77777777" w:rsidR="003B5C40" w:rsidRPr="00897EE3" w:rsidRDefault="003B5C40" w:rsidP="00793586">
            <w:pPr>
              <w:rPr>
                <w:rFonts w:cs="Arial"/>
                <w:b/>
                <w:bCs/>
                <w:sz w:val="16"/>
                <w:szCs w:val="16"/>
              </w:rPr>
            </w:pPr>
          </w:p>
          <w:p w14:paraId="021E3778" w14:textId="77777777" w:rsidR="003B5C40" w:rsidRPr="00897EE3" w:rsidRDefault="003B5C40" w:rsidP="00793586">
            <w:pPr>
              <w:rPr>
                <w:rFonts w:cs="Arial"/>
                <w:b/>
                <w:bCs/>
                <w:sz w:val="16"/>
                <w:szCs w:val="16"/>
              </w:rPr>
            </w:pPr>
            <w:r w:rsidRPr="00897EE3">
              <w:rPr>
                <w:rFonts w:cs="Arial"/>
                <w:b/>
                <w:bCs/>
                <w:sz w:val="16"/>
                <w:szCs w:val="16"/>
              </w:rPr>
              <w:t>cat 6:</w:t>
            </w:r>
          </w:p>
          <w:p w14:paraId="5C42B9A7" w14:textId="77777777" w:rsidR="003B5C40" w:rsidRPr="00897EE3" w:rsidRDefault="003B5C40" w:rsidP="00793586">
            <w:pPr>
              <w:spacing w:after="0"/>
            </w:pPr>
            <w:r w:rsidRPr="00897EE3">
              <w:rPr>
                <w:rFonts w:cs="Arial"/>
                <w:sz w:val="16"/>
                <w:szCs w:val="16"/>
              </w:rPr>
              <w:t>F3</w:t>
            </w:r>
          </w:p>
        </w:tc>
        <w:tc>
          <w:tcPr>
            <w:tcW w:w="1637" w:type="dxa"/>
          </w:tcPr>
          <w:p w14:paraId="06D92B51" w14:textId="77777777" w:rsidR="003B5C40" w:rsidRPr="00897EE3" w:rsidRDefault="003B5C40" w:rsidP="00793586">
            <w:pPr>
              <w:rPr>
                <w:rFonts w:cs="Arial"/>
                <w:sz w:val="16"/>
                <w:szCs w:val="16"/>
              </w:rPr>
            </w:pPr>
            <w:r w:rsidRPr="00897EE3">
              <w:rPr>
                <w:rFonts w:cs="Arial"/>
                <w:sz w:val="16"/>
                <w:szCs w:val="16"/>
              </w:rPr>
              <w:t>35°</w:t>
            </w:r>
          </w:p>
          <w:p w14:paraId="545F7F44" w14:textId="77777777" w:rsidR="003B5C40" w:rsidRPr="00897EE3" w:rsidRDefault="003B5C40" w:rsidP="00793586">
            <w:pPr>
              <w:rPr>
                <w:rFonts w:cs="Arial"/>
                <w:sz w:val="16"/>
                <w:szCs w:val="16"/>
              </w:rPr>
            </w:pPr>
            <w:r w:rsidRPr="00897EE3">
              <w:rPr>
                <w:rFonts w:cs="Arial"/>
                <w:sz w:val="16"/>
                <w:szCs w:val="16"/>
              </w:rPr>
              <w:t>0°</w:t>
            </w:r>
          </w:p>
          <w:p w14:paraId="6EA2406C" w14:textId="77777777" w:rsidR="003B5C40" w:rsidRPr="00897EE3" w:rsidRDefault="003B5C40" w:rsidP="00793586">
            <w:pPr>
              <w:rPr>
                <w:rFonts w:cs="Arial"/>
                <w:sz w:val="16"/>
                <w:szCs w:val="16"/>
              </w:rPr>
            </w:pPr>
            <w:r w:rsidRPr="00897EE3">
              <w:rPr>
                <w:rFonts w:cs="Arial"/>
                <w:sz w:val="16"/>
                <w:szCs w:val="16"/>
              </w:rPr>
              <w:t>35°</w:t>
            </w:r>
          </w:p>
          <w:p w14:paraId="618E5E93" w14:textId="77777777" w:rsidR="003B5C40" w:rsidRPr="00897EE3" w:rsidRDefault="003B5C40" w:rsidP="00793586">
            <w:pPr>
              <w:rPr>
                <w:rFonts w:cs="Arial"/>
                <w:sz w:val="16"/>
                <w:szCs w:val="16"/>
              </w:rPr>
            </w:pPr>
            <w:r w:rsidRPr="00897EE3">
              <w:rPr>
                <w:rFonts w:cs="Arial"/>
                <w:sz w:val="16"/>
                <w:szCs w:val="16"/>
              </w:rPr>
              <w:t>0°</w:t>
            </w:r>
          </w:p>
          <w:p w14:paraId="2DCF2A76" w14:textId="77777777" w:rsidR="003B5C40" w:rsidRPr="00897EE3" w:rsidRDefault="003B5C40" w:rsidP="00793586">
            <w:pPr>
              <w:rPr>
                <w:rFonts w:cs="Arial"/>
                <w:sz w:val="16"/>
                <w:szCs w:val="16"/>
              </w:rPr>
            </w:pPr>
            <w:r w:rsidRPr="00897EE3">
              <w:rPr>
                <w:rFonts w:cs="Arial"/>
                <w:sz w:val="16"/>
                <w:szCs w:val="16"/>
              </w:rPr>
              <w:t>35°</w:t>
            </w:r>
          </w:p>
          <w:p w14:paraId="7F9CAA69" w14:textId="77777777" w:rsidR="003B5C40" w:rsidRPr="00897EE3" w:rsidRDefault="003B5C40" w:rsidP="00793586">
            <w:pPr>
              <w:rPr>
                <w:rFonts w:cs="Arial"/>
                <w:sz w:val="16"/>
                <w:szCs w:val="16"/>
              </w:rPr>
            </w:pPr>
            <w:r w:rsidRPr="00897EE3">
              <w:rPr>
                <w:rFonts w:cs="Arial"/>
                <w:sz w:val="16"/>
                <w:szCs w:val="16"/>
              </w:rPr>
              <w:t>-90°</w:t>
            </w:r>
          </w:p>
        </w:tc>
        <w:tc>
          <w:tcPr>
            <w:tcW w:w="1559" w:type="dxa"/>
          </w:tcPr>
          <w:p w14:paraId="38426B2A" w14:textId="77777777" w:rsidR="003B5C40" w:rsidRPr="00897EE3" w:rsidRDefault="003B5C40" w:rsidP="00793586">
            <w:pPr>
              <w:rPr>
                <w:rFonts w:cs="Arial"/>
                <w:sz w:val="16"/>
                <w:szCs w:val="16"/>
              </w:rPr>
            </w:pPr>
            <w:r w:rsidRPr="00897EE3">
              <w:rPr>
                <w:rFonts w:cs="Arial"/>
                <w:sz w:val="16"/>
                <w:szCs w:val="16"/>
              </w:rPr>
              <w:t>-0.2°/ frame</w:t>
            </w:r>
          </w:p>
          <w:p w14:paraId="67160F2F" w14:textId="77777777" w:rsidR="003B5C40" w:rsidRPr="00897EE3" w:rsidRDefault="003B5C40" w:rsidP="00793586">
            <w:pPr>
              <w:rPr>
                <w:rFonts w:cs="Arial"/>
                <w:sz w:val="16"/>
                <w:szCs w:val="16"/>
              </w:rPr>
            </w:pPr>
            <w:r w:rsidRPr="00897EE3">
              <w:rPr>
                <w:rFonts w:cs="Arial"/>
                <w:sz w:val="16"/>
                <w:szCs w:val="16"/>
              </w:rPr>
              <w:t>static</w:t>
            </w:r>
          </w:p>
          <w:p w14:paraId="5451719D" w14:textId="77777777" w:rsidR="003B5C40" w:rsidRPr="00897EE3" w:rsidRDefault="003B5C40" w:rsidP="00793586">
            <w:pPr>
              <w:rPr>
                <w:rFonts w:cs="Arial"/>
                <w:sz w:val="16"/>
                <w:szCs w:val="16"/>
              </w:rPr>
            </w:pPr>
            <w:r w:rsidRPr="00897EE3">
              <w:rPr>
                <w:rFonts w:cs="Arial"/>
                <w:sz w:val="16"/>
                <w:szCs w:val="16"/>
              </w:rPr>
              <w:t>static</w:t>
            </w:r>
          </w:p>
          <w:p w14:paraId="53807152" w14:textId="77777777" w:rsidR="003B5C40" w:rsidRPr="00897EE3" w:rsidRDefault="003B5C40" w:rsidP="00793586">
            <w:pPr>
              <w:rPr>
                <w:rFonts w:cs="Arial"/>
                <w:sz w:val="16"/>
                <w:szCs w:val="16"/>
              </w:rPr>
            </w:pPr>
            <w:r w:rsidRPr="00897EE3">
              <w:rPr>
                <w:rFonts w:cs="Arial"/>
                <w:sz w:val="16"/>
                <w:szCs w:val="16"/>
              </w:rPr>
              <w:t>static</w:t>
            </w:r>
          </w:p>
          <w:p w14:paraId="0188361A" w14:textId="77777777" w:rsidR="003B5C40" w:rsidRPr="00897EE3" w:rsidRDefault="003B5C40" w:rsidP="00793586">
            <w:pPr>
              <w:rPr>
                <w:rFonts w:cs="Arial"/>
                <w:sz w:val="16"/>
                <w:szCs w:val="16"/>
              </w:rPr>
            </w:pPr>
            <w:r w:rsidRPr="00897EE3">
              <w:rPr>
                <w:rFonts w:cs="Arial"/>
                <w:sz w:val="16"/>
                <w:szCs w:val="16"/>
              </w:rPr>
              <w:t>static</w:t>
            </w:r>
          </w:p>
          <w:p w14:paraId="619038B8" w14:textId="77777777" w:rsidR="003B5C40" w:rsidRPr="00897EE3" w:rsidRDefault="003B5C40" w:rsidP="00793586">
            <w:pPr>
              <w:rPr>
                <w:rFonts w:cs="Arial"/>
                <w:sz w:val="16"/>
                <w:szCs w:val="16"/>
              </w:rPr>
            </w:pPr>
            <w:r w:rsidRPr="00897EE3">
              <w:rPr>
                <w:rFonts w:cs="Arial"/>
                <w:sz w:val="16"/>
                <w:szCs w:val="16"/>
              </w:rPr>
              <w:t>0.3°/ frame</w:t>
            </w:r>
          </w:p>
        </w:tc>
        <w:tc>
          <w:tcPr>
            <w:tcW w:w="1589" w:type="dxa"/>
          </w:tcPr>
          <w:p w14:paraId="74DCCA4D" w14:textId="77777777" w:rsidR="003B5C40" w:rsidRPr="00897EE3" w:rsidRDefault="003B5C40" w:rsidP="00793586">
            <w:pPr>
              <w:rPr>
                <w:rFonts w:cs="Arial"/>
                <w:sz w:val="16"/>
                <w:szCs w:val="16"/>
              </w:rPr>
            </w:pPr>
            <w:r w:rsidRPr="00897EE3">
              <w:rPr>
                <w:rFonts w:cs="Arial"/>
                <w:sz w:val="16"/>
                <w:szCs w:val="16"/>
              </w:rPr>
              <w:t>60°</w:t>
            </w:r>
          </w:p>
          <w:p w14:paraId="5549E102" w14:textId="77777777" w:rsidR="003B5C40" w:rsidRPr="00897EE3" w:rsidRDefault="003B5C40" w:rsidP="00793586">
            <w:pPr>
              <w:rPr>
                <w:rFonts w:cs="Arial"/>
                <w:sz w:val="16"/>
                <w:szCs w:val="16"/>
              </w:rPr>
            </w:pPr>
            <w:r w:rsidRPr="00897EE3">
              <w:rPr>
                <w:rFonts w:cs="Arial"/>
                <w:sz w:val="16"/>
                <w:szCs w:val="16"/>
              </w:rPr>
              <w:t>60°</w:t>
            </w:r>
          </w:p>
          <w:p w14:paraId="0E49FF4B" w14:textId="77777777" w:rsidR="003B5C40" w:rsidRPr="00897EE3" w:rsidRDefault="003B5C40" w:rsidP="00793586">
            <w:pPr>
              <w:rPr>
                <w:rFonts w:cs="Arial"/>
                <w:sz w:val="16"/>
                <w:szCs w:val="16"/>
              </w:rPr>
            </w:pPr>
            <w:r w:rsidRPr="00897EE3">
              <w:rPr>
                <w:rFonts w:cs="Arial"/>
                <w:sz w:val="16"/>
                <w:szCs w:val="16"/>
              </w:rPr>
              <w:t>240°</w:t>
            </w:r>
          </w:p>
          <w:p w14:paraId="47D3937F" w14:textId="77777777" w:rsidR="003B5C40" w:rsidRPr="00897EE3" w:rsidRDefault="003B5C40" w:rsidP="00793586">
            <w:pPr>
              <w:rPr>
                <w:rFonts w:cs="Arial"/>
                <w:sz w:val="16"/>
                <w:szCs w:val="16"/>
              </w:rPr>
            </w:pPr>
            <w:r w:rsidRPr="00897EE3">
              <w:rPr>
                <w:rFonts w:cs="Arial"/>
                <w:sz w:val="16"/>
                <w:szCs w:val="16"/>
              </w:rPr>
              <w:t>180°</w:t>
            </w:r>
          </w:p>
          <w:p w14:paraId="1ACE5245" w14:textId="77777777" w:rsidR="003B5C40" w:rsidRPr="00897EE3" w:rsidRDefault="003B5C40" w:rsidP="00793586">
            <w:pPr>
              <w:rPr>
                <w:rFonts w:cs="Arial"/>
                <w:sz w:val="16"/>
                <w:szCs w:val="16"/>
              </w:rPr>
            </w:pPr>
            <w:r w:rsidRPr="00897EE3">
              <w:rPr>
                <w:rFonts w:cs="Arial"/>
                <w:sz w:val="16"/>
                <w:szCs w:val="16"/>
              </w:rPr>
              <w:t>240°</w:t>
            </w:r>
          </w:p>
          <w:p w14:paraId="7836E074" w14:textId="77777777" w:rsidR="003B5C40" w:rsidRPr="00897EE3" w:rsidRDefault="003B5C40" w:rsidP="00793586">
            <w:pPr>
              <w:rPr>
                <w:rFonts w:cs="Arial"/>
                <w:sz w:val="16"/>
                <w:szCs w:val="16"/>
              </w:rPr>
            </w:pPr>
            <w:r w:rsidRPr="00897EE3">
              <w:rPr>
                <w:rFonts w:cs="Arial"/>
                <w:sz w:val="16"/>
                <w:szCs w:val="16"/>
              </w:rPr>
              <w:t>180°</w:t>
            </w:r>
          </w:p>
        </w:tc>
        <w:tc>
          <w:tcPr>
            <w:tcW w:w="1417" w:type="dxa"/>
          </w:tcPr>
          <w:p w14:paraId="6C4DB59A" w14:textId="77777777" w:rsidR="003B5C40" w:rsidRPr="00897EE3" w:rsidRDefault="003B5C40" w:rsidP="00793586">
            <w:pPr>
              <w:rPr>
                <w:rFonts w:cs="Arial"/>
                <w:sz w:val="16"/>
                <w:szCs w:val="16"/>
              </w:rPr>
            </w:pPr>
            <w:r w:rsidRPr="00897EE3">
              <w:rPr>
                <w:rFonts w:cs="Arial"/>
                <w:sz w:val="16"/>
                <w:szCs w:val="16"/>
              </w:rPr>
              <w:t>0.5°/ frame</w:t>
            </w:r>
          </w:p>
          <w:p w14:paraId="7C3CD1B3" w14:textId="77777777" w:rsidR="003B5C40" w:rsidRPr="00897EE3" w:rsidRDefault="003B5C40" w:rsidP="00793586">
            <w:pPr>
              <w:rPr>
                <w:rFonts w:cs="Arial"/>
                <w:sz w:val="16"/>
                <w:szCs w:val="16"/>
              </w:rPr>
            </w:pPr>
            <w:r w:rsidRPr="00897EE3">
              <w:rPr>
                <w:rFonts w:cs="Arial"/>
                <w:sz w:val="16"/>
                <w:szCs w:val="16"/>
              </w:rPr>
              <w:t>static</w:t>
            </w:r>
          </w:p>
          <w:p w14:paraId="4445AA80" w14:textId="77777777" w:rsidR="003B5C40" w:rsidRPr="00897EE3" w:rsidRDefault="003B5C40" w:rsidP="00793586">
            <w:pPr>
              <w:rPr>
                <w:rFonts w:cs="Arial"/>
                <w:sz w:val="16"/>
                <w:szCs w:val="16"/>
              </w:rPr>
            </w:pPr>
            <w:r w:rsidRPr="00897EE3">
              <w:rPr>
                <w:rFonts w:cs="Arial"/>
                <w:sz w:val="16"/>
                <w:szCs w:val="16"/>
              </w:rPr>
              <w:t>static</w:t>
            </w:r>
          </w:p>
          <w:p w14:paraId="3FAACEAF" w14:textId="77777777" w:rsidR="003B5C40" w:rsidRPr="00897EE3" w:rsidRDefault="003B5C40" w:rsidP="00793586">
            <w:pPr>
              <w:rPr>
                <w:rFonts w:cs="Arial"/>
                <w:sz w:val="16"/>
                <w:szCs w:val="16"/>
              </w:rPr>
            </w:pPr>
            <w:r w:rsidRPr="00897EE3">
              <w:rPr>
                <w:rFonts w:cs="Arial"/>
                <w:sz w:val="16"/>
                <w:szCs w:val="16"/>
              </w:rPr>
              <w:t>1°/ frame</w:t>
            </w:r>
          </w:p>
          <w:p w14:paraId="16C7F5C7" w14:textId="77777777" w:rsidR="003B5C40" w:rsidRPr="00897EE3" w:rsidRDefault="003B5C40" w:rsidP="00793586">
            <w:pPr>
              <w:rPr>
                <w:rFonts w:cs="Arial"/>
                <w:sz w:val="16"/>
                <w:szCs w:val="16"/>
              </w:rPr>
            </w:pPr>
            <w:r w:rsidRPr="00897EE3">
              <w:rPr>
                <w:rFonts w:cs="Arial"/>
                <w:sz w:val="16"/>
                <w:szCs w:val="16"/>
              </w:rPr>
              <w:t>-1°/ frame</w:t>
            </w:r>
          </w:p>
          <w:p w14:paraId="102CA3D8" w14:textId="77777777" w:rsidR="003B5C40" w:rsidRPr="00897EE3" w:rsidRDefault="003B5C40" w:rsidP="00793586">
            <w:pPr>
              <w:rPr>
                <w:rFonts w:cs="Arial"/>
                <w:sz w:val="16"/>
                <w:szCs w:val="16"/>
              </w:rPr>
            </w:pPr>
            <w:r w:rsidRPr="00897EE3">
              <w:rPr>
                <w:rFonts w:cs="Arial"/>
                <w:sz w:val="16"/>
                <w:szCs w:val="16"/>
              </w:rPr>
              <w:t>static</w:t>
            </w:r>
          </w:p>
        </w:tc>
        <w:tc>
          <w:tcPr>
            <w:tcW w:w="709" w:type="dxa"/>
          </w:tcPr>
          <w:p w14:paraId="1B965310" w14:textId="77777777" w:rsidR="003B5C40" w:rsidRPr="00897EE3" w:rsidRDefault="003B5C40" w:rsidP="00793586">
            <w:pPr>
              <w:rPr>
                <w:rFonts w:cs="Arial"/>
                <w:sz w:val="16"/>
                <w:szCs w:val="16"/>
              </w:rPr>
            </w:pPr>
            <w:r w:rsidRPr="00897EE3">
              <w:rPr>
                <w:rFonts w:cs="Arial"/>
                <w:sz w:val="16"/>
                <w:szCs w:val="16"/>
              </w:rPr>
              <w:t>P1</w:t>
            </w:r>
          </w:p>
          <w:p w14:paraId="70FD4C20" w14:textId="77777777" w:rsidR="003B5C40" w:rsidRPr="00897EE3" w:rsidRDefault="003B5C40" w:rsidP="00793586">
            <w:pPr>
              <w:rPr>
                <w:rFonts w:cs="Arial"/>
                <w:sz w:val="16"/>
                <w:szCs w:val="16"/>
              </w:rPr>
            </w:pPr>
            <w:r w:rsidRPr="00897EE3">
              <w:rPr>
                <w:rFonts w:cs="Arial"/>
                <w:sz w:val="16"/>
                <w:szCs w:val="16"/>
              </w:rPr>
              <w:t>P2</w:t>
            </w:r>
          </w:p>
          <w:p w14:paraId="405E541F" w14:textId="77777777" w:rsidR="003B5C40" w:rsidRPr="00897EE3" w:rsidRDefault="003B5C40" w:rsidP="00793586">
            <w:pPr>
              <w:rPr>
                <w:rFonts w:cs="Arial"/>
                <w:sz w:val="16"/>
                <w:szCs w:val="16"/>
              </w:rPr>
            </w:pPr>
            <w:r w:rsidRPr="00897EE3">
              <w:rPr>
                <w:rFonts w:cs="Arial"/>
                <w:sz w:val="16"/>
                <w:szCs w:val="16"/>
              </w:rPr>
              <w:t>P3</w:t>
            </w:r>
          </w:p>
          <w:p w14:paraId="7DCE03B2" w14:textId="77777777" w:rsidR="003B5C40" w:rsidRPr="00897EE3" w:rsidRDefault="003B5C40" w:rsidP="00793586">
            <w:pPr>
              <w:rPr>
                <w:rFonts w:cs="Arial"/>
                <w:sz w:val="16"/>
                <w:szCs w:val="16"/>
              </w:rPr>
            </w:pPr>
            <w:r w:rsidRPr="00897EE3">
              <w:rPr>
                <w:rFonts w:cs="Arial"/>
                <w:sz w:val="16"/>
                <w:szCs w:val="16"/>
              </w:rPr>
              <w:t>P4</w:t>
            </w:r>
          </w:p>
          <w:p w14:paraId="6370CD15" w14:textId="77777777" w:rsidR="003B5C40" w:rsidRPr="00897EE3" w:rsidRDefault="003B5C40" w:rsidP="00793586">
            <w:pPr>
              <w:rPr>
                <w:rFonts w:cs="Arial"/>
                <w:sz w:val="16"/>
                <w:szCs w:val="16"/>
              </w:rPr>
            </w:pPr>
            <w:r w:rsidRPr="00897EE3">
              <w:rPr>
                <w:rFonts w:cs="Arial"/>
                <w:sz w:val="16"/>
                <w:szCs w:val="16"/>
              </w:rPr>
              <w:t>P5</w:t>
            </w:r>
          </w:p>
          <w:p w14:paraId="79787D69" w14:textId="77777777" w:rsidR="003B5C40" w:rsidRPr="00897EE3" w:rsidRDefault="003B5C40" w:rsidP="00793586">
            <w:pPr>
              <w:rPr>
                <w:rFonts w:cs="Arial"/>
                <w:sz w:val="16"/>
                <w:szCs w:val="16"/>
              </w:rPr>
            </w:pPr>
            <w:r w:rsidRPr="00897EE3">
              <w:rPr>
                <w:rFonts w:cs="Arial"/>
                <w:sz w:val="16"/>
                <w:szCs w:val="16"/>
              </w:rPr>
              <w:t>P6</w:t>
            </w:r>
          </w:p>
        </w:tc>
      </w:tr>
      <w:tr w:rsidR="001B6116" w:rsidRPr="007E18C1" w14:paraId="32480314" w14:textId="77777777" w:rsidTr="00413462">
        <w:trPr>
          <w:ins w:id="4015" w:author="Fotopoulou, Eleni" w:date="2024-05-22T09:56:00Z"/>
        </w:trPr>
        <w:tc>
          <w:tcPr>
            <w:tcW w:w="7758" w:type="dxa"/>
            <w:gridSpan w:val="6"/>
          </w:tcPr>
          <w:p w14:paraId="17EE90EC" w14:textId="77777777" w:rsidR="001B6116" w:rsidRPr="001B6116" w:rsidRDefault="001B6116">
            <w:pPr>
              <w:pStyle w:val="TAN"/>
              <w:rPr>
                <w:moveTo w:id="4016" w:author="Fotopoulou, Eleni" w:date="2024-05-22T09:56:00Z"/>
              </w:rPr>
              <w:pPrChange w:id="4017" w:author="Fotopoulou, Eleni" w:date="2024-05-22T09:56:00Z">
                <w:pPr>
                  <w:pStyle w:val="NO"/>
                </w:pPr>
              </w:pPrChange>
            </w:pPr>
            <w:moveToRangeStart w:id="4018" w:author="Fotopoulou, Eleni" w:date="2024-05-22T09:56:00Z" w:name="move167264210"/>
            <w:moveTo w:id="4019" w:author="Fotopoulou, Eleni" w:date="2024-05-22T09:56:00Z">
              <w:r w:rsidRPr="001B6116">
                <w:t>NOTE 1</w:t>
              </w:r>
              <w:r w:rsidRPr="001B6116">
                <w:tab/>
                <w:t>The positive sense for elevation is from bottom up</w:t>
              </w:r>
            </w:moveTo>
          </w:p>
          <w:p w14:paraId="363A5D77" w14:textId="77777777" w:rsidR="001B6116" w:rsidRPr="001B6116" w:rsidRDefault="001B6116">
            <w:pPr>
              <w:pStyle w:val="TAN"/>
              <w:rPr>
                <w:moveTo w:id="4020" w:author="Fotopoulou, Eleni" w:date="2024-05-22T09:56:00Z"/>
              </w:rPr>
              <w:pPrChange w:id="4021" w:author="Fotopoulou, Eleni" w:date="2024-05-22T09:56:00Z">
                <w:pPr>
                  <w:pStyle w:val="NO"/>
                </w:pPr>
              </w:pPrChange>
            </w:pPr>
            <w:moveTo w:id="4022" w:author="Fotopoulou, Eleni" w:date="2024-05-22T09:56:00Z">
              <w:r w:rsidRPr="001B6116">
                <w:t>NOTE 2</w:t>
              </w:r>
              <w:r w:rsidRPr="001B6116">
                <w:tab/>
                <w:t>The positive sense for azimuth is counterclockwise</w:t>
              </w:r>
            </w:moveTo>
          </w:p>
          <w:moveToRangeEnd w:id="4018"/>
          <w:p w14:paraId="70381344" w14:textId="77777777" w:rsidR="001B6116" w:rsidRPr="001B6116" w:rsidRDefault="001B6116">
            <w:pPr>
              <w:pStyle w:val="TAN"/>
              <w:rPr>
                <w:ins w:id="4023" w:author="Fotopoulou, Eleni" w:date="2024-05-22T09:56:00Z"/>
                <w:rPrChange w:id="4024" w:author="Fotopoulou, Eleni" w:date="2024-05-22T09:56:00Z">
                  <w:rPr>
                    <w:ins w:id="4025" w:author="Fotopoulou, Eleni" w:date="2024-05-22T09:56:00Z"/>
                    <w:rFonts w:cs="Arial"/>
                    <w:sz w:val="16"/>
                    <w:szCs w:val="16"/>
                  </w:rPr>
                </w:rPrChange>
              </w:rPr>
              <w:pPrChange w:id="4026" w:author="Fotopoulou, Eleni" w:date="2024-05-22T09:56:00Z">
                <w:pPr/>
              </w:pPrChange>
            </w:pPr>
          </w:p>
        </w:tc>
      </w:tr>
    </w:tbl>
    <w:p w14:paraId="4E0B07E0" w14:textId="77777777" w:rsidR="003B5C40" w:rsidRPr="00897EE3" w:rsidRDefault="003B5C40" w:rsidP="003B5C40">
      <w:pPr>
        <w:spacing w:after="0"/>
      </w:pPr>
    </w:p>
    <w:p w14:paraId="183A0354" w14:textId="77777777" w:rsidR="003B5C40" w:rsidRPr="00897EE3" w:rsidRDefault="003B5C40" w:rsidP="003B5C40">
      <w:pPr>
        <w:spacing w:after="0"/>
      </w:pPr>
    </w:p>
    <w:p w14:paraId="049E7706" w14:textId="14E70E09" w:rsidR="003B5C40" w:rsidRPr="00897EE3" w:rsidDel="001B6116" w:rsidRDefault="003B5C40" w:rsidP="003B5C40">
      <w:pPr>
        <w:pStyle w:val="NO"/>
        <w:rPr>
          <w:moveFrom w:id="4027" w:author="Fotopoulou, Eleni" w:date="2024-05-22T09:56:00Z"/>
        </w:rPr>
      </w:pPr>
      <w:moveFromRangeStart w:id="4028" w:author="Fotopoulou, Eleni" w:date="2024-05-22T09:56:00Z" w:name="move167264210"/>
      <w:moveFrom w:id="4029" w:author="Fotopoulou, Eleni" w:date="2024-05-22T09:56:00Z">
        <w:r w:rsidRPr="00897EE3" w:rsidDel="001B6116">
          <w:t>NOTE 1</w:t>
        </w:r>
        <w:r w:rsidRPr="00897EE3" w:rsidDel="001B6116">
          <w:tab/>
          <w:t>The positive sense for elevation is from bottom up</w:t>
        </w:r>
      </w:moveFrom>
    </w:p>
    <w:p w14:paraId="4E48DBEC" w14:textId="04DFE015" w:rsidR="003B5C40" w:rsidRPr="00897EE3" w:rsidDel="001B6116" w:rsidRDefault="003B5C40" w:rsidP="003B5C40">
      <w:pPr>
        <w:pStyle w:val="NO"/>
        <w:rPr>
          <w:moveFrom w:id="4030" w:author="Fotopoulou, Eleni" w:date="2024-05-22T09:56:00Z"/>
        </w:rPr>
      </w:pPr>
      <w:moveFrom w:id="4031" w:author="Fotopoulou, Eleni" w:date="2024-05-22T09:56:00Z">
        <w:r w:rsidRPr="00897EE3" w:rsidDel="001B6116">
          <w:t>NOTE 2</w:t>
        </w:r>
        <w:r w:rsidRPr="00897EE3" w:rsidDel="001B6116">
          <w:tab/>
          <w:t>The positive sense for azimuth is counterclockwise</w:t>
        </w:r>
      </w:moveFrom>
    </w:p>
    <w:moveFromRangeEnd w:id="4028"/>
    <w:p w14:paraId="5C29D628" w14:textId="77777777" w:rsidR="003B5C40" w:rsidRPr="00897EE3" w:rsidRDefault="003B5C40" w:rsidP="003B5C40">
      <w:pPr>
        <w:spacing w:after="0"/>
        <w:rPr>
          <w:b/>
          <w:sz w:val="24"/>
          <w:szCs w:val="24"/>
        </w:rPr>
      </w:pPr>
    </w:p>
    <w:p w14:paraId="4C09AC2D" w14:textId="77777777" w:rsidR="003B5C40" w:rsidRPr="00897EE3" w:rsidRDefault="003B5C40" w:rsidP="003B5C40">
      <w:pPr>
        <w:pStyle w:val="AnnexH1"/>
        <w:numPr>
          <w:ilvl w:val="0"/>
          <w:numId w:val="0"/>
        </w:numPr>
        <w:ind w:left="1134" w:hanging="1134"/>
      </w:pPr>
      <w:bookmarkStart w:id="4032" w:name="_Toc167234781"/>
      <w:r w:rsidRPr="00897EE3">
        <w:t>C.7</w:t>
      </w:r>
      <w:r w:rsidRPr="00897EE3">
        <w:tab/>
        <w:t>Experiment P800-7</w:t>
      </w:r>
      <w:r w:rsidRPr="00897EE3">
        <w:rPr>
          <w:rFonts w:hint="eastAsia"/>
        </w:rPr>
        <w:t xml:space="preserve">: </w:t>
      </w:r>
      <w:r w:rsidRPr="00897EE3">
        <w:t>2-Objects Clean Speech Test</w:t>
      </w:r>
      <w:bookmarkEnd w:id="4032"/>
    </w:p>
    <w:p w14:paraId="2A1F068D" w14:textId="77777777" w:rsidR="003B5C40" w:rsidRPr="00897EE3" w:rsidRDefault="003B5C40" w:rsidP="003B5C40">
      <w:pPr>
        <w:pStyle w:val="Heading3"/>
      </w:pPr>
      <w:bookmarkStart w:id="4033" w:name="_Toc167234782"/>
      <w:r w:rsidRPr="00897EE3">
        <w:t>C.7.1</w:t>
      </w:r>
      <w:r w:rsidRPr="00897EE3">
        <w:tab/>
        <w:t>Experiment setup</w:t>
      </w:r>
      <w:bookmarkEnd w:id="4033"/>
    </w:p>
    <w:p w14:paraId="034B1EA7" w14:textId="77777777" w:rsidR="003B5C40" w:rsidRPr="00897EE3" w:rsidRDefault="003B5C40" w:rsidP="003B5C40">
      <w:r w:rsidRPr="00897EE3">
        <w:t>Table</w:t>
      </w:r>
      <w:r w:rsidRPr="00897EE3">
        <w:rPr>
          <w:rFonts w:hint="eastAsia"/>
        </w:rPr>
        <w:t>s</w:t>
      </w:r>
      <w:r w:rsidRPr="00897EE3">
        <w:t xml:space="preserve"> C.7-1</w:t>
      </w:r>
      <w:r w:rsidRPr="00897EE3">
        <w:rPr>
          <w:rFonts w:hint="eastAsia"/>
        </w:rPr>
        <w:t xml:space="preserve"> to </w:t>
      </w:r>
      <w:r w:rsidRPr="00897EE3">
        <w:t>C.7-3 show conditions to be used for this experiment, list of preliminaries and full list of conditions, respectively</w:t>
      </w:r>
      <w:r w:rsidRPr="00897EE3">
        <w:rPr>
          <w:rFonts w:hint="eastAsia"/>
        </w:rPr>
        <w:t>.</w:t>
      </w:r>
    </w:p>
    <w:p w14:paraId="73E38E75" w14:textId="77777777" w:rsidR="003B5C40" w:rsidRPr="00897EE3" w:rsidRDefault="003B5C40" w:rsidP="003B5C40">
      <w:r w:rsidRPr="00897EE3">
        <w:t>The test Categories correspond to different talker pairs.</w:t>
      </w:r>
    </w:p>
    <w:p w14:paraId="7BDD1BA2" w14:textId="77777777" w:rsidR="003B5C40" w:rsidRPr="00897EE3" w:rsidRDefault="003B5C40" w:rsidP="003B5C40"/>
    <w:p w14:paraId="6C7A13A7" w14:textId="77777777" w:rsidR="003B5C40" w:rsidRPr="00897EE3" w:rsidRDefault="003B5C40" w:rsidP="003B5C40">
      <w:pPr>
        <w:pStyle w:val="TH"/>
      </w:pPr>
      <w:r w:rsidRPr="00897EE3">
        <w:rPr>
          <w:rFonts w:hint="eastAsia"/>
        </w:rPr>
        <w:lastRenderedPageBreak/>
        <w:t xml:space="preserve">Table </w:t>
      </w:r>
      <w:r w:rsidRPr="00897EE3">
        <w:t>C</w:t>
      </w:r>
      <w:r w:rsidRPr="00897EE3">
        <w:rPr>
          <w:rFonts w:hint="eastAsia"/>
        </w:rPr>
        <w:t>.</w:t>
      </w:r>
      <w:r w:rsidRPr="00897EE3">
        <w:t>7-1</w:t>
      </w:r>
      <w:r w:rsidRPr="00897EE3">
        <w:rPr>
          <w:rFonts w:hint="eastAsia"/>
        </w:rPr>
        <w:t xml:space="preserve">: </w:t>
      </w:r>
      <w:r w:rsidRPr="00897EE3">
        <w:t>C</w:t>
      </w:r>
      <w:r w:rsidRPr="00897EE3">
        <w:rPr>
          <w:rFonts w:hint="eastAsia"/>
        </w:rPr>
        <w:t xml:space="preserve">onditions for Experiment </w:t>
      </w:r>
      <w:r w:rsidRPr="00897EE3">
        <w:t>P800-7</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94"/>
        <w:gridCol w:w="4771"/>
      </w:tblGrid>
      <w:tr w:rsidR="003B5C40" w:rsidRPr="007E18C1" w14:paraId="3013DD26" w14:textId="77777777" w:rsidTr="00793586">
        <w:trPr>
          <w:jc w:val="center"/>
        </w:trPr>
        <w:tc>
          <w:tcPr>
            <w:tcW w:w="2694" w:type="dxa"/>
            <w:tcBorders>
              <w:top w:val="nil"/>
              <w:bottom w:val="single" w:sz="12" w:space="0" w:color="auto"/>
            </w:tcBorders>
          </w:tcPr>
          <w:p w14:paraId="2250ECF9" w14:textId="77777777" w:rsidR="003B5C40" w:rsidRPr="00897EE3" w:rsidRDefault="003B5C40" w:rsidP="00793586">
            <w:pPr>
              <w:keepNext/>
              <w:numPr>
                <w:ilvl w:val="12"/>
                <w:numId w:val="0"/>
              </w:numPr>
              <w:spacing w:after="0"/>
              <w:jc w:val="both"/>
              <w:rPr>
                <w:rFonts w:cs="Arial"/>
                <w:b/>
                <w:sz w:val="18"/>
                <w:szCs w:val="18"/>
                <w:lang w:val="en-US" w:eastAsia="ja-JP"/>
              </w:rPr>
            </w:pPr>
            <w:r w:rsidRPr="00897EE3">
              <w:rPr>
                <w:rFonts w:cs="Arial"/>
                <w:b/>
                <w:sz w:val="18"/>
                <w:szCs w:val="18"/>
                <w:lang w:val="en-US" w:eastAsia="ja-JP"/>
              </w:rPr>
              <w:t>Main Codec Conditions</w:t>
            </w:r>
          </w:p>
        </w:tc>
        <w:tc>
          <w:tcPr>
            <w:tcW w:w="4771" w:type="dxa"/>
            <w:tcBorders>
              <w:top w:val="nil"/>
              <w:bottom w:val="single" w:sz="12" w:space="0" w:color="auto"/>
            </w:tcBorders>
          </w:tcPr>
          <w:p w14:paraId="159FD750" w14:textId="77777777" w:rsidR="003B5C40" w:rsidRPr="00897EE3" w:rsidRDefault="003B5C40" w:rsidP="00793586">
            <w:pPr>
              <w:keepNext/>
              <w:numPr>
                <w:ilvl w:val="12"/>
                <w:numId w:val="0"/>
              </w:numPr>
              <w:spacing w:after="0"/>
              <w:jc w:val="both"/>
              <w:rPr>
                <w:rFonts w:cs="Arial"/>
                <w:b/>
                <w:sz w:val="18"/>
                <w:szCs w:val="18"/>
                <w:lang w:val="en-US" w:eastAsia="ja-JP"/>
              </w:rPr>
            </w:pPr>
          </w:p>
        </w:tc>
      </w:tr>
      <w:tr w:rsidR="003B5C40" w:rsidRPr="007E18C1" w14:paraId="7F5FA4F1" w14:textId="77777777" w:rsidTr="00793586">
        <w:tblPrEx>
          <w:tblBorders>
            <w:top w:val="none" w:sz="0" w:space="0" w:color="auto"/>
            <w:bottom w:val="none" w:sz="0" w:space="0" w:color="auto"/>
          </w:tblBorders>
        </w:tblPrEx>
        <w:trPr>
          <w:jc w:val="center"/>
        </w:trPr>
        <w:tc>
          <w:tcPr>
            <w:tcW w:w="2694" w:type="dxa"/>
          </w:tcPr>
          <w:p w14:paraId="0517C06B"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Candidate</w:t>
            </w:r>
          </w:p>
        </w:tc>
        <w:tc>
          <w:tcPr>
            <w:tcW w:w="4771" w:type="dxa"/>
          </w:tcPr>
          <w:p w14:paraId="7B3D7287"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CuT</w:t>
            </w:r>
          </w:p>
        </w:tc>
      </w:tr>
      <w:tr w:rsidR="003B5C40" w:rsidRPr="007E18C1" w14:paraId="1429B6C9" w14:textId="77777777" w:rsidTr="00793586">
        <w:tblPrEx>
          <w:tblBorders>
            <w:top w:val="none" w:sz="0" w:space="0" w:color="auto"/>
            <w:bottom w:val="none" w:sz="0" w:space="0" w:color="auto"/>
          </w:tblBorders>
        </w:tblPrEx>
        <w:trPr>
          <w:jc w:val="center"/>
        </w:trPr>
        <w:tc>
          <w:tcPr>
            <w:tcW w:w="2694" w:type="dxa"/>
          </w:tcPr>
          <w:p w14:paraId="1347B427"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40D706B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16.4</w:t>
            </w:r>
            <w:r w:rsidRPr="00897EE3">
              <w:rPr>
                <w:rFonts w:cs="Arial"/>
                <w:sz w:val="18"/>
                <w:szCs w:val="18"/>
                <w:lang w:val="en-US" w:eastAsia="ja-JP"/>
              </w:rPr>
              <w:t>,</w:t>
            </w:r>
            <w:r w:rsidRPr="00897EE3">
              <w:rPr>
                <w:rFonts w:cs="Arial" w:hint="eastAsia"/>
                <w:sz w:val="18"/>
                <w:szCs w:val="18"/>
                <w:lang w:val="en-US" w:eastAsia="ja-JP"/>
              </w:rPr>
              <w:t xml:space="preserve"> 24.4</w:t>
            </w:r>
            <w:r w:rsidRPr="00897EE3">
              <w:rPr>
                <w:rFonts w:cs="Arial"/>
                <w:sz w:val="18"/>
                <w:szCs w:val="18"/>
                <w:lang w:val="en-US" w:eastAsia="ja-JP"/>
              </w:rPr>
              <w:t xml:space="preserve">, 32, 48, 64 </w:t>
            </w:r>
            <w:r w:rsidRPr="00897EE3">
              <w:rPr>
                <w:rFonts w:cs="Arial" w:hint="eastAsia"/>
                <w:sz w:val="18"/>
                <w:szCs w:val="18"/>
                <w:lang w:val="en-US" w:eastAsia="ja-JP"/>
              </w:rPr>
              <w:t>kbps</w:t>
            </w:r>
          </w:p>
        </w:tc>
      </w:tr>
      <w:tr w:rsidR="003B5C40" w:rsidRPr="007E18C1" w14:paraId="42DC750E" w14:textId="77777777" w:rsidTr="00793586">
        <w:tblPrEx>
          <w:tblBorders>
            <w:top w:val="none" w:sz="0" w:space="0" w:color="auto"/>
            <w:bottom w:val="none" w:sz="0" w:space="0" w:color="auto"/>
          </w:tblBorders>
        </w:tblPrEx>
        <w:trPr>
          <w:jc w:val="center"/>
        </w:trPr>
        <w:tc>
          <w:tcPr>
            <w:tcW w:w="2694" w:type="dxa"/>
          </w:tcPr>
          <w:p w14:paraId="1F55ECC0"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3E68504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0DE1CD43" w14:textId="77777777" w:rsidTr="00793586">
        <w:tblPrEx>
          <w:tblBorders>
            <w:top w:val="none" w:sz="0" w:space="0" w:color="auto"/>
            <w:bottom w:val="none" w:sz="0" w:space="0" w:color="auto"/>
          </w:tblBorders>
        </w:tblPrEx>
        <w:trPr>
          <w:jc w:val="center"/>
        </w:trPr>
        <w:tc>
          <w:tcPr>
            <w:tcW w:w="2694" w:type="dxa"/>
          </w:tcPr>
          <w:p w14:paraId="1E837BF2"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3536AEEF"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HP50</w:t>
            </w:r>
          </w:p>
        </w:tc>
      </w:tr>
      <w:tr w:rsidR="003B5C40" w:rsidRPr="007E18C1" w14:paraId="61044A67" w14:textId="77777777" w:rsidTr="00793586">
        <w:tblPrEx>
          <w:tblBorders>
            <w:top w:val="none" w:sz="0" w:space="0" w:color="auto"/>
            <w:bottom w:val="none" w:sz="0" w:space="0" w:color="auto"/>
          </w:tblBorders>
        </w:tblPrEx>
        <w:trPr>
          <w:jc w:val="center"/>
        </w:trPr>
        <w:tc>
          <w:tcPr>
            <w:tcW w:w="2694" w:type="dxa"/>
          </w:tcPr>
          <w:p w14:paraId="2A8C2CED"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5EA452AB"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37BFB0EB" w14:textId="77777777" w:rsidTr="00793586">
        <w:tblPrEx>
          <w:tblBorders>
            <w:top w:val="none" w:sz="0" w:space="0" w:color="auto"/>
            <w:bottom w:val="none" w:sz="0" w:space="0" w:color="auto"/>
          </w:tblBorders>
        </w:tblPrEx>
        <w:trPr>
          <w:jc w:val="center"/>
        </w:trPr>
        <w:tc>
          <w:tcPr>
            <w:tcW w:w="2694" w:type="dxa"/>
          </w:tcPr>
          <w:p w14:paraId="7CA73AE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368C199F"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4F8868C1" w14:textId="77777777" w:rsidTr="00793586">
        <w:tblPrEx>
          <w:tblBorders>
            <w:top w:val="none" w:sz="0" w:space="0" w:color="auto"/>
            <w:bottom w:val="none" w:sz="0" w:space="0" w:color="auto"/>
          </w:tblBorders>
        </w:tblPrEx>
        <w:trPr>
          <w:jc w:val="center"/>
        </w:trPr>
        <w:tc>
          <w:tcPr>
            <w:tcW w:w="2694" w:type="dxa"/>
          </w:tcPr>
          <w:p w14:paraId="4FF2FE23" w14:textId="77777777" w:rsidR="003B5C40" w:rsidRPr="00897EE3" w:rsidRDefault="003B5C40" w:rsidP="00793586">
            <w:pPr>
              <w:spacing w:after="0"/>
              <w:rPr>
                <w:rFonts w:cs="Arial"/>
                <w:sz w:val="18"/>
                <w:szCs w:val="18"/>
                <w:lang w:val="en-US" w:eastAsia="ja-JP"/>
              </w:rPr>
            </w:pPr>
          </w:p>
        </w:tc>
        <w:tc>
          <w:tcPr>
            <w:tcW w:w="4771" w:type="dxa"/>
          </w:tcPr>
          <w:p w14:paraId="380C6B98" w14:textId="77777777" w:rsidR="003B5C40" w:rsidRPr="00897EE3" w:rsidRDefault="003B5C40" w:rsidP="00793586">
            <w:pPr>
              <w:spacing w:after="0"/>
              <w:rPr>
                <w:rFonts w:cs="Arial"/>
                <w:sz w:val="18"/>
                <w:szCs w:val="18"/>
                <w:lang w:eastAsia="ja-JP"/>
              </w:rPr>
            </w:pPr>
          </w:p>
        </w:tc>
      </w:tr>
      <w:tr w:rsidR="003B5C40" w:rsidRPr="007E18C1" w14:paraId="468B04D5" w14:textId="77777777" w:rsidTr="00793586">
        <w:trPr>
          <w:jc w:val="center"/>
        </w:trPr>
        <w:tc>
          <w:tcPr>
            <w:tcW w:w="2694" w:type="dxa"/>
            <w:tcBorders>
              <w:top w:val="nil"/>
              <w:bottom w:val="single" w:sz="12" w:space="0" w:color="auto"/>
            </w:tcBorders>
          </w:tcPr>
          <w:p w14:paraId="3F279957" w14:textId="77777777" w:rsidR="003B5C40" w:rsidRPr="00897EE3" w:rsidRDefault="003B5C40" w:rsidP="00793586">
            <w:pPr>
              <w:keepNext/>
              <w:numPr>
                <w:ilvl w:val="12"/>
                <w:numId w:val="0"/>
              </w:numPr>
              <w:spacing w:after="0"/>
              <w:rPr>
                <w:rFonts w:cs="Arial"/>
                <w:b/>
                <w:sz w:val="18"/>
                <w:szCs w:val="18"/>
                <w:lang w:val="en-US" w:eastAsia="ja-JP"/>
              </w:rPr>
            </w:pPr>
            <w:r w:rsidRPr="00897EE3">
              <w:rPr>
                <w:rFonts w:cs="Arial"/>
                <w:b/>
                <w:sz w:val="18"/>
                <w:szCs w:val="18"/>
                <w:lang w:val="en-US" w:eastAsia="ja-JP"/>
              </w:rPr>
              <w:t>Codec references</w:t>
            </w:r>
          </w:p>
        </w:tc>
        <w:tc>
          <w:tcPr>
            <w:tcW w:w="4771" w:type="dxa"/>
            <w:tcBorders>
              <w:top w:val="nil"/>
              <w:bottom w:val="single" w:sz="12" w:space="0" w:color="auto"/>
            </w:tcBorders>
          </w:tcPr>
          <w:p w14:paraId="6D3287A7" w14:textId="77777777" w:rsidR="003B5C40" w:rsidRPr="00897EE3" w:rsidRDefault="003B5C40" w:rsidP="00793586">
            <w:pPr>
              <w:keepNext/>
              <w:numPr>
                <w:ilvl w:val="12"/>
                <w:numId w:val="0"/>
              </w:numPr>
              <w:spacing w:after="0"/>
              <w:rPr>
                <w:rFonts w:cs="Arial"/>
                <w:b/>
                <w:sz w:val="18"/>
                <w:szCs w:val="18"/>
                <w:lang w:val="en-US" w:eastAsia="ja-JP"/>
              </w:rPr>
            </w:pPr>
          </w:p>
        </w:tc>
      </w:tr>
      <w:tr w:rsidR="003B5C40" w:rsidRPr="007E18C1" w14:paraId="3C0FB391" w14:textId="77777777" w:rsidTr="00793586">
        <w:tblPrEx>
          <w:tblBorders>
            <w:top w:val="none" w:sz="0" w:space="0" w:color="auto"/>
            <w:bottom w:val="none" w:sz="0" w:space="0" w:color="auto"/>
          </w:tblBorders>
        </w:tblPrEx>
        <w:trPr>
          <w:jc w:val="center"/>
        </w:trPr>
        <w:tc>
          <w:tcPr>
            <w:tcW w:w="2694" w:type="dxa"/>
          </w:tcPr>
          <w:p w14:paraId="5E45404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Codec references</w:t>
            </w:r>
          </w:p>
        </w:tc>
        <w:tc>
          <w:tcPr>
            <w:tcW w:w="4771" w:type="dxa"/>
          </w:tcPr>
          <w:p w14:paraId="21BF1EDC"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EVS</w:t>
            </w:r>
          </w:p>
        </w:tc>
      </w:tr>
      <w:tr w:rsidR="003B5C40" w:rsidRPr="007E18C1" w14:paraId="2B139F0E" w14:textId="77777777" w:rsidTr="00793586">
        <w:tblPrEx>
          <w:tblBorders>
            <w:top w:val="none" w:sz="0" w:space="0" w:color="auto"/>
            <w:bottom w:val="none" w:sz="0" w:space="0" w:color="auto"/>
          </w:tblBorders>
        </w:tblPrEx>
        <w:trPr>
          <w:jc w:val="center"/>
        </w:trPr>
        <w:tc>
          <w:tcPr>
            <w:tcW w:w="2694" w:type="dxa"/>
          </w:tcPr>
          <w:p w14:paraId="41688CC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Bitrates</w:t>
            </w:r>
          </w:p>
        </w:tc>
        <w:tc>
          <w:tcPr>
            <w:tcW w:w="4771" w:type="dxa"/>
          </w:tcPr>
          <w:p w14:paraId="62ECA21A"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2x8.0</w:t>
            </w:r>
            <w:r w:rsidRPr="00897EE3">
              <w:rPr>
                <w:rFonts w:cs="Arial" w:hint="eastAsia"/>
                <w:sz w:val="18"/>
                <w:szCs w:val="18"/>
                <w:lang w:val="en-US" w:eastAsia="ja-JP"/>
              </w:rPr>
              <w:t xml:space="preserve">, </w:t>
            </w:r>
            <w:r w:rsidRPr="00897EE3">
              <w:rPr>
                <w:rFonts w:cs="Arial"/>
                <w:sz w:val="18"/>
                <w:szCs w:val="18"/>
                <w:lang w:val="en-US" w:eastAsia="ja-JP"/>
              </w:rPr>
              <w:t>2x13.2,</w:t>
            </w:r>
            <w:r w:rsidRPr="00897EE3">
              <w:rPr>
                <w:rFonts w:cs="Arial" w:hint="eastAsia"/>
                <w:sz w:val="18"/>
                <w:szCs w:val="18"/>
                <w:lang w:val="en-US" w:eastAsia="ja-JP"/>
              </w:rPr>
              <w:t xml:space="preserve"> </w:t>
            </w:r>
            <w:r w:rsidRPr="00897EE3">
              <w:rPr>
                <w:rFonts w:cs="Arial"/>
                <w:sz w:val="18"/>
                <w:szCs w:val="18"/>
                <w:lang w:val="en-US" w:eastAsia="ja-JP"/>
              </w:rPr>
              <w:t>2x16.4, 2x</w:t>
            </w:r>
            <w:r w:rsidRPr="00897EE3">
              <w:rPr>
                <w:rFonts w:cs="Arial" w:hint="eastAsia"/>
                <w:sz w:val="18"/>
                <w:szCs w:val="18"/>
                <w:lang w:val="en-US" w:eastAsia="ja-JP"/>
              </w:rPr>
              <w:t>24.4</w:t>
            </w:r>
            <w:r w:rsidRPr="00897EE3">
              <w:rPr>
                <w:rFonts w:cs="Arial"/>
                <w:sz w:val="18"/>
                <w:szCs w:val="18"/>
                <w:lang w:val="en-US" w:eastAsia="ja-JP"/>
              </w:rPr>
              <w:t xml:space="preserve">, 2x32 </w:t>
            </w:r>
            <w:r w:rsidRPr="00897EE3">
              <w:rPr>
                <w:rFonts w:cs="Arial" w:hint="eastAsia"/>
                <w:sz w:val="18"/>
                <w:szCs w:val="18"/>
                <w:lang w:val="en-US" w:eastAsia="ja-JP"/>
              </w:rPr>
              <w:t>kbps</w:t>
            </w:r>
          </w:p>
        </w:tc>
      </w:tr>
      <w:tr w:rsidR="003B5C40" w:rsidRPr="007E18C1" w14:paraId="3E6F61A4" w14:textId="77777777" w:rsidTr="00793586">
        <w:tblPrEx>
          <w:tblBorders>
            <w:top w:val="none" w:sz="0" w:space="0" w:color="auto"/>
            <w:bottom w:val="none" w:sz="0" w:space="0" w:color="auto"/>
          </w:tblBorders>
        </w:tblPrEx>
        <w:trPr>
          <w:jc w:val="center"/>
        </w:trPr>
        <w:tc>
          <w:tcPr>
            <w:tcW w:w="2694" w:type="dxa"/>
          </w:tcPr>
          <w:p w14:paraId="2AC9AD3C"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DTX</w:t>
            </w:r>
          </w:p>
        </w:tc>
        <w:tc>
          <w:tcPr>
            <w:tcW w:w="4771" w:type="dxa"/>
          </w:tcPr>
          <w:p w14:paraId="1607A5C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 xml:space="preserve">DTX ON and OFF </w:t>
            </w:r>
          </w:p>
        </w:tc>
      </w:tr>
      <w:tr w:rsidR="003B5C40" w:rsidRPr="007E18C1" w14:paraId="21731C45" w14:textId="77777777" w:rsidTr="00793586">
        <w:tblPrEx>
          <w:tblBorders>
            <w:top w:val="none" w:sz="0" w:space="0" w:color="auto"/>
            <w:bottom w:val="none" w:sz="0" w:space="0" w:color="auto"/>
          </w:tblBorders>
        </w:tblPrEx>
        <w:trPr>
          <w:jc w:val="center"/>
        </w:trPr>
        <w:tc>
          <w:tcPr>
            <w:tcW w:w="2694" w:type="dxa"/>
          </w:tcPr>
          <w:p w14:paraId="520199B5"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Input frequency mask</w:t>
            </w:r>
          </w:p>
        </w:tc>
        <w:tc>
          <w:tcPr>
            <w:tcW w:w="4771" w:type="dxa"/>
          </w:tcPr>
          <w:p w14:paraId="22729962"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HP50</w:t>
            </w:r>
          </w:p>
        </w:tc>
      </w:tr>
      <w:tr w:rsidR="003B5C40" w:rsidRPr="007E18C1" w14:paraId="70B305ED" w14:textId="77777777" w:rsidTr="00793586">
        <w:tblPrEx>
          <w:tblBorders>
            <w:top w:val="none" w:sz="0" w:space="0" w:color="auto"/>
            <w:bottom w:val="none" w:sz="0" w:space="0" w:color="auto"/>
          </w:tblBorders>
        </w:tblPrEx>
        <w:trPr>
          <w:jc w:val="center"/>
        </w:trPr>
        <w:tc>
          <w:tcPr>
            <w:tcW w:w="2694" w:type="dxa"/>
          </w:tcPr>
          <w:p w14:paraId="58104A79"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w:t>
            </w:r>
            <w:r w:rsidRPr="00897EE3">
              <w:rPr>
                <w:rFonts w:cs="Arial"/>
                <w:sz w:val="18"/>
                <w:szCs w:val="18"/>
                <w:lang w:val="en-US" w:eastAsia="ja-JP"/>
              </w:rPr>
              <w:t>oise</w:t>
            </w:r>
          </w:p>
        </w:tc>
        <w:tc>
          <w:tcPr>
            <w:tcW w:w="4771" w:type="dxa"/>
          </w:tcPr>
          <w:p w14:paraId="0405E1C5" w14:textId="77777777" w:rsidR="003B5C40" w:rsidRPr="00897EE3" w:rsidRDefault="003B5C40" w:rsidP="00793586">
            <w:pPr>
              <w:spacing w:after="0"/>
              <w:rPr>
                <w:rFonts w:cs="Arial"/>
                <w:sz w:val="18"/>
                <w:szCs w:val="18"/>
                <w:lang w:val="en-US" w:eastAsia="ja-JP"/>
              </w:rPr>
            </w:pPr>
            <w:r w:rsidRPr="00897EE3">
              <w:rPr>
                <w:rFonts w:cs="Arial" w:hint="eastAsia"/>
                <w:sz w:val="18"/>
                <w:szCs w:val="18"/>
                <w:lang w:val="en-US" w:eastAsia="ja-JP"/>
              </w:rPr>
              <w:t>No noise</w:t>
            </w:r>
          </w:p>
        </w:tc>
      </w:tr>
      <w:tr w:rsidR="003B5C40" w:rsidRPr="007E18C1" w14:paraId="64280CCD" w14:textId="77777777" w:rsidTr="00793586">
        <w:tblPrEx>
          <w:tblBorders>
            <w:top w:val="none" w:sz="0" w:space="0" w:color="auto"/>
            <w:bottom w:val="none" w:sz="0" w:space="0" w:color="auto"/>
          </w:tblBorders>
        </w:tblPrEx>
        <w:trPr>
          <w:jc w:val="center"/>
        </w:trPr>
        <w:tc>
          <w:tcPr>
            <w:tcW w:w="2694" w:type="dxa"/>
          </w:tcPr>
          <w:p w14:paraId="1EF73A41"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Error Conditions</w:t>
            </w:r>
          </w:p>
        </w:tc>
        <w:tc>
          <w:tcPr>
            <w:tcW w:w="4771" w:type="dxa"/>
          </w:tcPr>
          <w:p w14:paraId="0D828B56"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0%, 5% FERs</w:t>
            </w:r>
          </w:p>
        </w:tc>
      </w:tr>
      <w:tr w:rsidR="003B5C40" w:rsidRPr="007E18C1" w14:paraId="1A1C2011" w14:textId="77777777" w:rsidTr="00793586">
        <w:tblPrEx>
          <w:tblBorders>
            <w:top w:val="none" w:sz="0" w:space="0" w:color="auto"/>
            <w:bottom w:val="none" w:sz="0" w:space="0" w:color="auto"/>
          </w:tblBorders>
        </w:tblPrEx>
        <w:trPr>
          <w:jc w:val="center"/>
        </w:trPr>
        <w:tc>
          <w:tcPr>
            <w:tcW w:w="2694" w:type="dxa"/>
          </w:tcPr>
          <w:p w14:paraId="6F7FF4E7" w14:textId="77777777" w:rsidR="003B5C40" w:rsidRPr="00897EE3" w:rsidRDefault="003B5C40" w:rsidP="00793586">
            <w:pPr>
              <w:spacing w:after="0"/>
              <w:rPr>
                <w:rFonts w:cs="Arial"/>
                <w:sz w:val="18"/>
                <w:szCs w:val="18"/>
                <w:lang w:val="en-US" w:eastAsia="ja-JP"/>
              </w:rPr>
            </w:pPr>
          </w:p>
        </w:tc>
        <w:tc>
          <w:tcPr>
            <w:tcW w:w="4771" w:type="dxa"/>
          </w:tcPr>
          <w:p w14:paraId="1AE3395B" w14:textId="77777777" w:rsidR="003B5C40" w:rsidRPr="00897EE3" w:rsidRDefault="003B5C40" w:rsidP="00793586">
            <w:pPr>
              <w:spacing w:after="0"/>
              <w:rPr>
                <w:rFonts w:cs="Arial"/>
                <w:sz w:val="18"/>
                <w:szCs w:val="18"/>
                <w:lang w:val="en-US" w:eastAsia="ja-JP"/>
              </w:rPr>
            </w:pPr>
          </w:p>
        </w:tc>
      </w:tr>
      <w:tr w:rsidR="003B5C40" w:rsidRPr="007E18C1" w14:paraId="375554D6" w14:textId="77777777" w:rsidTr="00793586">
        <w:trPr>
          <w:jc w:val="center"/>
        </w:trPr>
        <w:tc>
          <w:tcPr>
            <w:tcW w:w="2694" w:type="dxa"/>
            <w:tcBorders>
              <w:top w:val="nil"/>
              <w:bottom w:val="single" w:sz="12" w:space="0" w:color="auto"/>
            </w:tcBorders>
          </w:tcPr>
          <w:p w14:paraId="4406F502"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Other references</w:t>
            </w:r>
          </w:p>
        </w:tc>
        <w:tc>
          <w:tcPr>
            <w:tcW w:w="4771" w:type="dxa"/>
            <w:tcBorders>
              <w:top w:val="nil"/>
              <w:bottom w:val="single" w:sz="12" w:space="0" w:color="auto"/>
            </w:tcBorders>
          </w:tcPr>
          <w:p w14:paraId="59F2167B"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685222F2" w14:textId="77777777" w:rsidTr="00793586">
        <w:tblPrEx>
          <w:tblBorders>
            <w:top w:val="none" w:sz="0" w:space="0" w:color="auto"/>
            <w:bottom w:val="none" w:sz="0" w:space="0" w:color="auto"/>
          </w:tblBorders>
        </w:tblPrEx>
        <w:trPr>
          <w:jc w:val="center"/>
        </w:trPr>
        <w:tc>
          <w:tcPr>
            <w:tcW w:w="2694" w:type="dxa"/>
          </w:tcPr>
          <w:p w14:paraId="5FA45BA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Direct</w:t>
            </w:r>
          </w:p>
        </w:tc>
        <w:tc>
          <w:tcPr>
            <w:tcW w:w="4771" w:type="dxa"/>
          </w:tcPr>
          <w:p w14:paraId="3F5CDB34" w14:textId="77777777" w:rsidR="003B5C40" w:rsidRPr="00897EE3" w:rsidRDefault="003B5C40" w:rsidP="00793586">
            <w:pPr>
              <w:spacing w:after="0"/>
              <w:rPr>
                <w:rFonts w:cs="Arial"/>
                <w:sz w:val="18"/>
                <w:szCs w:val="18"/>
                <w:lang w:eastAsia="ja-JP"/>
              </w:rPr>
            </w:pPr>
            <w:r w:rsidRPr="00897EE3">
              <w:rPr>
                <w:rFonts w:cs="Arial"/>
                <w:sz w:val="18"/>
                <w:szCs w:val="18"/>
                <w:lang w:eastAsia="ja-JP"/>
              </w:rPr>
              <w:t>-26 LKFS [31]</w:t>
            </w:r>
          </w:p>
        </w:tc>
      </w:tr>
      <w:tr w:rsidR="003B5C40" w:rsidRPr="007E18C1" w14:paraId="1C8D28D6" w14:textId="77777777" w:rsidTr="00793586">
        <w:tblPrEx>
          <w:tblBorders>
            <w:top w:val="none" w:sz="0" w:space="0" w:color="auto"/>
            <w:bottom w:val="none" w:sz="0" w:space="0" w:color="auto"/>
          </w:tblBorders>
        </w:tblPrEx>
        <w:trPr>
          <w:jc w:val="center"/>
        </w:trPr>
        <w:tc>
          <w:tcPr>
            <w:tcW w:w="2694" w:type="dxa"/>
          </w:tcPr>
          <w:p w14:paraId="32137B93" w14:textId="77777777" w:rsidR="003B5C40" w:rsidRPr="00897EE3" w:rsidRDefault="003B5C40" w:rsidP="00793586">
            <w:pPr>
              <w:spacing w:after="0"/>
              <w:rPr>
                <w:rFonts w:cs="Arial"/>
                <w:sz w:val="18"/>
                <w:szCs w:val="18"/>
                <w:lang w:eastAsia="ja-JP"/>
              </w:rPr>
            </w:pPr>
            <w:r w:rsidRPr="00897EE3">
              <w:rPr>
                <w:rFonts w:cs="Arial"/>
                <w:sz w:val="18"/>
                <w:szCs w:val="18"/>
                <w:lang w:eastAsia="ja-JP"/>
              </w:rPr>
              <w:t>MNRU</w:t>
            </w:r>
          </w:p>
        </w:tc>
        <w:tc>
          <w:tcPr>
            <w:tcW w:w="4771" w:type="dxa"/>
          </w:tcPr>
          <w:p w14:paraId="30789231" w14:textId="77777777" w:rsidR="003B5C40" w:rsidRPr="00897EE3" w:rsidRDefault="003B5C40" w:rsidP="00793586">
            <w:pPr>
              <w:spacing w:after="0"/>
              <w:rPr>
                <w:rFonts w:cs="Arial"/>
                <w:sz w:val="18"/>
                <w:szCs w:val="18"/>
                <w:lang w:eastAsia="ja-JP"/>
              </w:rPr>
            </w:pPr>
            <w:r w:rsidRPr="00897EE3">
              <w:rPr>
                <w:rFonts w:cs="Arial"/>
                <w:sz w:val="18"/>
                <w:szCs w:val="18"/>
                <w:lang w:eastAsia="ja-JP"/>
              </w:rPr>
              <w:t>Q=</w:t>
            </w:r>
            <w:r w:rsidRPr="00897EE3">
              <w:rPr>
                <w:rFonts w:cs="Arial" w:hint="eastAsia"/>
                <w:sz w:val="18"/>
                <w:szCs w:val="18"/>
                <w:lang w:val="en-US" w:eastAsia="ja-JP"/>
              </w:rPr>
              <w:t xml:space="preserve"> </w:t>
            </w:r>
            <w:r w:rsidRPr="00897EE3">
              <w:rPr>
                <w:rFonts w:cs="Arial"/>
                <w:sz w:val="18"/>
                <w:szCs w:val="18"/>
                <w:lang w:val="en-US" w:eastAsia="ja-JP"/>
              </w:rPr>
              <w:t>15,</w:t>
            </w:r>
            <w:r w:rsidRPr="00897EE3">
              <w:rPr>
                <w:rFonts w:cs="Arial" w:hint="eastAsia"/>
                <w:sz w:val="18"/>
                <w:szCs w:val="18"/>
                <w:lang w:val="en-US" w:eastAsia="ja-JP"/>
              </w:rPr>
              <w:t xml:space="preserve"> </w:t>
            </w:r>
            <w:r w:rsidRPr="00897EE3">
              <w:rPr>
                <w:rFonts w:cs="Arial"/>
                <w:sz w:val="18"/>
                <w:szCs w:val="18"/>
                <w:lang w:val="en-US" w:eastAsia="ja-JP"/>
              </w:rPr>
              <w:t>23,</w:t>
            </w:r>
            <w:r w:rsidRPr="00897EE3">
              <w:rPr>
                <w:rFonts w:cs="Arial" w:hint="eastAsia"/>
                <w:sz w:val="18"/>
                <w:szCs w:val="18"/>
                <w:lang w:val="en-US" w:eastAsia="ja-JP"/>
              </w:rPr>
              <w:t xml:space="preserve"> </w:t>
            </w:r>
            <w:r w:rsidRPr="00897EE3">
              <w:rPr>
                <w:rFonts w:cs="Arial"/>
                <w:sz w:val="18"/>
                <w:szCs w:val="18"/>
                <w:lang w:val="en-US" w:eastAsia="ja-JP"/>
              </w:rPr>
              <w:t>31,</w:t>
            </w:r>
            <w:r w:rsidRPr="00897EE3">
              <w:rPr>
                <w:rFonts w:cs="Arial" w:hint="eastAsia"/>
                <w:sz w:val="18"/>
                <w:szCs w:val="18"/>
                <w:lang w:val="en-US" w:eastAsia="ja-JP"/>
              </w:rPr>
              <w:t xml:space="preserve"> </w:t>
            </w:r>
            <w:r w:rsidRPr="00897EE3">
              <w:rPr>
                <w:rFonts w:cs="Arial"/>
                <w:sz w:val="18"/>
                <w:szCs w:val="18"/>
                <w:lang w:val="en-US" w:eastAsia="ja-JP"/>
              </w:rPr>
              <w:t>39,</w:t>
            </w:r>
            <w:r w:rsidRPr="00897EE3">
              <w:rPr>
                <w:rFonts w:cs="Arial" w:hint="eastAsia"/>
                <w:sz w:val="18"/>
                <w:szCs w:val="18"/>
                <w:lang w:val="en-US" w:eastAsia="ja-JP"/>
              </w:rPr>
              <w:t xml:space="preserve"> </w:t>
            </w:r>
            <w:r w:rsidRPr="00897EE3">
              <w:rPr>
                <w:rFonts w:cs="Arial"/>
                <w:sz w:val="18"/>
                <w:szCs w:val="18"/>
                <w:lang w:val="en-US" w:eastAsia="ja-JP"/>
              </w:rPr>
              <w:t>47</w:t>
            </w:r>
            <w:r w:rsidRPr="00897EE3">
              <w:rPr>
                <w:rFonts w:cs="Arial" w:hint="eastAsia"/>
                <w:sz w:val="18"/>
                <w:szCs w:val="18"/>
                <w:lang w:val="en-US" w:eastAsia="ja-JP"/>
              </w:rPr>
              <w:t xml:space="preserve"> dB</w:t>
            </w:r>
            <w:r w:rsidRPr="00897EE3">
              <w:rPr>
                <w:rFonts w:cs="Arial"/>
                <w:sz w:val="18"/>
                <w:szCs w:val="18"/>
                <w:lang w:eastAsia="ja-JP"/>
              </w:rPr>
              <w:t xml:space="preserve"> </w:t>
            </w:r>
          </w:p>
        </w:tc>
      </w:tr>
      <w:tr w:rsidR="003B5C40" w:rsidRPr="007E18C1" w14:paraId="57E0E2E8" w14:textId="77777777" w:rsidTr="00793586">
        <w:tblPrEx>
          <w:tblBorders>
            <w:top w:val="none" w:sz="0" w:space="0" w:color="auto"/>
            <w:bottom w:val="none" w:sz="0" w:space="0" w:color="auto"/>
          </w:tblBorders>
        </w:tblPrEx>
        <w:trPr>
          <w:jc w:val="center"/>
        </w:trPr>
        <w:tc>
          <w:tcPr>
            <w:tcW w:w="2694" w:type="dxa"/>
          </w:tcPr>
          <w:p w14:paraId="6E6454B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ESDRU</w:t>
            </w:r>
          </w:p>
        </w:tc>
        <w:tc>
          <w:tcPr>
            <w:tcW w:w="4771" w:type="dxa"/>
          </w:tcPr>
          <w:p w14:paraId="1A12A216" w14:textId="77777777" w:rsidR="003B5C40" w:rsidRPr="00897EE3" w:rsidRDefault="003B5C40" w:rsidP="00793586">
            <w:pPr>
              <w:spacing w:after="0"/>
              <w:rPr>
                <w:rFonts w:cs="Arial"/>
                <w:sz w:val="18"/>
                <w:szCs w:val="18"/>
                <w:lang w:eastAsia="ja-JP"/>
              </w:rPr>
            </w:pPr>
            <w:r w:rsidRPr="00897EE3">
              <w:rPr>
                <w:rFonts w:cs="Arial"/>
                <w:sz w:val="18"/>
                <w:szCs w:val="18"/>
                <w:lang w:eastAsia="ja-JP"/>
              </w:rPr>
              <w:t>0.1, 0.3, 0.5, 0.7</w:t>
            </w:r>
          </w:p>
        </w:tc>
      </w:tr>
      <w:tr w:rsidR="003B5C40" w:rsidRPr="007E18C1" w14:paraId="34EEB47E" w14:textId="77777777" w:rsidTr="00793586">
        <w:tblPrEx>
          <w:tblBorders>
            <w:top w:val="none" w:sz="0" w:space="0" w:color="auto"/>
            <w:bottom w:val="none" w:sz="0" w:space="0" w:color="auto"/>
          </w:tblBorders>
        </w:tblPrEx>
        <w:trPr>
          <w:jc w:val="center"/>
        </w:trPr>
        <w:tc>
          <w:tcPr>
            <w:tcW w:w="2694" w:type="dxa"/>
          </w:tcPr>
          <w:p w14:paraId="696DD1F8" w14:textId="77777777" w:rsidR="003B5C40" w:rsidRPr="00897EE3" w:rsidRDefault="003B5C40" w:rsidP="00793586">
            <w:pPr>
              <w:spacing w:after="0"/>
              <w:rPr>
                <w:rFonts w:cs="Arial"/>
                <w:sz w:val="18"/>
                <w:szCs w:val="18"/>
                <w:lang w:eastAsia="ja-JP"/>
              </w:rPr>
            </w:pPr>
            <w:r w:rsidRPr="00897EE3">
              <w:rPr>
                <w:rFonts w:cs="Arial" w:hint="eastAsia"/>
                <w:sz w:val="18"/>
                <w:szCs w:val="18"/>
                <w:lang w:val="en-US" w:eastAsia="ja-JP"/>
              </w:rPr>
              <w:t>Input frequency mask</w:t>
            </w:r>
          </w:p>
        </w:tc>
        <w:tc>
          <w:tcPr>
            <w:tcW w:w="4771" w:type="dxa"/>
          </w:tcPr>
          <w:p w14:paraId="351D0251" w14:textId="77777777" w:rsidR="003B5C40" w:rsidRPr="00897EE3" w:rsidRDefault="003B5C40" w:rsidP="00793586">
            <w:pPr>
              <w:spacing w:after="0"/>
              <w:rPr>
                <w:rFonts w:cs="Arial"/>
                <w:sz w:val="18"/>
                <w:szCs w:val="18"/>
                <w:lang w:eastAsia="ja-JP"/>
              </w:rPr>
            </w:pPr>
            <w:r w:rsidRPr="00897EE3">
              <w:rPr>
                <w:rFonts w:cs="Arial" w:hint="eastAsia"/>
                <w:sz w:val="18"/>
                <w:szCs w:val="18"/>
                <w:lang w:eastAsia="ja-JP"/>
              </w:rPr>
              <w:t>HP50</w:t>
            </w:r>
          </w:p>
        </w:tc>
      </w:tr>
      <w:tr w:rsidR="003B5C40" w:rsidRPr="007E18C1" w14:paraId="2108586E" w14:textId="77777777" w:rsidTr="00793586">
        <w:tblPrEx>
          <w:tblBorders>
            <w:top w:val="none" w:sz="0" w:space="0" w:color="auto"/>
            <w:bottom w:val="none" w:sz="0" w:space="0" w:color="auto"/>
          </w:tblBorders>
        </w:tblPrEx>
        <w:trPr>
          <w:jc w:val="center"/>
        </w:trPr>
        <w:tc>
          <w:tcPr>
            <w:tcW w:w="2694" w:type="dxa"/>
          </w:tcPr>
          <w:p w14:paraId="448F2229" w14:textId="77777777" w:rsidR="003B5C40" w:rsidRPr="00897EE3" w:rsidRDefault="003B5C40" w:rsidP="00793586">
            <w:pPr>
              <w:spacing w:after="0"/>
              <w:rPr>
                <w:rFonts w:cs="Arial"/>
                <w:sz w:val="18"/>
                <w:szCs w:val="18"/>
                <w:lang w:val="en-US" w:eastAsia="ja-JP"/>
              </w:rPr>
            </w:pPr>
          </w:p>
        </w:tc>
        <w:tc>
          <w:tcPr>
            <w:tcW w:w="4771" w:type="dxa"/>
          </w:tcPr>
          <w:p w14:paraId="421E574F" w14:textId="77777777" w:rsidR="003B5C40" w:rsidRPr="00897EE3" w:rsidRDefault="003B5C40" w:rsidP="00793586">
            <w:pPr>
              <w:spacing w:after="0"/>
              <w:rPr>
                <w:rFonts w:cs="Arial"/>
                <w:sz w:val="18"/>
                <w:szCs w:val="18"/>
                <w:lang w:eastAsia="ja-JP"/>
              </w:rPr>
            </w:pPr>
          </w:p>
        </w:tc>
      </w:tr>
      <w:tr w:rsidR="003B5C40" w:rsidRPr="007E18C1" w14:paraId="685E682B" w14:textId="77777777" w:rsidTr="00793586">
        <w:trPr>
          <w:jc w:val="center"/>
        </w:trPr>
        <w:tc>
          <w:tcPr>
            <w:tcW w:w="2694" w:type="dxa"/>
            <w:tcBorders>
              <w:top w:val="nil"/>
              <w:bottom w:val="single" w:sz="12" w:space="0" w:color="auto"/>
            </w:tcBorders>
          </w:tcPr>
          <w:p w14:paraId="5835288F" w14:textId="77777777" w:rsidR="003B5C40" w:rsidRPr="00897EE3" w:rsidRDefault="003B5C40" w:rsidP="00793586">
            <w:pPr>
              <w:keepNext/>
              <w:numPr>
                <w:ilvl w:val="12"/>
                <w:numId w:val="0"/>
              </w:numPr>
              <w:spacing w:after="0"/>
              <w:rPr>
                <w:rFonts w:cs="Arial"/>
                <w:sz w:val="18"/>
                <w:szCs w:val="18"/>
                <w:lang w:val="en-US" w:eastAsia="ja-JP"/>
              </w:rPr>
            </w:pPr>
            <w:r w:rsidRPr="00897EE3">
              <w:rPr>
                <w:rFonts w:cs="Arial"/>
                <w:b/>
                <w:sz w:val="18"/>
                <w:szCs w:val="18"/>
                <w:lang w:val="en-US" w:eastAsia="ja-JP"/>
              </w:rPr>
              <w:t>Common Conditions</w:t>
            </w:r>
          </w:p>
        </w:tc>
        <w:tc>
          <w:tcPr>
            <w:tcW w:w="4771" w:type="dxa"/>
            <w:tcBorders>
              <w:top w:val="nil"/>
              <w:bottom w:val="single" w:sz="12" w:space="0" w:color="auto"/>
            </w:tcBorders>
          </w:tcPr>
          <w:p w14:paraId="0A61E36C" w14:textId="77777777" w:rsidR="003B5C40" w:rsidRPr="00897EE3" w:rsidRDefault="003B5C40" w:rsidP="00793586">
            <w:pPr>
              <w:keepNext/>
              <w:numPr>
                <w:ilvl w:val="12"/>
                <w:numId w:val="0"/>
              </w:numPr>
              <w:spacing w:after="0"/>
              <w:rPr>
                <w:rFonts w:cs="Arial"/>
                <w:sz w:val="18"/>
                <w:szCs w:val="18"/>
                <w:lang w:val="en-US" w:eastAsia="ja-JP"/>
              </w:rPr>
            </w:pPr>
          </w:p>
        </w:tc>
      </w:tr>
      <w:tr w:rsidR="003B5C40" w:rsidRPr="007E18C1" w14:paraId="0BA5A34B" w14:textId="77777777" w:rsidTr="00793586">
        <w:tblPrEx>
          <w:tblBorders>
            <w:top w:val="none" w:sz="0" w:space="0" w:color="auto"/>
            <w:bottom w:val="none" w:sz="0" w:space="0" w:color="auto"/>
          </w:tblBorders>
        </w:tblPrEx>
        <w:trPr>
          <w:jc w:val="center"/>
        </w:trPr>
        <w:tc>
          <w:tcPr>
            <w:tcW w:w="2694" w:type="dxa"/>
          </w:tcPr>
          <w:p w14:paraId="08CF33D5"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Audio sampling frequency/bandwidth</w:t>
            </w:r>
          </w:p>
        </w:tc>
        <w:tc>
          <w:tcPr>
            <w:tcW w:w="4771" w:type="dxa"/>
          </w:tcPr>
          <w:p w14:paraId="10042FAC" w14:textId="77777777" w:rsidR="003B5C40" w:rsidRPr="00897EE3" w:rsidRDefault="003B5C40" w:rsidP="00793586">
            <w:pPr>
              <w:spacing w:after="0"/>
              <w:rPr>
                <w:rFonts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742088E7" w14:textId="77777777" w:rsidTr="00793586">
        <w:tblPrEx>
          <w:tblBorders>
            <w:top w:val="none" w:sz="0" w:space="0" w:color="auto"/>
            <w:bottom w:val="none" w:sz="0" w:space="0" w:color="auto"/>
          </w:tblBorders>
        </w:tblPrEx>
        <w:trPr>
          <w:jc w:val="center"/>
        </w:trPr>
        <w:tc>
          <w:tcPr>
            <w:tcW w:w="2694" w:type="dxa"/>
          </w:tcPr>
          <w:p w14:paraId="6C76247F"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Number of talkers (categories)</w:t>
            </w:r>
          </w:p>
        </w:tc>
        <w:tc>
          <w:tcPr>
            <w:tcW w:w="4771" w:type="dxa"/>
          </w:tcPr>
          <w:p w14:paraId="0B631B72" w14:textId="77777777" w:rsidR="003B5C40" w:rsidRPr="00897EE3" w:rsidRDefault="003B5C40" w:rsidP="00793586">
            <w:pPr>
              <w:spacing w:after="0"/>
              <w:rPr>
                <w:rFonts w:cs="Arial"/>
                <w:sz w:val="18"/>
                <w:szCs w:val="18"/>
                <w:lang w:val="en-US" w:eastAsia="ja-JP"/>
              </w:rPr>
            </w:pPr>
            <w:r w:rsidRPr="00897EE3">
              <w:rPr>
                <w:rFonts w:cs="Arial"/>
                <w:sz w:val="18"/>
                <w:szCs w:val="18"/>
                <w:lang w:val="en-US" w:eastAsia="ja-JP"/>
              </w:rPr>
              <w:t>3 male and 3 female</w:t>
            </w:r>
          </w:p>
        </w:tc>
      </w:tr>
      <w:tr w:rsidR="003B5C40" w:rsidRPr="007E18C1" w14:paraId="5EC7AA80" w14:textId="77777777" w:rsidTr="00793586">
        <w:tblPrEx>
          <w:tblBorders>
            <w:top w:val="none" w:sz="0" w:space="0" w:color="auto"/>
            <w:bottom w:val="none" w:sz="0" w:space="0" w:color="auto"/>
          </w:tblBorders>
        </w:tblPrEx>
        <w:trPr>
          <w:jc w:val="center"/>
        </w:trPr>
        <w:tc>
          <w:tcPr>
            <w:tcW w:w="2694" w:type="dxa"/>
          </w:tcPr>
          <w:p w14:paraId="1F30F15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Number of speech samples</w:t>
            </w:r>
          </w:p>
        </w:tc>
        <w:tc>
          <w:tcPr>
            <w:tcW w:w="4771" w:type="dxa"/>
          </w:tcPr>
          <w:p w14:paraId="33A868C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6</w:t>
            </w:r>
            <w:r w:rsidRPr="00897EE3">
              <w:rPr>
                <w:rFonts w:cs="Arial" w:hint="eastAsia"/>
                <w:sz w:val="18"/>
                <w:szCs w:val="18"/>
                <w:lang w:eastAsia="ja-JP"/>
              </w:rPr>
              <w:t xml:space="preserve"> </w:t>
            </w:r>
            <w:r w:rsidRPr="00897EE3">
              <w:rPr>
                <w:rFonts w:cs="Arial"/>
                <w:sz w:val="18"/>
                <w:szCs w:val="18"/>
                <w:lang w:eastAsia="ja-JP"/>
              </w:rPr>
              <w:t>+ 1 (preliminaries)</w:t>
            </w:r>
            <w:r w:rsidRPr="00897EE3">
              <w:rPr>
                <w:rFonts w:cs="Arial" w:hint="eastAsia"/>
                <w:sz w:val="18"/>
                <w:szCs w:val="18"/>
                <w:lang w:eastAsia="ja-JP"/>
              </w:rPr>
              <w:t xml:space="preserve"> </w:t>
            </w:r>
            <w:r w:rsidRPr="00897EE3">
              <w:rPr>
                <w:rFonts w:cs="Arial"/>
                <w:sz w:val="18"/>
                <w:szCs w:val="18"/>
                <w:lang w:eastAsia="ja-JP"/>
              </w:rPr>
              <w:t>sentence pairs per talker.</w:t>
            </w:r>
          </w:p>
        </w:tc>
      </w:tr>
      <w:tr w:rsidR="003B5C40" w:rsidRPr="007E18C1" w14:paraId="6FA8FE9E" w14:textId="77777777" w:rsidTr="00793586">
        <w:tblPrEx>
          <w:tblBorders>
            <w:top w:val="none" w:sz="0" w:space="0" w:color="auto"/>
            <w:bottom w:val="none" w:sz="0" w:space="0" w:color="auto"/>
          </w:tblBorders>
        </w:tblPrEx>
        <w:trPr>
          <w:jc w:val="center"/>
        </w:trPr>
        <w:tc>
          <w:tcPr>
            <w:tcW w:w="2694" w:type="dxa"/>
          </w:tcPr>
          <w:p w14:paraId="2CE4CA0A"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Level</w:t>
            </w:r>
          </w:p>
        </w:tc>
        <w:tc>
          <w:tcPr>
            <w:tcW w:w="4771" w:type="dxa"/>
          </w:tcPr>
          <w:p w14:paraId="6027BDCB" w14:textId="77777777" w:rsidR="003B5C40" w:rsidRPr="00897EE3" w:rsidRDefault="003B5C40" w:rsidP="00793586">
            <w:pPr>
              <w:spacing w:after="0"/>
              <w:rPr>
                <w:rFonts w:cs="Arial"/>
                <w:sz w:val="18"/>
                <w:szCs w:val="18"/>
                <w:lang w:eastAsia="ja-JP"/>
              </w:rPr>
            </w:pPr>
            <w:r w:rsidRPr="00897EE3">
              <w:rPr>
                <w:rFonts w:cs="Arial"/>
                <w:sz w:val="18"/>
                <w:szCs w:val="18"/>
                <w:lang w:eastAsia="ja-JP"/>
              </w:rPr>
              <w:t>7</w:t>
            </w:r>
            <w:r w:rsidRPr="00897EE3">
              <w:rPr>
                <w:rFonts w:cs="Arial" w:hint="eastAsia"/>
                <w:sz w:val="18"/>
                <w:szCs w:val="18"/>
                <w:lang w:eastAsia="ja-JP"/>
              </w:rPr>
              <w:t xml:space="preserve">3 </w:t>
            </w:r>
            <w:r w:rsidRPr="00897EE3">
              <w:rPr>
                <w:rFonts w:cs="Arial"/>
                <w:sz w:val="18"/>
                <w:szCs w:val="18"/>
                <w:lang w:eastAsia="ja-JP"/>
              </w:rPr>
              <w:t>dB SPL</w:t>
            </w:r>
          </w:p>
        </w:tc>
      </w:tr>
      <w:tr w:rsidR="003B5C40" w:rsidRPr="007E18C1" w14:paraId="6E4C1FEB" w14:textId="77777777" w:rsidTr="00793586">
        <w:tblPrEx>
          <w:tblBorders>
            <w:top w:val="none" w:sz="0" w:space="0" w:color="auto"/>
            <w:bottom w:val="none" w:sz="0" w:space="0" w:color="auto"/>
          </w:tblBorders>
        </w:tblPrEx>
        <w:trPr>
          <w:jc w:val="center"/>
        </w:trPr>
        <w:tc>
          <w:tcPr>
            <w:tcW w:w="2694" w:type="dxa"/>
          </w:tcPr>
          <w:p w14:paraId="413CE67D"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Listeners</w:t>
            </w:r>
          </w:p>
        </w:tc>
        <w:tc>
          <w:tcPr>
            <w:tcW w:w="4771" w:type="dxa"/>
          </w:tcPr>
          <w:p w14:paraId="5863233F" w14:textId="77777777" w:rsidR="003B5C40" w:rsidRPr="00897EE3" w:rsidRDefault="003B5C40" w:rsidP="00793586">
            <w:pPr>
              <w:spacing w:after="0"/>
              <w:rPr>
                <w:rFonts w:cs="Arial"/>
                <w:sz w:val="18"/>
                <w:szCs w:val="18"/>
                <w:lang w:eastAsia="ja-JP"/>
              </w:rPr>
            </w:pPr>
            <w:r w:rsidRPr="00897EE3">
              <w:rPr>
                <w:rFonts w:cs="Arial"/>
                <w:sz w:val="18"/>
                <w:szCs w:val="18"/>
                <w:lang w:eastAsia="ja-JP"/>
              </w:rPr>
              <w:t>Naïve Listeners</w:t>
            </w:r>
          </w:p>
        </w:tc>
      </w:tr>
      <w:tr w:rsidR="003B5C40" w:rsidRPr="007E18C1" w14:paraId="3475B5E5" w14:textId="77777777" w:rsidTr="00793586">
        <w:tblPrEx>
          <w:tblBorders>
            <w:top w:val="none" w:sz="0" w:space="0" w:color="auto"/>
            <w:bottom w:val="none" w:sz="0" w:space="0" w:color="auto"/>
          </w:tblBorders>
        </w:tblPrEx>
        <w:trPr>
          <w:jc w:val="center"/>
        </w:trPr>
        <w:tc>
          <w:tcPr>
            <w:tcW w:w="2694" w:type="dxa"/>
          </w:tcPr>
          <w:p w14:paraId="79717A1F"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Randomizations (panels)</w:t>
            </w:r>
          </w:p>
        </w:tc>
        <w:tc>
          <w:tcPr>
            <w:tcW w:w="4771" w:type="dxa"/>
          </w:tcPr>
          <w:p w14:paraId="1166EBE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 xml:space="preserve">6 </w:t>
            </w:r>
            <w:r w:rsidRPr="00897EE3">
              <w:rPr>
                <w:rFonts w:cs="Arial"/>
                <w:sz w:val="18"/>
                <w:szCs w:val="18"/>
                <w:lang w:val="en-US" w:eastAsia="ja-JP"/>
              </w:rPr>
              <w:t>p</w:t>
            </w:r>
            <w:r w:rsidRPr="00897EE3">
              <w:rPr>
                <w:rFonts w:cs="Arial" w:hint="eastAsia"/>
                <w:sz w:val="18"/>
                <w:szCs w:val="18"/>
                <w:lang w:val="en-US" w:eastAsia="ja-JP"/>
              </w:rPr>
              <w:t>anels</w:t>
            </w:r>
            <w:r w:rsidRPr="00897EE3">
              <w:rPr>
                <w:rFonts w:cs="Arial"/>
                <w:sz w:val="18"/>
                <w:szCs w:val="18"/>
                <w:lang w:eastAsia="ja-JP"/>
              </w:rPr>
              <w:t xml:space="preserve"> of 5 listeners</w:t>
            </w:r>
          </w:p>
        </w:tc>
      </w:tr>
      <w:tr w:rsidR="003B5C40" w:rsidRPr="007E18C1" w14:paraId="1BDFF93B" w14:textId="77777777" w:rsidTr="00793586">
        <w:tblPrEx>
          <w:tblBorders>
            <w:top w:val="none" w:sz="0" w:space="0" w:color="auto"/>
            <w:bottom w:val="none" w:sz="0" w:space="0" w:color="auto"/>
          </w:tblBorders>
        </w:tblPrEx>
        <w:trPr>
          <w:jc w:val="center"/>
        </w:trPr>
        <w:tc>
          <w:tcPr>
            <w:tcW w:w="2694" w:type="dxa"/>
          </w:tcPr>
          <w:p w14:paraId="22CFE105" w14:textId="77777777" w:rsidR="003B5C40" w:rsidRPr="00897EE3" w:rsidRDefault="003B5C40" w:rsidP="00793586">
            <w:pPr>
              <w:spacing w:after="0"/>
              <w:rPr>
                <w:rFonts w:cs="Arial"/>
                <w:sz w:val="18"/>
                <w:szCs w:val="18"/>
                <w:lang w:eastAsia="ja-JP"/>
              </w:rPr>
            </w:pPr>
            <w:r w:rsidRPr="00897EE3">
              <w:rPr>
                <w:rFonts w:cs="Arial"/>
                <w:sz w:val="18"/>
                <w:szCs w:val="18"/>
                <w:lang w:eastAsia="ja-JP"/>
              </w:rPr>
              <w:t>Rating Scale</w:t>
            </w:r>
          </w:p>
        </w:tc>
        <w:tc>
          <w:tcPr>
            <w:tcW w:w="4771" w:type="dxa"/>
          </w:tcPr>
          <w:p w14:paraId="1BF83397" w14:textId="77777777" w:rsidR="003B5C40" w:rsidRPr="00897EE3" w:rsidRDefault="003B5C40" w:rsidP="00793586">
            <w:pPr>
              <w:spacing w:after="0"/>
              <w:rPr>
                <w:rFonts w:cs="Arial"/>
                <w:sz w:val="18"/>
                <w:szCs w:val="18"/>
                <w:lang w:eastAsia="ja-JP"/>
              </w:rPr>
            </w:pPr>
            <w:r w:rsidRPr="00897EE3">
              <w:rPr>
                <w:rFonts w:eastAsia="SimSun" w:cs="Arial"/>
                <w:sz w:val="18"/>
                <w:szCs w:val="18"/>
                <w:lang w:eastAsia="ja-JP"/>
              </w:rPr>
              <w:t>Following clause 7.1.2.1</w:t>
            </w:r>
          </w:p>
        </w:tc>
      </w:tr>
      <w:tr w:rsidR="003B5C40" w:rsidRPr="007E18C1" w14:paraId="2BE6ED2A" w14:textId="77777777" w:rsidTr="00793586">
        <w:tblPrEx>
          <w:tblBorders>
            <w:top w:val="none" w:sz="0" w:space="0" w:color="auto"/>
          </w:tblBorders>
        </w:tblPrEx>
        <w:trPr>
          <w:jc w:val="center"/>
        </w:trPr>
        <w:tc>
          <w:tcPr>
            <w:tcW w:w="2694" w:type="dxa"/>
            <w:tcBorders>
              <w:bottom w:val="nil"/>
            </w:tcBorders>
          </w:tcPr>
          <w:p w14:paraId="7A6909F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Listening System</w:t>
            </w:r>
          </w:p>
        </w:tc>
        <w:tc>
          <w:tcPr>
            <w:tcW w:w="4771" w:type="dxa"/>
            <w:tcBorders>
              <w:bottom w:val="nil"/>
            </w:tcBorders>
          </w:tcPr>
          <w:p w14:paraId="2AAF8DFD" w14:textId="77777777" w:rsidR="003B5C40" w:rsidRPr="00897EE3" w:rsidRDefault="003B5C40" w:rsidP="00793586">
            <w:pPr>
              <w:spacing w:after="0"/>
              <w:rPr>
                <w:rFonts w:cs="Arial"/>
                <w:sz w:val="18"/>
                <w:szCs w:val="18"/>
                <w:lang w:val="en-US" w:eastAsia="ja-JP"/>
              </w:rPr>
            </w:pPr>
            <w:r w:rsidRPr="00897EE3">
              <w:rPr>
                <w:rFonts w:cs="Arial"/>
                <w:sz w:val="18"/>
                <w:szCs w:val="18"/>
                <w:lang w:eastAsia="ja-JP"/>
              </w:rPr>
              <w:t>Headphones</w:t>
            </w:r>
            <w:r w:rsidRPr="00897EE3">
              <w:rPr>
                <w:rFonts w:eastAsia="SimSun" w:cs="Arial"/>
                <w:sz w:val="18"/>
                <w:szCs w:val="18"/>
                <w:lang w:eastAsia="ja-JP"/>
              </w:rPr>
              <w:t xml:space="preserve">, in accordance with clause </w:t>
            </w:r>
            <w:r w:rsidRPr="00897EE3">
              <w:rPr>
                <w:rFonts w:eastAsia="SimSun" w:cs="Arial"/>
                <w:sz w:val="18"/>
                <w:szCs w:val="18"/>
                <w:lang w:val="en-US" w:eastAsia="ja-JP"/>
              </w:rPr>
              <w:t>7.1.4</w:t>
            </w:r>
          </w:p>
        </w:tc>
      </w:tr>
      <w:tr w:rsidR="003B5C40" w:rsidRPr="007E18C1" w14:paraId="4B65012D" w14:textId="77777777" w:rsidTr="00793586">
        <w:tblPrEx>
          <w:tblBorders>
            <w:top w:val="none" w:sz="0" w:space="0" w:color="auto"/>
          </w:tblBorders>
        </w:tblPrEx>
        <w:trPr>
          <w:jc w:val="center"/>
        </w:trPr>
        <w:tc>
          <w:tcPr>
            <w:tcW w:w="2694" w:type="dxa"/>
            <w:tcBorders>
              <w:top w:val="nil"/>
            </w:tcBorders>
          </w:tcPr>
          <w:p w14:paraId="55253E52" w14:textId="77777777" w:rsidR="003B5C40" w:rsidRPr="00897EE3" w:rsidRDefault="003B5C40" w:rsidP="00793586">
            <w:pPr>
              <w:spacing w:after="0"/>
              <w:rPr>
                <w:rFonts w:cs="Arial"/>
                <w:sz w:val="18"/>
                <w:szCs w:val="18"/>
                <w:lang w:eastAsia="ja-JP"/>
              </w:rPr>
            </w:pPr>
            <w:r w:rsidRPr="00897EE3">
              <w:rPr>
                <w:rFonts w:cs="Arial"/>
                <w:sz w:val="18"/>
                <w:szCs w:val="18"/>
                <w:lang w:eastAsia="ja-JP"/>
              </w:rPr>
              <w:t>Languages</w:t>
            </w:r>
          </w:p>
        </w:tc>
        <w:tc>
          <w:tcPr>
            <w:tcW w:w="4771" w:type="dxa"/>
            <w:tcBorders>
              <w:top w:val="nil"/>
            </w:tcBorders>
          </w:tcPr>
          <w:p w14:paraId="10D4B65E" w14:textId="77777777" w:rsidR="003B5C40" w:rsidRPr="00897EE3" w:rsidRDefault="003B5C40" w:rsidP="00793586">
            <w:pPr>
              <w:spacing w:after="0"/>
              <w:rPr>
                <w:rFonts w:cs="Arial"/>
                <w:sz w:val="18"/>
                <w:szCs w:val="18"/>
                <w:lang w:eastAsia="ja-JP"/>
              </w:rPr>
            </w:pPr>
            <w:r w:rsidRPr="00897EE3">
              <w:rPr>
                <w:rFonts w:cs="Arial"/>
                <w:sz w:val="18"/>
                <w:szCs w:val="18"/>
                <w:lang w:eastAsia="ja-JP"/>
              </w:rPr>
              <w:t>Danish, Mandarin</w:t>
            </w:r>
          </w:p>
        </w:tc>
      </w:tr>
    </w:tbl>
    <w:p w14:paraId="7CEAEAB1" w14:textId="77777777" w:rsidR="003B5C40" w:rsidRPr="00897EE3" w:rsidRDefault="003B5C40" w:rsidP="003B5C40"/>
    <w:p w14:paraId="5B3A9637" w14:textId="77777777" w:rsidR="003B5C40" w:rsidRPr="00897EE3" w:rsidRDefault="003B5C40" w:rsidP="003B5C40">
      <w:pPr>
        <w:pStyle w:val="TH"/>
      </w:pPr>
      <w:r w:rsidRPr="00897EE3">
        <w:t>Table</w:t>
      </w:r>
      <w:r w:rsidRPr="00897EE3">
        <w:rPr>
          <w:rFonts w:hint="eastAsia"/>
        </w:rPr>
        <w:t xml:space="preserve"> </w:t>
      </w:r>
      <w:r w:rsidRPr="00897EE3">
        <w:t>C.7-2: Preliminaries for Experiment P800-7</w:t>
      </w:r>
    </w:p>
    <w:tbl>
      <w:tblPr>
        <w:tblStyle w:val="TableGrid"/>
        <w:tblW w:w="5000" w:type="pct"/>
        <w:tblInd w:w="607" w:type="dxa"/>
        <w:tblLook w:val="04A0" w:firstRow="1" w:lastRow="0" w:firstColumn="1" w:lastColumn="0" w:noHBand="0" w:noVBand="1"/>
      </w:tblPr>
      <w:tblGrid>
        <w:gridCol w:w="912"/>
        <w:gridCol w:w="1067"/>
        <w:gridCol w:w="1348"/>
        <w:gridCol w:w="1732"/>
        <w:gridCol w:w="2167"/>
        <w:gridCol w:w="928"/>
        <w:gridCol w:w="1477"/>
      </w:tblGrid>
      <w:tr w:rsidR="003B5C40" w:rsidRPr="007E18C1" w14:paraId="2F48BA8F" w14:textId="77777777" w:rsidTr="00793586">
        <w:tc>
          <w:tcPr>
            <w:tcW w:w="473" w:type="pct"/>
          </w:tcPr>
          <w:p w14:paraId="71A196DE" w14:textId="77777777" w:rsidR="003B5C40" w:rsidRPr="00897EE3" w:rsidRDefault="003B5C40" w:rsidP="00793586">
            <w:pPr>
              <w:rPr>
                <w:b/>
                <w:bCs/>
              </w:rPr>
            </w:pPr>
            <w:r w:rsidRPr="00897EE3">
              <w:rPr>
                <w:b/>
                <w:bCs/>
              </w:rPr>
              <w:t>Trial</w:t>
            </w:r>
          </w:p>
        </w:tc>
        <w:tc>
          <w:tcPr>
            <w:tcW w:w="554" w:type="pct"/>
          </w:tcPr>
          <w:p w14:paraId="5F25A926" w14:textId="77777777" w:rsidR="003B5C40" w:rsidRPr="00897EE3" w:rsidRDefault="003B5C40" w:rsidP="00793586">
            <w:pPr>
              <w:rPr>
                <w:b/>
                <w:bCs/>
              </w:rPr>
            </w:pPr>
            <w:r w:rsidRPr="00897EE3">
              <w:rPr>
                <w:b/>
                <w:bCs/>
              </w:rPr>
              <w:t>Label</w:t>
            </w:r>
          </w:p>
        </w:tc>
        <w:tc>
          <w:tcPr>
            <w:tcW w:w="700" w:type="pct"/>
          </w:tcPr>
          <w:p w14:paraId="42D7033A" w14:textId="77777777" w:rsidR="003B5C40" w:rsidRPr="00897EE3" w:rsidRDefault="003B5C40" w:rsidP="00793586">
            <w:pPr>
              <w:rPr>
                <w:b/>
                <w:bCs/>
              </w:rPr>
            </w:pPr>
            <w:r w:rsidRPr="00897EE3">
              <w:rPr>
                <w:b/>
                <w:bCs/>
              </w:rPr>
              <w:t>Sample</w:t>
            </w:r>
          </w:p>
        </w:tc>
        <w:tc>
          <w:tcPr>
            <w:tcW w:w="899" w:type="pct"/>
          </w:tcPr>
          <w:p w14:paraId="4DA39B8A" w14:textId="77777777" w:rsidR="003B5C40" w:rsidRPr="00897EE3" w:rsidRDefault="003B5C40" w:rsidP="00793586">
            <w:pPr>
              <w:rPr>
                <w:b/>
                <w:bCs/>
              </w:rPr>
            </w:pPr>
            <w:r w:rsidRPr="00897EE3">
              <w:rPr>
                <w:b/>
                <w:bCs/>
              </w:rPr>
              <w:t>Condition</w:t>
            </w:r>
          </w:p>
        </w:tc>
        <w:tc>
          <w:tcPr>
            <w:tcW w:w="1125" w:type="pct"/>
          </w:tcPr>
          <w:p w14:paraId="1892E450" w14:textId="77777777" w:rsidR="003B5C40" w:rsidRPr="00897EE3" w:rsidRDefault="003B5C40" w:rsidP="00793586">
            <w:pPr>
              <w:rPr>
                <w:b/>
                <w:bCs/>
              </w:rPr>
            </w:pPr>
            <w:r w:rsidRPr="00897EE3">
              <w:rPr>
                <w:b/>
                <w:bCs/>
              </w:rPr>
              <w:t>Bitrate [kb/s]</w:t>
            </w:r>
          </w:p>
        </w:tc>
        <w:tc>
          <w:tcPr>
            <w:tcW w:w="482" w:type="pct"/>
          </w:tcPr>
          <w:p w14:paraId="564D891C" w14:textId="77777777" w:rsidR="003B5C40" w:rsidRPr="00897EE3" w:rsidRDefault="003B5C40" w:rsidP="00793586">
            <w:pPr>
              <w:rPr>
                <w:b/>
                <w:bCs/>
              </w:rPr>
            </w:pPr>
            <w:r w:rsidRPr="00897EE3">
              <w:rPr>
                <w:b/>
                <w:bCs/>
              </w:rPr>
              <w:t>DTX</w:t>
            </w:r>
          </w:p>
        </w:tc>
        <w:tc>
          <w:tcPr>
            <w:tcW w:w="767" w:type="pct"/>
          </w:tcPr>
          <w:p w14:paraId="7791CBEA" w14:textId="77777777" w:rsidR="003B5C40" w:rsidRPr="00897EE3" w:rsidRDefault="003B5C40" w:rsidP="00793586">
            <w:pPr>
              <w:rPr>
                <w:b/>
                <w:bCs/>
              </w:rPr>
            </w:pPr>
            <w:r w:rsidRPr="00897EE3">
              <w:rPr>
                <w:b/>
                <w:bCs/>
              </w:rPr>
              <w:t>FER [%]</w:t>
            </w:r>
          </w:p>
        </w:tc>
      </w:tr>
      <w:tr w:rsidR="003B5C40" w:rsidRPr="007E18C1" w14:paraId="0669DAD1" w14:textId="77777777" w:rsidTr="00793586">
        <w:tc>
          <w:tcPr>
            <w:tcW w:w="473" w:type="pct"/>
            <w:vAlign w:val="center"/>
          </w:tcPr>
          <w:p w14:paraId="1429BEAB" w14:textId="77777777" w:rsidR="003B5C40" w:rsidRPr="00897EE3" w:rsidRDefault="003B5C40" w:rsidP="00793586">
            <w:pPr>
              <w:rPr>
                <w:b/>
                <w:bCs/>
              </w:rPr>
            </w:pPr>
            <w:r w:rsidRPr="00897EE3">
              <w:rPr>
                <w:rFonts w:eastAsia="MS PGothic"/>
                <w:b/>
                <w:bCs/>
                <w:color w:val="000000"/>
              </w:rPr>
              <w:t>1</w:t>
            </w:r>
          </w:p>
        </w:tc>
        <w:tc>
          <w:tcPr>
            <w:tcW w:w="554" w:type="pct"/>
          </w:tcPr>
          <w:p w14:paraId="20845ADF" w14:textId="77777777" w:rsidR="003B5C40" w:rsidRPr="00897EE3" w:rsidRDefault="003B5C40" w:rsidP="00793586">
            <w:r w:rsidRPr="00897EE3">
              <w:t>C18</w:t>
            </w:r>
          </w:p>
        </w:tc>
        <w:tc>
          <w:tcPr>
            <w:tcW w:w="700" w:type="pct"/>
          </w:tcPr>
          <w:p w14:paraId="109EF20F" w14:textId="77777777" w:rsidR="003B5C40" w:rsidRPr="00897EE3" w:rsidRDefault="003B5C40" w:rsidP="00793586"/>
        </w:tc>
        <w:tc>
          <w:tcPr>
            <w:tcW w:w="899" w:type="pct"/>
          </w:tcPr>
          <w:p w14:paraId="3CB8E325" w14:textId="77777777" w:rsidR="003B5C40" w:rsidRPr="00897EE3" w:rsidRDefault="003B5C40" w:rsidP="00793586">
            <w:r w:rsidRPr="00897EE3">
              <w:t>EVS</w:t>
            </w:r>
          </w:p>
        </w:tc>
        <w:tc>
          <w:tcPr>
            <w:tcW w:w="1125" w:type="pct"/>
          </w:tcPr>
          <w:p w14:paraId="1BEED70A" w14:textId="77777777" w:rsidR="003B5C40" w:rsidRPr="00897EE3" w:rsidRDefault="003B5C40" w:rsidP="00793586">
            <w:r w:rsidRPr="00897EE3">
              <w:t>2 x 16.4</w:t>
            </w:r>
          </w:p>
        </w:tc>
        <w:tc>
          <w:tcPr>
            <w:tcW w:w="482" w:type="pct"/>
          </w:tcPr>
          <w:p w14:paraId="34BC50E2" w14:textId="77777777" w:rsidR="003B5C40" w:rsidRPr="00897EE3" w:rsidRDefault="003B5C40" w:rsidP="00793586">
            <w:r w:rsidRPr="00897EE3">
              <w:t>Off</w:t>
            </w:r>
          </w:p>
        </w:tc>
        <w:tc>
          <w:tcPr>
            <w:tcW w:w="767" w:type="pct"/>
          </w:tcPr>
          <w:p w14:paraId="3777B50F" w14:textId="77777777" w:rsidR="003B5C40" w:rsidRPr="00897EE3" w:rsidRDefault="003B5C40" w:rsidP="00793586">
            <w:r w:rsidRPr="00897EE3">
              <w:t>5</w:t>
            </w:r>
          </w:p>
        </w:tc>
      </w:tr>
      <w:tr w:rsidR="003B5C40" w:rsidRPr="007E18C1" w14:paraId="4D37ACB8" w14:textId="77777777" w:rsidTr="00793586">
        <w:tc>
          <w:tcPr>
            <w:tcW w:w="473" w:type="pct"/>
            <w:vAlign w:val="center"/>
          </w:tcPr>
          <w:p w14:paraId="25FC39A7" w14:textId="77777777" w:rsidR="003B5C40" w:rsidRPr="00897EE3" w:rsidRDefault="003B5C40" w:rsidP="00793586">
            <w:pPr>
              <w:rPr>
                <w:b/>
                <w:bCs/>
              </w:rPr>
            </w:pPr>
            <w:r w:rsidRPr="00897EE3">
              <w:rPr>
                <w:rFonts w:eastAsia="MS PGothic"/>
                <w:b/>
                <w:bCs/>
                <w:color w:val="000000"/>
              </w:rPr>
              <w:t>2</w:t>
            </w:r>
          </w:p>
        </w:tc>
        <w:tc>
          <w:tcPr>
            <w:tcW w:w="554" w:type="pct"/>
          </w:tcPr>
          <w:p w14:paraId="583C7835" w14:textId="77777777" w:rsidR="003B5C40" w:rsidRPr="00897EE3" w:rsidRDefault="003B5C40" w:rsidP="00793586">
            <w:r w:rsidRPr="00897EE3">
              <w:t>C04</w:t>
            </w:r>
          </w:p>
        </w:tc>
        <w:tc>
          <w:tcPr>
            <w:tcW w:w="700" w:type="pct"/>
          </w:tcPr>
          <w:p w14:paraId="22DC8078" w14:textId="77777777" w:rsidR="003B5C40" w:rsidRPr="00897EE3" w:rsidRDefault="003B5C40" w:rsidP="00793586"/>
        </w:tc>
        <w:tc>
          <w:tcPr>
            <w:tcW w:w="899" w:type="pct"/>
          </w:tcPr>
          <w:p w14:paraId="00392EB3" w14:textId="77777777" w:rsidR="003B5C40" w:rsidRPr="00897EE3" w:rsidRDefault="003B5C40" w:rsidP="00793586">
            <w:r w:rsidRPr="00897EE3">
              <w:t xml:space="preserve">MNRU 31  </w:t>
            </w:r>
          </w:p>
        </w:tc>
        <w:tc>
          <w:tcPr>
            <w:tcW w:w="1125" w:type="pct"/>
          </w:tcPr>
          <w:p w14:paraId="2CC137DC" w14:textId="77777777" w:rsidR="003B5C40" w:rsidRPr="00897EE3" w:rsidRDefault="003B5C40" w:rsidP="00793586">
            <w:r w:rsidRPr="00897EE3">
              <w:t>-</w:t>
            </w:r>
          </w:p>
        </w:tc>
        <w:tc>
          <w:tcPr>
            <w:tcW w:w="482" w:type="pct"/>
          </w:tcPr>
          <w:p w14:paraId="0B88BA8F" w14:textId="77777777" w:rsidR="003B5C40" w:rsidRPr="00897EE3" w:rsidRDefault="003B5C40" w:rsidP="00793586">
            <w:r w:rsidRPr="00897EE3">
              <w:t>-</w:t>
            </w:r>
          </w:p>
        </w:tc>
        <w:tc>
          <w:tcPr>
            <w:tcW w:w="767" w:type="pct"/>
          </w:tcPr>
          <w:p w14:paraId="1769B454" w14:textId="77777777" w:rsidR="003B5C40" w:rsidRPr="00897EE3" w:rsidRDefault="003B5C40" w:rsidP="00793586">
            <w:r w:rsidRPr="00897EE3">
              <w:t>-</w:t>
            </w:r>
          </w:p>
        </w:tc>
      </w:tr>
      <w:tr w:rsidR="003B5C40" w:rsidRPr="007E18C1" w14:paraId="1A003E9B" w14:textId="77777777" w:rsidTr="00793586">
        <w:tc>
          <w:tcPr>
            <w:tcW w:w="473" w:type="pct"/>
            <w:vAlign w:val="center"/>
          </w:tcPr>
          <w:p w14:paraId="6BE9DD24" w14:textId="77777777" w:rsidR="003B5C40" w:rsidRPr="00897EE3" w:rsidRDefault="003B5C40" w:rsidP="00793586">
            <w:pPr>
              <w:rPr>
                <w:b/>
                <w:bCs/>
              </w:rPr>
            </w:pPr>
            <w:r w:rsidRPr="00897EE3">
              <w:rPr>
                <w:rFonts w:eastAsia="MS PGothic"/>
                <w:b/>
                <w:bCs/>
                <w:color w:val="000000"/>
              </w:rPr>
              <w:t>3</w:t>
            </w:r>
          </w:p>
        </w:tc>
        <w:tc>
          <w:tcPr>
            <w:tcW w:w="554" w:type="pct"/>
          </w:tcPr>
          <w:p w14:paraId="05D5A72B" w14:textId="77777777" w:rsidR="003B5C40" w:rsidRPr="00897EE3" w:rsidRDefault="003B5C40" w:rsidP="00793586">
            <w:r w:rsidRPr="00897EE3">
              <w:t>C20</w:t>
            </w:r>
          </w:p>
        </w:tc>
        <w:tc>
          <w:tcPr>
            <w:tcW w:w="700" w:type="pct"/>
          </w:tcPr>
          <w:p w14:paraId="707ABE1D" w14:textId="77777777" w:rsidR="003B5C40" w:rsidRPr="00897EE3" w:rsidRDefault="003B5C40" w:rsidP="00793586"/>
        </w:tc>
        <w:tc>
          <w:tcPr>
            <w:tcW w:w="899" w:type="pct"/>
          </w:tcPr>
          <w:p w14:paraId="2FDC3FCB" w14:textId="77777777" w:rsidR="003B5C40" w:rsidRPr="00897EE3" w:rsidRDefault="003B5C40" w:rsidP="00793586">
            <w:r w:rsidRPr="00897EE3">
              <w:t>EVS</w:t>
            </w:r>
          </w:p>
        </w:tc>
        <w:tc>
          <w:tcPr>
            <w:tcW w:w="1125" w:type="pct"/>
          </w:tcPr>
          <w:p w14:paraId="2F881FBF" w14:textId="77777777" w:rsidR="003B5C40" w:rsidRPr="00897EE3" w:rsidRDefault="003B5C40" w:rsidP="00793586">
            <w:r w:rsidRPr="00897EE3">
              <w:t>2 x 8.0</w:t>
            </w:r>
          </w:p>
        </w:tc>
        <w:tc>
          <w:tcPr>
            <w:tcW w:w="482" w:type="pct"/>
          </w:tcPr>
          <w:p w14:paraId="1436A36D" w14:textId="77777777" w:rsidR="003B5C40" w:rsidRPr="00897EE3" w:rsidRDefault="003B5C40" w:rsidP="00793586">
            <w:r w:rsidRPr="00897EE3">
              <w:t>On</w:t>
            </w:r>
          </w:p>
        </w:tc>
        <w:tc>
          <w:tcPr>
            <w:tcW w:w="767" w:type="pct"/>
          </w:tcPr>
          <w:p w14:paraId="0F28598D" w14:textId="77777777" w:rsidR="003B5C40" w:rsidRPr="00897EE3" w:rsidRDefault="003B5C40" w:rsidP="00793586">
            <w:r w:rsidRPr="00897EE3">
              <w:t>0</w:t>
            </w:r>
          </w:p>
        </w:tc>
      </w:tr>
      <w:tr w:rsidR="003B5C40" w:rsidRPr="007E18C1" w14:paraId="1313E17D" w14:textId="77777777" w:rsidTr="00793586">
        <w:tc>
          <w:tcPr>
            <w:tcW w:w="473" w:type="pct"/>
            <w:vAlign w:val="center"/>
          </w:tcPr>
          <w:p w14:paraId="166E859F" w14:textId="77777777" w:rsidR="003B5C40" w:rsidRPr="00897EE3" w:rsidRDefault="003B5C40" w:rsidP="00793586">
            <w:pPr>
              <w:rPr>
                <w:b/>
                <w:bCs/>
              </w:rPr>
            </w:pPr>
            <w:r w:rsidRPr="00897EE3">
              <w:rPr>
                <w:rFonts w:eastAsia="MS PGothic"/>
                <w:b/>
                <w:bCs/>
                <w:color w:val="000000"/>
              </w:rPr>
              <w:t>4</w:t>
            </w:r>
          </w:p>
        </w:tc>
        <w:tc>
          <w:tcPr>
            <w:tcW w:w="554" w:type="pct"/>
          </w:tcPr>
          <w:p w14:paraId="2908D8EA" w14:textId="77777777" w:rsidR="003B5C40" w:rsidRPr="00897EE3" w:rsidRDefault="003B5C40" w:rsidP="00793586">
            <w:r w:rsidRPr="00897EE3">
              <w:t>C09</w:t>
            </w:r>
          </w:p>
        </w:tc>
        <w:tc>
          <w:tcPr>
            <w:tcW w:w="700" w:type="pct"/>
          </w:tcPr>
          <w:p w14:paraId="53764CAB" w14:textId="77777777" w:rsidR="003B5C40" w:rsidRPr="00897EE3" w:rsidRDefault="003B5C40" w:rsidP="00793586"/>
        </w:tc>
        <w:tc>
          <w:tcPr>
            <w:tcW w:w="899" w:type="pct"/>
          </w:tcPr>
          <w:p w14:paraId="7C6816C8" w14:textId="77777777" w:rsidR="003B5C40" w:rsidRPr="00897EE3" w:rsidRDefault="003B5C40" w:rsidP="00793586">
            <w:r w:rsidRPr="00897EE3">
              <w:t>ESDRU 0.5</w:t>
            </w:r>
          </w:p>
        </w:tc>
        <w:tc>
          <w:tcPr>
            <w:tcW w:w="1125" w:type="pct"/>
          </w:tcPr>
          <w:p w14:paraId="403EEE9E" w14:textId="77777777" w:rsidR="003B5C40" w:rsidRPr="00897EE3" w:rsidRDefault="003B5C40" w:rsidP="00793586">
            <w:r w:rsidRPr="00897EE3">
              <w:t>-</w:t>
            </w:r>
          </w:p>
        </w:tc>
        <w:tc>
          <w:tcPr>
            <w:tcW w:w="482" w:type="pct"/>
          </w:tcPr>
          <w:p w14:paraId="4954F5E5" w14:textId="77777777" w:rsidR="003B5C40" w:rsidRPr="00897EE3" w:rsidRDefault="003B5C40" w:rsidP="00793586">
            <w:r w:rsidRPr="00897EE3">
              <w:t>-</w:t>
            </w:r>
          </w:p>
        </w:tc>
        <w:tc>
          <w:tcPr>
            <w:tcW w:w="767" w:type="pct"/>
          </w:tcPr>
          <w:p w14:paraId="5B6A2B81" w14:textId="77777777" w:rsidR="003B5C40" w:rsidRPr="00897EE3" w:rsidRDefault="003B5C40" w:rsidP="00793586">
            <w:r w:rsidRPr="00897EE3">
              <w:t>-</w:t>
            </w:r>
          </w:p>
        </w:tc>
      </w:tr>
      <w:tr w:rsidR="003B5C40" w:rsidRPr="007E18C1" w14:paraId="491CAA0D" w14:textId="77777777" w:rsidTr="00793586">
        <w:tc>
          <w:tcPr>
            <w:tcW w:w="473" w:type="pct"/>
            <w:vAlign w:val="center"/>
          </w:tcPr>
          <w:p w14:paraId="7CBE21EB" w14:textId="77777777" w:rsidR="003B5C40" w:rsidRPr="00897EE3" w:rsidRDefault="003B5C40" w:rsidP="00793586">
            <w:pPr>
              <w:rPr>
                <w:b/>
                <w:bCs/>
              </w:rPr>
            </w:pPr>
            <w:r w:rsidRPr="00897EE3">
              <w:rPr>
                <w:rFonts w:eastAsia="MS PGothic"/>
                <w:b/>
                <w:bCs/>
                <w:color w:val="000000"/>
              </w:rPr>
              <w:t>5</w:t>
            </w:r>
          </w:p>
        </w:tc>
        <w:tc>
          <w:tcPr>
            <w:tcW w:w="554" w:type="pct"/>
          </w:tcPr>
          <w:p w14:paraId="25282657" w14:textId="77777777" w:rsidR="003B5C40" w:rsidRPr="00897EE3" w:rsidRDefault="003B5C40" w:rsidP="00793586">
            <w:r w:rsidRPr="00897EE3">
              <w:t>C14</w:t>
            </w:r>
          </w:p>
        </w:tc>
        <w:tc>
          <w:tcPr>
            <w:tcW w:w="700" w:type="pct"/>
          </w:tcPr>
          <w:p w14:paraId="105395B9" w14:textId="77777777" w:rsidR="003B5C40" w:rsidRPr="00897EE3" w:rsidRDefault="003B5C40" w:rsidP="00793586"/>
        </w:tc>
        <w:tc>
          <w:tcPr>
            <w:tcW w:w="899" w:type="pct"/>
          </w:tcPr>
          <w:p w14:paraId="71A3A3EF" w14:textId="77777777" w:rsidR="003B5C40" w:rsidRPr="00897EE3" w:rsidRDefault="003B5C40" w:rsidP="00793586">
            <w:r w:rsidRPr="00897EE3">
              <w:t>EVS</w:t>
            </w:r>
          </w:p>
        </w:tc>
        <w:tc>
          <w:tcPr>
            <w:tcW w:w="1125" w:type="pct"/>
          </w:tcPr>
          <w:p w14:paraId="2DD4FDD6" w14:textId="77777777" w:rsidR="003B5C40" w:rsidRPr="00897EE3" w:rsidRDefault="003B5C40" w:rsidP="00793586">
            <w:r w:rsidRPr="00897EE3">
              <w:t>2 x 24.4</w:t>
            </w:r>
          </w:p>
        </w:tc>
        <w:tc>
          <w:tcPr>
            <w:tcW w:w="482" w:type="pct"/>
          </w:tcPr>
          <w:p w14:paraId="5F1AD7E0" w14:textId="77777777" w:rsidR="003B5C40" w:rsidRPr="00897EE3" w:rsidRDefault="003B5C40" w:rsidP="00793586">
            <w:r w:rsidRPr="00897EE3">
              <w:t>Off</w:t>
            </w:r>
          </w:p>
        </w:tc>
        <w:tc>
          <w:tcPr>
            <w:tcW w:w="767" w:type="pct"/>
          </w:tcPr>
          <w:p w14:paraId="23D8A41D" w14:textId="77777777" w:rsidR="003B5C40" w:rsidRPr="00897EE3" w:rsidRDefault="003B5C40" w:rsidP="00793586">
            <w:r w:rsidRPr="00897EE3">
              <w:t>0</w:t>
            </w:r>
          </w:p>
        </w:tc>
      </w:tr>
      <w:tr w:rsidR="003B5C40" w:rsidRPr="007E18C1" w14:paraId="171F7A21" w14:textId="77777777" w:rsidTr="00793586">
        <w:tc>
          <w:tcPr>
            <w:tcW w:w="473" w:type="pct"/>
            <w:vAlign w:val="center"/>
          </w:tcPr>
          <w:p w14:paraId="6BB4936E" w14:textId="77777777" w:rsidR="003B5C40" w:rsidRPr="00897EE3" w:rsidRDefault="003B5C40" w:rsidP="00793586">
            <w:pPr>
              <w:rPr>
                <w:b/>
                <w:bCs/>
              </w:rPr>
            </w:pPr>
            <w:r w:rsidRPr="00897EE3">
              <w:rPr>
                <w:rFonts w:eastAsia="MS PGothic"/>
                <w:b/>
                <w:bCs/>
                <w:color w:val="000000"/>
              </w:rPr>
              <w:t>6</w:t>
            </w:r>
          </w:p>
        </w:tc>
        <w:tc>
          <w:tcPr>
            <w:tcW w:w="554" w:type="pct"/>
          </w:tcPr>
          <w:p w14:paraId="0988D395" w14:textId="77777777" w:rsidR="003B5C40" w:rsidRPr="00897EE3" w:rsidRDefault="003B5C40" w:rsidP="00793586">
            <w:r w:rsidRPr="00897EE3">
              <w:t>C02</w:t>
            </w:r>
          </w:p>
        </w:tc>
        <w:tc>
          <w:tcPr>
            <w:tcW w:w="700" w:type="pct"/>
          </w:tcPr>
          <w:p w14:paraId="6129AEE7" w14:textId="77777777" w:rsidR="003B5C40" w:rsidRPr="00897EE3" w:rsidRDefault="003B5C40" w:rsidP="00793586"/>
        </w:tc>
        <w:tc>
          <w:tcPr>
            <w:tcW w:w="899" w:type="pct"/>
          </w:tcPr>
          <w:p w14:paraId="1727C177" w14:textId="77777777" w:rsidR="003B5C40" w:rsidRPr="00897EE3" w:rsidRDefault="003B5C40" w:rsidP="00793586">
            <w:r w:rsidRPr="00897EE3">
              <w:t>MNRU 15</w:t>
            </w:r>
          </w:p>
        </w:tc>
        <w:tc>
          <w:tcPr>
            <w:tcW w:w="1125" w:type="pct"/>
          </w:tcPr>
          <w:p w14:paraId="6B35BB22" w14:textId="77777777" w:rsidR="003B5C40" w:rsidRPr="00897EE3" w:rsidRDefault="003B5C40" w:rsidP="00793586">
            <w:r w:rsidRPr="00897EE3">
              <w:t>-</w:t>
            </w:r>
          </w:p>
        </w:tc>
        <w:tc>
          <w:tcPr>
            <w:tcW w:w="482" w:type="pct"/>
          </w:tcPr>
          <w:p w14:paraId="0758FD71" w14:textId="77777777" w:rsidR="003B5C40" w:rsidRPr="00897EE3" w:rsidRDefault="003B5C40" w:rsidP="00793586">
            <w:r w:rsidRPr="00897EE3">
              <w:t>-</w:t>
            </w:r>
          </w:p>
        </w:tc>
        <w:tc>
          <w:tcPr>
            <w:tcW w:w="767" w:type="pct"/>
          </w:tcPr>
          <w:p w14:paraId="7BFF95B7" w14:textId="77777777" w:rsidR="003B5C40" w:rsidRPr="00897EE3" w:rsidRDefault="003B5C40" w:rsidP="00793586">
            <w:r w:rsidRPr="00897EE3">
              <w:t>-</w:t>
            </w:r>
          </w:p>
        </w:tc>
      </w:tr>
      <w:tr w:rsidR="003B5C40" w:rsidRPr="007E18C1" w14:paraId="3B30159F" w14:textId="77777777" w:rsidTr="00793586">
        <w:tc>
          <w:tcPr>
            <w:tcW w:w="473" w:type="pct"/>
            <w:vAlign w:val="center"/>
          </w:tcPr>
          <w:p w14:paraId="2D9D0600" w14:textId="77777777" w:rsidR="003B5C40" w:rsidRPr="00897EE3" w:rsidRDefault="003B5C40" w:rsidP="00793586">
            <w:pPr>
              <w:rPr>
                <w:b/>
                <w:bCs/>
              </w:rPr>
            </w:pPr>
            <w:r w:rsidRPr="00897EE3">
              <w:rPr>
                <w:rFonts w:eastAsia="MS PGothic"/>
                <w:b/>
                <w:bCs/>
                <w:color w:val="000000"/>
              </w:rPr>
              <w:t>7</w:t>
            </w:r>
          </w:p>
        </w:tc>
        <w:tc>
          <w:tcPr>
            <w:tcW w:w="554" w:type="pct"/>
          </w:tcPr>
          <w:p w14:paraId="7BFC08CF" w14:textId="77777777" w:rsidR="003B5C40" w:rsidRPr="00897EE3" w:rsidRDefault="003B5C40" w:rsidP="00793586">
            <w:r w:rsidRPr="00897EE3">
              <w:t>C12</w:t>
            </w:r>
          </w:p>
        </w:tc>
        <w:tc>
          <w:tcPr>
            <w:tcW w:w="700" w:type="pct"/>
          </w:tcPr>
          <w:p w14:paraId="0EEAF319" w14:textId="77777777" w:rsidR="003B5C40" w:rsidRPr="00897EE3" w:rsidRDefault="003B5C40" w:rsidP="00793586"/>
        </w:tc>
        <w:tc>
          <w:tcPr>
            <w:tcW w:w="899" w:type="pct"/>
          </w:tcPr>
          <w:p w14:paraId="667CD055" w14:textId="77777777" w:rsidR="003B5C40" w:rsidRPr="00897EE3" w:rsidRDefault="003B5C40" w:rsidP="00793586">
            <w:r w:rsidRPr="00897EE3">
              <w:t>EVS</w:t>
            </w:r>
          </w:p>
        </w:tc>
        <w:tc>
          <w:tcPr>
            <w:tcW w:w="1125" w:type="pct"/>
          </w:tcPr>
          <w:p w14:paraId="5D514D4E" w14:textId="77777777" w:rsidR="003B5C40" w:rsidRPr="00897EE3" w:rsidRDefault="003B5C40" w:rsidP="00793586">
            <w:r w:rsidRPr="00897EE3">
              <w:t>2 x 13.2</w:t>
            </w:r>
          </w:p>
        </w:tc>
        <w:tc>
          <w:tcPr>
            <w:tcW w:w="482" w:type="pct"/>
          </w:tcPr>
          <w:p w14:paraId="130F8FEA" w14:textId="77777777" w:rsidR="003B5C40" w:rsidRPr="00897EE3" w:rsidRDefault="003B5C40" w:rsidP="00793586">
            <w:r w:rsidRPr="00897EE3">
              <w:t>Off</w:t>
            </w:r>
          </w:p>
        </w:tc>
        <w:tc>
          <w:tcPr>
            <w:tcW w:w="767" w:type="pct"/>
          </w:tcPr>
          <w:p w14:paraId="5710D108" w14:textId="77777777" w:rsidR="003B5C40" w:rsidRPr="00897EE3" w:rsidRDefault="003B5C40" w:rsidP="00793586">
            <w:r w:rsidRPr="00897EE3">
              <w:t>0</w:t>
            </w:r>
          </w:p>
        </w:tc>
      </w:tr>
      <w:tr w:rsidR="003B5C40" w:rsidRPr="007E18C1" w14:paraId="7D54EA56" w14:textId="77777777" w:rsidTr="00793586">
        <w:tc>
          <w:tcPr>
            <w:tcW w:w="473" w:type="pct"/>
            <w:vAlign w:val="center"/>
          </w:tcPr>
          <w:p w14:paraId="3EBA35F3" w14:textId="77777777" w:rsidR="003B5C40" w:rsidRPr="00897EE3" w:rsidRDefault="003B5C40" w:rsidP="00793586">
            <w:pPr>
              <w:rPr>
                <w:b/>
                <w:bCs/>
              </w:rPr>
            </w:pPr>
            <w:r w:rsidRPr="00897EE3">
              <w:rPr>
                <w:rFonts w:eastAsia="MS PGothic"/>
                <w:b/>
                <w:bCs/>
                <w:color w:val="000000"/>
              </w:rPr>
              <w:t>8</w:t>
            </w:r>
          </w:p>
        </w:tc>
        <w:tc>
          <w:tcPr>
            <w:tcW w:w="554" w:type="pct"/>
          </w:tcPr>
          <w:p w14:paraId="08B4862B" w14:textId="77777777" w:rsidR="003B5C40" w:rsidRPr="00897EE3" w:rsidRDefault="003B5C40" w:rsidP="00793586">
            <w:r w:rsidRPr="00897EE3">
              <w:t>C01</w:t>
            </w:r>
          </w:p>
        </w:tc>
        <w:tc>
          <w:tcPr>
            <w:tcW w:w="700" w:type="pct"/>
          </w:tcPr>
          <w:p w14:paraId="108BDFC3" w14:textId="77777777" w:rsidR="003B5C40" w:rsidRPr="00897EE3" w:rsidRDefault="003B5C40" w:rsidP="00793586"/>
        </w:tc>
        <w:tc>
          <w:tcPr>
            <w:tcW w:w="899" w:type="pct"/>
          </w:tcPr>
          <w:p w14:paraId="611401E5" w14:textId="77777777" w:rsidR="003B5C40" w:rsidRPr="00897EE3" w:rsidRDefault="003B5C40" w:rsidP="00793586">
            <w:r w:rsidRPr="00897EE3">
              <w:t>Direct</w:t>
            </w:r>
          </w:p>
        </w:tc>
        <w:tc>
          <w:tcPr>
            <w:tcW w:w="1125" w:type="pct"/>
          </w:tcPr>
          <w:p w14:paraId="5799A806" w14:textId="77777777" w:rsidR="003B5C40" w:rsidRPr="00897EE3" w:rsidRDefault="003B5C40" w:rsidP="00793586">
            <w:r w:rsidRPr="00897EE3">
              <w:t>-</w:t>
            </w:r>
          </w:p>
        </w:tc>
        <w:tc>
          <w:tcPr>
            <w:tcW w:w="482" w:type="pct"/>
          </w:tcPr>
          <w:p w14:paraId="3CCFD55B" w14:textId="77777777" w:rsidR="003B5C40" w:rsidRPr="00897EE3" w:rsidRDefault="003B5C40" w:rsidP="00793586">
            <w:r w:rsidRPr="00897EE3">
              <w:t>-</w:t>
            </w:r>
          </w:p>
        </w:tc>
        <w:tc>
          <w:tcPr>
            <w:tcW w:w="767" w:type="pct"/>
          </w:tcPr>
          <w:p w14:paraId="0C38E279" w14:textId="77777777" w:rsidR="003B5C40" w:rsidRPr="00897EE3" w:rsidRDefault="003B5C40" w:rsidP="00793586">
            <w:r w:rsidRPr="00897EE3">
              <w:t>-</w:t>
            </w:r>
          </w:p>
        </w:tc>
      </w:tr>
      <w:tr w:rsidR="003B5C40" w:rsidRPr="007E18C1" w14:paraId="2067D6DA" w14:textId="77777777" w:rsidTr="00793586">
        <w:tc>
          <w:tcPr>
            <w:tcW w:w="473" w:type="pct"/>
            <w:vAlign w:val="center"/>
          </w:tcPr>
          <w:p w14:paraId="3DAECFCA" w14:textId="77777777" w:rsidR="003B5C40" w:rsidRPr="00897EE3" w:rsidRDefault="003B5C40" w:rsidP="00793586">
            <w:pPr>
              <w:rPr>
                <w:b/>
                <w:bCs/>
              </w:rPr>
            </w:pPr>
            <w:r w:rsidRPr="00897EE3">
              <w:rPr>
                <w:rFonts w:eastAsia="MS PGothic"/>
                <w:b/>
                <w:bCs/>
                <w:color w:val="000000"/>
              </w:rPr>
              <w:t>9</w:t>
            </w:r>
          </w:p>
        </w:tc>
        <w:tc>
          <w:tcPr>
            <w:tcW w:w="554" w:type="pct"/>
          </w:tcPr>
          <w:p w14:paraId="76665D75" w14:textId="77777777" w:rsidR="003B5C40" w:rsidRPr="00897EE3" w:rsidRDefault="003B5C40" w:rsidP="00793586">
            <w:r w:rsidRPr="00897EE3">
              <w:t>C16</w:t>
            </w:r>
          </w:p>
        </w:tc>
        <w:tc>
          <w:tcPr>
            <w:tcW w:w="700" w:type="pct"/>
          </w:tcPr>
          <w:p w14:paraId="501C52FB" w14:textId="77777777" w:rsidR="003B5C40" w:rsidRPr="00897EE3" w:rsidRDefault="003B5C40" w:rsidP="00793586"/>
        </w:tc>
        <w:tc>
          <w:tcPr>
            <w:tcW w:w="899" w:type="pct"/>
          </w:tcPr>
          <w:p w14:paraId="69A83C3A" w14:textId="77777777" w:rsidR="003B5C40" w:rsidRPr="00897EE3" w:rsidRDefault="003B5C40" w:rsidP="00793586">
            <w:r w:rsidRPr="00897EE3">
              <w:t>EVS</w:t>
            </w:r>
          </w:p>
        </w:tc>
        <w:tc>
          <w:tcPr>
            <w:tcW w:w="1125" w:type="pct"/>
          </w:tcPr>
          <w:p w14:paraId="761B5D20" w14:textId="77777777" w:rsidR="003B5C40" w:rsidRPr="00897EE3" w:rsidRDefault="003B5C40" w:rsidP="00793586">
            <w:r w:rsidRPr="00897EE3">
              <w:t>2 x 8.0</w:t>
            </w:r>
          </w:p>
        </w:tc>
        <w:tc>
          <w:tcPr>
            <w:tcW w:w="482" w:type="pct"/>
          </w:tcPr>
          <w:p w14:paraId="12D08F96" w14:textId="77777777" w:rsidR="003B5C40" w:rsidRPr="00897EE3" w:rsidRDefault="003B5C40" w:rsidP="00793586">
            <w:r w:rsidRPr="00897EE3">
              <w:t>Off</w:t>
            </w:r>
          </w:p>
        </w:tc>
        <w:tc>
          <w:tcPr>
            <w:tcW w:w="767" w:type="pct"/>
          </w:tcPr>
          <w:p w14:paraId="662123D0" w14:textId="77777777" w:rsidR="003B5C40" w:rsidRPr="00897EE3" w:rsidRDefault="003B5C40" w:rsidP="00793586">
            <w:r w:rsidRPr="00897EE3">
              <w:t>5</w:t>
            </w:r>
          </w:p>
        </w:tc>
      </w:tr>
      <w:tr w:rsidR="003B5C40" w:rsidRPr="007E18C1" w14:paraId="60632EC4" w14:textId="77777777" w:rsidTr="00793586">
        <w:tc>
          <w:tcPr>
            <w:tcW w:w="473" w:type="pct"/>
            <w:vAlign w:val="center"/>
          </w:tcPr>
          <w:p w14:paraId="4AAA3F70" w14:textId="77777777" w:rsidR="003B5C40" w:rsidRPr="00897EE3" w:rsidRDefault="003B5C40" w:rsidP="00793586">
            <w:pPr>
              <w:rPr>
                <w:b/>
                <w:bCs/>
              </w:rPr>
            </w:pPr>
            <w:r w:rsidRPr="00897EE3">
              <w:rPr>
                <w:rFonts w:eastAsia="MS PGothic"/>
                <w:b/>
                <w:bCs/>
                <w:color w:val="000000"/>
              </w:rPr>
              <w:t>10</w:t>
            </w:r>
          </w:p>
        </w:tc>
        <w:tc>
          <w:tcPr>
            <w:tcW w:w="554" w:type="pct"/>
          </w:tcPr>
          <w:p w14:paraId="00508827" w14:textId="77777777" w:rsidR="003B5C40" w:rsidRPr="00897EE3" w:rsidRDefault="003B5C40" w:rsidP="00793586">
            <w:r w:rsidRPr="00897EE3">
              <w:t>C06</w:t>
            </w:r>
          </w:p>
        </w:tc>
        <w:tc>
          <w:tcPr>
            <w:tcW w:w="700" w:type="pct"/>
          </w:tcPr>
          <w:p w14:paraId="2C83F931" w14:textId="77777777" w:rsidR="003B5C40" w:rsidRPr="00897EE3" w:rsidRDefault="003B5C40" w:rsidP="00793586"/>
        </w:tc>
        <w:tc>
          <w:tcPr>
            <w:tcW w:w="899" w:type="pct"/>
          </w:tcPr>
          <w:p w14:paraId="5DFB890B" w14:textId="77777777" w:rsidR="003B5C40" w:rsidRPr="00897EE3" w:rsidRDefault="003B5C40" w:rsidP="00793586">
            <w:r w:rsidRPr="00897EE3">
              <w:t>MNRU 47</w:t>
            </w:r>
          </w:p>
        </w:tc>
        <w:tc>
          <w:tcPr>
            <w:tcW w:w="1125" w:type="pct"/>
          </w:tcPr>
          <w:p w14:paraId="15C554B9" w14:textId="77777777" w:rsidR="003B5C40" w:rsidRPr="00897EE3" w:rsidRDefault="003B5C40" w:rsidP="00793586">
            <w:r w:rsidRPr="00897EE3">
              <w:t>-</w:t>
            </w:r>
          </w:p>
        </w:tc>
        <w:tc>
          <w:tcPr>
            <w:tcW w:w="482" w:type="pct"/>
          </w:tcPr>
          <w:p w14:paraId="4E4FFBFF" w14:textId="77777777" w:rsidR="003B5C40" w:rsidRPr="00897EE3" w:rsidRDefault="003B5C40" w:rsidP="00793586">
            <w:r w:rsidRPr="00897EE3">
              <w:t>-</w:t>
            </w:r>
          </w:p>
        </w:tc>
        <w:tc>
          <w:tcPr>
            <w:tcW w:w="767" w:type="pct"/>
          </w:tcPr>
          <w:p w14:paraId="6D8347B7" w14:textId="77777777" w:rsidR="003B5C40" w:rsidRPr="00897EE3" w:rsidRDefault="003B5C40" w:rsidP="00793586">
            <w:r w:rsidRPr="00897EE3">
              <w:t>-</w:t>
            </w:r>
          </w:p>
        </w:tc>
      </w:tr>
      <w:tr w:rsidR="003B5C40" w:rsidRPr="007E18C1" w14:paraId="03B576EA" w14:textId="77777777" w:rsidTr="00793586">
        <w:tc>
          <w:tcPr>
            <w:tcW w:w="473" w:type="pct"/>
            <w:vAlign w:val="center"/>
          </w:tcPr>
          <w:p w14:paraId="5805F5A2" w14:textId="77777777" w:rsidR="003B5C40" w:rsidRPr="00897EE3" w:rsidRDefault="003B5C40" w:rsidP="00793586">
            <w:pPr>
              <w:rPr>
                <w:b/>
                <w:bCs/>
              </w:rPr>
            </w:pPr>
            <w:r w:rsidRPr="00897EE3">
              <w:rPr>
                <w:rFonts w:eastAsia="MS PGothic"/>
                <w:b/>
                <w:bCs/>
                <w:color w:val="000000"/>
              </w:rPr>
              <w:t>11</w:t>
            </w:r>
          </w:p>
        </w:tc>
        <w:tc>
          <w:tcPr>
            <w:tcW w:w="554" w:type="pct"/>
          </w:tcPr>
          <w:p w14:paraId="77AD3F49" w14:textId="77777777" w:rsidR="003B5C40" w:rsidRPr="00897EE3" w:rsidRDefault="003B5C40" w:rsidP="00793586">
            <w:r w:rsidRPr="00897EE3">
              <w:t>C22</w:t>
            </w:r>
          </w:p>
        </w:tc>
        <w:tc>
          <w:tcPr>
            <w:tcW w:w="700" w:type="pct"/>
          </w:tcPr>
          <w:p w14:paraId="4C61C1E3" w14:textId="77777777" w:rsidR="003B5C40" w:rsidRPr="00897EE3" w:rsidRDefault="003B5C40" w:rsidP="00793586"/>
        </w:tc>
        <w:tc>
          <w:tcPr>
            <w:tcW w:w="899" w:type="pct"/>
          </w:tcPr>
          <w:p w14:paraId="5D5810BB" w14:textId="77777777" w:rsidR="003B5C40" w:rsidRPr="00897EE3" w:rsidRDefault="003B5C40" w:rsidP="00793586">
            <w:r w:rsidRPr="00897EE3">
              <w:t>EVS</w:t>
            </w:r>
          </w:p>
        </w:tc>
        <w:tc>
          <w:tcPr>
            <w:tcW w:w="1125" w:type="pct"/>
          </w:tcPr>
          <w:p w14:paraId="1686CC06" w14:textId="77777777" w:rsidR="003B5C40" w:rsidRPr="00897EE3" w:rsidRDefault="003B5C40" w:rsidP="00793586">
            <w:r w:rsidRPr="00897EE3">
              <w:t>2 x 16.4</w:t>
            </w:r>
          </w:p>
        </w:tc>
        <w:tc>
          <w:tcPr>
            <w:tcW w:w="482" w:type="pct"/>
          </w:tcPr>
          <w:p w14:paraId="4C4DBFD8" w14:textId="77777777" w:rsidR="003B5C40" w:rsidRPr="00897EE3" w:rsidRDefault="003B5C40" w:rsidP="00793586">
            <w:r w:rsidRPr="00897EE3">
              <w:t>On</w:t>
            </w:r>
          </w:p>
        </w:tc>
        <w:tc>
          <w:tcPr>
            <w:tcW w:w="767" w:type="pct"/>
          </w:tcPr>
          <w:p w14:paraId="5DC5AE1D" w14:textId="77777777" w:rsidR="003B5C40" w:rsidRPr="00897EE3" w:rsidRDefault="003B5C40" w:rsidP="00793586">
            <w:r w:rsidRPr="00897EE3">
              <w:t>0</w:t>
            </w:r>
          </w:p>
        </w:tc>
      </w:tr>
      <w:tr w:rsidR="003B5C40" w:rsidRPr="007E18C1" w14:paraId="32F88D94" w14:textId="77777777" w:rsidTr="00793586">
        <w:tc>
          <w:tcPr>
            <w:tcW w:w="473" w:type="pct"/>
            <w:vAlign w:val="center"/>
          </w:tcPr>
          <w:p w14:paraId="639FA375" w14:textId="77777777" w:rsidR="003B5C40" w:rsidRPr="00897EE3" w:rsidRDefault="003B5C40" w:rsidP="00793586">
            <w:pPr>
              <w:rPr>
                <w:b/>
                <w:bCs/>
              </w:rPr>
            </w:pPr>
            <w:r w:rsidRPr="00897EE3">
              <w:rPr>
                <w:rFonts w:eastAsia="MS PGothic"/>
                <w:b/>
                <w:bCs/>
                <w:color w:val="000000"/>
              </w:rPr>
              <w:t>12</w:t>
            </w:r>
          </w:p>
        </w:tc>
        <w:tc>
          <w:tcPr>
            <w:tcW w:w="554" w:type="pct"/>
          </w:tcPr>
          <w:p w14:paraId="7E4E9F09" w14:textId="77777777" w:rsidR="003B5C40" w:rsidRPr="00897EE3" w:rsidRDefault="003B5C40" w:rsidP="00793586">
            <w:r w:rsidRPr="00897EE3">
              <w:t>C07</w:t>
            </w:r>
          </w:p>
        </w:tc>
        <w:tc>
          <w:tcPr>
            <w:tcW w:w="700" w:type="pct"/>
          </w:tcPr>
          <w:p w14:paraId="29380CD0" w14:textId="77777777" w:rsidR="003B5C40" w:rsidRPr="00897EE3" w:rsidRDefault="003B5C40" w:rsidP="00793586"/>
        </w:tc>
        <w:tc>
          <w:tcPr>
            <w:tcW w:w="899" w:type="pct"/>
          </w:tcPr>
          <w:p w14:paraId="66505AA8" w14:textId="77777777" w:rsidR="003B5C40" w:rsidRPr="00897EE3" w:rsidRDefault="003B5C40" w:rsidP="00793586">
            <w:r w:rsidRPr="00897EE3">
              <w:t>ESDRU 0.1</w:t>
            </w:r>
          </w:p>
        </w:tc>
        <w:tc>
          <w:tcPr>
            <w:tcW w:w="1125" w:type="pct"/>
          </w:tcPr>
          <w:p w14:paraId="33B2C9BB" w14:textId="77777777" w:rsidR="003B5C40" w:rsidRPr="00897EE3" w:rsidRDefault="003B5C40" w:rsidP="00793586">
            <w:r w:rsidRPr="00897EE3">
              <w:t>-</w:t>
            </w:r>
          </w:p>
        </w:tc>
        <w:tc>
          <w:tcPr>
            <w:tcW w:w="482" w:type="pct"/>
          </w:tcPr>
          <w:p w14:paraId="6CF1D795" w14:textId="77777777" w:rsidR="003B5C40" w:rsidRPr="00897EE3" w:rsidRDefault="003B5C40" w:rsidP="00793586">
            <w:r w:rsidRPr="00897EE3">
              <w:t>-</w:t>
            </w:r>
          </w:p>
        </w:tc>
        <w:tc>
          <w:tcPr>
            <w:tcW w:w="767" w:type="pct"/>
          </w:tcPr>
          <w:p w14:paraId="14E8685E" w14:textId="77777777" w:rsidR="003B5C40" w:rsidRPr="00897EE3" w:rsidRDefault="003B5C40" w:rsidP="00793586">
            <w:r w:rsidRPr="00897EE3">
              <w:t>-</w:t>
            </w:r>
          </w:p>
        </w:tc>
      </w:tr>
    </w:tbl>
    <w:p w14:paraId="045C3FC9" w14:textId="77777777" w:rsidR="003B5C40" w:rsidRPr="00897EE3" w:rsidRDefault="003B5C40" w:rsidP="003B5C40"/>
    <w:p w14:paraId="6207AD67" w14:textId="77777777" w:rsidR="003B5C40" w:rsidRPr="00897EE3" w:rsidRDefault="003B5C40" w:rsidP="003B5C40">
      <w:pPr>
        <w:pStyle w:val="TH"/>
      </w:pPr>
      <w:r w:rsidRPr="00897EE3">
        <w:lastRenderedPageBreak/>
        <w:t>Table</w:t>
      </w:r>
      <w:r w:rsidRPr="00897EE3">
        <w:rPr>
          <w:rFonts w:hint="eastAsia"/>
        </w:rPr>
        <w:t xml:space="preserve"> </w:t>
      </w:r>
      <w:r w:rsidRPr="00897EE3">
        <w:t xml:space="preserve">C.7-3 Test </w:t>
      </w:r>
      <w:r w:rsidRPr="00897EE3">
        <w:rPr>
          <w:rFonts w:hint="eastAsia"/>
        </w:rPr>
        <w:t>c</w:t>
      </w:r>
      <w:r w:rsidRPr="00897EE3">
        <w:t xml:space="preserve">onditions for Experiment P800-7: </w:t>
      </w:r>
    </w:p>
    <w:tbl>
      <w:tblPr>
        <w:tblStyle w:val="TableGrid"/>
        <w:tblW w:w="5000" w:type="pct"/>
        <w:tblInd w:w="607" w:type="dxa"/>
        <w:tblLook w:val="04A0" w:firstRow="1" w:lastRow="0" w:firstColumn="1" w:lastColumn="0" w:noHBand="0" w:noVBand="1"/>
      </w:tblPr>
      <w:tblGrid>
        <w:gridCol w:w="1004"/>
        <w:gridCol w:w="1562"/>
        <w:gridCol w:w="1953"/>
        <w:gridCol w:w="836"/>
        <w:gridCol w:w="1335"/>
        <w:gridCol w:w="2028"/>
        <w:gridCol w:w="913"/>
      </w:tblGrid>
      <w:tr w:rsidR="003B5C40" w:rsidRPr="007E18C1" w14:paraId="4C496F55" w14:textId="77777777" w:rsidTr="00793586">
        <w:tc>
          <w:tcPr>
            <w:tcW w:w="521" w:type="pct"/>
          </w:tcPr>
          <w:p w14:paraId="5B9428C6" w14:textId="77777777" w:rsidR="003B5C40" w:rsidRPr="00897EE3" w:rsidRDefault="003B5C40" w:rsidP="00793586">
            <w:pPr>
              <w:rPr>
                <w:rFonts w:cs="Arial"/>
                <w:b/>
                <w:sz w:val="18"/>
                <w:szCs w:val="18"/>
              </w:rPr>
            </w:pPr>
            <w:r w:rsidRPr="00897EE3">
              <w:rPr>
                <w:rFonts w:cs="Arial"/>
                <w:b/>
                <w:sz w:val="18"/>
                <w:szCs w:val="18"/>
              </w:rPr>
              <w:t>Label</w:t>
            </w:r>
          </w:p>
        </w:tc>
        <w:tc>
          <w:tcPr>
            <w:tcW w:w="811" w:type="pct"/>
          </w:tcPr>
          <w:p w14:paraId="5DED2465" w14:textId="77777777" w:rsidR="003B5C40" w:rsidRPr="00897EE3" w:rsidRDefault="003B5C40" w:rsidP="00793586">
            <w:pPr>
              <w:rPr>
                <w:rFonts w:cs="Arial"/>
                <w:b/>
                <w:sz w:val="18"/>
                <w:szCs w:val="18"/>
              </w:rPr>
            </w:pPr>
            <w:r w:rsidRPr="00897EE3">
              <w:rPr>
                <w:rFonts w:cs="Arial"/>
                <w:b/>
                <w:sz w:val="18"/>
                <w:szCs w:val="18"/>
              </w:rPr>
              <w:t>Condition</w:t>
            </w:r>
          </w:p>
        </w:tc>
        <w:tc>
          <w:tcPr>
            <w:tcW w:w="1014" w:type="pct"/>
          </w:tcPr>
          <w:p w14:paraId="6D9A292E" w14:textId="77777777" w:rsidR="003B5C40" w:rsidRPr="00897EE3" w:rsidRDefault="003B5C40" w:rsidP="00793586">
            <w:pPr>
              <w:jc w:val="center"/>
              <w:rPr>
                <w:rFonts w:cs="Arial"/>
                <w:b/>
                <w:sz w:val="18"/>
                <w:szCs w:val="18"/>
              </w:rPr>
            </w:pPr>
            <w:r w:rsidRPr="00897EE3">
              <w:rPr>
                <w:rFonts w:cs="Arial"/>
                <w:b/>
                <w:sz w:val="18"/>
                <w:szCs w:val="18"/>
              </w:rPr>
              <w:t>Bitrate [kb/s]</w:t>
            </w:r>
          </w:p>
        </w:tc>
        <w:tc>
          <w:tcPr>
            <w:tcW w:w="434" w:type="pct"/>
          </w:tcPr>
          <w:p w14:paraId="4E2AB888" w14:textId="77777777" w:rsidR="003B5C40" w:rsidRPr="00897EE3" w:rsidRDefault="003B5C40" w:rsidP="00793586">
            <w:pPr>
              <w:jc w:val="center"/>
              <w:rPr>
                <w:rFonts w:cs="Arial"/>
                <w:b/>
                <w:sz w:val="18"/>
                <w:szCs w:val="18"/>
              </w:rPr>
            </w:pPr>
            <w:r w:rsidRPr="00897EE3">
              <w:rPr>
                <w:rFonts w:cs="Arial"/>
                <w:b/>
                <w:sz w:val="18"/>
                <w:szCs w:val="18"/>
              </w:rPr>
              <w:t>DTX</w:t>
            </w:r>
          </w:p>
        </w:tc>
        <w:tc>
          <w:tcPr>
            <w:tcW w:w="693" w:type="pct"/>
          </w:tcPr>
          <w:p w14:paraId="57F605C2" w14:textId="77777777" w:rsidR="003B5C40" w:rsidRPr="00897EE3" w:rsidRDefault="003B5C40" w:rsidP="00793586">
            <w:pPr>
              <w:jc w:val="center"/>
              <w:rPr>
                <w:rFonts w:cs="Arial"/>
                <w:b/>
                <w:sz w:val="18"/>
                <w:szCs w:val="18"/>
              </w:rPr>
            </w:pPr>
            <w:r w:rsidRPr="00897EE3">
              <w:rPr>
                <w:rFonts w:cs="Arial"/>
                <w:b/>
                <w:sz w:val="18"/>
                <w:szCs w:val="18"/>
              </w:rPr>
              <w:t>FER [%]</w:t>
            </w:r>
          </w:p>
        </w:tc>
        <w:tc>
          <w:tcPr>
            <w:tcW w:w="1053" w:type="pct"/>
          </w:tcPr>
          <w:p w14:paraId="1447C0D7" w14:textId="77777777" w:rsidR="003B5C40" w:rsidRPr="00897EE3" w:rsidRDefault="003B5C40" w:rsidP="00793586">
            <w:pPr>
              <w:jc w:val="center"/>
              <w:rPr>
                <w:rFonts w:cs="Arial"/>
                <w:b/>
                <w:sz w:val="18"/>
                <w:szCs w:val="18"/>
              </w:rPr>
            </w:pPr>
            <w:r w:rsidRPr="00897EE3">
              <w:rPr>
                <w:rFonts w:cs="Arial"/>
                <w:b/>
                <w:sz w:val="18"/>
                <w:szCs w:val="18"/>
              </w:rPr>
              <w:t>Ref condition</w:t>
            </w:r>
          </w:p>
        </w:tc>
        <w:tc>
          <w:tcPr>
            <w:tcW w:w="474" w:type="pct"/>
          </w:tcPr>
          <w:p w14:paraId="1FBDB806" w14:textId="77777777" w:rsidR="003B5C40" w:rsidRPr="00897EE3" w:rsidRDefault="003B5C40" w:rsidP="00793586">
            <w:pPr>
              <w:jc w:val="center"/>
              <w:rPr>
                <w:rFonts w:cs="Arial"/>
                <w:b/>
                <w:sz w:val="18"/>
                <w:szCs w:val="18"/>
              </w:rPr>
            </w:pPr>
            <w:r w:rsidRPr="00897EE3">
              <w:rPr>
                <w:rFonts w:cs="Arial"/>
                <w:b/>
                <w:sz w:val="18"/>
                <w:szCs w:val="18"/>
              </w:rPr>
              <w:t>ToR</w:t>
            </w:r>
          </w:p>
        </w:tc>
      </w:tr>
      <w:tr w:rsidR="003B5C40" w:rsidRPr="007E18C1" w14:paraId="368F953D" w14:textId="77777777" w:rsidTr="00793586">
        <w:tc>
          <w:tcPr>
            <w:tcW w:w="521" w:type="pct"/>
            <w:vAlign w:val="center"/>
          </w:tcPr>
          <w:p w14:paraId="3840EFB7" w14:textId="77777777" w:rsidR="003B5C40" w:rsidRPr="00897EE3" w:rsidRDefault="003B5C40" w:rsidP="00793586">
            <w:pPr>
              <w:rPr>
                <w:rFonts w:cs="Arial"/>
                <w:b/>
                <w:sz w:val="18"/>
                <w:szCs w:val="18"/>
              </w:rPr>
            </w:pPr>
            <w:r w:rsidRPr="00897EE3">
              <w:rPr>
                <w:rFonts w:cs="Arial"/>
                <w:b/>
                <w:sz w:val="18"/>
                <w:szCs w:val="18"/>
              </w:rPr>
              <w:t>C01</w:t>
            </w:r>
          </w:p>
        </w:tc>
        <w:tc>
          <w:tcPr>
            <w:tcW w:w="811" w:type="pct"/>
          </w:tcPr>
          <w:p w14:paraId="2E38FF2C" w14:textId="77777777" w:rsidR="003B5C40" w:rsidRPr="00897EE3" w:rsidRDefault="003B5C40" w:rsidP="00793586">
            <w:pPr>
              <w:rPr>
                <w:rFonts w:cs="Arial"/>
                <w:bCs/>
                <w:sz w:val="18"/>
                <w:szCs w:val="18"/>
              </w:rPr>
            </w:pPr>
            <w:r w:rsidRPr="00897EE3">
              <w:rPr>
                <w:rFonts w:cs="Arial"/>
                <w:bCs/>
                <w:sz w:val="18"/>
                <w:szCs w:val="18"/>
              </w:rPr>
              <w:t>Direct</w:t>
            </w:r>
          </w:p>
        </w:tc>
        <w:tc>
          <w:tcPr>
            <w:tcW w:w="1014" w:type="pct"/>
          </w:tcPr>
          <w:p w14:paraId="5BA1FD98"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708A9C6A"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109F7370"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501C5CF0"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6B264770"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6AFAFC19" w14:textId="77777777" w:rsidTr="00793586">
        <w:tc>
          <w:tcPr>
            <w:tcW w:w="521" w:type="pct"/>
            <w:vAlign w:val="center"/>
          </w:tcPr>
          <w:p w14:paraId="3D5D213F" w14:textId="77777777" w:rsidR="003B5C40" w:rsidRPr="00897EE3" w:rsidRDefault="003B5C40" w:rsidP="00793586">
            <w:pPr>
              <w:rPr>
                <w:rFonts w:cs="Arial"/>
                <w:b/>
                <w:sz w:val="18"/>
                <w:szCs w:val="18"/>
              </w:rPr>
            </w:pPr>
            <w:r w:rsidRPr="00897EE3">
              <w:rPr>
                <w:rFonts w:cs="Arial"/>
                <w:b/>
                <w:sz w:val="18"/>
                <w:szCs w:val="18"/>
              </w:rPr>
              <w:t>C02</w:t>
            </w:r>
          </w:p>
        </w:tc>
        <w:tc>
          <w:tcPr>
            <w:tcW w:w="811" w:type="pct"/>
          </w:tcPr>
          <w:p w14:paraId="38D150CB" w14:textId="77777777" w:rsidR="003B5C40" w:rsidRPr="00897EE3" w:rsidRDefault="003B5C40" w:rsidP="00793586">
            <w:pPr>
              <w:rPr>
                <w:rFonts w:cs="Arial"/>
                <w:bCs/>
                <w:sz w:val="18"/>
                <w:szCs w:val="18"/>
              </w:rPr>
            </w:pPr>
            <w:r w:rsidRPr="00897EE3">
              <w:rPr>
                <w:rFonts w:cs="Arial"/>
                <w:bCs/>
                <w:sz w:val="18"/>
                <w:szCs w:val="18"/>
              </w:rPr>
              <w:t>MNRU 15</w:t>
            </w:r>
          </w:p>
        </w:tc>
        <w:tc>
          <w:tcPr>
            <w:tcW w:w="1014" w:type="pct"/>
          </w:tcPr>
          <w:p w14:paraId="51154C98"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39283CAF"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57ACDAC4"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1D517F33"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5A8993E1"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46813A5C" w14:textId="77777777" w:rsidTr="00793586">
        <w:tc>
          <w:tcPr>
            <w:tcW w:w="521" w:type="pct"/>
            <w:vAlign w:val="center"/>
          </w:tcPr>
          <w:p w14:paraId="39A6315C" w14:textId="77777777" w:rsidR="003B5C40" w:rsidRPr="00897EE3" w:rsidRDefault="003B5C40" w:rsidP="00793586">
            <w:pPr>
              <w:rPr>
                <w:rFonts w:cs="Arial"/>
                <w:b/>
                <w:sz w:val="18"/>
                <w:szCs w:val="18"/>
              </w:rPr>
            </w:pPr>
            <w:r w:rsidRPr="00897EE3">
              <w:rPr>
                <w:rFonts w:cs="Arial"/>
                <w:b/>
                <w:sz w:val="18"/>
                <w:szCs w:val="18"/>
              </w:rPr>
              <w:t>C03</w:t>
            </w:r>
          </w:p>
        </w:tc>
        <w:tc>
          <w:tcPr>
            <w:tcW w:w="811" w:type="pct"/>
          </w:tcPr>
          <w:p w14:paraId="37C06E04" w14:textId="77777777" w:rsidR="003B5C40" w:rsidRPr="00897EE3" w:rsidRDefault="003B5C40" w:rsidP="00793586">
            <w:pPr>
              <w:rPr>
                <w:rFonts w:cs="Arial"/>
                <w:bCs/>
                <w:sz w:val="18"/>
                <w:szCs w:val="18"/>
              </w:rPr>
            </w:pPr>
            <w:r w:rsidRPr="00897EE3">
              <w:rPr>
                <w:rFonts w:cs="Arial"/>
                <w:bCs/>
                <w:sz w:val="18"/>
                <w:szCs w:val="18"/>
              </w:rPr>
              <w:t>MNRU 23</w:t>
            </w:r>
          </w:p>
        </w:tc>
        <w:tc>
          <w:tcPr>
            <w:tcW w:w="1014" w:type="pct"/>
          </w:tcPr>
          <w:p w14:paraId="6C494FE4"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538ABFC2"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0CEB5EE7"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3CA48D33"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0FC9A9BC"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0664266C" w14:textId="77777777" w:rsidTr="00793586">
        <w:tc>
          <w:tcPr>
            <w:tcW w:w="521" w:type="pct"/>
            <w:vAlign w:val="center"/>
          </w:tcPr>
          <w:p w14:paraId="66A8A393" w14:textId="77777777" w:rsidR="003B5C40" w:rsidRPr="00897EE3" w:rsidRDefault="003B5C40" w:rsidP="00793586">
            <w:pPr>
              <w:rPr>
                <w:rFonts w:cs="Arial"/>
                <w:b/>
                <w:sz w:val="18"/>
                <w:szCs w:val="18"/>
              </w:rPr>
            </w:pPr>
            <w:r w:rsidRPr="00897EE3">
              <w:rPr>
                <w:rFonts w:cs="Arial"/>
                <w:b/>
                <w:sz w:val="18"/>
                <w:szCs w:val="18"/>
              </w:rPr>
              <w:t>C04</w:t>
            </w:r>
          </w:p>
        </w:tc>
        <w:tc>
          <w:tcPr>
            <w:tcW w:w="811" w:type="pct"/>
          </w:tcPr>
          <w:p w14:paraId="6E983B88" w14:textId="77777777" w:rsidR="003B5C40" w:rsidRPr="00897EE3" w:rsidRDefault="003B5C40" w:rsidP="00793586">
            <w:pPr>
              <w:rPr>
                <w:rFonts w:cs="Arial"/>
                <w:bCs/>
                <w:sz w:val="18"/>
                <w:szCs w:val="18"/>
              </w:rPr>
            </w:pPr>
            <w:r w:rsidRPr="00897EE3">
              <w:rPr>
                <w:rFonts w:cs="Arial"/>
                <w:bCs/>
                <w:sz w:val="18"/>
                <w:szCs w:val="18"/>
              </w:rPr>
              <w:t>MNRU 31</w:t>
            </w:r>
          </w:p>
        </w:tc>
        <w:tc>
          <w:tcPr>
            <w:tcW w:w="1014" w:type="pct"/>
          </w:tcPr>
          <w:p w14:paraId="6130B748"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24F42E22"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469A942F"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3333B401"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618D578A"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20C925B9" w14:textId="77777777" w:rsidTr="00793586">
        <w:tc>
          <w:tcPr>
            <w:tcW w:w="521" w:type="pct"/>
            <w:vAlign w:val="center"/>
          </w:tcPr>
          <w:p w14:paraId="4B22B62E" w14:textId="77777777" w:rsidR="003B5C40" w:rsidRPr="00897EE3" w:rsidRDefault="003B5C40" w:rsidP="00793586">
            <w:pPr>
              <w:rPr>
                <w:rFonts w:cs="Arial"/>
                <w:b/>
                <w:sz w:val="18"/>
                <w:szCs w:val="18"/>
              </w:rPr>
            </w:pPr>
            <w:r w:rsidRPr="00897EE3">
              <w:rPr>
                <w:rFonts w:cs="Arial"/>
                <w:b/>
                <w:sz w:val="18"/>
                <w:szCs w:val="18"/>
              </w:rPr>
              <w:t>C05</w:t>
            </w:r>
          </w:p>
        </w:tc>
        <w:tc>
          <w:tcPr>
            <w:tcW w:w="811" w:type="pct"/>
          </w:tcPr>
          <w:p w14:paraId="0DB3DE5A" w14:textId="77777777" w:rsidR="003B5C40" w:rsidRPr="00897EE3" w:rsidRDefault="003B5C40" w:rsidP="00793586">
            <w:pPr>
              <w:rPr>
                <w:rFonts w:cs="Arial"/>
                <w:bCs/>
                <w:sz w:val="18"/>
                <w:szCs w:val="18"/>
              </w:rPr>
            </w:pPr>
            <w:r w:rsidRPr="00897EE3">
              <w:rPr>
                <w:rFonts w:cs="Arial"/>
                <w:bCs/>
                <w:sz w:val="18"/>
                <w:szCs w:val="18"/>
              </w:rPr>
              <w:t>MNRU 39</w:t>
            </w:r>
          </w:p>
        </w:tc>
        <w:tc>
          <w:tcPr>
            <w:tcW w:w="1014" w:type="pct"/>
          </w:tcPr>
          <w:p w14:paraId="4865DBCA"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06ADBDF6"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525D3738"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5D1C49AA"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2142F54C"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1486D978" w14:textId="77777777" w:rsidTr="00793586">
        <w:tc>
          <w:tcPr>
            <w:tcW w:w="521" w:type="pct"/>
            <w:vAlign w:val="center"/>
          </w:tcPr>
          <w:p w14:paraId="5FB8FE20" w14:textId="77777777" w:rsidR="003B5C40" w:rsidRPr="00897EE3" w:rsidRDefault="003B5C40" w:rsidP="00793586">
            <w:pPr>
              <w:rPr>
                <w:rFonts w:cs="Arial"/>
                <w:b/>
                <w:sz w:val="18"/>
                <w:szCs w:val="18"/>
              </w:rPr>
            </w:pPr>
            <w:r w:rsidRPr="00897EE3">
              <w:rPr>
                <w:rFonts w:cs="Arial"/>
                <w:b/>
                <w:sz w:val="18"/>
                <w:szCs w:val="18"/>
              </w:rPr>
              <w:t>C06</w:t>
            </w:r>
          </w:p>
        </w:tc>
        <w:tc>
          <w:tcPr>
            <w:tcW w:w="811" w:type="pct"/>
          </w:tcPr>
          <w:p w14:paraId="56F9FC3F" w14:textId="77777777" w:rsidR="003B5C40" w:rsidRPr="00897EE3" w:rsidRDefault="003B5C40" w:rsidP="00793586">
            <w:pPr>
              <w:rPr>
                <w:rFonts w:cs="Arial"/>
                <w:bCs/>
                <w:sz w:val="18"/>
                <w:szCs w:val="18"/>
              </w:rPr>
            </w:pPr>
            <w:r w:rsidRPr="00897EE3">
              <w:rPr>
                <w:rFonts w:cs="Arial"/>
                <w:bCs/>
                <w:sz w:val="18"/>
                <w:szCs w:val="18"/>
              </w:rPr>
              <w:t>MNRU 47</w:t>
            </w:r>
          </w:p>
        </w:tc>
        <w:tc>
          <w:tcPr>
            <w:tcW w:w="1014" w:type="pct"/>
          </w:tcPr>
          <w:p w14:paraId="4F4EE8EF"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214AEFD1"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52DEFA58"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4F36DE81"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0702E138"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6BE973F5" w14:textId="77777777" w:rsidTr="00793586">
        <w:tc>
          <w:tcPr>
            <w:tcW w:w="521" w:type="pct"/>
            <w:vAlign w:val="center"/>
          </w:tcPr>
          <w:p w14:paraId="145185F2" w14:textId="77777777" w:rsidR="003B5C40" w:rsidRPr="00897EE3" w:rsidRDefault="003B5C40" w:rsidP="00793586">
            <w:pPr>
              <w:rPr>
                <w:rFonts w:cs="Arial"/>
                <w:b/>
                <w:sz w:val="18"/>
                <w:szCs w:val="18"/>
              </w:rPr>
            </w:pPr>
            <w:r w:rsidRPr="00897EE3">
              <w:rPr>
                <w:rFonts w:cs="Arial"/>
                <w:b/>
                <w:sz w:val="18"/>
                <w:szCs w:val="18"/>
              </w:rPr>
              <w:t>C07</w:t>
            </w:r>
          </w:p>
        </w:tc>
        <w:tc>
          <w:tcPr>
            <w:tcW w:w="811" w:type="pct"/>
          </w:tcPr>
          <w:p w14:paraId="168C54FB" w14:textId="77777777" w:rsidR="003B5C40" w:rsidRPr="00897EE3" w:rsidRDefault="003B5C40" w:rsidP="00793586">
            <w:pPr>
              <w:rPr>
                <w:rFonts w:cs="Arial"/>
                <w:bCs/>
                <w:sz w:val="18"/>
                <w:szCs w:val="18"/>
              </w:rPr>
            </w:pPr>
            <w:r w:rsidRPr="00897EE3">
              <w:rPr>
                <w:rFonts w:cs="Arial"/>
                <w:bCs/>
                <w:sz w:val="18"/>
                <w:szCs w:val="18"/>
              </w:rPr>
              <w:t>ESDRU 0.1</w:t>
            </w:r>
          </w:p>
        </w:tc>
        <w:tc>
          <w:tcPr>
            <w:tcW w:w="1014" w:type="pct"/>
          </w:tcPr>
          <w:p w14:paraId="20A4E047" w14:textId="77777777" w:rsidR="003B5C40" w:rsidRPr="00897EE3" w:rsidRDefault="003B5C40" w:rsidP="00793586">
            <w:pPr>
              <w:jc w:val="center"/>
              <w:rPr>
                <w:rFonts w:cs="Arial"/>
                <w:bCs/>
                <w:sz w:val="18"/>
                <w:szCs w:val="18"/>
              </w:rPr>
            </w:pPr>
            <w:r w:rsidRPr="00897EE3">
              <w:rPr>
                <w:rFonts w:cs="Arial"/>
                <w:bCs/>
                <w:sz w:val="18"/>
                <w:szCs w:val="18"/>
              </w:rPr>
              <w:t>-</w:t>
            </w:r>
          </w:p>
        </w:tc>
        <w:tc>
          <w:tcPr>
            <w:tcW w:w="434" w:type="pct"/>
          </w:tcPr>
          <w:p w14:paraId="703CB505" w14:textId="77777777" w:rsidR="003B5C40" w:rsidRPr="00897EE3" w:rsidRDefault="003B5C40" w:rsidP="00793586">
            <w:pPr>
              <w:jc w:val="center"/>
              <w:rPr>
                <w:rFonts w:cs="Arial"/>
                <w:bCs/>
                <w:sz w:val="18"/>
                <w:szCs w:val="18"/>
              </w:rPr>
            </w:pPr>
            <w:r w:rsidRPr="00897EE3">
              <w:rPr>
                <w:rFonts w:cs="Arial"/>
                <w:bCs/>
                <w:sz w:val="18"/>
                <w:szCs w:val="18"/>
              </w:rPr>
              <w:t>-</w:t>
            </w:r>
          </w:p>
        </w:tc>
        <w:tc>
          <w:tcPr>
            <w:tcW w:w="693" w:type="pct"/>
          </w:tcPr>
          <w:p w14:paraId="63F9679E" w14:textId="77777777" w:rsidR="003B5C40" w:rsidRPr="00897EE3" w:rsidRDefault="003B5C40" w:rsidP="00793586">
            <w:pPr>
              <w:jc w:val="center"/>
              <w:rPr>
                <w:rFonts w:cs="Arial"/>
                <w:bCs/>
                <w:sz w:val="18"/>
                <w:szCs w:val="18"/>
              </w:rPr>
            </w:pPr>
            <w:r w:rsidRPr="00897EE3">
              <w:rPr>
                <w:rFonts w:cs="Arial"/>
                <w:bCs/>
                <w:sz w:val="18"/>
                <w:szCs w:val="18"/>
              </w:rPr>
              <w:t>-</w:t>
            </w:r>
          </w:p>
        </w:tc>
        <w:tc>
          <w:tcPr>
            <w:tcW w:w="1053" w:type="pct"/>
          </w:tcPr>
          <w:p w14:paraId="7208FA54"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5D7851DD"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4FCFA630" w14:textId="77777777" w:rsidTr="00793586">
        <w:tc>
          <w:tcPr>
            <w:tcW w:w="521" w:type="pct"/>
            <w:vAlign w:val="center"/>
          </w:tcPr>
          <w:p w14:paraId="761274B0" w14:textId="77777777" w:rsidR="003B5C40" w:rsidRPr="00897EE3" w:rsidRDefault="003B5C40" w:rsidP="00793586">
            <w:pPr>
              <w:rPr>
                <w:rFonts w:cs="Arial"/>
                <w:b/>
                <w:sz w:val="18"/>
                <w:szCs w:val="18"/>
              </w:rPr>
            </w:pPr>
            <w:r w:rsidRPr="00897EE3">
              <w:rPr>
                <w:rFonts w:cs="Arial"/>
                <w:b/>
                <w:sz w:val="18"/>
                <w:szCs w:val="18"/>
              </w:rPr>
              <w:t>C08</w:t>
            </w:r>
          </w:p>
        </w:tc>
        <w:tc>
          <w:tcPr>
            <w:tcW w:w="811" w:type="pct"/>
          </w:tcPr>
          <w:p w14:paraId="3D13795A" w14:textId="77777777" w:rsidR="003B5C40" w:rsidRPr="00897EE3" w:rsidRDefault="003B5C40" w:rsidP="00793586">
            <w:pPr>
              <w:rPr>
                <w:bCs/>
                <w:sz w:val="18"/>
                <w:szCs w:val="18"/>
              </w:rPr>
            </w:pPr>
            <w:r w:rsidRPr="00897EE3">
              <w:rPr>
                <w:rFonts w:cs="Arial"/>
                <w:bCs/>
                <w:sz w:val="18"/>
                <w:szCs w:val="18"/>
              </w:rPr>
              <w:t>ESDRU 0.3</w:t>
            </w:r>
          </w:p>
        </w:tc>
        <w:tc>
          <w:tcPr>
            <w:tcW w:w="1014" w:type="pct"/>
          </w:tcPr>
          <w:p w14:paraId="2F233D73" w14:textId="77777777" w:rsidR="003B5C40" w:rsidRPr="00897EE3" w:rsidRDefault="003B5C40" w:rsidP="00793586">
            <w:pPr>
              <w:jc w:val="center"/>
              <w:rPr>
                <w:bCs/>
                <w:sz w:val="18"/>
                <w:szCs w:val="18"/>
              </w:rPr>
            </w:pPr>
            <w:r w:rsidRPr="00897EE3">
              <w:rPr>
                <w:rFonts w:cs="Arial"/>
                <w:bCs/>
                <w:sz w:val="18"/>
                <w:szCs w:val="18"/>
              </w:rPr>
              <w:t>-</w:t>
            </w:r>
          </w:p>
        </w:tc>
        <w:tc>
          <w:tcPr>
            <w:tcW w:w="434" w:type="pct"/>
          </w:tcPr>
          <w:p w14:paraId="75F930C0" w14:textId="77777777" w:rsidR="003B5C40" w:rsidRPr="00897EE3" w:rsidRDefault="003B5C40" w:rsidP="00793586">
            <w:pPr>
              <w:jc w:val="center"/>
              <w:rPr>
                <w:bCs/>
                <w:sz w:val="18"/>
                <w:szCs w:val="18"/>
              </w:rPr>
            </w:pPr>
            <w:r w:rsidRPr="00897EE3">
              <w:rPr>
                <w:rFonts w:cs="Arial"/>
                <w:bCs/>
                <w:sz w:val="18"/>
                <w:szCs w:val="18"/>
              </w:rPr>
              <w:t>-</w:t>
            </w:r>
          </w:p>
        </w:tc>
        <w:tc>
          <w:tcPr>
            <w:tcW w:w="693" w:type="pct"/>
          </w:tcPr>
          <w:p w14:paraId="73D03CFE" w14:textId="77777777" w:rsidR="003B5C40" w:rsidRPr="00897EE3" w:rsidRDefault="003B5C40" w:rsidP="00793586">
            <w:pPr>
              <w:jc w:val="center"/>
              <w:rPr>
                <w:bCs/>
                <w:sz w:val="18"/>
                <w:szCs w:val="18"/>
              </w:rPr>
            </w:pPr>
            <w:r w:rsidRPr="00897EE3">
              <w:rPr>
                <w:rFonts w:cs="Arial"/>
                <w:bCs/>
                <w:sz w:val="18"/>
                <w:szCs w:val="18"/>
              </w:rPr>
              <w:t>-</w:t>
            </w:r>
          </w:p>
        </w:tc>
        <w:tc>
          <w:tcPr>
            <w:tcW w:w="1053" w:type="pct"/>
          </w:tcPr>
          <w:p w14:paraId="16C0D73C"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7F0DCF1E"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3B9046AF" w14:textId="77777777" w:rsidTr="00793586">
        <w:tc>
          <w:tcPr>
            <w:tcW w:w="521" w:type="pct"/>
            <w:vAlign w:val="center"/>
          </w:tcPr>
          <w:p w14:paraId="6C2755AD" w14:textId="77777777" w:rsidR="003B5C40" w:rsidRPr="00897EE3" w:rsidRDefault="003B5C40" w:rsidP="00793586">
            <w:pPr>
              <w:rPr>
                <w:rFonts w:cs="Arial"/>
                <w:b/>
                <w:sz w:val="18"/>
                <w:szCs w:val="18"/>
              </w:rPr>
            </w:pPr>
            <w:r w:rsidRPr="00897EE3">
              <w:rPr>
                <w:rFonts w:cs="Arial"/>
                <w:b/>
                <w:sz w:val="18"/>
                <w:szCs w:val="18"/>
              </w:rPr>
              <w:t>C09</w:t>
            </w:r>
          </w:p>
        </w:tc>
        <w:tc>
          <w:tcPr>
            <w:tcW w:w="811" w:type="pct"/>
          </w:tcPr>
          <w:p w14:paraId="3C0ED0AC" w14:textId="77777777" w:rsidR="003B5C40" w:rsidRPr="00897EE3" w:rsidRDefault="003B5C40" w:rsidP="00793586">
            <w:pPr>
              <w:rPr>
                <w:bCs/>
                <w:sz w:val="18"/>
                <w:szCs w:val="18"/>
              </w:rPr>
            </w:pPr>
            <w:r w:rsidRPr="00897EE3">
              <w:rPr>
                <w:rFonts w:cs="Arial"/>
                <w:bCs/>
                <w:sz w:val="18"/>
                <w:szCs w:val="18"/>
              </w:rPr>
              <w:t>ESDRU 0.5</w:t>
            </w:r>
          </w:p>
        </w:tc>
        <w:tc>
          <w:tcPr>
            <w:tcW w:w="1014" w:type="pct"/>
          </w:tcPr>
          <w:p w14:paraId="1F6835DF" w14:textId="77777777" w:rsidR="003B5C40" w:rsidRPr="00897EE3" w:rsidRDefault="003B5C40" w:rsidP="00793586">
            <w:pPr>
              <w:jc w:val="center"/>
              <w:rPr>
                <w:bCs/>
                <w:sz w:val="18"/>
                <w:szCs w:val="18"/>
              </w:rPr>
            </w:pPr>
            <w:r w:rsidRPr="00897EE3">
              <w:rPr>
                <w:rFonts w:cs="Arial"/>
                <w:bCs/>
                <w:sz w:val="18"/>
                <w:szCs w:val="18"/>
              </w:rPr>
              <w:t>-</w:t>
            </w:r>
          </w:p>
        </w:tc>
        <w:tc>
          <w:tcPr>
            <w:tcW w:w="434" w:type="pct"/>
          </w:tcPr>
          <w:p w14:paraId="7BE76840" w14:textId="77777777" w:rsidR="003B5C40" w:rsidRPr="00897EE3" w:rsidRDefault="003B5C40" w:rsidP="00793586">
            <w:pPr>
              <w:jc w:val="center"/>
              <w:rPr>
                <w:bCs/>
                <w:sz w:val="18"/>
                <w:szCs w:val="18"/>
              </w:rPr>
            </w:pPr>
            <w:r w:rsidRPr="00897EE3">
              <w:rPr>
                <w:rFonts w:cs="Arial"/>
                <w:bCs/>
                <w:sz w:val="18"/>
                <w:szCs w:val="18"/>
              </w:rPr>
              <w:t>-</w:t>
            </w:r>
          </w:p>
        </w:tc>
        <w:tc>
          <w:tcPr>
            <w:tcW w:w="693" w:type="pct"/>
          </w:tcPr>
          <w:p w14:paraId="779760F3" w14:textId="77777777" w:rsidR="003B5C40" w:rsidRPr="00897EE3" w:rsidRDefault="003B5C40" w:rsidP="00793586">
            <w:pPr>
              <w:jc w:val="center"/>
              <w:rPr>
                <w:bCs/>
                <w:sz w:val="18"/>
                <w:szCs w:val="18"/>
              </w:rPr>
            </w:pPr>
            <w:r w:rsidRPr="00897EE3">
              <w:rPr>
                <w:rFonts w:cs="Arial"/>
                <w:bCs/>
                <w:sz w:val="18"/>
                <w:szCs w:val="18"/>
              </w:rPr>
              <w:t>-</w:t>
            </w:r>
          </w:p>
        </w:tc>
        <w:tc>
          <w:tcPr>
            <w:tcW w:w="1053" w:type="pct"/>
          </w:tcPr>
          <w:p w14:paraId="056F344E"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163648B7"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31807AF2" w14:textId="77777777" w:rsidTr="00793586">
        <w:tc>
          <w:tcPr>
            <w:tcW w:w="521" w:type="pct"/>
            <w:vAlign w:val="center"/>
          </w:tcPr>
          <w:p w14:paraId="28F475E0" w14:textId="77777777" w:rsidR="003B5C40" w:rsidRPr="00897EE3" w:rsidRDefault="003B5C40" w:rsidP="00793586">
            <w:pPr>
              <w:rPr>
                <w:rFonts w:cs="Arial"/>
                <w:b/>
                <w:sz w:val="18"/>
                <w:szCs w:val="18"/>
              </w:rPr>
            </w:pPr>
            <w:r w:rsidRPr="00897EE3">
              <w:rPr>
                <w:rFonts w:cs="Arial"/>
                <w:b/>
                <w:sz w:val="18"/>
                <w:szCs w:val="18"/>
              </w:rPr>
              <w:t>C10</w:t>
            </w:r>
          </w:p>
        </w:tc>
        <w:tc>
          <w:tcPr>
            <w:tcW w:w="811" w:type="pct"/>
          </w:tcPr>
          <w:p w14:paraId="455AE519" w14:textId="77777777" w:rsidR="003B5C40" w:rsidRPr="00897EE3" w:rsidRDefault="003B5C40" w:rsidP="00793586">
            <w:pPr>
              <w:rPr>
                <w:bCs/>
                <w:sz w:val="18"/>
                <w:szCs w:val="18"/>
              </w:rPr>
            </w:pPr>
            <w:r w:rsidRPr="00897EE3">
              <w:rPr>
                <w:rFonts w:cs="Arial"/>
                <w:bCs/>
                <w:sz w:val="18"/>
                <w:szCs w:val="18"/>
              </w:rPr>
              <w:t>ESDRU 0.7</w:t>
            </w:r>
          </w:p>
        </w:tc>
        <w:tc>
          <w:tcPr>
            <w:tcW w:w="1014" w:type="pct"/>
          </w:tcPr>
          <w:p w14:paraId="4B13B7F0" w14:textId="77777777" w:rsidR="003B5C40" w:rsidRPr="00897EE3" w:rsidRDefault="003B5C40" w:rsidP="00793586">
            <w:pPr>
              <w:jc w:val="center"/>
              <w:rPr>
                <w:bCs/>
                <w:sz w:val="18"/>
                <w:szCs w:val="18"/>
              </w:rPr>
            </w:pPr>
            <w:r w:rsidRPr="00897EE3">
              <w:rPr>
                <w:rFonts w:cs="Arial"/>
                <w:bCs/>
                <w:sz w:val="18"/>
                <w:szCs w:val="18"/>
              </w:rPr>
              <w:t>-</w:t>
            </w:r>
          </w:p>
        </w:tc>
        <w:tc>
          <w:tcPr>
            <w:tcW w:w="434" w:type="pct"/>
          </w:tcPr>
          <w:p w14:paraId="4E845372" w14:textId="77777777" w:rsidR="003B5C40" w:rsidRPr="00897EE3" w:rsidRDefault="003B5C40" w:rsidP="00793586">
            <w:pPr>
              <w:jc w:val="center"/>
              <w:rPr>
                <w:bCs/>
                <w:sz w:val="18"/>
                <w:szCs w:val="18"/>
              </w:rPr>
            </w:pPr>
            <w:r w:rsidRPr="00897EE3">
              <w:rPr>
                <w:rFonts w:cs="Arial"/>
                <w:bCs/>
                <w:sz w:val="18"/>
                <w:szCs w:val="18"/>
              </w:rPr>
              <w:t>-</w:t>
            </w:r>
          </w:p>
        </w:tc>
        <w:tc>
          <w:tcPr>
            <w:tcW w:w="693" w:type="pct"/>
          </w:tcPr>
          <w:p w14:paraId="45820D69" w14:textId="77777777" w:rsidR="003B5C40" w:rsidRPr="00897EE3" w:rsidRDefault="003B5C40" w:rsidP="00793586">
            <w:pPr>
              <w:jc w:val="center"/>
              <w:rPr>
                <w:bCs/>
                <w:sz w:val="18"/>
                <w:szCs w:val="18"/>
              </w:rPr>
            </w:pPr>
            <w:r w:rsidRPr="00897EE3">
              <w:rPr>
                <w:rFonts w:cs="Arial"/>
                <w:bCs/>
                <w:sz w:val="18"/>
                <w:szCs w:val="18"/>
              </w:rPr>
              <w:t>-</w:t>
            </w:r>
          </w:p>
        </w:tc>
        <w:tc>
          <w:tcPr>
            <w:tcW w:w="1053" w:type="pct"/>
          </w:tcPr>
          <w:p w14:paraId="29495C8C"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7E7033CF"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1B37C155" w14:textId="77777777" w:rsidTr="00793586">
        <w:tc>
          <w:tcPr>
            <w:tcW w:w="521" w:type="pct"/>
            <w:vAlign w:val="center"/>
          </w:tcPr>
          <w:p w14:paraId="28F95B39" w14:textId="77777777" w:rsidR="003B5C40" w:rsidRPr="00897EE3" w:rsidRDefault="003B5C40" w:rsidP="00793586">
            <w:pPr>
              <w:rPr>
                <w:rFonts w:cs="Arial"/>
                <w:b/>
                <w:sz w:val="18"/>
                <w:szCs w:val="18"/>
              </w:rPr>
            </w:pPr>
            <w:r w:rsidRPr="00897EE3">
              <w:rPr>
                <w:rFonts w:cs="Arial"/>
                <w:b/>
                <w:sz w:val="18"/>
                <w:szCs w:val="18"/>
              </w:rPr>
              <w:t>C11</w:t>
            </w:r>
          </w:p>
        </w:tc>
        <w:tc>
          <w:tcPr>
            <w:tcW w:w="811" w:type="pct"/>
          </w:tcPr>
          <w:p w14:paraId="012D7439" w14:textId="77777777" w:rsidR="003B5C40" w:rsidRPr="00897EE3" w:rsidRDefault="003B5C40" w:rsidP="00793586">
            <w:pPr>
              <w:rPr>
                <w:bCs/>
                <w:sz w:val="18"/>
                <w:szCs w:val="18"/>
              </w:rPr>
            </w:pPr>
            <w:r w:rsidRPr="00897EE3">
              <w:rPr>
                <w:bCs/>
                <w:sz w:val="18"/>
                <w:szCs w:val="18"/>
              </w:rPr>
              <w:t>EVS</w:t>
            </w:r>
          </w:p>
        </w:tc>
        <w:tc>
          <w:tcPr>
            <w:tcW w:w="1014" w:type="pct"/>
          </w:tcPr>
          <w:p w14:paraId="47D0725E" w14:textId="77777777" w:rsidR="003B5C40" w:rsidRPr="00897EE3" w:rsidRDefault="003B5C40" w:rsidP="00793586">
            <w:pPr>
              <w:jc w:val="center"/>
              <w:rPr>
                <w:bCs/>
                <w:sz w:val="18"/>
                <w:szCs w:val="18"/>
              </w:rPr>
            </w:pPr>
            <w:r w:rsidRPr="00897EE3">
              <w:rPr>
                <w:bCs/>
                <w:sz w:val="18"/>
                <w:szCs w:val="18"/>
              </w:rPr>
              <w:t>2 x 8.0</w:t>
            </w:r>
          </w:p>
        </w:tc>
        <w:tc>
          <w:tcPr>
            <w:tcW w:w="434" w:type="pct"/>
          </w:tcPr>
          <w:p w14:paraId="22C05AD1" w14:textId="77777777" w:rsidR="003B5C40" w:rsidRPr="00897EE3" w:rsidRDefault="003B5C40" w:rsidP="00793586">
            <w:pPr>
              <w:jc w:val="center"/>
              <w:rPr>
                <w:bCs/>
                <w:sz w:val="18"/>
                <w:szCs w:val="18"/>
              </w:rPr>
            </w:pPr>
            <w:r w:rsidRPr="00897EE3">
              <w:rPr>
                <w:bCs/>
                <w:sz w:val="18"/>
                <w:szCs w:val="18"/>
              </w:rPr>
              <w:t>Off</w:t>
            </w:r>
          </w:p>
        </w:tc>
        <w:tc>
          <w:tcPr>
            <w:tcW w:w="693" w:type="pct"/>
          </w:tcPr>
          <w:p w14:paraId="4868BAA0" w14:textId="77777777" w:rsidR="003B5C40" w:rsidRPr="00897EE3" w:rsidRDefault="003B5C40" w:rsidP="00793586">
            <w:pPr>
              <w:jc w:val="center"/>
              <w:rPr>
                <w:bCs/>
                <w:sz w:val="18"/>
                <w:szCs w:val="18"/>
              </w:rPr>
            </w:pPr>
            <w:r w:rsidRPr="00897EE3">
              <w:rPr>
                <w:bCs/>
                <w:sz w:val="18"/>
                <w:szCs w:val="18"/>
              </w:rPr>
              <w:t>0</w:t>
            </w:r>
          </w:p>
        </w:tc>
        <w:tc>
          <w:tcPr>
            <w:tcW w:w="1053" w:type="pct"/>
          </w:tcPr>
          <w:p w14:paraId="74CC5687"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5E20610B"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5998F2E1" w14:textId="77777777" w:rsidTr="00793586">
        <w:tc>
          <w:tcPr>
            <w:tcW w:w="521" w:type="pct"/>
            <w:vAlign w:val="center"/>
          </w:tcPr>
          <w:p w14:paraId="4500A7A8" w14:textId="77777777" w:rsidR="003B5C40" w:rsidRPr="00897EE3" w:rsidRDefault="003B5C40" w:rsidP="00793586">
            <w:pPr>
              <w:rPr>
                <w:rFonts w:cs="Arial"/>
                <w:b/>
                <w:sz w:val="18"/>
                <w:szCs w:val="18"/>
              </w:rPr>
            </w:pPr>
            <w:r w:rsidRPr="00897EE3">
              <w:rPr>
                <w:rFonts w:cs="Arial"/>
                <w:b/>
                <w:sz w:val="18"/>
                <w:szCs w:val="18"/>
              </w:rPr>
              <w:t>C12</w:t>
            </w:r>
          </w:p>
        </w:tc>
        <w:tc>
          <w:tcPr>
            <w:tcW w:w="811" w:type="pct"/>
          </w:tcPr>
          <w:p w14:paraId="452CA056" w14:textId="77777777" w:rsidR="003B5C40" w:rsidRPr="00897EE3" w:rsidRDefault="003B5C40" w:rsidP="00793586">
            <w:pPr>
              <w:rPr>
                <w:bCs/>
                <w:sz w:val="18"/>
                <w:szCs w:val="18"/>
              </w:rPr>
            </w:pPr>
            <w:r w:rsidRPr="00897EE3">
              <w:rPr>
                <w:bCs/>
                <w:sz w:val="18"/>
                <w:szCs w:val="18"/>
              </w:rPr>
              <w:t>EVS</w:t>
            </w:r>
          </w:p>
        </w:tc>
        <w:tc>
          <w:tcPr>
            <w:tcW w:w="1014" w:type="pct"/>
          </w:tcPr>
          <w:p w14:paraId="5C0FE7F2" w14:textId="77777777" w:rsidR="003B5C40" w:rsidRPr="00897EE3" w:rsidRDefault="003B5C40" w:rsidP="00793586">
            <w:pPr>
              <w:jc w:val="center"/>
              <w:rPr>
                <w:bCs/>
                <w:sz w:val="18"/>
                <w:szCs w:val="18"/>
              </w:rPr>
            </w:pPr>
            <w:r w:rsidRPr="00897EE3">
              <w:rPr>
                <w:bCs/>
                <w:sz w:val="18"/>
                <w:szCs w:val="18"/>
              </w:rPr>
              <w:t>2 x 13.2</w:t>
            </w:r>
          </w:p>
        </w:tc>
        <w:tc>
          <w:tcPr>
            <w:tcW w:w="434" w:type="pct"/>
          </w:tcPr>
          <w:p w14:paraId="69420D8C" w14:textId="77777777" w:rsidR="003B5C40" w:rsidRPr="00897EE3" w:rsidRDefault="003B5C40" w:rsidP="00793586">
            <w:pPr>
              <w:jc w:val="center"/>
              <w:rPr>
                <w:bCs/>
                <w:sz w:val="18"/>
                <w:szCs w:val="18"/>
              </w:rPr>
            </w:pPr>
            <w:r w:rsidRPr="00897EE3">
              <w:rPr>
                <w:bCs/>
                <w:sz w:val="18"/>
                <w:szCs w:val="18"/>
              </w:rPr>
              <w:t>Off</w:t>
            </w:r>
          </w:p>
        </w:tc>
        <w:tc>
          <w:tcPr>
            <w:tcW w:w="693" w:type="pct"/>
          </w:tcPr>
          <w:p w14:paraId="260E9D83" w14:textId="77777777" w:rsidR="003B5C40" w:rsidRPr="00897EE3" w:rsidRDefault="003B5C40" w:rsidP="00793586">
            <w:pPr>
              <w:jc w:val="center"/>
              <w:rPr>
                <w:bCs/>
                <w:sz w:val="18"/>
                <w:szCs w:val="18"/>
              </w:rPr>
            </w:pPr>
            <w:r w:rsidRPr="00897EE3">
              <w:rPr>
                <w:bCs/>
                <w:sz w:val="18"/>
                <w:szCs w:val="18"/>
              </w:rPr>
              <w:t>0</w:t>
            </w:r>
          </w:p>
        </w:tc>
        <w:tc>
          <w:tcPr>
            <w:tcW w:w="1053" w:type="pct"/>
          </w:tcPr>
          <w:p w14:paraId="19BD626A"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11753C5A"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0E532D2B" w14:textId="77777777" w:rsidTr="00793586">
        <w:tc>
          <w:tcPr>
            <w:tcW w:w="521" w:type="pct"/>
            <w:vAlign w:val="center"/>
          </w:tcPr>
          <w:p w14:paraId="5BAA85B1" w14:textId="77777777" w:rsidR="003B5C40" w:rsidRPr="00897EE3" w:rsidRDefault="003B5C40" w:rsidP="00793586">
            <w:pPr>
              <w:rPr>
                <w:rFonts w:cs="Arial"/>
                <w:b/>
                <w:sz w:val="18"/>
                <w:szCs w:val="18"/>
              </w:rPr>
            </w:pPr>
            <w:r w:rsidRPr="00897EE3">
              <w:rPr>
                <w:rFonts w:cs="Arial"/>
                <w:b/>
                <w:sz w:val="18"/>
                <w:szCs w:val="18"/>
              </w:rPr>
              <w:t>C13</w:t>
            </w:r>
          </w:p>
        </w:tc>
        <w:tc>
          <w:tcPr>
            <w:tcW w:w="811" w:type="pct"/>
          </w:tcPr>
          <w:p w14:paraId="37D7BCFB" w14:textId="77777777" w:rsidR="003B5C40" w:rsidRPr="00897EE3" w:rsidRDefault="003B5C40" w:rsidP="00793586">
            <w:pPr>
              <w:rPr>
                <w:bCs/>
                <w:sz w:val="18"/>
                <w:szCs w:val="18"/>
              </w:rPr>
            </w:pPr>
            <w:r w:rsidRPr="00897EE3">
              <w:rPr>
                <w:bCs/>
                <w:sz w:val="18"/>
                <w:szCs w:val="18"/>
              </w:rPr>
              <w:t>EVS</w:t>
            </w:r>
          </w:p>
        </w:tc>
        <w:tc>
          <w:tcPr>
            <w:tcW w:w="1014" w:type="pct"/>
          </w:tcPr>
          <w:p w14:paraId="6A79AF50" w14:textId="77777777" w:rsidR="003B5C40" w:rsidRPr="00897EE3" w:rsidRDefault="003B5C40" w:rsidP="00793586">
            <w:pPr>
              <w:jc w:val="center"/>
              <w:rPr>
                <w:bCs/>
                <w:sz w:val="18"/>
                <w:szCs w:val="18"/>
              </w:rPr>
            </w:pPr>
            <w:r w:rsidRPr="00897EE3">
              <w:rPr>
                <w:bCs/>
                <w:sz w:val="18"/>
                <w:szCs w:val="18"/>
              </w:rPr>
              <w:t>2 x 16.4</w:t>
            </w:r>
          </w:p>
        </w:tc>
        <w:tc>
          <w:tcPr>
            <w:tcW w:w="434" w:type="pct"/>
          </w:tcPr>
          <w:p w14:paraId="594790DD" w14:textId="77777777" w:rsidR="003B5C40" w:rsidRPr="00897EE3" w:rsidRDefault="003B5C40" w:rsidP="00793586">
            <w:pPr>
              <w:jc w:val="center"/>
              <w:rPr>
                <w:bCs/>
                <w:sz w:val="18"/>
                <w:szCs w:val="18"/>
              </w:rPr>
            </w:pPr>
            <w:r w:rsidRPr="00897EE3">
              <w:rPr>
                <w:bCs/>
                <w:sz w:val="18"/>
                <w:szCs w:val="18"/>
              </w:rPr>
              <w:t>Off</w:t>
            </w:r>
          </w:p>
        </w:tc>
        <w:tc>
          <w:tcPr>
            <w:tcW w:w="693" w:type="pct"/>
          </w:tcPr>
          <w:p w14:paraId="298D5158" w14:textId="77777777" w:rsidR="003B5C40" w:rsidRPr="00897EE3" w:rsidRDefault="003B5C40" w:rsidP="00793586">
            <w:pPr>
              <w:jc w:val="center"/>
              <w:rPr>
                <w:bCs/>
                <w:sz w:val="18"/>
                <w:szCs w:val="18"/>
              </w:rPr>
            </w:pPr>
            <w:r w:rsidRPr="00897EE3">
              <w:rPr>
                <w:bCs/>
                <w:sz w:val="18"/>
                <w:szCs w:val="18"/>
              </w:rPr>
              <w:t>0</w:t>
            </w:r>
          </w:p>
        </w:tc>
        <w:tc>
          <w:tcPr>
            <w:tcW w:w="1053" w:type="pct"/>
          </w:tcPr>
          <w:p w14:paraId="2D765564"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2FB6AE8D"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2D7651DF" w14:textId="77777777" w:rsidTr="00793586">
        <w:tc>
          <w:tcPr>
            <w:tcW w:w="521" w:type="pct"/>
            <w:vAlign w:val="center"/>
          </w:tcPr>
          <w:p w14:paraId="27F88B36" w14:textId="77777777" w:rsidR="003B5C40" w:rsidRPr="00897EE3" w:rsidRDefault="003B5C40" w:rsidP="00793586">
            <w:pPr>
              <w:rPr>
                <w:rFonts w:cs="Arial"/>
                <w:b/>
                <w:sz w:val="18"/>
                <w:szCs w:val="18"/>
              </w:rPr>
            </w:pPr>
            <w:r w:rsidRPr="00897EE3">
              <w:rPr>
                <w:rFonts w:cs="Arial"/>
                <w:b/>
                <w:sz w:val="18"/>
                <w:szCs w:val="18"/>
              </w:rPr>
              <w:t>C14</w:t>
            </w:r>
          </w:p>
        </w:tc>
        <w:tc>
          <w:tcPr>
            <w:tcW w:w="811" w:type="pct"/>
          </w:tcPr>
          <w:p w14:paraId="05016020" w14:textId="77777777" w:rsidR="003B5C40" w:rsidRPr="00897EE3" w:rsidRDefault="003B5C40" w:rsidP="00793586">
            <w:pPr>
              <w:rPr>
                <w:bCs/>
                <w:sz w:val="18"/>
                <w:szCs w:val="18"/>
              </w:rPr>
            </w:pPr>
            <w:r w:rsidRPr="00897EE3">
              <w:rPr>
                <w:bCs/>
                <w:sz w:val="18"/>
                <w:szCs w:val="18"/>
              </w:rPr>
              <w:t>EVS</w:t>
            </w:r>
          </w:p>
        </w:tc>
        <w:tc>
          <w:tcPr>
            <w:tcW w:w="1014" w:type="pct"/>
          </w:tcPr>
          <w:p w14:paraId="20D1665F" w14:textId="77777777" w:rsidR="003B5C40" w:rsidRPr="00897EE3" w:rsidRDefault="003B5C40" w:rsidP="00793586">
            <w:pPr>
              <w:jc w:val="center"/>
              <w:rPr>
                <w:bCs/>
                <w:sz w:val="18"/>
                <w:szCs w:val="18"/>
              </w:rPr>
            </w:pPr>
            <w:r w:rsidRPr="00897EE3">
              <w:rPr>
                <w:bCs/>
                <w:sz w:val="18"/>
                <w:szCs w:val="18"/>
              </w:rPr>
              <w:t>2 x 24.4</w:t>
            </w:r>
          </w:p>
        </w:tc>
        <w:tc>
          <w:tcPr>
            <w:tcW w:w="434" w:type="pct"/>
          </w:tcPr>
          <w:p w14:paraId="1C510D93" w14:textId="77777777" w:rsidR="003B5C40" w:rsidRPr="00897EE3" w:rsidRDefault="003B5C40" w:rsidP="00793586">
            <w:pPr>
              <w:jc w:val="center"/>
              <w:rPr>
                <w:bCs/>
                <w:sz w:val="18"/>
                <w:szCs w:val="18"/>
              </w:rPr>
            </w:pPr>
            <w:r w:rsidRPr="00897EE3">
              <w:rPr>
                <w:bCs/>
                <w:sz w:val="18"/>
                <w:szCs w:val="18"/>
              </w:rPr>
              <w:t>Off</w:t>
            </w:r>
          </w:p>
        </w:tc>
        <w:tc>
          <w:tcPr>
            <w:tcW w:w="693" w:type="pct"/>
          </w:tcPr>
          <w:p w14:paraId="6C8289AE" w14:textId="77777777" w:rsidR="003B5C40" w:rsidRPr="00897EE3" w:rsidRDefault="003B5C40" w:rsidP="00793586">
            <w:pPr>
              <w:jc w:val="center"/>
              <w:rPr>
                <w:bCs/>
                <w:sz w:val="18"/>
                <w:szCs w:val="18"/>
              </w:rPr>
            </w:pPr>
            <w:r w:rsidRPr="00897EE3">
              <w:rPr>
                <w:bCs/>
                <w:sz w:val="18"/>
                <w:szCs w:val="18"/>
              </w:rPr>
              <w:t>0</w:t>
            </w:r>
          </w:p>
        </w:tc>
        <w:tc>
          <w:tcPr>
            <w:tcW w:w="1053" w:type="pct"/>
          </w:tcPr>
          <w:p w14:paraId="66E8CAC6"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0BB803CC"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21DB31AC" w14:textId="77777777" w:rsidTr="00793586">
        <w:tc>
          <w:tcPr>
            <w:tcW w:w="521" w:type="pct"/>
            <w:vAlign w:val="center"/>
          </w:tcPr>
          <w:p w14:paraId="2F2FAAA9" w14:textId="77777777" w:rsidR="003B5C40" w:rsidRPr="00897EE3" w:rsidRDefault="003B5C40" w:rsidP="00793586">
            <w:pPr>
              <w:rPr>
                <w:rFonts w:cs="Arial"/>
                <w:b/>
                <w:sz w:val="18"/>
                <w:szCs w:val="18"/>
              </w:rPr>
            </w:pPr>
            <w:r w:rsidRPr="00897EE3">
              <w:rPr>
                <w:rFonts w:cs="Arial"/>
                <w:b/>
                <w:sz w:val="18"/>
                <w:szCs w:val="18"/>
              </w:rPr>
              <w:t>C15</w:t>
            </w:r>
          </w:p>
        </w:tc>
        <w:tc>
          <w:tcPr>
            <w:tcW w:w="811" w:type="pct"/>
          </w:tcPr>
          <w:p w14:paraId="52B2D648" w14:textId="77777777" w:rsidR="003B5C40" w:rsidRPr="00897EE3" w:rsidRDefault="003B5C40" w:rsidP="00793586">
            <w:pPr>
              <w:rPr>
                <w:bCs/>
                <w:sz w:val="18"/>
                <w:szCs w:val="18"/>
              </w:rPr>
            </w:pPr>
            <w:r w:rsidRPr="00897EE3">
              <w:rPr>
                <w:bCs/>
                <w:sz w:val="18"/>
                <w:szCs w:val="18"/>
              </w:rPr>
              <w:t>EVS</w:t>
            </w:r>
          </w:p>
        </w:tc>
        <w:tc>
          <w:tcPr>
            <w:tcW w:w="1014" w:type="pct"/>
          </w:tcPr>
          <w:p w14:paraId="31D36D89" w14:textId="77777777" w:rsidR="003B5C40" w:rsidRPr="00897EE3" w:rsidRDefault="003B5C40" w:rsidP="00793586">
            <w:pPr>
              <w:jc w:val="center"/>
              <w:rPr>
                <w:bCs/>
                <w:sz w:val="18"/>
                <w:szCs w:val="18"/>
              </w:rPr>
            </w:pPr>
            <w:r w:rsidRPr="00897EE3">
              <w:rPr>
                <w:bCs/>
                <w:sz w:val="18"/>
                <w:szCs w:val="18"/>
              </w:rPr>
              <w:t>2 x 32</w:t>
            </w:r>
          </w:p>
        </w:tc>
        <w:tc>
          <w:tcPr>
            <w:tcW w:w="434" w:type="pct"/>
          </w:tcPr>
          <w:p w14:paraId="171DF165" w14:textId="77777777" w:rsidR="003B5C40" w:rsidRPr="00897EE3" w:rsidRDefault="003B5C40" w:rsidP="00793586">
            <w:pPr>
              <w:jc w:val="center"/>
              <w:rPr>
                <w:bCs/>
                <w:sz w:val="18"/>
                <w:szCs w:val="18"/>
              </w:rPr>
            </w:pPr>
            <w:r w:rsidRPr="00897EE3">
              <w:rPr>
                <w:bCs/>
                <w:sz w:val="18"/>
                <w:szCs w:val="18"/>
              </w:rPr>
              <w:t>Off</w:t>
            </w:r>
          </w:p>
        </w:tc>
        <w:tc>
          <w:tcPr>
            <w:tcW w:w="693" w:type="pct"/>
          </w:tcPr>
          <w:p w14:paraId="72C2743F" w14:textId="77777777" w:rsidR="003B5C40" w:rsidRPr="00897EE3" w:rsidRDefault="003B5C40" w:rsidP="00793586">
            <w:pPr>
              <w:jc w:val="center"/>
              <w:rPr>
                <w:bCs/>
                <w:sz w:val="18"/>
                <w:szCs w:val="18"/>
              </w:rPr>
            </w:pPr>
            <w:r w:rsidRPr="00897EE3">
              <w:rPr>
                <w:bCs/>
                <w:sz w:val="18"/>
                <w:szCs w:val="18"/>
              </w:rPr>
              <w:t>0</w:t>
            </w:r>
          </w:p>
        </w:tc>
        <w:tc>
          <w:tcPr>
            <w:tcW w:w="1053" w:type="pct"/>
          </w:tcPr>
          <w:p w14:paraId="28F29CCF" w14:textId="77777777" w:rsidR="003B5C40" w:rsidRPr="00897EE3" w:rsidRDefault="003B5C40" w:rsidP="00793586">
            <w:pPr>
              <w:jc w:val="center"/>
              <w:rPr>
                <w:rFonts w:cs="Arial"/>
                <w:bCs/>
                <w:sz w:val="18"/>
                <w:szCs w:val="18"/>
              </w:rPr>
            </w:pPr>
            <w:r w:rsidRPr="00897EE3">
              <w:rPr>
                <w:rFonts w:cs="Arial"/>
                <w:bCs/>
                <w:sz w:val="18"/>
                <w:szCs w:val="18"/>
              </w:rPr>
              <w:t>-</w:t>
            </w:r>
          </w:p>
        </w:tc>
        <w:tc>
          <w:tcPr>
            <w:tcW w:w="474" w:type="pct"/>
          </w:tcPr>
          <w:p w14:paraId="7E7677B4" w14:textId="77777777" w:rsidR="003B5C40" w:rsidRPr="00897EE3" w:rsidRDefault="003B5C40" w:rsidP="00793586">
            <w:pPr>
              <w:jc w:val="center"/>
              <w:rPr>
                <w:rFonts w:cs="Arial"/>
                <w:bCs/>
                <w:sz w:val="18"/>
                <w:szCs w:val="18"/>
              </w:rPr>
            </w:pPr>
            <w:r w:rsidRPr="00897EE3">
              <w:rPr>
                <w:rFonts w:cs="Arial"/>
                <w:bCs/>
                <w:sz w:val="18"/>
                <w:szCs w:val="18"/>
              </w:rPr>
              <w:t>-</w:t>
            </w:r>
          </w:p>
        </w:tc>
      </w:tr>
      <w:tr w:rsidR="003B5C40" w:rsidRPr="007E18C1" w14:paraId="27F815E8" w14:textId="77777777" w:rsidTr="00793586">
        <w:tc>
          <w:tcPr>
            <w:tcW w:w="521" w:type="pct"/>
            <w:vAlign w:val="center"/>
          </w:tcPr>
          <w:p w14:paraId="710D61EE" w14:textId="77777777" w:rsidR="003B5C40" w:rsidRPr="00897EE3" w:rsidRDefault="003B5C40" w:rsidP="00793586">
            <w:pPr>
              <w:rPr>
                <w:rFonts w:cs="Arial"/>
                <w:b/>
                <w:sz w:val="18"/>
                <w:szCs w:val="18"/>
              </w:rPr>
            </w:pPr>
            <w:r w:rsidRPr="00897EE3">
              <w:rPr>
                <w:rFonts w:cs="Arial"/>
                <w:b/>
                <w:sz w:val="18"/>
                <w:szCs w:val="18"/>
              </w:rPr>
              <w:t>C16</w:t>
            </w:r>
          </w:p>
        </w:tc>
        <w:tc>
          <w:tcPr>
            <w:tcW w:w="811" w:type="pct"/>
          </w:tcPr>
          <w:p w14:paraId="2972EE7C" w14:textId="77777777" w:rsidR="003B5C40" w:rsidRPr="00897EE3" w:rsidRDefault="003B5C40" w:rsidP="00793586">
            <w:pPr>
              <w:rPr>
                <w:bCs/>
                <w:sz w:val="18"/>
                <w:szCs w:val="18"/>
              </w:rPr>
            </w:pPr>
            <w:r w:rsidRPr="00897EE3">
              <w:rPr>
                <w:bCs/>
                <w:sz w:val="18"/>
                <w:szCs w:val="18"/>
              </w:rPr>
              <w:t>EVS</w:t>
            </w:r>
          </w:p>
        </w:tc>
        <w:tc>
          <w:tcPr>
            <w:tcW w:w="1014" w:type="pct"/>
          </w:tcPr>
          <w:p w14:paraId="3933CAA9" w14:textId="77777777" w:rsidR="003B5C40" w:rsidRPr="00897EE3" w:rsidRDefault="003B5C40" w:rsidP="00793586">
            <w:pPr>
              <w:jc w:val="center"/>
              <w:rPr>
                <w:bCs/>
                <w:sz w:val="18"/>
                <w:szCs w:val="18"/>
              </w:rPr>
            </w:pPr>
            <w:r w:rsidRPr="00897EE3">
              <w:rPr>
                <w:bCs/>
                <w:sz w:val="18"/>
                <w:szCs w:val="18"/>
              </w:rPr>
              <w:t>2 x 8.0</w:t>
            </w:r>
          </w:p>
        </w:tc>
        <w:tc>
          <w:tcPr>
            <w:tcW w:w="434" w:type="pct"/>
          </w:tcPr>
          <w:p w14:paraId="12F29767" w14:textId="77777777" w:rsidR="003B5C40" w:rsidRPr="00897EE3" w:rsidRDefault="003B5C40" w:rsidP="00793586">
            <w:pPr>
              <w:jc w:val="center"/>
              <w:rPr>
                <w:bCs/>
                <w:sz w:val="18"/>
                <w:szCs w:val="18"/>
              </w:rPr>
            </w:pPr>
            <w:r w:rsidRPr="00897EE3">
              <w:rPr>
                <w:bCs/>
                <w:sz w:val="18"/>
                <w:szCs w:val="18"/>
              </w:rPr>
              <w:t>Off</w:t>
            </w:r>
          </w:p>
        </w:tc>
        <w:tc>
          <w:tcPr>
            <w:tcW w:w="693" w:type="pct"/>
          </w:tcPr>
          <w:p w14:paraId="7FA7145E" w14:textId="77777777" w:rsidR="003B5C40" w:rsidRPr="00897EE3" w:rsidRDefault="003B5C40" w:rsidP="00793586">
            <w:pPr>
              <w:jc w:val="center"/>
              <w:rPr>
                <w:bCs/>
                <w:sz w:val="18"/>
                <w:szCs w:val="18"/>
              </w:rPr>
            </w:pPr>
            <w:r w:rsidRPr="00897EE3">
              <w:rPr>
                <w:bCs/>
                <w:sz w:val="18"/>
                <w:szCs w:val="18"/>
              </w:rPr>
              <w:t>5</w:t>
            </w:r>
          </w:p>
        </w:tc>
        <w:tc>
          <w:tcPr>
            <w:tcW w:w="1053" w:type="pct"/>
          </w:tcPr>
          <w:p w14:paraId="47C56511"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7AC30DDF"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70BDE985" w14:textId="77777777" w:rsidTr="00793586">
        <w:tc>
          <w:tcPr>
            <w:tcW w:w="521" w:type="pct"/>
            <w:vAlign w:val="center"/>
          </w:tcPr>
          <w:p w14:paraId="736D1C5A" w14:textId="77777777" w:rsidR="003B5C40" w:rsidRPr="00897EE3" w:rsidRDefault="003B5C40" w:rsidP="00793586">
            <w:pPr>
              <w:rPr>
                <w:rFonts w:cs="Arial"/>
                <w:b/>
                <w:sz w:val="18"/>
                <w:szCs w:val="18"/>
              </w:rPr>
            </w:pPr>
            <w:r w:rsidRPr="00897EE3">
              <w:rPr>
                <w:rFonts w:cs="Arial"/>
                <w:b/>
                <w:sz w:val="18"/>
                <w:szCs w:val="18"/>
              </w:rPr>
              <w:t>C17</w:t>
            </w:r>
          </w:p>
        </w:tc>
        <w:tc>
          <w:tcPr>
            <w:tcW w:w="811" w:type="pct"/>
          </w:tcPr>
          <w:p w14:paraId="3BE595F1" w14:textId="77777777" w:rsidR="003B5C40" w:rsidRPr="00897EE3" w:rsidRDefault="003B5C40" w:rsidP="00793586">
            <w:pPr>
              <w:rPr>
                <w:bCs/>
                <w:sz w:val="18"/>
                <w:szCs w:val="18"/>
              </w:rPr>
            </w:pPr>
            <w:r w:rsidRPr="00897EE3">
              <w:rPr>
                <w:bCs/>
                <w:sz w:val="18"/>
                <w:szCs w:val="18"/>
              </w:rPr>
              <w:t>EVS</w:t>
            </w:r>
          </w:p>
        </w:tc>
        <w:tc>
          <w:tcPr>
            <w:tcW w:w="1014" w:type="pct"/>
          </w:tcPr>
          <w:p w14:paraId="71B611F1" w14:textId="77777777" w:rsidR="003B5C40" w:rsidRPr="00897EE3" w:rsidRDefault="003B5C40" w:rsidP="00793586">
            <w:pPr>
              <w:jc w:val="center"/>
              <w:rPr>
                <w:bCs/>
                <w:sz w:val="18"/>
                <w:szCs w:val="18"/>
              </w:rPr>
            </w:pPr>
            <w:r w:rsidRPr="00897EE3">
              <w:rPr>
                <w:bCs/>
                <w:sz w:val="18"/>
                <w:szCs w:val="18"/>
              </w:rPr>
              <w:t>2 x 13.2</w:t>
            </w:r>
          </w:p>
        </w:tc>
        <w:tc>
          <w:tcPr>
            <w:tcW w:w="434" w:type="pct"/>
          </w:tcPr>
          <w:p w14:paraId="70DB511F" w14:textId="77777777" w:rsidR="003B5C40" w:rsidRPr="00897EE3" w:rsidRDefault="003B5C40" w:rsidP="00793586">
            <w:pPr>
              <w:jc w:val="center"/>
              <w:rPr>
                <w:bCs/>
                <w:sz w:val="18"/>
                <w:szCs w:val="18"/>
              </w:rPr>
            </w:pPr>
            <w:r w:rsidRPr="00897EE3">
              <w:rPr>
                <w:bCs/>
                <w:sz w:val="18"/>
                <w:szCs w:val="18"/>
              </w:rPr>
              <w:t>Off</w:t>
            </w:r>
          </w:p>
        </w:tc>
        <w:tc>
          <w:tcPr>
            <w:tcW w:w="693" w:type="pct"/>
          </w:tcPr>
          <w:p w14:paraId="28C3F4CB" w14:textId="77777777" w:rsidR="003B5C40" w:rsidRPr="00897EE3" w:rsidRDefault="003B5C40" w:rsidP="00793586">
            <w:pPr>
              <w:jc w:val="center"/>
              <w:rPr>
                <w:bCs/>
                <w:sz w:val="18"/>
                <w:szCs w:val="18"/>
              </w:rPr>
            </w:pPr>
            <w:r w:rsidRPr="00897EE3">
              <w:rPr>
                <w:bCs/>
                <w:sz w:val="18"/>
                <w:szCs w:val="18"/>
              </w:rPr>
              <w:t>5</w:t>
            </w:r>
          </w:p>
        </w:tc>
        <w:tc>
          <w:tcPr>
            <w:tcW w:w="1053" w:type="pct"/>
          </w:tcPr>
          <w:p w14:paraId="0092E432"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1E48FA7A"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70AE02B0" w14:textId="77777777" w:rsidTr="00793586">
        <w:tc>
          <w:tcPr>
            <w:tcW w:w="521" w:type="pct"/>
            <w:vAlign w:val="center"/>
          </w:tcPr>
          <w:p w14:paraId="40B4786F" w14:textId="77777777" w:rsidR="003B5C40" w:rsidRPr="00897EE3" w:rsidRDefault="003B5C40" w:rsidP="00793586">
            <w:pPr>
              <w:rPr>
                <w:rFonts w:cs="Arial"/>
                <w:b/>
                <w:sz w:val="18"/>
                <w:szCs w:val="18"/>
              </w:rPr>
            </w:pPr>
            <w:r w:rsidRPr="00897EE3">
              <w:rPr>
                <w:rFonts w:cs="Arial"/>
                <w:b/>
                <w:sz w:val="18"/>
                <w:szCs w:val="18"/>
              </w:rPr>
              <w:t>C18</w:t>
            </w:r>
          </w:p>
        </w:tc>
        <w:tc>
          <w:tcPr>
            <w:tcW w:w="811" w:type="pct"/>
          </w:tcPr>
          <w:p w14:paraId="667D05C6" w14:textId="77777777" w:rsidR="003B5C40" w:rsidRPr="00897EE3" w:rsidRDefault="003B5C40" w:rsidP="00793586">
            <w:pPr>
              <w:rPr>
                <w:bCs/>
                <w:sz w:val="18"/>
                <w:szCs w:val="18"/>
              </w:rPr>
            </w:pPr>
            <w:r w:rsidRPr="00897EE3">
              <w:rPr>
                <w:bCs/>
                <w:sz w:val="18"/>
                <w:szCs w:val="18"/>
              </w:rPr>
              <w:t>EVS</w:t>
            </w:r>
          </w:p>
        </w:tc>
        <w:tc>
          <w:tcPr>
            <w:tcW w:w="1014" w:type="pct"/>
          </w:tcPr>
          <w:p w14:paraId="655379C2" w14:textId="77777777" w:rsidR="003B5C40" w:rsidRPr="00897EE3" w:rsidRDefault="003B5C40" w:rsidP="00793586">
            <w:pPr>
              <w:jc w:val="center"/>
              <w:rPr>
                <w:bCs/>
                <w:sz w:val="18"/>
                <w:szCs w:val="18"/>
              </w:rPr>
            </w:pPr>
            <w:r w:rsidRPr="00897EE3">
              <w:rPr>
                <w:bCs/>
                <w:sz w:val="18"/>
                <w:szCs w:val="18"/>
              </w:rPr>
              <w:t>2 x 16.4</w:t>
            </w:r>
          </w:p>
        </w:tc>
        <w:tc>
          <w:tcPr>
            <w:tcW w:w="434" w:type="pct"/>
          </w:tcPr>
          <w:p w14:paraId="4E72F8D8" w14:textId="77777777" w:rsidR="003B5C40" w:rsidRPr="00897EE3" w:rsidRDefault="003B5C40" w:rsidP="00793586">
            <w:pPr>
              <w:jc w:val="center"/>
              <w:rPr>
                <w:bCs/>
                <w:sz w:val="18"/>
                <w:szCs w:val="18"/>
              </w:rPr>
            </w:pPr>
            <w:r w:rsidRPr="00897EE3">
              <w:rPr>
                <w:bCs/>
                <w:sz w:val="18"/>
                <w:szCs w:val="18"/>
              </w:rPr>
              <w:t>Off</w:t>
            </w:r>
          </w:p>
        </w:tc>
        <w:tc>
          <w:tcPr>
            <w:tcW w:w="693" w:type="pct"/>
          </w:tcPr>
          <w:p w14:paraId="2BC1497E" w14:textId="77777777" w:rsidR="003B5C40" w:rsidRPr="00897EE3" w:rsidRDefault="003B5C40" w:rsidP="00793586">
            <w:pPr>
              <w:jc w:val="center"/>
              <w:rPr>
                <w:bCs/>
                <w:sz w:val="18"/>
                <w:szCs w:val="18"/>
              </w:rPr>
            </w:pPr>
            <w:r w:rsidRPr="00897EE3">
              <w:rPr>
                <w:bCs/>
                <w:sz w:val="18"/>
                <w:szCs w:val="18"/>
              </w:rPr>
              <w:t>5</w:t>
            </w:r>
          </w:p>
        </w:tc>
        <w:tc>
          <w:tcPr>
            <w:tcW w:w="1053" w:type="pct"/>
          </w:tcPr>
          <w:p w14:paraId="312D2424"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2BD049DA"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67D40419" w14:textId="77777777" w:rsidTr="00793586">
        <w:tc>
          <w:tcPr>
            <w:tcW w:w="521" w:type="pct"/>
            <w:vAlign w:val="center"/>
          </w:tcPr>
          <w:p w14:paraId="5EAA199D" w14:textId="77777777" w:rsidR="003B5C40" w:rsidRPr="00897EE3" w:rsidRDefault="003B5C40" w:rsidP="00793586">
            <w:pPr>
              <w:rPr>
                <w:rFonts w:cs="Arial"/>
                <w:b/>
                <w:sz w:val="18"/>
                <w:szCs w:val="18"/>
              </w:rPr>
            </w:pPr>
            <w:r w:rsidRPr="00897EE3">
              <w:rPr>
                <w:rFonts w:cs="Arial"/>
                <w:b/>
                <w:sz w:val="18"/>
                <w:szCs w:val="18"/>
              </w:rPr>
              <w:t>C19</w:t>
            </w:r>
          </w:p>
        </w:tc>
        <w:tc>
          <w:tcPr>
            <w:tcW w:w="811" w:type="pct"/>
          </w:tcPr>
          <w:p w14:paraId="3EA589A8" w14:textId="77777777" w:rsidR="003B5C40" w:rsidRPr="00897EE3" w:rsidRDefault="003B5C40" w:rsidP="00793586">
            <w:pPr>
              <w:rPr>
                <w:bCs/>
                <w:sz w:val="18"/>
                <w:szCs w:val="18"/>
              </w:rPr>
            </w:pPr>
            <w:r w:rsidRPr="00897EE3">
              <w:rPr>
                <w:bCs/>
                <w:sz w:val="18"/>
                <w:szCs w:val="18"/>
              </w:rPr>
              <w:t>EVS</w:t>
            </w:r>
          </w:p>
        </w:tc>
        <w:tc>
          <w:tcPr>
            <w:tcW w:w="1014" w:type="pct"/>
          </w:tcPr>
          <w:p w14:paraId="6F9EC1E7" w14:textId="77777777" w:rsidR="003B5C40" w:rsidRPr="00897EE3" w:rsidRDefault="003B5C40" w:rsidP="00793586">
            <w:pPr>
              <w:jc w:val="center"/>
              <w:rPr>
                <w:bCs/>
                <w:sz w:val="18"/>
                <w:szCs w:val="18"/>
              </w:rPr>
            </w:pPr>
            <w:r w:rsidRPr="00897EE3">
              <w:rPr>
                <w:bCs/>
                <w:sz w:val="18"/>
                <w:szCs w:val="18"/>
              </w:rPr>
              <w:t>2 x 24.4</w:t>
            </w:r>
          </w:p>
        </w:tc>
        <w:tc>
          <w:tcPr>
            <w:tcW w:w="434" w:type="pct"/>
          </w:tcPr>
          <w:p w14:paraId="3881ACE2" w14:textId="77777777" w:rsidR="003B5C40" w:rsidRPr="00897EE3" w:rsidRDefault="003B5C40" w:rsidP="00793586">
            <w:pPr>
              <w:jc w:val="center"/>
              <w:rPr>
                <w:bCs/>
                <w:sz w:val="18"/>
                <w:szCs w:val="18"/>
              </w:rPr>
            </w:pPr>
            <w:r w:rsidRPr="00897EE3">
              <w:rPr>
                <w:bCs/>
                <w:sz w:val="18"/>
                <w:szCs w:val="18"/>
              </w:rPr>
              <w:t>Off</w:t>
            </w:r>
          </w:p>
        </w:tc>
        <w:tc>
          <w:tcPr>
            <w:tcW w:w="693" w:type="pct"/>
          </w:tcPr>
          <w:p w14:paraId="61D23E94" w14:textId="77777777" w:rsidR="003B5C40" w:rsidRPr="00897EE3" w:rsidRDefault="003B5C40" w:rsidP="00793586">
            <w:pPr>
              <w:jc w:val="center"/>
              <w:rPr>
                <w:bCs/>
                <w:sz w:val="18"/>
                <w:szCs w:val="18"/>
              </w:rPr>
            </w:pPr>
            <w:r w:rsidRPr="00897EE3">
              <w:rPr>
                <w:bCs/>
                <w:sz w:val="18"/>
                <w:szCs w:val="18"/>
              </w:rPr>
              <w:t>5</w:t>
            </w:r>
          </w:p>
        </w:tc>
        <w:tc>
          <w:tcPr>
            <w:tcW w:w="1053" w:type="pct"/>
          </w:tcPr>
          <w:p w14:paraId="59B7A3DB" w14:textId="77777777" w:rsidR="003B5C40" w:rsidRPr="00897EE3" w:rsidRDefault="003B5C40" w:rsidP="00793586">
            <w:pPr>
              <w:jc w:val="center"/>
              <w:rPr>
                <w:bCs/>
                <w:sz w:val="18"/>
                <w:szCs w:val="18"/>
              </w:rPr>
            </w:pPr>
            <w:r w:rsidRPr="00897EE3">
              <w:rPr>
                <w:bCs/>
                <w:sz w:val="18"/>
                <w:szCs w:val="18"/>
              </w:rPr>
              <w:t>-</w:t>
            </w:r>
          </w:p>
        </w:tc>
        <w:tc>
          <w:tcPr>
            <w:tcW w:w="474" w:type="pct"/>
          </w:tcPr>
          <w:p w14:paraId="7515FE91" w14:textId="77777777" w:rsidR="003B5C40" w:rsidRPr="00897EE3" w:rsidRDefault="003B5C40" w:rsidP="00793586">
            <w:pPr>
              <w:jc w:val="center"/>
              <w:rPr>
                <w:bCs/>
                <w:sz w:val="18"/>
                <w:szCs w:val="18"/>
              </w:rPr>
            </w:pPr>
            <w:r w:rsidRPr="00897EE3">
              <w:rPr>
                <w:bCs/>
                <w:sz w:val="18"/>
                <w:szCs w:val="18"/>
              </w:rPr>
              <w:t>-</w:t>
            </w:r>
          </w:p>
        </w:tc>
      </w:tr>
      <w:tr w:rsidR="003B5C40" w:rsidRPr="007E18C1" w14:paraId="46919A9B" w14:textId="77777777" w:rsidTr="00793586">
        <w:tc>
          <w:tcPr>
            <w:tcW w:w="521" w:type="pct"/>
            <w:vAlign w:val="center"/>
          </w:tcPr>
          <w:p w14:paraId="4BAE23D9" w14:textId="77777777" w:rsidR="003B5C40" w:rsidRPr="00897EE3" w:rsidRDefault="003B5C40" w:rsidP="00793586">
            <w:pPr>
              <w:rPr>
                <w:rFonts w:cs="Arial"/>
                <w:b/>
                <w:sz w:val="18"/>
                <w:szCs w:val="18"/>
              </w:rPr>
            </w:pPr>
            <w:r w:rsidRPr="00897EE3">
              <w:rPr>
                <w:rFonts w:cs="Arial"/>
                <w:b/>
                <w:sz w:val="18"/>
                <w:szCs w:val="18"/>
              </w:rPr>
              <w:t>C20</w:t>
            </w:r>
          </w:p>
        </w:tc>
        <w:tc>
          <w:tcPr>
            <w:tcW w:w="811" w:type="pct"/>
          </w:tcPr>
          <w:p w14:paraId="72A223D4" w14:textId="77777777" w:rsidR="003B5C40" w:rsidRPr="00897EE3" w:rsidRDefault="003B5C40" w:rsidP="00793586">
            <w:pPr>
              <w:rPr>
                <w:bCs/>
                <w:sz w:val="18"/>
                <w:szCs w:val="18"/>
              </w:rPr>
            </w:pPr>
            <w:r w:rsidRPr="00897EE3">
              <w:rPr>
                <w:bCs/>
                <w:sz w:val="18"/>
                <w:szCs w:val="18"/>
              </w:rPr>
              <w:t>EVS</w:t>
            </w:r>
          </w:p>
        </w:tc>
        <w:tc>
          <w:tcPr>
            <w:tcW w:w="1014" w:type="pct"/>
          </w:tcPr>
          <w:p w14:paraId="514580B7" w14:textId="77777777" w:rsidR="003B5C40" w:rsidRPr="00897EE3" w:rsidRDefault="003B5C40" w:rsidP="00793586">
            <w:pPr>
              <w:jc w:val="center"/>
              <w:rPr>
                <w:bCs/>
                <w:sz w:val="18"/>
                <w:szCs w:val="18"/>
              </w:rPr>
            </w:pPr>
            <w:r w:rsidRPr="00897EE3">
              <w:rPr>
                <w:bCs/>
                <w:sz w:val="18"/>
                <w:szCs w:val="18"/>
              </w:rPr>
              <w:t>2 x 8.0</w:t>
            </w:r>
          </w:p>
        </w:tc>
        <w:tc>
          <w:tcPr>
            <w:tcW w:w="434" w:type="pct"/>
          </w:tcPr>
          <w:p w14:paraId="7267BA54" w14:textId="77777777" w:rsidR="003B5C40" w:rsidRPr="00897EE3" w:rsidRDefault="003B5C40" w:rsidP="00793586">
            <w:pPr>
              <w:jc w:val="center"/>
              <w:rPr>
                <w:bCs/>
                <w:sz w:val="18"/>
                <w:szCs w:val="18"/>
              </w:rPr>
            </w:pPr>
            <w:r w:rsidRPr="00897EE3">
              <w:rPr>
                <w:bCs/>
                <w:sz w:val="18"/>
                <w:szCs w:val="18"/>
              </w:rPr>
              <w:t>On</w:t>
            </w:r>
          </w:p>
        </w:tc>
        <w:tc>
          <w:tcPr>
            <w:tcW w:w="693" w:type="pct"/>
          </w:tcPr>
          <w:p w14:paraId="10641E28" w14:textId="77777777" w:rsidR="003B5C40" w:rsidRPr="00897EE3" w:rsidRDefault="003B5C40" w:rsidP="00793586">
            <w:pPr>
              <w:jc w:val="center"/>
              <w:rPr>
                <w:bCs/>
                <w:sz w:val="18"/>
                <w:szCs w:val="18"/>
              </w:rPr>
            </w:pPr>
            <w:r w:rsidRPr="00897EE3">
              <w:rPr>
                <w:bCs/>
                <w:sz w:val="18"/>
                <w:szCs w:val="18"/>
              </w:rPr>
              <w:t>0</w:t>
            </w:r>
          </w:p>
        </w:tc>
        <w:tc>
          <w:tcPr>
            <w:tcW w:w="1053" w:type="pct"/>
          </w:tcPr>
          <w:p w14:paraId="6BE59EC0"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63080AC2"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0455D437" w14:textId="77777777" w:rsidTr="00793586">
        <w:tc>
          <w:tcPr>
            <w:tcW w:w="521" w:type="pct"/>
            <w:vAlign w:val="center"/>
          </w:tcPr>
          <w:p w14:paraId="5AE4F5E3" w14:textId="77777777" w:rsidR="003B5C40" w:rsidRPr="00897EE3" w:rsidRDefault="003B5C40" w:rsidP="00793586">
            <w:pPr>
              <w:rPr>
                <w:rFonts w:cs="Arial"/>
                <w:b/>
                <w:sz w:val="18"/>
                <w:szCs w:val="18"/>
              </w:rPr>
            </w:pPr>
            <w:r w:rsidRPr="00897EE3">
              <w:rPr>
                <w:rFonts w:cs="Arial"/>
                <w:b/>
                <w:sz w:val="18"/>
                <w:szCs w:val="18"/>
              </w:rPr>
              <w:t>C21</w:t>
            </w:r>
          </w:p>
        </w:tc>
        <w:tc>
          <w:tcPr>
            <w:tcW w:w="811" w:type="pct"/>
          </w:tcPr>
          <w:p w14:paraId="1CB9ED8B" w14:textId="77777777" w:rsidR="003B5C40" w:rsidRPr="00897EE3" w:rsidRDefault="003B5C40" w:rsidP="00793586">
            <w:pPr>
              <w:rPr>
                <w:bCs/>
                <w:sz w:val="18"/>
                <w:szCs w:val="18"/>
              </w:rPr>
            </w:pPr>
            <w:r w:rsidRPr="00897EE3">
              <w:rPr>
                <w:bCs/>
                <w:sz w:val="18"/>
                <w:szCs w:val="18"/>
              </w:rPr>
              <w:t>EVS</w:t>
            </w:r>
          </w:p>
        </w:tc>
        <w:tc>
          <w:tcPr>
            <w:tcW w:w="1014" w:type="pct"/>
          </w:tcPr>
          <w:p w14:paraId="23DAAC70" w14:textId="77777777" w:rsidR="003B5C40" w:rsidRPr="00897EE3" w:rsidRDefault="003B5C40" w:rsidP="00793586">
            <w:pPr>
              <w:jc w:val="center"/>
              <w:rPr>
                <w:bCs/>
                <w:sz w:val="18"/>
                <w:szCs w:val="18"/>
              </w:rPr>
            </w:pPr>
            <w:r w:rsidRPr="00897EE3">
              <w:rPr>
                <w:bCs/>
                <w:sz w:val="18"/>
                <w:szCs w:val="18"/>
              </w:rPr>
              <w:t>2 x 13.2</w:t>
            </w:r>
          </w:p>
        </w:tc>
        <w:tc>
          <w:tcPr>
            <w:tcW w:w="434" w:type="pct"/>
          </w:tcPr>
          <w:p w14:paraId="17160E58" w14:textId="77777777" w:rsidR="003B5C40" w:rsidRPr="00897EE3" w:rsidRDefault="003B5C40" w:rsidP="00793586">
            <w:pPr>
              <w:jc w:val="center"/>
              <w:rPr>
                <w:bCs/>
                <w:sz w:val="18"/>
                <w:szCs w:val="18"/>
              </w:rPr>
            </w:pPr>
            <w:r w:rsidRPr="00897EE3">
              <w:rPr>
                <w:bCs/>
                <w:sz w:val="18"/>
                <w:szCs w:val="18"/>
              </w:rPr>
              <w:t>On</w:t>
            </w:r>
          </w:p>
        </w:tc>
        <w:tc>
          <w:tcPr>
            <w:tcW w:w="693" w:type="pct"/>
          </w:tcPr>
          <w:p w14:paraId="44310EA6" w14:textId="77777777" w:rsidR="003B5C40" w:rsidRPr="00897EE3" w:rsidRDefault="003B5C40" w:rsidP="00793586">
            <w:pPr>
              <w:jc w:val="center"/>
              <w:rPr>
                <w:bCs/>
                <w:sz w:val="18"/>
                <w:szCs w:val="18"/>
              </w:rPr>
            </w:pPr>
            <w:r w:rsidRPr="00897EE3">
              <w:rPr>
                <w:bCs/>
                <w:sz w:val="18"/>
                <w:szCs w:val="18"/>
              </w:rPr>
              <w:t>0</w:t>
            </w:r>
          </w:p>
        </w:tc>
        <w:tc>
          <w:tcPr>
            <w:tcW w:w="1053" w:type="pct"/>
          </w:tcPr>
          <w:p w14:paraId="290BD77D"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4656A070"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42B5F5E4" w14:textId="77777777" w:rsidTr="00793586">
        <w:tc>
          <w:tcPr>
            <w:tcW w:w="521" w:type="pct"/>
            <w:vAlign w:val="center"/>
          </w:tcPr>
          <w:p w14:paraId="6BBAE831" w14:textId="77777777" w:rsidR="003B5C40" w:rsidRPr="00897EE3" w:rsidRDefault="003B5C40" w:rsidP="00793586">
            <w:pPr>
              <w:rPr>
                <w:rFonts w:cs="Arial"/>
                <w:b/>
                <w:sz w:val="18"/>
                <w:szCs w:val="18"/>
              </w:rPr>
            </w:pPr>
            <w:r w:rsidRPr="00897EE3">
              <w:rPr>
                <w:rFonts w:cs="Arial"/>
                <w:b/>
                <w:sz w:val="18"/>
                <w:szCs w:val="18"/>
              </w:rPr>
              <w:t>C22</w:t>
            </w:r>
          </w:p>
        </w:tc>
        <w:tc>
          <w:tcPr>
            <w:tcW w:w="811" w:type="pct"/>
          </w:tcPr>
          <w:p w14:paraId="7C6A9210" w14:textId="77777777" w:rsidR="003B5C40" w:rsidRPr="00897EE3" w:rsidRDefault="003B5C40" w:rsidP="00793586">
            <w:pPr>
              <w:rPr>
                <w:bCs/>
                <w:sz w:val="18"/>
                <w:szCs w:val="18"/>
              </w:rPr>
            </w:pPr>
            <w:r w:rsidRPr="00897EE3">
              <w:rPr>
                <w:bCs/>
                <w:sz w:val="18"/>
                <w:szCs w:val="18"/>
              </w:rPr>
              <w:t>EVS</w:t>
            </w:r>
          </w:p>
        </w:tc>
        <w:tc>
          <w:tcPr>
            <w:tcW w:w="1014" w:type="pct"/>
          </w:tcPr>
          <w:p w14:paraId="1F72702B" w14:textId="77777777" w:rsidR="003B5C40" w:rsidRPr="00897EE3" w:rsidRDefault="003B5C40" w:rsidP="00793586">
            <w:pPr>
              <w:jc w:val="center"/>
              <w:rPr>
                <w:bCs/>
                <w:sz w:val="18"/>
                <w:szCs w:val="18"/>
              </w:rPr>
            </w:pPr>
            <w:r w:rsidRPr="00897EE3">
              <w:rPr>
                <w:bCs/>
                <w:sz w:val="18"/>
                <w:szCs w:val="18"/>
              </w:rPr>
              <w:t>2 x 16.4</w:t>
            </w:r>
          </w:p>
        </w:tc>
        <w:tc>
          <w:tcPr>
            <w:tcW w:w="434" w:type="pct"/>
          </w:tcPr>
          <w:p w14:paraId="0445DAF2" w14:textId="77777777" w:rsidR="003B5C40" w:rsidRPr="00897EE3" w:rsidRDefault="003B5C40" w:rsidP="00793586">
            <w:pPr>
              <w:jc w:val="center"/>
              <w:rPr>
                <w:bCs/>
                <w:sz w:val="18"/>
                <w:szCs w:val="18"/>
              </w:rPr>
            </w:pPr>
            <w:r w:rsidRPr="00897EE3">
              <w:rPr>
                <w:bCs/>
                <w:sz w:val="18"/>
                <w:szCs w:val="18"/>
              </w:rPr>
              <w:t>On</w:t>
            </w:r>
          </w:p>
        </w:tc>
        <w:tc>
          <w:tcPr>
            <w:tcW w:w="693" w:type="pct"/>
          </w:tcPr>
          <w:p w14:paraId="06ED27AC" w14:textId="77777777" w:rsidR="003B5C40" w:rsidRPr="00897EE3" w:rsidRDefault="003B5C40" w:rsidP="00793586">
            <w:pPr>
              <w:jc w:val="center"/>
              <w:rPr>
                <w:bCs/>
                <w:sz w:val="18"/>
                <w:szCs w:val="18"/>
              </w:rPr>
            </w:pPr>
            <w:r w:rsidRPr="00897EE3">
              <w:rPr>
                <w:bCs/>
                <w:sz w:val="18"/>
                <w:szCs w:val="18"/>
              </w:rPr>
              <w:t>0</w:t>
            </w:r>
          </w:p>
        </w:tc>
        <w:tc>
          <w:tcPr>
            <w:tcW w:w="1053" w:type="pct"/>
          </w:tcPr>
          <w:p w14:paraId="531795F9" w14:textId="77777777" w:rsidR="003B5C40" w:rsidRPr="00897EE3" w:rsidRDefault="003B5C40" w:rsidP="00793586">
            <w:pPr>
              <w:jc w:val="center"/>
              <w:rPr>
                <w:bCs/>
                <w:sz w:val="18"/>
                <w:szCs w:val="18"/>
              </w:rPr>
            </w:pPr>
            <w:r w:rsidRPr="00897EE3">
              <w:rPr>
                <w:rFonts w:cs="Arial"/>
                <w:bCs/>
                <w:sz w:val="18"/>
                <w:szCs w:val="18"/>
              </w:rPr>
              <w:t>-</w:t>
            </w:r>
          </w:p>
        </w:tc>
        <w:tc>
          <w:tcPr>
            <w:tcW w:w="474" w:type="pct"/>
          </w:tcPr>
          <w:p w14:paraId="4AE15CE7" w14:textId="77777777" w:rsidR="003B5C40" w:rsidRPr="00897EE3" w:rsidRDefault="003B5C40" w:rsidP="00793586">
            <w:pPr>
              <w:jc w:val="center"/>
              <w:rPr>
                <w:bCs/>
                <w:sz w:val="18"/>
                <w:szCs w:val="18"/>
              </w:rPr>
            </w:pPr>
            <w:r w:rsidRPr="00897EE3">
              <w:rPr>
                <w:rFonts w:cs="Arial"/>
                <w:bCs/>
                <w:sz w:val="18"/>
                <w:szCs w:val="18"/>
              </w:rPr>
              <w:t>-</w:t>
            </w:r>
          </w:p>
        </w:tc>
      </w:tr>
      <w:tr w:rsidR="003B5C40" w:rsidRPr="007E18C1" w14:paraId="0EDDEC83" w14:textId="77777777" w:rsidTr="00793586">
        <w:tc>
          <w:tcPr>
            <w:tcW w:w="521" w:type="pct"/>
            <w:vAlign w:val="center"/>
          </w:tcPr>
          <w:p w14:paraId="59A6FBDA" w14:textId="77777777" w:rsidR="003B5C40" w:rsidRPr="00897EE3" w:rsidRDefault="003B5C40" w:rsidP="00793586">
            <w:pPr>
              <w:rPr>
                <w:rFonts w:cs="Arial"/>
                <w:b/>
                <w:sz w:val="18"/>
                <w:szCs w:val="18"/>
              </w:rPr>
            </w:pPr>
            <w:r w:rsidRPr="00897EE3">
              <w:rPr>
                <w:rFonts w:cs="Arial"/>
                <w:b/>
                <w:sz w:val="18"/>
                <w:szCs w:val="18"/>
              </w:rPr>
              <w:t>C23</w:t>
            </w:r>
          </w:p>
        </w:tc>
        <w:tc>
          <w:tcPr>
            <w:tcW w:w="811" w:type="pct"/>
          </w:tcPr>
          <w:p w14:paraId="7618B3BB" w14:textId="77777777" w:rsidR="003B5C40" w:rsidRPr="00897EE3" w:rsidRDefault="003B5C40" w:rsidP="00793586">
            <w:pPr>
              <w:rPr>
                <w:bCs/>
                <w:sz w:val="18"/>
                <w:szCs w:val="18"/>
              </w:rPr>
            </w:pPr>
            <w:r w:rsidRPr="00897EE3">
              <w:rPr>
                <w:bCs/>
                <w:sz w:val="18"/>
                <w:szCs w:val="18"/>
              </w:rPr>
              <w:t>EVS</w:t>
            </w:r>
          </w:p>
        </w:tc>
        <w:tc>
          <w:tcPr>
            <w:tcW w:w="1014" w:type="pct"/>
          </w:tcPr>
          <w:p w14:paraId="2CB40F76" w14:textId="77777777" w:rsidR="003B5C40" w:rsidRPr="00897EE3" w:rsidRDefault="003B5C40" w:rsidP="00793586">
            <w:pPr>
              <w:jc w:val="center"/>
              <w:rPr>
                <w:bCs/>
                <w:sz w:val="18"/>
                <w:szCs w:val="18"/>
              </w:rPr>
            </w:pPr>
            <w:r w:rsidRPr="00897EE3">
              <w:rPr>
                <w:bCs/>
                <w:sz w:val="18"/>
                <w:szCs w:val="18"/>
              </w:rPr>
              <w:t>2 x 24.4</w:t>
            </w:r>
          </w:p>
        </w:tc>
        <w:tc>
          <w:tcPr>
            <w:tcW w:w="434" w:type="pct"/>
          </w:tcPr>
          <w:p w14:paraId="12C1E561" w14:textId="77777777" w:rsidR="003B5C40" w:rsidRPr="00897EE3" w:rsidRDefault="003B5C40" w:rsidP="00793586">
            <w:pPr>
              <w:jc w:val="center"/>
              <w:rPr>
                <w:bCs/>
                <w:sz w:val="18"/>
                <w:szCs w:val="18"/>
              </w:rPr>
            </w:pPr>
            <w:r w:rsidRPr="00897EE3">
              <w:rPr>
                <w:bCs/>
                <w:sz w:val="18"/>
                <w:szCs w:val="18"/>
              </w:rPr>
              <w:t>On</w:t>
            </w:r>
          </w:p>
        </w:tc>
        <w:tc>
          <w:tcPr>
            <w:tcW w:w="693" w:type="pct"/>
          </w:tcPr>
          <w:p w14:paraId="338986F7"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3E0B8B92" w14:textId="77777777" w:rsidR="003B5C40" w:rsidRPr="00897EE3" w:rsidRDefault="003B5C40" w:rsidP="00793586">
            <w:pPr>
              <w:jc w:val="center"/>
              <w:rPr>
                <w:bCs/>
                <w:sz w:val="18"/>
                <w:szCs w:val="18"/>
              </w:rPr>
            </w:pPr>
          </w:p>
        </w:tc>
        <w:tc>
          <w:tcPr>
            <w:tcW w:w="474" w:type="pct"/>
          </w:tcPr>
          <w:p w14:paraId="5BF631B6" w14:textId="77777777" w:rsidR="003B5C40" w:rsidRPr="00897EE3" w:rsidRDefault="003B5C40" w:rsidP="00793586">
            <w:pPr>
              <w:jc w:val="center"/>
              <w:rPr>
                <w:bCs/>
                <w:sz w:val="18"/>
                <w:szCs w:val="18"/>
              </w:rPr>
            </w:pPr>
          </w:p>
        </w:tc>
      </w:tr>
      <w:tr w:rsidR="003B5C40" w:rsidRPr="007E18C1" w14:paraId="3837CC84" w14:textId="77777777" w:rsidTr="00793586">
        <w:tc>
          <w:tcPr>
            <w:tcW w:w="521" w:type="pct"/>
            <w:vAlign w:val="center"/>
          </w:tcPr>
          <w:p w14:paraId="72C70573" w14:textId="77777777" w:rsidR="003B5C40" w:rsidRPr="00897EE3" w:rsidRDefault="003B5C40" w:rsidP="00793586">
            <w:pPr>
              <w:rPr>
                <w:rFonts w:cs="Arial"/>
                <w:b/>
                <w:sz w:val="18"/>
                <w:szCs w:val="18"/>
              </w:rPr>
            </w:pPr>
            <w:r w:rsidRPr="00897EE3">
              <w:rPr>
                <w:rFonts w:cs="Arial"/>
                <w:b/>
                <w:sz w:val="18"/>
                <w:szCs w:val="18"/>
              </w:rPr>
              <w:t>C24</w:t>
            </w:r>
          </w:p>
        </w:tc>
        <w:tc>
          <w:tcPr>
            <w:tcW w:w="811" w:type="pct"/>
          </w:tcPr>
          <w:p w14:paraId="5828FEE4" w14:textId="77777777" w:rsidR="003B5C40" w:rsidRPr="00897EE3" w:rsidRDefault="003B5C40" w:rsidP="00793586">
            <w:pPr>
              <w:rPr>
                <w:bCs/>
                <w:sz w:val="18"/>
                <w:szCs w:val="18"/>
              </w:rPr>
            </w:pPr>
            <w:r w:rsidRPr="00897EE3">
              <w:rPr>
                <w:bCs/>
                <w:sz w:val="18"/>
                <w:szCs w:val="18"/>
              </w:rPr>
              <w:t>CuT</w:t>
            </w:r>
          </w:p>
        </w:tc>
        <w:tc>
          <w:tcPr>
            <w:tcW w:w="1014" w:type="pct"/>
          </w:tcPr>
          <w:p w14:paraId="37C7633F" w14:textId="77777777" w:rsidR="003B5C40" w:rsidRPr="00897EE3" w:rsidRDefault="003B5C40" w:rsidP="00793586">
            <w:pPr>
              <w:jc w:val="center"/>
              <w:rPr>
                <w:bCs/>
                <w:sz w:val="18"/>
                <w:szCs w:val="18"/>
              </w:rPr>
            </w:pPr>
            <w:r w:rsidRPr="00897EE3">
              <w:rPr>
                <w:bCs/>
                <w:sz w:val="18"/>
                <w:szCs w:val="18"/>
              </w:rPr>
              <w:t>16.4</w:t>
            </w:r>
          </w:p>
        </w:tc>
        <w:tc>
          <w:tcPr>
            <w:tcW w:w="434" w:type="pct"/>
          </w:tcPr>
          <w:p w14:paraId="7737295F" w14:textId="77777777" w:rsidR="003B5C40" w:rsidRPr="00897EE3" w:rsidRDefault="003B5C40" w:rsidP="00793586">
            <w:pPr>
              <w:jc w:val="center"/>
              <w:rPr>
                <w:bCs/>
                <w:sz w:val="18"/>
                <w:szCs w:val="18"/>
              </w:rPr>
            </w:pPr>
            <w:r w:rsidRPr="00897EE3">
              <w:rPr>
                <w:bCs/>
                <w:sz w:val="18"/>
                <w:szCs w:val="18"/>
              </w:rPr>
              <w:t>Off</w:t>
            </w:r>
          </w:p>
        </w:tc>
        <w:tc>
          <w:tcPr>
            <w:tcW w:w="693" w:type="pct"/>
          </w:tcPr>
          <w:p w14:paraId="1A3B1847"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681F0B85" w14:textId="77777777" w:rsidR="003B5C40" w:rsidRPr="00897EE3" w:rsidRDefault="003B5C40" w:rsidP="00793586">
            <w:pPr>
              <w:jc w:val="center"/>
              <w:rPr>
                <w:bCs/>
                <w:sz w:val="18"/>
                <w:szCs w:val="18"/>
              </w:rPr>
            </w:pPr>
            <w:r w:rsidRPr="00897EE3">
              <w:rPr>
                <w:bCs/>
                <w:sz w:val="18"/>
                <w:szCs w:val="18"/>
              </w:rPr>
              <w:t>C11</w:t>
            </w:r>
          </w:p>
        </w:tc>
        <w:tc>
          <w:tcPr>
            <w:tcW w:w="474" w:type="pct"/>
          </w:tcPr>
          <w:p w14:paraId="0A09E235" w14:textId="77777777" w:rsidR="003B5C40" w:rsidRPr="00897EE3" w:rsidRDefault="003B5C40" w:rsidP="00793586">
            <w:pPr>
              <w:jc w:val="center"/>
              <w:rPr>
                <w:bCs/>
                <w:sz w:val="18"/>
                <w:szCs w:val="18"/>
              </w:rPr>
            </w:pPr>
            <w:r w:rsidRPr="00897EE3">
              <w:rPr>
                <w:bCs/>
                <w:sz w:val="18"/>
                <w:szCs w:val="18"/>
              </w:rPr>
              <w:t>NWT</w:t>
            </w:r>
          </w:p>
        </w:tc>
      </w:tr>
      <w:tr w:rsidR="003B5C40" w:rsidRPr="007E18C1" w14:paraId="48CFB655" w14:textId="77777777" w:rsidTr="00793586">
        <w:tc>
          <w:tcPr>
            <w:tcW w:w="521" w:type="pct"/>
            <w:vAlign w:val="center"/>
          </w:tcPr>
          <w:p w14:paraId="4FADC5CF" w14:textId="77777777" w:rsidR="003B5C40" w:rsidRPr="00897EE3" w:rsidRDefault="003B5C40" w:rsidP="00793586">
            <w:pPr>
              <w:rPr>
                <w:rFonts w:cs="Arial"/>
                <w:b/>
                <w:sz w:val="18"/>
                <w:szCs w:val="18"/>
              </w:rPr>
            </w:pPr>
            <w:r w:rsidRPr="00897EE3">
              <w:rPr>
                <w:rFonts w:cs="Arial"/>
                <w:b/>
                <w:sz w:val="18"/>
                <w:szCs w:val="18"/>
              </w:rPr>
              <w:t>C25</w:t>
            </w:r>
          </w:p>
        </w:tc>
        <w:tc>
          <w:tcPr>
            <w:tcW w:w="811" w:type="pct"/>
          </w:tcPr>
          <w:p w14:paraId="588A7894" w14:textId="77777777" w:rsidR="003B5C40" w:rsidRPr="00897EE3" w:rsidRDefault="003B5C40" w:rsidP="00793586">
            <w:pPr>
              <w:rPr>
                <w:bCs/>
                <w:sz w:val="18"/>
                <w:szCs w:val="18"/>
              </w:rPr>
            </w:pPr>
            <w:r w:rsidRPr="00897EE3">
              <w:rPr>
                <w:bCs/>
                <w:sz w:val="18"/>
                <w:szCs w:val="18"/>
              </w:rPr>
              <w:t>CuT</w:t>
            </w:r>
          </w:p>
        </w:tc>
        <w:tc>
          <w:tcPr>
            <w:tcW w:w="1014" w:type="pct"/>
          </w:tcPr>
          <w:p w14:paraId="5340B290" w14:textId="77777777" w:rsidR="003B5C40" w:rsidRPr="00897EE3" w:rsidRDefault="003B5C40" w:rsidP="00793586">
            <w:pPr>
              <w:jc w:val="center"/>
              <w:rPr>
                <w:bCs/>
                <w:sz w:val="18"/>
                <w:szCs w:val="18"/>
              </w:rPr>
            </w:pPr>
            <w:r w:rsidRPr="00897EE3">
              <w:rPr>
                <w:bCs/>
                <w:sz w:val="18"/>
                <w:szCs w:val="18"/>
              </w:rPr>
              <w:t>24.4</w:t>
            </w:r>
          </w:p>
        </w:tc>
        <w:tc>
          <w:tcPr>
            <w:tcW w:w="434" w:type="pct"/>
          </w:tcPr>
          <w:p w14:paraId="740F0E42" w14:textId="77777777" w:rsidR="003B5C40" w:rsidRPr="00897EE3" w:rsidRDefault="003B5C40" w:rsidP="00793586">
            <w:pPr>
              <w:jc w:val="center"/>
              <w:rPr>
                <w:bCs/>
                <w:sz w:val="18"/>
                <w:szCs w:val="18"/>
              </w:rPr>
            </w:pPr>
            <w:r w:rsidRPr="00897EE3">
              <w:rPr>
                <w:bCs/>
                <w:sz w:val="18"/>
                <w:szCs w:val="18"/>
              </w:rPr>
              <w:t>Off</w:t>
            </w:r>
          </w:p>
        </w:tc>
        <w:tc>
          <w:tcPr>
            <w:tcW w:w="693" w:type="pct"/>
          </w:tcPr>
          <w:p w14:paraId="00A2F2EA"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064DB4EE" w14:textId="77777777" w:rsidR="003B5C40" w:rsidRPr="00897EE3" w:rsidRDefault="003B5C40" w:rsidP="00793586">
            <w:pPr>
              <w:jc w:val="center"/>
              <w:rPr>
                <w:bCs/>
                <w:sz w:val="18"/>
                <w:szCs w:val="18"/>
              </w:rPr>
            </w:pPr>
            <w:r w:rsidRPr="00897EE3">
              <w:rPr>
                <w:bCs/>
                <w:sz w:val="18"/>
                <w:szCs w:val="18"/>
              </w:rPr>
              <w:t>C12</w:t>
            </w:r>
          </w:p>
        </w:tc>
        <w:tc>
          <w:tcPr>
            <w:tcW w:w="474" w:type="pct"/>
          </w:tcPr>
          <w:p w14:paraId="6E22D198" w14:textId="77777777" w:rsidR="003B5C40" w:rsidRPr="00897EE3" w:rsidRDefault="003B5C40" w:rsidP="00793586">
            <w:pPr>
              <w:jc w:val="center"/>
              <w:rPr>
                <w:bCs/>
                <w:sz w:val="18"/>
                <w:szCs w:val="18"/>
              </w:rPr>
            </w:pPr>
            <w:r w:rsidRPr="00897EE3">
              <w:rPr>
                <w:bCs/>
                <w:sz w:val="18"/>
                <w:szCs w:val="18"/>
              </w:rPr>
              <w:t>NWT</w:t>
            </w:r>
          </w:p>
        </w:tc>
      </w:tr>
      <w:tr w:rsidR="003B5C40" w:rsidRPr="007E18C1" w14:paraId="3C71D39F" w14:textId="77777777" w:rsidTr="00793586">
        <w:tc>
          <w:tcPr>
            <w:tcW w:w="521" w:type="pct"/>
            <w:vAlign w:val="center"/>
          </w:tcPr>
          <w:p w14:paraId="6392B192" w14:textId="77777777" w:rsidR="003B5C40" w:rsidRPr="00897EE3" w:rsidRDefault="003B5C40" w:rsidP="00793586">
            <w:pPr>
              <w:rPr>
                <w:rFonts w:cs="Arial"/>
                <w:b/>
                <w:sz w:val="18"/>
                <w:szCs w:val="18"/>
              </w:rPr>
            </w:pPr>
            <w:r w:rsidRPr="00897EE3">
              <w:rPr>
                <w:rFonts w:cs="Arial"/>
                <w:b/>
                <w:sz w:val="18"/>
                <w:szCs w:val="18"/>
              </w:rPr>
              <w:t>C26</w:t>
            </w:r>
          </w:p>
        </w:tc>
        <w:tc>
          <w:tcPr>
            <w:tcW w:w="811" w:type="pct"/>
          </w:tcPr>
          <w:p w14:paraId="0DB30DF3" w14:textId="77777777" w:rsidR="003B5C40" w:rsidRPr="00897EE3" w:rsidRDefault="003B5C40" w:rsidP="00793586">
            <w:pPr>
              <w:rPr>
                <w:bCs/>
                <w:sz w:val="18"/>
                <w:szCs w:val="18"/>
              </w:rPr>
            </w:pPr>
            <w:r w:rsidRPr="00897EE3">
              <w:rPr>
                <w:bCs/>
                <w:sz w:val="18"/>
                <w:szCs w:val="18"/>
              </w:rPr>
              <w:t>CuT</w:t>
            </w:r>
          </w:p>
        </w:tc>
        <w:tc>
          <w:tcPr>
            <w:tcW w:w="1014" w:type="pct"/>
          </w:tcPr>
          <w:p w14:paraId="292AE9F0" w14:textId="77777777" w:rsidR="003B5C40" w:rsidRPr="00897EE3" w:rsidRDefault="003B5C40" w:rsidP="00793586">
            <w:pPr>
              <w:jc w:val="center"/>
              <w:rPr>
                <w:bCs/>
                <w:sz w:val="18"/>
                <w:szCs w:val="18"/>
              </w:rPr>
            </w:pPr>
            <w:r w:rsidRPr="00897EE3">
              <w:rPr>
                <w:bCs/>
                <w:sz w:val="18"/>
                <w:szCs w:val="18"/>
              </w:rPr>
              <w:t>32</w:t>
            </w:r>
          </w:p>
        </w:tc>
        <w:tc>
          <w:tcPr>
            <w:tcW w:w="434" w:type="pct"/>
          </w:tcPr>
          <w:p w14:paraId="6E5D5AAD" w14:textId="77777777" w:rsidR="003B5C40" w:rsidRPr="00897EE3" w:rsidRDefault="003B5C40" w:rsidP="00793586">
            <w:pPr>
              <w:jc w:val="center"/>
              <w:rPr>
                <w:bCs/>
                <w:sz w:val="18"/>
                <w:szCs w:val="18"/>
              </w:rPr>
            </w:pPr>
            <w:r w:rsidRPr="00897EE3">
              <w:rPr>
                <w:bCs/>
                <w:sz w:val="18"/>
                <w:szCs w:val="18"/>
              </w:rPr>
              <w:t>Off</w:t>
            </w:r>
          </w:p>
        </w:tc>
        <w:tc>
          <w:tcPr>
            <w:tcW w:w="693" w:type="pct"/>
          </w:tcPr>
          <w:p w14:paraId="0E6C8B6C"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752D695A" w14:textId="77777777" w:rsidR="003B5C40" w:rsidRPr="00897EE3" w:rsidRDefault="003B5C40" w:rsidP="00793586">
            <w:pPr>
              <w:jc w:val="center"/>
              <w:rPr>
                <w:bCs/>
                <w:sz w:val="18"/>
                <w:szCs w:val="18"/>
              </w:rPr>
            </w:pPr>
            <w:r w:rsidRPr="00897EE3">
              <w:rPr>
                <w:bCs/>
                <w:sz w:val="18"/>
                <w:szCs w:val="18"/>
              </w:rPr>
              <w:t>C13</w:t>
            </w:r>
          </w:p>
        </w:tc>
        <w:tc>
          <w:tcPr>
            <w:tcW w:w="474" w:type="pct"/>
          </w:tcPr>
          <w:p w14:paraId="6A2F8798" w14:textId="77777777" w:rsidR="003B5C40" w:rsidRPr="00897EE3" w:rsidRDefault="003B5C40" w:rsidP="00793586">
            <w:pPr>
              <w:jc w:val="center"/>
              <w:rPr>
                <w:bCs/>
                <w:sz w:val="18"/>
                <w:szCs w:val="18"/>
              </w:rPr>
            </w:pPr>
            <w:r w:rsidRPr="00897EE3">
              <w:rPr>
                <w:bCs/>
                <w:sz w:val="18"/>
                <w:szCs w:val="18"/>
              </w:rPr>
              <w:t>NWT</w:t>
            </w:r>
          </w:p>
        </w:tc>
      </w:tr>
      <w:tr w:rsidR="003B5C40" w:rsidRPr="007E18C1" w14:paraId="04EBDA06" w14:textId="77777777" w:rsidTr="00793586">
        <w:tc>
          <w:tcPr>
            <w:tcW w:w="521" w:type="pct"/>
            <w:vAlign w:val="center"/>
          </w:tcPr>
          <w:p w14:paraId="75D048D6" w14:textId="77777777" w:rsidR="003B5C40" w:rsidRPr="00897EE3" w:rsidRDefault="003B5C40" w:rsidP="00793586">
            <w:pPr>
              <w:rPr>
                <w:rFonts w:cs="Arial"/>
                <w:b/>
                <w:sz w:val="18"/>
                <w:szCs w:val="18"/>
              </w:rPr>
            </w:pPr>
            <w:r w:rsidRPr="00897EE3">
              <w:rPr>
                <w:rFonts w:cs="Arial"/>
                <w:b/>
                <w:sz w:val="18"/>
                <w:szCs w:val="18"/>
              </w:rPr>
              <w:t>C27</w:t>
            </w:r>
          </w:p>
        </w:tc>
        <w:tc>
          <w:tcPr>
            <w:tcW w:w="811" w:type="pct"/>
          </w:tcPr>
          <w:p w14:paraId="52871DEC" w14:textId="77777777" w:rsidR="003B5C40" w:rsidRPr="00897EE3" w:rsidRDefault="003B5C40" w:rsidP="00793586">
            <w:pPr>
              <w:rPr>
                <w:bCs/>
                <w:sz w:val="18"/>
                <w:szCs w:val="18"/>
              </w:rPr>
            </w:pPr>
            <w:r w:rsidRPr="00897EE3">
              <w:rPr>
                <w:bCs/>
                <w:sz w:val="18"/>
                <w:szCs w:val="18"/>
              </w:rPr>
              <w:t>CuT</w:t>
            </w:r>
          </w:p>
        </w:tc>
        <w:tc>
          <w:tcPr>
            <w:tcW w:w="1014" w:type="pct"/>
          </w:tcPr>
          <w:p w14:paraId="2493BB08" w14:textId="77777777" w:rsidR="003B5C40" w:rsidRPr="00897EE3" w:rsidRDefault="003B5C40" w:rsidP="00793586">
            <w:pPr>
              <w:jc w:val="center"/>
              <w:rPr>
                <w:bCs/>
                <w:sz w:val="18"/>
                <w:szCs w:val="18"/>
              </w:rPr>
            </w:pPr>
            <w:r w:rsidRPr="00897EE3">
              <w:rPr>
                <w:bCs/>
                <w:sz w:val="18"/>
                <w:szCs w:val="18"/>
              </w:rPr>
              <w:t>48</w:t>
            </w:r>
          </w:p>
        </w:tc>
        <w:tc>
          <w:tcPr>
            <w:tcW w:w="434" w:type="pct"/>
          </w:tcPr>
          <w:p w14:paraId="527AE2A5" w14:textId="77777777" w:rsidR="003B5C40" w:rsidRPr="00897EE3" w:rsidRDefault="003B5C40" w:rsidP="00793586">
            <w:pPr>
              <w:jc w:val="center"/>
              <w:rPr>
                <w:bCs/>
                <w:sz w:val="18"/>
                <w:szCs w:val="18"/>
              </w:rPr>
            </w:pPr>
            <w:r w:rsidRPr="00897EE3">
              <w:rPr>
                <w:bCs/>
                <w:sz w:val="18"/>
                <w:szCs w:val="18"/>
              </w:rPr>
              <w:t>Off</w:t>
            </w:r>
          </w:p>
        </w:tc>
        <w:tc>
          <w:tcPr>
            <w:tcW w:w="693" w:type="pct"/>
          </w:tcPr>
          <w:p w14:paraId="4F55AB62"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249CA778" w14:textId="77777777" w:rsidR="003B5C40" w:rsidRPr="00897EE3" w:rsidRDefault="003B5C40" w:rsidP="00793586">
            <w:pPr>
              <w:jc w:val="center"/>
              <w:rPr>
                <w:bCs/>
                <w:sz w:val="18"/>
                <w:szCs w:val="18"/>
              </w:rPr>
            </w:pPr>
            <w:r w:rsidRPr="00897EE3">
              <w:rPr>
                <w:bCs/>
                <w:sz w:val="18"/>
                <w:szCs w:val="18"/>
              </w:rPr>
              <w:t>C14</w:t>
            </w:r>
          </w:p>
        </w:tc>
        <w:tc>
          <w:tcPr>
            <w:tcW w:w="474" w:type="pct"/>
          </w:tcPr>
          <w:p w14:paraId="28D16A68" w14:textId="77777777" w:rsidR="003B5C40" w:rsidRPr="00897EE3" w:rsidRDefault="003B5C40" w:rsidP="00793586">
            <w:pPr>
              <w:jc w:val="center"/>
              <w:rPr>
                <w:bCs/>
                <w:sz w:val="18"/>
                <w:szCs w:val="18"/>
              </w:rPr>
            </w:pPr>
            <w:r w:rsidRPr="00897EE3">
              <w:rPr>
                <w:bCs/>
                <w:sz w:val="18"/>
                <w:szCs w:val="18"/>
              </w:rPr>
              <w:t>NWT</w:t>
            </w:r>
          </w:p>
        </w:tc>
      </w:tr>
      <w:tr w:rsidR="003B5C40" w:rsidRPr="007E18C1" w14:paraId="61441F1A" w14:textId="77777777" w:rsidTr="00793586">
        <w:tc>
          <w:tcPr>
            <w:tcW w:w="521" w:type="pct"/>
            <w:vAlign w:val="center"/>
          </w:tcPr>
          <w:p w14:paraId="6717BB2B" w14:textId="77777777" w:rsidR="003B5C40" w:rsidRPr="00897EE3" w:rsidRDefault="003B5C40" w:rsidP="00793586">
            <w:pPr>
              <w:rPr>
                <w:rFonts w:cs="Arial"/>
                <w:b/>
                <w:sz w:val="18"/>
                <w:szCs w:val="18"/>
              </w:rPr>
            </w:pPr>
            <w:r w:rsidRPr="00897EE3">
              <w:rPr>
                <w:rFonts w:cs="Arial"/>
                <w:b/>
                <w:sz w:val="18"/>
                <w:szCs w:val="18"/>
              </w:rPr>
              <w:t>C28</w:t>
            </w:r>
          </w:p>
        </w:tc>
        <w:tc>
          <w:tcPr>
            <w:tcW w:w="811" w:type="pct"/>
          </w:tcPr>
          <w:p w14:paraId="14745A28" w14:textId="77777777" w:rsidR="003B5C40" w:rsidRPr="00897EE3" w:rsidRDefault="003B5C40" w:rsidP="00793586">
            <w:pPr>
              <w:rPr>
                <w:bCs/>
                <w:sz w:val="18"/>
                <w:szCs w:val="18"/>
              </w:rPr>
            </w:pPr>
            <w:r w:rsidRPr="00897EE3">
              <w:rPr>
                <w:bCs/>
                <w:sz w:val="18"/>
                <w:szCs w:val="18"/>
              </w:rPr>
              <w:t>CuT</w:t>
            </w:r>
          </w:p>
        </w:tc>
        <w:tc>
          <w:tcPr>
            <w:tcW w:w="1014" w:type="pct"/>
          </w:tcPr>
          <w:p w14:paraId="4EB37BD5" w14:textId="77777777" w:rsidR="003B5C40" w:rsidRPr="00897EE3" w:rsidRDefault="003B5C40" w:rsidP="00793586">
            <w:pPr>
              <w:jc w:val="center"/>
              <w:rPr>
                <w:bCs/>
                <w:sz w:val="18"/>
                <w:szCs w:val="18"/>
              </w:rPr>
            </w:pPr>
            <w:r w:rsidRPr="00897EE3">
              <w:rPr>
                <w:bCs/>
                <w:sz w:val="18"/>
                <w:szCs w:val="18"/>
              </w:rPr>
              <w:t>64</w:t>
            </w:r>
          </w:p>
        </w:tc>
        <w:tc>
          <w:tcPr>
            <w:tcW w:w="434" w:type="pct"/>
          </w:tcPr>
          <w:p w14:paraId="56A28946" w14:textId="77777777" w:rsidR="003B5C40" w:rsidRPr="00897EE3" w:rsidRDefault="003B5C40" w:rsidP="00793586">
            <w:pPr>
              <w:jc w:val="center"/>
              <w:rPr>
                <w:bCs/>
                <w:sz w:val="18"/>
                <w:szCs w:val="18"/>
              </w:rPr>
            </w:pPr>
            <w:r w:rsidRPr="00897EE3">
              <w:rPr>
                <w:bCs/>
                <w:sz w:val="18"/>
                <w:szCs w:val="18"/>
              </w:rPr>
              <w:t>Off</w:t>
            </w:r>
          </w:p>
        </w:tc>
        <w:tc>
          <w:tcPr>
            <w:tcW w:w="693" w:type="pct"/>
          </w:tcPr>
          <w:p w14:paraId="347915AD"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2441601F" w14:textId="77777777" w:rsidR="003B5C40" w:rsidRPr="00897EE3" w:rsidRDefault="003B5C40" w:rsidP="00793586">
            <w:pPr>
              <w:jc w:val="center"/>
              <w:rPr>
                <w:bCs/>
                <w:sz w:val="18"/>
                <w:szCs w:val="18"/>
              </w:rPr>
            </w:pPr>
            <w:r w:rsidRPr="00897EE3">
              <w:rPr>
                <w:bCs/>
                <w:sz w:val="18"/>
                <w:szCs w:val="18"/>
              </w:rPr>
              <w:t>C15</w:t>
            </w:r>
          </w:p>
        </w:tc>
        <w:tc>
          <w:tcPr>
            <w:tcW w:w="474" w:type="pct"/>
          </w:tcPr>
          <w:p w14:paraId="7B1149AB" w14:textId="77777777" w:rsidR="003B5C40" w:rsidRPr="00897EE3" w:rsidRDefault="003B5C40" w:rsidP="00793586">
            <w:pPr>
              <w:jc w:val="center"/>
              <w:rPr>
                <w:bCs/>
                <w:sz w:val="18"/>
                <w:szCs w:val="18"/>
              </w:rPr>
            </w:pPr>
            <w:r w:rsidRPr="00897EE3">
              <w:rPr>
                <w:bCs/>
                <w:sz w:val="18"/>
                <w:szCs w:val="18"/>
              </w:rPr>
              <w:t>NWT</w:t>
            </w:r>
          </w:p>
        </w:tc>
      </w:tr>
      <w:tr w:rsidR="003B5C40" w:rsidRPr="007E18C1" w14:paraId="3A20C468" w14:textId="77777777" w:rsidTr="00793586">
        <w:tc>
          <w:tcPr>
            <w:tcW w:w="521" w:type="pct"/>
            <w:vAlign w:val="center"/>
          </w:tcPr>
          <w:p w14:paraId="0D6A1D90" w14:textId="77777777" w:rsidR="003B5C40" w:rsidRPr="00897EE3" w:rsidRDefault="003B5C40" w:rsidP="00793586">
            <w:pPr>
              <w:rPr>
                <w:rFonts w:cs="Arial"/>
                <w:b/>
                <w:sz w:val="18"/>
                <w:szCs w:val="18"/>
              </w:rPr>
            </w:pPr>
            <w:r w:rsidRPr="00897EE3">
              <w:rPr>
                <w:rFonts w:cs="Arial"/>
                <w:b/>
                <w:sz w:val="18"/>
                <w:szCs w:val="18"/>
              </w:rPr>
              <w:t>C29</w:t>
            </w:r>
          </w:p>
        </w:tc>
        <w:tc>
          <w:tcPr>
            <w:tcW w:w="811" w:type="pct"/>
          </w:tcPr>
          <w:p w14:paraId="3AFCCD1E" w14:textId="77777777" w:rsidR="003B5C40" w:rsidRPr="00897EE3" w:rsidRDefault="003B5C40" w:rsidP="00793586">
            <w:pPr>
              <w:rPr>
                <w:bCs/>
                <w:sz w:val="18"/>
                <w:szCs w:val="18"/>
              </w:rPr>
            </w:pPr>
            <w:r w:rsidRPr="00897EE3">
              <w:rPr>
                <w:bCs/>
                <w:sz w:val="18"/>
                <w:szCs w:val="18"/>
              </w:rPr>
              <w:t>CuT</w:t>
            </w:r>
          </w:p>
        </w:tc>
        <w:tc>
          <w:tcPr>
            <w:tcW w:w="1014" w:type="pct"/>
          </w:tcPr>
          <w:p w14:paraId="0F55CD65" w14:textId="77777777" w:rsidR="003B5C40" w:rsidRPr="00897EE3" w:rsidRDefault="003B5C40" w:rsidP="00793586">
            <w:pPr>
              <w:jc w:val="center"/>
              <w:rPr>
                <w:bCs/>
                <w:sz w:val="18"/>
                <w:szCs w:val="18"/>
              </w:rPr>
            </w:pPr>
            <w:r w:rsidRPr="00897EE3">
              <w:rPr>
                <w:bCs/>
                <w:sz w:val="18"/>
                <w:szCs w:val="18"/>
              </w:rPr>
              <w:t>16.4</w:t>
            </w:r>
          </w:p>
        </w:tc>
        <w:tc>
          <w:tcPr>
            <w:tcW w:w="434" w:type="pct"/>
          </w:tcPr>
          <w:p w14:paraId="69B558D5" w14:textId="77777777" w:rsidR="003B5C40" w:rsidRPr="00897EE3" w:rsidRDefault="003B5C40" w:rsidP="00793586">
            <w:pPr>
              <w:jc w:val="center"/>
              <w:rPr>
                <w:bCs/>
                <w:sz w:val="18"/>
                <w:szCs w:val="18"/>
              </w:rPr>
            </w:pPr>
            <w:r w:rsidRPr="00897EE3">
              <w:rPr>
                <w:bCs/>
                <w:sz w:val="18"/>
                <w:szCs w:val="18"/>
              </w:rPr>
              <w:t>Off</w:t>
            </w:r>
          </w:p>
        </w:tc>
        <w:tc>
          <w:tcPr>
            <w:tcW w:w="693" w:type="pct"/>
          </w:tcPr>
          <w:p w14:paraId="6D1DC59C"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2A32D088" w14:textId="77777777" w:rsidR="003B5C40" w:rsidRPr="00897EE3" w:rsidRDefault="003B5C40" w:rsidP="00793586">
            <w:pPr>
              <w:jc w:val="center"/>
              <w:rPr>
                <w:bCs/>
                <w:sz w:val="18"/>
                <w:szCs w:val="18"/>
              </w:rPr>
            </w:pPr>
            <w:r w:rsidRPr="00897EE3">
              <w:rPr>
                <w:bCs/>
                <w:sz w:val="18"/>
                <w:szCs w:val="18"/>
              </w:rPr>
              <w:t>C16</w:t>
            </w:r>
          </w:p>
        </w:tc>
        <w:tc>
          <w:tcPr>
            <w:tcW w:w="474" w:type="pct"/>
          </w:tcPr>
          <w:p w14:paraId="7A76C998" w14:textId="77777777" w:rsidR="003B5C40" w:rsidRPr="00897EE3" w:rsidRDefault="003B5C40" w:rsidP="00793586">
            <w:pPr>
              <w:jc w:val="center"/>
              <w:rPr>
                <w:bCs/>
                <w:sz w:val="18"/>
                <w:szCs w:val="18"/>
              </w:rPr>
            </w:pPr>
            <w:r w:rsidRPr="00897EE3">
              <w:rPr>
                <w:bCs/>
                <w:sz w:val="18"/>
                <w:szCs w:val="18"/>
              </w:rPr>
              <w:t>NWT</w:t>
            </w:r>
          </w:p>
        </w:tc>
      </w:tr>
      <w:tr w:rsidR="003B5C40" w:rsidRPr="007E18C1" w14:paraId="1FDE67FB" w14:textId="77777777" w:rsidTr="00793586">
        <w:tc>
          <w:tcPr>
            <w:tcW w:w="521" w:type="pct"/>
            <w:vAlign w:val="center"/>
          </w:tcPr>
          <w:p w14:paraId="161B8ABF" w14:textId="77777777" w:rsidR="003B5C40" w:rsidRPr="00897EE3" w:rsidRDefault="003B5C40" w:rsidP="00793586">
            <w:pPr>
              <w:rPr>
                <w:rFonts w:cs="Arial"/>
                <w:b/>
                <w:sz w:val="18"/>
                <w:szCs w:val="18"/>
              </w:rPr>
            </w:pPr>
            <w:r w:rsidRPr="00897EE3">
              <w:rPr>
                <w:rFonts w:cs="Arial"/>
                <w:b/>
                <w:sz w:val="18"/>
                <w:szCs w:val="18"/>
              </w:rPr>
              <w:t>C30</w:t>
            </w:r>
          </w:p>
        </w:tc>
        <w:tc>
          <w:tcPr>
            <w:tcW w:w="811" w:type="pct"/>
          </w:tcPr>
          <w:p w14:paraId="39A6875F" w14:textId="77777777" w:rsidR="003B5C40" w:rsidRPr="00897EE3" w:rsidRDefault="003B5C40" w:rsidP="00793586">
            <w:pPr>
              <w:rPr>
                <w:bCs/>
                <w:sz w:val="18"/>
                <w:szCs w:val="18"/>
              </w:rPr>
            </w:pPr>
            <w:r w:rsidRPr="00897EE3">
              <w:rPr>
                <w:bCs/>
                <w:sz w:val="18"/>
                <w:szCs w:val="18"/>
              </w:rPr>
              <w:t>CuT</w:t>
            </w:r>
          </w:p>
        </w:tc>
        <w:tc>
          <w:tcPr>
            <w:tcW w:w="1014" w:type="pct"/>
          </w:tcPr>
          <w:p w14:paraId="44A41403" w14:textId="77777777" w:rsidR="003B5C40" w:rsidRPr="00897EE3" w:rsidRDefault="003B5C40" w:rsidP="00793586">
            <w:pPr>
              <w:jc w:val="center"/>
              <w:rPr>
                <w:bCs/>
                <w:sz w:val="18"/>
                <w:szCs w:val="18"/>
              </w:rPr>
            </w:pPr>
            <w:r w:rsidRPr="00897EE3">
              <w:rPr>
                <w:bCs/>
                <w:sz w:val="18"/>
                <w:szCs w:val="18"/>
              </w:rPr>
              <w:t>24.4</w:t>
            </w:r>
          </w:p>
        </w:tc>
        <w:tc>
          <w:tcPr>
            <w:tcW w:w="434" w:type="pct"/>
          </w:tcPr>
          <w:p w14:paraId="65A0A263" w14:textId="77777777" w:rsidR="003B5C40" w:rsidRPr="00897EE3" w:rsidRDefault="003B5C40" w:rsidP="00793586">
            <w:pPr>
              <w:jc w:val="center"/>
              <w:rPr>
                <w:bCs/>
                <w:sz w:val="18"/>
                <w:szCs w:val="18"/>
              </w:rPr>
            </w:pPr>
            <w:r w:rsidRPr="00897EE3">
              <w:rPr>
                <w:bCs/>
                <w:sz w:val="18"/>
                <w:szCs w:val="18"/>
              </w:rPr>
              <w:t>Off</w:t>
            </w:r>
          </w:p>
        </w:tc>
        <w:tc>
          <w:tcPr>
            <w:tcW w:w="693" w:type="pct"/>
          </w:tcPr>
          <w:p w14:paraId="5E828E00"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518E6E44" w14:textId="77777777" w:rsidR="003B5C40" w:rsidRPr="00897EE3" w:rsidRDefault="003B5C40" w:rsidP="00793586">
            <w:pPr>
              <w:jc w:val="center"/>
              <w:rPr>
                <w:bCs/>
                <w:sz w:val="18"/>
                <w:szCs w:val="18"/>
              </w:rPr>
            </w:pPr>
            <w:r w:rsidRPr="00897EE3">
              <w:rPr>
                <w:bCs/>
                <w:sz w:val="18"/>
                <w:szCs w:val="18"/>
              </w:rPr>
              <w:t>C17</w:t>
            </w:r>
          </w:p>
        </w:tc>
        <w:tc>
          <w:tcPr>
            <w:tcW w:w="474" w:type="pct"/>
          </w:tcPr>
          <w:p w14:paraId="6028FF7E" w14:textId="77777777" w:rsidR="003B5C40" w:rsidRPr="00897EE3" w:rsidRDefault="003B5C40" w:rsidP="00793586">
            <w:pPr>
              <w:jc w:val="center"/>
              <w:rPr>
                <w:bCs/>
                <w:sz w:val="18"/>
                <w:szCs w:val="18"/>
              </w:rPr>
            </w:pPr>
            <w:r w:rsidRPr="00897EE3">
              <w:rPr>
                <w:bCs/>
                <w:sz w:val="18"/>
                <w:szCs w:val="18"/>
              </w:rPr>
              <w:t>NWT</w:t>
            </w:r>
          </w:p>
        </w:tc>
      </w:tr>
      <w:tr w:rsidR="003B5C40" w:rsidRPr="007E18C1" w14:paraId="65A9F1E4" w14:textId="77777777" w:rsidTr="00793586">
        <w:tc>
          <w:tcPr>
            <w:tcW w:w="521" w:type="pct"/>
            <w:vAlign w:val="center"/>
          </w:tcPr>
          <w:p w14:paraId="3247CE8B" w14:textId="77777777" w:rsidR="003B5C40" w:rsidRPr="00897EE3" w:rsidRDefault="003B5C40" w:rsidP="00793586">
            <w:pPr>
              <w:rPr>
                <w:rFonts w:cs="Arial"/>
                <w:b/>
                <w:sz w:val="18"/>
                <w:szCs w:val="18"/>
              </w:rPr>
            </w:pPr>
            <w:r w:rsidRPr="00897EE3">
              <w:rPr>
                <w:rFonts w:cs="Arial"/>
                <w:b/>
                <w:sz w:val="18"/>
                <w:szCs w:val="18"/>
              </w:rPr>
              <w:t>C31</w:t>
            </w:r>
          </w:p>
        </w:tc>
        <w:tc>
          <w:tcPr>
            <w:tcW w:w="811" w:type="pct"/>
          </w:tcPr>
          <w:p w14:paraId="07CB737B" w14:textId="77777777" w:rsidR="003B5C40" w:rsidRPr="00897EE3" w:rsidRDefault="003B5C40" w:rsidP="00793586">
            <w:pPr>
              <w:rPr>
                <w:bCs/>
                <w:sz w:val="18"/>
                <w:szCs w:val="18"/>
              </w:rPr>
            </w:pPr>
            <w:r w:rsidRPr="00897EE3">
              <w:rPr>
                <w:bCs/>
                <w:sz w:val="18"/>
                <w:szCs w:val="18"/>
              </w:rPr>
              <w:t>CuT</w:t>
            </w:r>
          </w:p>
        </w:tc>
        <w:tc>
          <w:tcPr>
            <w:tcW w:w="1014" w:type="pct"/>
          </w:tcPr>
          <w:p w14:paraId="2319E604" w14:textId="77777777" w:rsidR="003B5C40" w:rsidRPr="00897EE3" w:rsidRDefault="003B5C40" w:rsidP="00793586">
            <w:pPr>
              <w:jc w:val="center"/>
              <w:rPr>
                <w:bCs/>
                <w:sz w:val="18"/>
                <w:szCs w:val="18"/>
              </w:rPr>
            </w:pPr>
            <w:r w:rsidRPr="00897EE3">
              <w:rPr>
                <w:bCs/>
                <w:sz w:val="18"/>
                <w:szCs w:val="18"/>
              </w:rPr>
              <w:t>32</w:t>
            </w:r>
          </w:p>
        </w:tc>
        <w:tc>
          <w:tcPr>
            <w:tcW w:w="434" w:type="pct"/>
          </w:tcPr>
          <w:p w14:paraId="3399E100" w14:textId="77777777" w:rsidR="003B5C40" w:rsidRPr="00897EE3" w:rsidRDefault="003B5C40" w:rsidP="00793586">
            <w:pPr>
              <w:jc w:val="center"/>
              <w:rPr>
                <w:bCs/>
                <w:sz w:val="18"/>
                <w:szCs w:val="18"/>
              </w:rPr>
            </w:pPr>
            <w:r w:rsidRPr="00897EE3">
              <w:rPr>
                <w:bCs/>
                <w:sz w:val="18"/>
                <w:szCs w:val="18"/>
              </w:rPr>
              <w:t>Off</w:t>
            </w:r>
          </w:p>
        </w:tc>
        <w:tc>
          <w:tcPr>
            <w:tcW w:w="693" w:type="pct"/>
          </w:tcPr>
          <w:p w14:paraId="315983A9"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521CA8E2" w14:textId="77777777" w:rsidR="003B5C40" w:rsidRPr="00897EE3" w:rsidRDefault="003B5C40" w:rsidP="00793586">
            <w:pPr>
              <w:jc w:val="center"/>
              <w:rPr>
                <w:bCs/>
                <w:sz w:val="18"/>
                <w:szCs w:val="18"/>
              </w:rPr>
            </w:pPr>
            <w:r w:rsidRPr="00897EE3">
              <w:rPr>
                <w:bCs/>
                <w:sz w:val="18"/>
                <w:szCs w:val="18"/>
              </w:rPr>
              <w:t>C18</w:t>
            </w:r>
          </w:p>
        </w:tc>
        <w:tc>
          <w:tcPr>
            <w:tcW w:w="474" w:type="pct"/>
          </w:tcPr>
          <w:p w14:paraId="3087D2AD" w14:textId="77777777" w:rsidR="003B5C40" w:rsidRPr="00897EE3" w:rsidRDefault="003B5C40" w:rsidP="00793586">
            <w:pPr>
              <w:jc w:val="center"/>
              <w:rPr>
                <w:bCs/>
                <w:sz w:val="18"/>
                <w:szCs w:val="18"/>
              </w:rPr>
            </w:pPr>
            <w:r w:rsidRPr="00897EE3">
              <w:rPr>
                <w:bCs/>
                <w:sz w:val="18"/>
                <w:szCs w:val="18"/>
              </w:rPr>
              <w:t>NWT</w:t>
            </w:r>
          </w:p>
        </w:tc>
      </w:tr>
      <w:tr w:rsidR="003B5C40" w:rsidRPr="007E18C1" w14:paraId="5C1ED434" w14:textId="77777777" w:rsidTr="00793586">
        <w:tc>
          <w:tcPr>
            <w:tcW w:w="521" w:type="pct"/>
            <w:vAlign w:val="center"/>
          </w:tcPr>
          <w:p w14:paraId="43B196C3" w14:textId="77777777" w:rsidR="003B5C40" w:rsidRPr="00897EE3" w:rsidRDefault="003B5C40" w:rsidP="00793586">
            <w:pPr>
              <w:rPr>
                <w:rFonts w:cs="Arial"/>
                <w:b/>
                <w:sz w:val="18"/>
                <w:szCs w:val="18"/>
              </w:rPr>
            </w:pPr>
            <w:r w:rsidRPr="00897EE3">
              <w:rPr>
                <w:rFonts w:cs="Arial"/>
                <w:b/>
                <w:sz w:val="18"/>
                <w:szCs w:val="18"/>
              </w:rPr>
              <w:t>C32</w:t>
            </w:r>
          </w:p>
        </w:tc>
        <w:tc>
          <w:tcPr>
            <w:tcW w:w="811" w:type="pct"/>
          </w:tcPr>
          <w:p w14:paraId="0EF19601" w14:textId="77777777" w:rsidR="003B5C40" w:rsidRPr="00897EE3" w:rsidRDefault="003B5C40" w:rsidP="00793586">
            <w:pPr>
              <w:rPr>
                <w:bCs/>
                <w:sz w:val="18"/>
                <w:szCs w:val="18"/>
              </w:rPr>
            </w:pPr>
            <w:r w:rsidRPr="00897EE3">
              <w:rPr>
                <w:bCs/>
                <w:sz w:val="18"/>
                <w:szCs w:val="18"/>
              </w:rPr>
              <w:t>CuT</w:t>
            </w:r>
          </w:p>
        </w:tc>
        <w:tc>
          <w:tcPr>
            <w:tcW w:w="1014" w:type="pct"/>
          </w:tcPr>
          <w:p w14:paraId="65144BB3" w14:textId="77777777" w:rsidR="003B5C40" w:rsidRPr="00897EE3" w:rsidRDefault="003B5C40" w:rsidP="00793586">
            <w:pPr>
              <w:jc w:val="center"/>
              <w:rPr>
                <w:bCs/>
                <w:sz w:val="18"/>
                <w:szCs w:val="18"/>
              </w:rPr>
            </w:pPr>
            <w:r w:rsidRPr="00897EE3">
              <w:rPr>
                <w:bCs/>
                <w:sz w:val="18"/>
                <w:szCs w:val="18"/>
              </w:rPr>
              <w:t>48</w:t>
            </w:r>
          </w:p>
        </w:tc>
        <w:tc>
          <w:tcPr>
            <w:tcW w:w="434" w:type="pct"/>
          </w:tcPr>
          <w:p w14:paraId="56A8F9BA" w14:textId="77777777" w:rsidR="003B5C40" w:rsidRPr="00897EE3" w:rsidRDefault="003B5C40" w:rsidP="00793586">
            <w:pPr>
              <w:jc w:val="center"/>
              <w:rPr>
                <w:bCs/>
                <w:sz w:val="18"/>
                <w:szCs w:val="18"/>
              </w:rPr>
            </w:pPr>
            <w:r w:rsidRPr="00897EE3">
              <w:rPr>
                <w:bCs/>
                <w:sz w:val="18"/>
                <w:szCs w:val="18"/>
              </w:rPr>
              <w:t>Off</w:t>
            </w:r>
          </w:p>
        </w:tc>
        <w:tc>
          <w:tcPr>
            <w:tcW w:w="693" w:type="pct"/>
          </w:tcPr>
          <w:p w14:paraId="2B813D66" w14:textId="77777777" w:rsidR="003B5C40" w:rsidRPr="00897EE3" w:rsidRDefault="003B5C40" w:rsidP="00793586">
            <w:pPr>
              <w:jc w:val="center"/>
              <w:rPr>
                <w:bCs/>
                <w:sz w:val="18"/>
                <w:szCs w:val="18"/>
              </w:rPr>
            </w:pPr>
            <w:r w:rsidRPr="00897EE3">
              <w:rPr>
                <w:bCs/>
                <w:sz w:val="18"/>
                <w:szCs w:val="18"/>
              </w:rPr>
              <w:t>5</w:t>
            </w:r>
          </w:p>
        </w:tc>
        <w:tc>
          <w:tcPr>
            <w:tcW w:w="1053" w:type="pct"/>
            <w:vAlign w:val="center"/>
          </w:tcPr>
          <w:p w14:paraId="181D29F4" w14:textId="77777777" w:rsidR="003B5C40" w:rsidRPr="00897EE3" w:rsidRDefault="003B5C40" w:rsidP="00793586">
            <w:pPr>
              <w:jc w:val="center"/>
              <w:rPr>
                <w:bCs/>
                <w:sz w:val="18"/>
                <w:szCs w:val="18"/>
              </w:rPr>
            </w:pPr>
            <w:r w:rsidRPr="00897EE3">
              <w:rPr>
                <w:bCs/>
                <w:sz w:val="18"/>
                <w:szCs w:val="18"/>
              </w:rPr>
              <w:t>C19</w:t>
            </w:r>
          </w:p>
        </w:tc>
        <w:tc>
          <w:tcPr>
            <w:tcW w:w="474" w:type="pct"/>
          </w:tcPr>
          <w:p w14:paraId="31DF3C73" w14:textId="77777777" w:rsidR="003B5C40" w:rsidRPr="00897EE3" w:rsidRDefault="003B5C40" w:rsidP="00793586">
            <w:pPr>
              <w:jc w:val="center"/>
              <w:rPr>
                <w:bCs/>
                <w:sz w:val="18"/>
                <w:szCs w:val="18"/>
              </w:rPr>
            </w:pPr>
            <w:r w:rsidRPr="00897EE3">
              <w:rPr>
                <w:bCs/>
                <w:sz w:val="18"/>
                <w:szCs w:val="18"/>
              </w:rPr>
              <w:t>NWT</w:t>
            </w:r>
          </w:p>
        </w:tc>
      </w:tr>
      <w:tr w:rsidR="003B5C40" w:rsidRPr="007E18C1" w14:paraId="6313B4DE" w14:textId="77777777" w:rsidTr="00793586">
        <w:tc>
          <w:tcPr>
            <w:tcW w:w="521" w:type="pct"/>
            <w:vAlign w:val="center"/>
          </w:tcPr>
          <w:p w14:paraId="25BFB339" w14:textId="77777777" w:rsidR="003B5C40" w:rsidRPr="00897EE3" w:rsidRDefault="003B5C40" w:rsidP="00793586">
            <w:pPr>
              <w:rPr>
                <w:rFonts w:cs="Arial"/>
                <w:b/>
                <w:sz w:val="18"/>
                <w:szCs w:val="18"/>
              </w:rPr>
            </w:pPr>
            <w:r w:rsidRPr="00897EE3">
              <w:rPr>
                <w:rFonts w:cs="Arial"/>
                <w:b/>
                <w:sz w:val="18"/>
                <w:szCs w:val="18"/>
              </w:rPr>
              <w:t>C33</w:t>
            </w:r>
          </w:p>
        </w:tc>
        <w:tc>
          <w:tcPr>
            <w:tcW w:w="811" w:type="pct"/>
          </w:tcPr>
          <w:p w14:paraId="464B4D80" w14:textId="77777777" w:rsidR="003B5C40" w:rsidRPr="00897EE3" w:rsidRDefault="003B5C40" w:rsidP="00793586">
            <w:pPr>
              <w:rPr>
                <w:bCs/>
                <w:sz w:val="18"/>
                <w:szCs w:val="18"/>
              </w:rPr>
            </w:pPr>
            <w:r w:rsidRPr="00897EE3">
              <w:rPr>
                <w:bCs/>
                <w:sz w:val="18"/>
                <w:szCs w:val="18"/>
              </w:rPr>
              <w:t>CuT</w:t>
            </w:r>
          </w:p>
        </w:tc>
        <w:tc>
          <w:tcPr>
            <w:tcW w:w="1014" w:type="pct"/>
          </w:tcPr>
          <w:p w14:paraId="51E8FF64" w14:textId="77777777" w:rsidR="003B5C40" w:rsidRPr="00897EE3" w:rsidRDefault="003B5C40" w:rsidP="00793586">
            <w:pPr>
              <w:jc w:val="center"/>
              <w:rPr>
                <w:bCs/>
                <w:sz w:val="18"/>
                <w:szCs w:val="18"/>
              </w:rPr>
            </w:pPr>
            <w:r w:rsidRPr="00897EE3">
              <w:rPr>
                <w:bCs/>
                <w:sz w:val="18"/>
                <w:szCs w:val="18"/>
              </w:rPr>
              <w:t>16.4</w:t>
            </w:r>
          </w:p>
        </w:tc>
        <w:tc>
          <w:tcPr>
            <w:tcW w:w="434" w:type="pct"/>
          </w:tcPr>
          <w:p w14:paraId="729A7BA3" w14:textId="77777777" w:rsidR="003B5C40" w:rsidRPr="00897EE3" w:rsidRDefault="003B5C40" w:rsidP="00793586">
            <w:pPr>
              <w:jc w:val="center"/>
              <w:rPr>
                <w:bCs/>
                <w:sz w:val="18"/>
                <w:szCs w:val="18"/>
              </w:rPr>
            </w:pPr>
            <w:r w:rsidRPr="00897EE3">
              <w:rPr>
                <w:bCs/>
                <w:sz w:val="18"/>
                <w:szCs w:val="18"/>
              </w:rPr>
              <w:t>On</w:t>
            </w:r>
          </w:p>
        </w:tc>
        <w:tc>
          <w:tcPr>
            <w:tcW w:w="693" w:type="pct"/>
          </w:tcPr>
          <w:p w14:paraId="2B861407"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51BB151A" w14:textId="77777777" w:rsidR="003B5C40" w:rsidRPr="00897EE3" w:rsidRDefault="003B5C40" w:rsidP="00793586">
            <w:pPr>
              <w:jc w:val="center"/>
              <w:rPr>
                <w:bCs/>
                <w:sz w:val="18"/>
                <w:szCs w:val="18"/>
              </w:rPr>
            </w:pPr>
            <w:r w:rsidRPr="00897EE3">
              <w:rPr>
                <w:bCs/>
                <w:sz w:val="18"/>
                <w:szCs w:val="18"/>
              </w:rPr>
              <w:t>C20</w:t>
            </w:r>
          </w:p>
        </w:tc>
        <w:tc>
          <w:tcPr>
            <w:tcW w:w="474" w:type="pct"/>
          </w:tcPr>
          <w:p w14:paraId="11256801" w14:textId="77777777" w:rsidR="003B5C40" w:rsidRPr="00897EE3" w:rsidRDefault="003B5C40" w:rsidP="00793586">
            <w:pPr>
              <w:jc w:val="center"/>
              <w:rPr>
                <w:bCs/>
                <w:sz w:val="18"/>
                <w:szCs w:val="18"/>
              </w:rPr>
            </w:pPr>
            <w:r w:rsidRPr="00897EE3">
              <w:rPr>
                <w:bCs/>
                <w:sz w:val="18"/>
                <w:szCs w:val="18"/>
              </w:rPr>
              <w:t>NWT</w:t>
            </w:r>
          </w:p>
        </w:tc>
      </w:tr>
      <w:tr w:rsidR="003B5C40" w:rsidRPr="007E18C1" w14:paraId="46DED528" w14:textId="77777777" w:rsidTr="00793586">
        <w:tc>
          <w:tcPr>
            <w:tcW w:w="521" w:type="pct"/>
            <w:vAlign w:val="center"/>
          </w:tcPr>
          <w:p w14:paraId="060EA5EF" w14:textId="77777777" w:rsidR="003B5C40" w:rsidRPr="00897EE3" w:rsidRDefault="003B5C40" w:rsidP="00793586">
            <w:pPr>
              <w:rPr>
                <w:rFonts w:cs="Arial"/>
                <w:b/>
                <w:sz w:val="18"/>
                <w:szCs w:val="18"/>
              </w:rPr>
            </w:pPr>
            <w:r w:rsidRPr="00897EE3">
              <w:rPr>
                <w:rFonts w:cs="Arial"/>
                <w:b/>
                <w:sz w:val="18"/>
                <w:szCs w:val="18"/>
              </w:rPr>
              <w:lastRenderedPageBreak/>
              <w:t>C34</w:t>
            </w:r>
          </w:p>
        </w:tc>
        <w:tc>
          <w:tcPr>
            <w:tcW w:w="811" w:type="pct"/>
          </w:tcPr>
          <w:p w14:paraId="7B0069E8" w14:textId="77777777" w:rsidR="003B5C40" w:rsidRPr="00897EE3" w:rsidRDefault="003B5C40" w:rsidP="00793586">
            <w:pPr>
              <w:rPr>
                <w:bCs/>
                <w:sz w:val="18"/>
                <w:szCs w:val="18"/>
              </w:rPr>
            </w:pPr>
            <w:r w:rsidRPr="00897EE3">
              <w:rPr>
                <w:bCs/>
                <w:sz w:val="18"/>
                <w:szCs w:val="18"/>
              </w:rPr>
              <w:t>CuT</w:t>
            </w:r>
          </w:p>
        </w:tc>
        <w:tc>
          <w:tcPr>
            <w:tcW w:w="1014" w:type="pct"/>
          </w:tcPr>
          <w:p w14:paraId="59EBF04D" w14:textId="77777777" w:rsidR="003B5C40" w:rsidRPr="00897EE3" w:rsidRDefault="003B5C40" w:rsidP="00793586">
            <w:pPr>
              <w:jc w:val="center"/>
              <w:rPr>
                <w:bCs/>
                <w:sz w:val="18"/>
                <w:szCs w:val="18"/>
              </w:rPr>
            </w:pPr>
            <w:r w:rsidRPr="00897EE3">
              <w:rPr>
                <w:bCs/>
                <w:sz w:val="18"/>
                <w:szCs w:val="18"/>
              </w:rPr>
              <w:t>24.4</w:t>
            </w:r>
          </w:p>
        </w:tc>
        <w:tc>
          <w:tcPr>
            <w:tcW w:w="434" w:type="pct"/>
          </w:tcPr>
          <w:p w14:paraId="4B6E9FF3" w14:textId="77777777" w:rsidR="003B5C40" w:rsidRPr="00897EE3" w:rsidRDefault="003B5C40" w:rsidP="00793586">
            <w:pPr>
              <w:jc w:val="center"/>
              <w:rPr>
                <w:bCs/>
                <w:sz w:val="18"/>
                <w:szCs w:val="18"/>
              </w:rPr>
            </w:pPr>
            <w:r w:rsidRPr="00897EE3">
              <w:rPr>
                <w:bCs/>
                <w:sz w:val="18"/>
                <w:szCs w:val="18"/>
              </w:rPr>
              <w:t>On</w:t>
            </w:r>
          </w:p>
        </w:tc>
        <w:tc>
          <w:tcPr>
            <w:tcW w:w="693" w:type="pct"/>
          </w:tcPr>
          <w:p w14:paraId="6DFB0F48"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53862D79" w14:textId="77777777" w:rsidR="003B5C40" w:rsidRPr="00897EE3" w:rsidRDefault="003B5C40" w:rsidP="00793586">
            <w:pPr>
              <w:jc w:val="center"/>
              <w:rPr>
                <w:bCs/>
                <w:sz w:val="18"/>
                <w:szCs w:val="18"/>
              </w:rPr>
            </w:pPr>
            <w:r w:rsidRPr="00897EE3">
              <w:rPr>
                <w:bCs/>
                <w:sz w:val="18"/>
                <w:szCs w:val="18"/>
              </w:rPr>
              <w:t>C21</w:t>
            </w:r>
          </w:p>
        </w:tc>
        <w:tc>
          <w:tcPr>
            <w:tcW w:w="474" w:type="pct"/>
          </w:tcPr>
          <w:p w14:paraId="5D8B5F96" w14:textId="77777777" w:rsidR="003B5C40" w:rsidRPr="00897EE3" w:rsidRDefault="003B5C40" w:rsidP="00793586">
            <w:pPr>
              <w:jc w:val="center"/>
              <w:rPr>
                <w:bCs/>
                <w:sz w:val="18"/>
                <w:szCs w:val="18"/>
              </w:rPr>
            </w:pPr>
            <w:r w:rsidRPr="00897EE3">
              <w:rPr>
                <w:bCs/>
                <w:sz w:val="18"/>
                <w:szCs w:val="18"/>
              </w:rPr>
              <w:t>NWT</w:t>
            </w:r>
          </w:p>
        </w:tc>
      </w:tr>
      <w:tr w:rsidR="003B5C40" w:rsidRPr="007E18C1" w14:paraId="592D4AA2" w14:textId="77777777" w:rsidTr="00793586">
        <w:tc>
          <w:tcPr>
            <w:tcW w:w="521" w:type="pct"/>
            <w:vAlign w:val="center"/>
          </w:tcPr>
          <w:p w14:paraId="6DA44D4C" w14:textId="77777777" w:rsidR="003B5C40" w:rsidRPr="00897EE3" w:rsidRDefault="003B5C40" w:rsidP="00793586">
            <w:pPr>
              <w:rPr>
                <w:rFonts w:cs="Arial"/>
                <w:b/>
                <w:sz w:val="18"/>
                <w:szCs w:val="18"/>
              </w:rPr>
            </w:pPr>
            <w:r w:rsidRPr="00897EE3">
              <w:rPr>
                <w:rFonts w:cs="Arial"/>
                <w:b/>
                <w:sz w:val="18"/>
                <w:szCs w:val="18"/>
              </w:rPr>
              <w:t>C35</w:t>
            </w:r>
          </w:p>
        </w:tc>
        <w:tc>
          <w:tcPr>
            <w:tcW w:w="811" w:type="pct"/>
          </w:tcPr>
          <w:p w14:paraId="533660C8" w14:textId="77777777" w:rsidR="003B5C40" w:rsidRPr="00897EE3" w:rsidRDefault="003B5C40" w:rsidP="00793586">
            <w:pPr>
              <w:rPr>
                <w:bCs/>
                <w:sz w:val="18"/>
                <w:szCs w:val="18"/>
              </w:rPr>
            </w:pPr>
            <w:r w:rsidRPr="00897EE3">
              <w:rPr>
                <w:bCs/>
                <w:sz w:val="18"/>
                <w:szCs w:val="18"/>
              </w:rPr>
              <w:t>CuT</w:t>
            </w:r>
          </w:p>
        </w:tc>
        <w:tc>
          <w:tcPr>
            <w:tcW w:w="1014" w:type="pct"/>
          </w:tcPr>
          <w:p w14:paraId="682BC261" w14:textId="77777777" w:rsidR="003B5C40" w:rsidRPr="00897EE3" w:rsidRDefault="003B5C40" w:rsidP="00793586">
            <w:pPr>
              <w:jc w:val="center"/>
              <w:rPr>
                <w:bCs/>
                <w:sz w:val="18"/>
                <w:szCs w:val="18"/>
              </w:rPr>
            </w:pPr>
            <w:r w:rsidRPr="00897EE3">
              <w:rPr>
                <w:bCs/>
                <w:sz w:val="18"/>
                <w:szCs w:val="18"/>
              </w:rPr>
              <w:t>32</w:t>
            </w:r>
          </w:p>
        </w:tc>
        <w:tc>
          <w:tcPr>
            <w:tcW w:w="434" w:type="pct"/>
          </w:tcPr>
          <w:p w14:paraId="71CCE864" w14:textId="77777777" w:rsidR="003B5C40" w:rsidRPr="00897EE3" w:rsidRDefault="003B5C40" w:rsidP="00793586">
            <w:pPr>
              <w:jc w:val="center"/>
              <w:rPr>
                <w:bCs/>
                <w:sz w:val="18"/>
                <w:szCs w:val="18"/>
              </w:rPr>
            </w:pPr>
            <w:r w:rsidRPr="00897EE3">
              <w:rPr>
                <w:bCs/>
                <w:sz w:val="18"/>
                <w:szCs w:val="18"/>
              </w:rPr>
              <w:t>On</w:t>
            </w:r>
          </w:p>
        </w:tc>
        <w:tc>
          <w:tcPr>
            <w:tcW w:w="693" w:type="pct"/>
          </w:tcPr>
          <w:p w14:paraId="5CFC2668"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505A5B24" w14:textId="77777777" w:rsidR="003B5C40" w:rsidRPr="00897EE3" w:rsidRDefault="003B5C40" w:rsidP="00793586">
            <w:pPr>
              <w:jc w:val="center"/>
              <w:rPr>
                <w:bCs/>
                <w:sz w:val="18"/>
                <w:szCs w:val="18"/>
              </w:rPr>
            </w:pPr>
            <w:r w:rsidRPr="00897EE3">
              <w:rPr>
                <w:bCs/>
                <w:sz w:val="18"/>
                <w:szCs w:val="18"/>
              </w:rPr>
              <w:t>C22</w:t>
            </w:r>
          </w:p>
        </w:tc>
        <w:tc>
          <w:tcPr>
            <w:tcW w:w="474" w:type="pct"/>
          </w:tcPr>
          <w:p w14:paraId="35675B7B" w14:textId="77777777" w:rsidR="003B5C40" w:rsidRPr="00897EE3" w:rsidRDefault="003B5C40" w:rsidP="00793586">
            <w:pPr>
              <w:jc w:val="center"/>
              <w:rPr>
                <w:bCs/>
                <w:sz w:val="18"/>
                <w:szCs w:val="18"/>
              </w:rPr>
            </w:pPr>
            <w:r w:rsidRPr="00897EE3">
              <w:rPr>
                <w:bCs/>
                <w:sz w:val="18"/>
                <w:szCs w:val="18"/>
              </w:rPr>
              <w:t>NWT</w:t>
            </w:r>
          </w:p>
        </w:tc>
      </w:tr>
      <w:tr w:rsidR="003B5C40" w:rsidRPr="007E18C1" w14:paraId="0E937A79" w14:textId="77777777" w:rsidTr="00793586">
        <w:tc>
          <w:tcPr>
            <w:tcW w:w="521" w:type="pct"/>
            <w:vAlign w:val="center"/>
          </w:tcPr>
          <w:p w14:paraId="39951799" w14:textId="77777777" w:rsidR="003B5C40" w:rsidRPr="00897EE3" w:rsidRDefault="003B5C40" w:rsidP="00793586">
            <w:pPr>
              <w:rPr>
                <w:rFonts w:cs="Arial"/>
                <w:b/>
                <w:sz w:val="18"/>
                <w:szCs w:val="18"/>
              </w:rPr>
            </w:pPr>
            <w:r w:rsidRPr="00897EE3">
              <w:rPr>
                <w:rFonts w:cs="Arial"/>
                <w:b/>
                <w:sz w:val="18"/>
                <w:szCs w:val="18"/>
              </w:rPr>
              <w:t>C36</w:t>
            </w:r>
          </w:p>
        </w:tc>
        <w:tc>
          <w:tcPr>
            <w:tcW w:w="811" w:type="pct"/>
          </w:tcPr>
          <w:p w14:paraId="27B70DE4" w14:textId="77777777" w:rsidR="003B5C40" w:rsidRPr="00897EE3" w:rsidRDefault="003B5C40" w:rsidP="00793586">
            <w:pPr>
              <w:rPr>
                <w:bCs/>
                <w:sz w:val="18"/>
                <w:szCs w:val="18"/>
              </w:rPr>
            </w:pPr>
            <w:r w:rsidRPr="00897EE3">
              <w:rPr>
                <w:bCs/>
                <w:sz w:val="18"/>
                <w:szCs w:val="18"/>
              </w:rPr>
              <w:t>CuT</w:t>
            </w:r>
          </w:p>
        </w:tc>
        <w:tc>
          <w:tcPr>
            <w:tcW w:w="1014" w:type="pct"/>
          </w:tcPr>
          <w:p w14:paraId="349CBE58" w14:textId="77777777" w:rsidR="003B5C40" w:rsidRPr="00897EE3" w:rsidRDefault="003B5C40" w:rsidP="00793586">
            <w:pPr>
              <w:jc w:val="center"/>
              <w:rPr>
                <w:bCs/>
                <w:sz w:val="18"/>
                <w:szCs w:val="18"/>
              </w:rPr>
            </w:pPr>
            <w:r w:rsidRPr="00897EE3">
              <w:rPr>
                <w:bCs/>
                <w:sz w:val="18"/>
                <w:szCs w:val="18"/>
              </w:rPr>
              <w:t>48</w:t>
            </w:r>
          </w:p>
        </w:tc>
        <w:tc>
          <w:tcPr>
            <w:tcW w:w="434" w:type="pct"/>
          </w:tcPr>
          <w:p w14:paraId="7C3EF9A0" w14:textId="77777777" w:rsidR="003B5C40" w:rsidRPr="00897EE3" w:rsidRDefault="003B5C40" w:rsidP="00793586">
            <w:pPr>
              <w:jc w:val="center"/>
              <w:rPr>
                <w:bCs/>
                <w:sz w:val="18"/>
                <w:szCs w:val="18"/>
              </w:rPr>
            </w:pPr>
            <w:r w:rsidRPr="00897EE3">
              <w:rPr>
                <w:bCs/>
                <w:sz w:val="18"/>
                <w:szCs w:val="18"/>
              </w:rPr>
              <w:t>On</w:t>
            </w:r>
          </w:p>
        </w:tc>
        <w:tc>
          <w:tcPr>
            <w:tcW w:w="693" w:type="pct"/>
          </w:tcPr>
          <w:p w14:paraId="16FB7028" w14:textId="77777777" w:rsidR="003B5C40" w:rsidRPr="00897EE3" w:rsidRDefault="003B5C40" w:rsidP="00793586">
            <w:pPr>
              <w:jc w:val="center"/>
              <w:rPr>
                <w:bCs/>
                <w:sz w:val="18"/>
                <w:szCs w:val="18"/>
              </w:rPr>
            </w:pPr>
            <w:r w:rsidRPr="00897EE3">
              <w:rPr>
                <w:bCs/>
                <w:sz w:val="18"/>
                <w:szCs w:val="18"/>
              </w:rPr>
              <w:t>0</w:t>
            </w:r>
          </w:p>
        </w:tc>
        <w:tc>
          <w:tcPr>
            <w:tcW w:w="1053" w:type="pct"/>
            <w:vAlign w:val="center"/>
          </w:tcPr>
          <w:p w14:paraId="470A59C4" w14:textId="77777777" w:rsidR="003B5C40" w:rsidRPr="00897EE3" w:rsidRDefault="003B5C40" w:rsidP="00793586">
            <w:pPr>
              <w:jc w:val="center"/>
              <w:rPr>
                <w:bCs/>
                <w:sz w:val="18"/>
                <w:szCs w:val="18"/>
              </w:rPr>
            </w:pPr>
            <w:r w:rsidRPr="00897EE3">
              <w:rPr>
                <w:bCs/>
                <w:sz w:val="18"/>
                <w:szCs w:val="18"/>
              </w:rPr>
              <w:t>C23</w:t>
            </w:r>
          </w:p>
        </w:tc>
        <w:tc>
          <w:tcPr>
            <w:tcW w:w="474" w:type="pct"/>
          </w:tcPr>
          <w:p w14:paraId="7322869F" w14:textId="77777777" w:rsidR="003B5C40" w:rsidRPr="00897EE3" w:rsidRDefault="003B5C40" w:rsidP="00793586">
            <w:pPr>
              <w:jc w:val="center"/>
              <w:rPr>
                <w:bCs/>
                <w:sz w:val="18"/>
                <w:szCs w:val="18"/>
              </w:rPr>
            </w:pPr>
            <w:r w:rsidRPr="00897EE3">
              <w:rPr>
                <w:bCs/>
                <w:sz w:val="18"/>
                <w:szCs w:val="18"/>
              </w:rPr>
              <w:t>NWT</w:t>
            </w:r>
          </w:p>
        </w:tc>
      </w:tr>
    </w:tbl>
    <w:p w14:paraId="4ACE3F69" w14:textId="77777777" w:rsidR="003B5C40" w:rsidRPr="00897EE3" w:rsidRDefault="003B5C40" w:rsidP="003B5C40"/>
    <w:p w14:paraId="6563759C" w14:textId="77777777" w:rsidR="003B5C40" w:rsidRPr="00897EE3" w:rsidRDefault="003B5C40" w:rsidP="003B5C40">
      <w:pPr>
        <w:pStyle w:val="Heading3"/>
      </w:pPr>
      <w:bookmarkStart w:id="4034" w:name="_Toc167234783"/>
      <w:r w:rsidRPr="00897EE3">
        <w:t>C.7.2</w:t>
      </w:r>
      <w:r w:rsidRPr="00897EE3">
        <w:tab/>
        <w:t>Content type categories and scene definitions</w:t>
      </w:r>
      <w:bookmarkEnd w:id="4034"/>
    </w:p>
    <w:p w14:paraId="33A3D30A" w14:textId="77777777" w:rsidR="003B5C40" w:rsidRPr="00897EE3" w:rsidRDefault="003B5C40" w:rsidP="003B5C40">
      <w:r w:rsidRPr="00897EE3">
        <w:t xml:space="preserve">The listening database consists of artificially created spatial audio samples from monophonic clean speech recordings where always 1 female and 1 male talker are combined in conversation-like scenarios following the Scene descriptions below. </w:t>
      </w:r>
    </w:p>
    <w:p w14:paraId="2EE3F9A8" w14:textId="77777777" w:rsidR="003B5C40" w:rsidRPr="00897EE3" w:rsidRDefault="003B5C40" w:rsidP="003B5C40">
      <w:r w:rsidRPr="00897EE3">
        <w:t>A leading and trailing silence is present for each artificially created spatial audio sample, in accordance with IVAS-7a. The metadata corresponds to the whole duration of the sample. This means that for moving objects, only a part of the trajectory corresponds to active speech.</w:t>
      </w:r>
    </w:p>
    <w:p w14:paraId="7AED5F65" w14:textId="77777777" w:rsidR="003B5C40" w:rsidRPr="00897EE3" w:rsidRDefault="003B5C40" w:rsidP="003B5C40">
      <w:pPr>
        <w:rPr>
          <w:lang w:val="en-US" w:eastAsia="ja-JP"/>
        </w:rPr>
      </w:pPr>
      <w:r w:rsidRPr="00897EE3">
        <w:t>In one half of the samples, the 2</w:t>
      </w:r>
      <w:r w:rsidRPr="00897EE3">
        <w:rPr>
          <w:vertAlign w:val="superscript"/>
        </w:rPr>
        <w:t>nd</w:t>
      </w:r>
      <w:r w:rsidRPr="00897EE3">
        <w:t xml:space="preserve"> talker’s utterance follows the 1</w:t>
      </w:r>
      <w:r w:rsidRPr="00897EE3">
        <w:rPr>
          <w:vertAlign w:val="superscript"/>
        </w:rPr>
        <w:t>st</w:t>
      </w:r>
      <w:r w:rsidRPr="00897EE3">
        <w:t xml:space="preserve"> talker’s utterance simulating natural conversation. The gap between the utterances is set to 1 s. In the other half of the samples, the situation is similar, but the utterances partially overlap. The targeted overlap is also 1 s. Non-overlapping sentence pairs are used for Scenes a., c., and e. as described below. Overlapping sentence pairs are used for Scenes b., d., and f. The following scenes are used:</w:t>
      </w:r>
    </w:p>
    <w:p w14:paraId="7F719CD3" w14:textId="77777777" w:rsidR="003B5C40" w:rsidRPr="00897EE3" w:rsidRDefault="003B5C40" w:rsidP="003B5C40">
      <w:pPr>
        <w:pStyle w:val="B1"/>
      </w:pPr>
      <w:r w:rsidRPr="00897EE3">
        <w:t>a)</w:t>
      </w:r>
      <w:r w:rsidRPr="00897EE3">
        <w:tab/>
        <w:t>Two talkers sitting at a table (elevation 0°), at different azimuths. To increase positional variation, both the absolute azimuths and the difference of the azimuths of both talkers vary for each sentence pair.</w:t>
      </w:r>
    </w:p>
    <w:p w14:paraId="449A4383" w14:textId="77777777" w:rsidR="003B5C40" w:rsidRPr="00897EE3" w:rsidRDefault="003B5C40" w:rsidP="003B5C40">
      <w:pPr>
        <w:pStyle w:val="B1"/>
      </w:pPr>
      <w:r w:rsidRPr="00897EE3">
        <w:t>b)</w:t>
      </w:r>
      <w:r w:rsidRPr="00897EE3">
        <w:tab/>
        <w:t>Two standing talkers (elevation 35°), at different azimuths. To increase positional variation, both the absolute azimuths and the difference of the azimuths of both talkers vary for each sentence pair.</w:t>
      </w:r>
    </w:p>
    <w:p w14:paraId="6D1CD1FA" w14:textId="77777777" w:rsidR="003B5C40" w:rsidRPr="00897EE3" w:rsidRDefault="003B5C40" w:rsidP="003B5C40">
      <w:pPr>
        <w:pStyle w:val="B1"/>
        <w:ind w:left="284" w:firstLine="0"/>
      </w:pPr>
      <w:r w:rsidRPr="00897EE3">
        <w:t>c)</w:t>
      </w:r>
      <w:r w:rsidRPr="00897EE3">
        <w:tab/>
        <w:t>One talker sitting at a table (elevation 0°), second talker standing beside the table (elevation 45°). Non-overlapping utterances.</w:t>
      </w:r>
    </w:p>
    <w:p w14:paraId="05B0586A" w14:textId="77777777" w:rsidR="003B5C40" w:rsidRPr="00897EE3" w:rsidRDefault="003B5C40" w:rsidP="003B5C40">
      <w:pPr>
        <w:pStyle w:val="B1"/>
      </w:pPr>
      <w:r w:rsidRPr="00897EE3">
        <w:t>d)</w:t>
      </w:r>
      <w:r w:rsidRPr="00897EE3">
        <w:tab/>
        <w:t>One talker sitting at a table (elevation 0°), second talker walking around the table (elevation 45°). The azimuth of the 2</w:t>
      </w:r>
      <w:r w:rsidRPr="00897EE3">
        <w:rPr>
          <w:vertAlign w:val="superscript"/>
        </w:rPr>
        <w:t>nd</w:t>
      </w:r>
      <w:r w:rsidRPr="00897EE3">
        <w:t xml:space="preserve"> talker varies continually, positive sense is counter clockwise.</w:t>
      </w:r>
    </w:p>
    <w:p w14:paraId="593C7FE5" w14:textId="77777777" w:rsidR="003B5C40" w:rsidRPr="00897EE3" w:rsidRDefault="003B5C40" w:rsidP="003B5C40">
      <w:pPr>
        <w:pStyle w:val="B1"/>
        <w:ind w:left="284" w:firstLine="0"/>
      </w:pPr>
      <w:r w:rsidRPr="00897EE3">
        <w:t>e)</w:t>
      </w:r>
      <w:r w:rsidRPr="00897EE3">
        <w:tab/>
        <w:t>Two talkers walking side-by-side around the table (elevation 45°). The azimuth is the same for both talkers and varies continually.</w:t>
      </w:r>
    </w:p>
    <w:p w14:paraId="01036689" w14:textId="77777777" w:rsidR="003B5C40" w:rsidRPr="00897EE3" w:rsidRDefault="003B5C40" w:rsidP="003B5C40">
      <w:pPr>
        <w:pStyle w:val="B1"/>
      </w:pPr>
      <w:r w:rsidRPr="00897EE3">
        <w:t>f)</w:t>
      </w:r>
      <w:r w:rsidRPr="00897EE3">
        <w:tab/>
        <w:t>Two talkers walking around the table in opposite directions (elevation 30°), starting at the same position. Azimuths of both talkers vary continually.</w:t>
      </w:r>
    </w:p>
    <w:p w14:paraId="7A815049" w14:textId="77777777" w:rsidR="003B5C40" w:rsidRPr="00897EE3" w:rsidRDefault="003B5C40" w:rsidP="003B5C40">
      <w:r w:rsidRPr="00897EE3">
        <w:t xml:space="preserve">The following table lists the test Categories corresponding to different talker pairs. Each of the sentence pairs uttered by a certain talker pair is associated to different scenes. To balance the test, listeners of each panel listen to all talker pairs, and all scenes are covered in each panel. </w:t>
      </w:r>
    </w:p>
    <w:p w14:paraId="4DF1FB67" w14:textId="77777777" w:rsidR="003B5C40" w:rsidRPr="00897EE3" w:rsidRDefault="003B5C40" w:rsidP="003B5C40"/>
    <w:p w14:paraId="57467F99" w14:textId="77777777" w:rsidR="003B5C40" w:rsidRPr="00897EE3" w:rsidRDefault="003B5C40" w:rsidP="003B5C40">
      <w:pPr>
        <w:pStyle w:val="TH"/>
      </w:pPr>
      <w:r w:rsidRPr="00897EE3">
        <w:rPr>
          <w:rFonts w:hint="eastAsia"/>
        </w:rPr>
        <w:t xml:space="preserve">Table </w:t>
      </w:r>
      <w:r w:rsidRPr="00897EE3">
        <w:t>C</w:t>
      </w:r>
      <w:r w:rsidRPr="00897EE3">
        <w:rPr>
          <w:rFonts w:hint="eastAsia"/>
        </w:rPr>
        <w:t>.</w:t>
      </w:r>
      <w:r w:rsidRPr="00897EE3">
        <w:t>7-4</w:t>
      </w:r>
      <w:r w:rsidRPr="00897EE3">
        <w:rPr>
          <w:rFonts w:hint="eastAsia"/>
        </w:rPr>
        <w:t xml:space="preserve">: </w:t>
      </w:r>
      <w:r w:rsidRPr="00897EE3">
        <w:t>Allocation of scenes for each talker pair (category cat 1 – cat 6) and listening panel (P1-P6)</w:t>
      </w:r>
    </w:p>
    <w:p w14:paraId="469A00F9" w14:textId="77777777" w:rsidR="003B5C40" w:rsidRPr="00897EE3" w:rsidRDefault="003B5C40" w:rsidP="003B5C40">
      <w:pPr>
        <w:spacing w:after="0"/>
      </w:pPr>
    </w:p>
    <w:tbl>
      <w:tblPr>
        <w:tblStyle w:val="TableGrid"/>
        <w:tblW w:w="0" w:type="auto"/>
        <w:tblLook w:val="04A0" w:firstRow="1" w:lastRow="0" w:firstColumn="1" w:lastColumn="0" w:noHBand="0" w:noVBand="1"/>
      </w:tblPr>
      <w:tblGrid>
        <w:gridCol w:w="1002"/>
        <w:gridCol w:w="1002"/>
        <w:gridCol w:w="1002"/>
        <w:gridCol w:w="1002"/>
        <w:gridCol w:w="1002"/>
        <w:gridCol w:w="1002"/>
        <w:gridCol w:w="1002"/>
        <w:gridCol w:w="1002"/>
        <w:gridCol w:w="1003"/>
      </w:tblGrid>
      <w:tr w:rsidR="003B5C40" w:rsidRPr="007E18C1" w14:paraId="3917B554" w14:textId="77777777" w:rsidTr="00793586">
        <w:tc>
          <w:tcPr>
            <w:tcW w:w="1002" w:type="dxa"/>
          </w:tcPr>
          <w:p w14:paraId="1D243BFB" w14:textId="77777777" w:rsidR="003B5C40" w:rsidRPr="00897EE3" w:rsidRDefault="003B5C40" w:rsidP="00793586">
            <w:pPr>
              <w:spacing w:after="0"/>
            </w:pPr>
            <w:r w:rsidRPr="00897EE3">
              <w:rPr>
                <w:rFonts w:cs="Arial"/>
                <w:b/>
                <w:bCs/>
                <w:sz w:val="16"/>
                <w:szCs w:val="16"/>
              </w:rPr>
              <w:t xml:space="preserve">Category </w:t>
            </w:r>
          </w:p>
        </w:tc>
        <w:tc>
          <w:tcPr>
            <w:tcW w:w="1002" w:type="dxa"/>
          </w:tcPr>
          <w:p w14:paraId="121DD8C3" w14:textId="77777777" w:rsidR="003B5C40" w:rsidRPr="00897EE3" w:rsidRDefault="003B5C40" w:rsidP="00793586">
            <w:pPr>
              <w:rPr>
                <w:rFonts w:cs="Arial"/>
                <w:b/>
                <w:bCs/>
                <w:sz w:val="16"/>
                <w:szCs w:val="16"/>
              </w:rPr>
            </w:pPr>
            <w:r w:rsidRPr="00897EE3">
              <w:rPr>
                <w:rFonts w:cs="Arial"/>
                <w:b/>
                <w:bCs/>
                <w:sz w:val="16"/>
                <w:szCs w:val="16"/>
              </w:rPr>
              <w:t>Overtalk</w:t>
            </w:r>
          </w:p>
          <w:p w14:paraId="1E117CBF" w14:textId="77777777" w:rsidR="003B5C40" w:rsidRPr="00897EE3" w:rsidRDefault="003B5C40" w:rsidP="00793586">
            <w:pPr>
              <w:spacing w:after="0"/>
              <w:rPr>
                <w:vertAlign w:val="superscript"/>
              </w:rPr>
            </w:pPr>
            <w:r w:rsidRPr="00897EE3">
              <w:rPr>
                <w:rFonts w:cs="Arial"/>
                <w:b/>
                <w:bCs/>
                <w:sz w:val="16"/>
                <w:szCs w:val="16"/>
              </w:rPr>
              <w:t>[s]</w:t>
            </w:r>
            <w:r w:rsidRPr="00897EE3">
              <w:rPr>
                <w:rFonts w:cs="Arial"/>
                <w:b/>
                <w:bCs/>
                <w:sz w:val="16"/>
                <w:szCs w:val="16"/>
              </w:rPr>
              <w:br/>
            </w:r>
            <w:r w:rsidRPr="00897EE3">
              <w:rPr>
                <w:sz w:val="16"/>
                <w:szCs w:val="16"/>
              </w:rPr>
              <w:t>Note 1</w:t>
            </w:r>
          </w:p>
        </w:tc>
        <w:tc>
          <w:tcPr>
            <w:tcW w:w="1002" w:type="dxa"/>
          </w:tcPr>
          <w:p w14:paraId="1FEB5EF1" w14:textId="77777777" w:rsidR="003B5C40" w:rsidRPr="00897EE3" w:rsidRDefault="003B5C40" w:rsidP="00793586">
            <w:pPr>
              <w:spacing w:after="0"/>
            </w:pPr>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elevation</w:t>
            </w:r>
          </w:p>
        </w:tc>
        <w:tc>
          <w:tcPr>
            <w:tcW w:w="1002" w:type="dxa"/>
          </w:tcPr>
          <w:p w14:paraId="23A5F5D4" w14:textId="77777777" w:rsidR="003B5C40" w:rsidRPr="00897EE3" w:rsidRDefault="003B5C40" w:rsidP="00793586">
            <w:pPr>
              <w:spacing w:after="0"/>
            </w:pPr>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elevation</w:t>
            </w:r>
          </w:p>
        </w:tc>
        <w:tc>
          <w:tcPr>
            <w:tcW w:w="1002" w:type="dxa"/>
          </w:tcPr>
          <w:p w14:paraId="30D49B49" w14:textId="77777777" w:rsidR="003B5C40" w:rsidRPr="00897EE3" w:rsidRDefault="003B5C40" w:rsidP="00793586">
            <w:pPr>
              <w:spacing w:after="0"/>
            </w:pPr>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initial azimuth</w:t>
            </w:r>
          </w:p>
        </w:tc>
        <w:tc>
          <w:tcPr>
            <w:tcW w:w="1002" w:type="dxa"/>
          </w:tcPr>
          <w:p w14:paraId="67560E1E" w14:textId="7AF092F7" w:rsidR="003B5C40" w:rsidRPr="00897EE3" w:rsidRDefault="003B5C40" w:rsidP="00793586">
            <w:pPr>
              <w:spacing w:after="0"/>
              <w:rPr>
                <w:vertAlign w:val="superscript"/>
              </w:rPr>
            </w:pPr>
            <w:r w:rsidRPr="00897EE3">
              <w:rPr>
                <w:rFonts w:cs="Arial"/>
                <w:b/>
                <w:bCs/>
                <w:sz w:val="16"/>
                <w:szCs w:val="16"/>
              </w:rPr>
              <w:t>1</w:t>
            </w:r>
            <w:r w:rsidRPr="00897EE3">
              <w:rPr>
                <w:rFonts w:cs="Arial"/>
                <w:b/>
                <w:bCs/>
                <w:sz w:val="16"/>
                <w:szCs w:val="16"/>
                <w:vertAlign w:val="superscript"/>
              </w:rPr>
              <w:t>st</w:t>
            </w:r>
            <w:r w:rsidRPr="00897EE3">
              <w:rPr>
                <w:rFonts w:cs="Arial"/>
                <w:b/>
                <w:bCs/>
                <w:sz w:val="16"/>
                <w:szCs w:val="16"/>
              </w:rPr>
              <w:t xml:space="preserve"> talker azimuth change</w:t>
            </w:r>
            <w:r w:rsidRPr="00897EE3">
              <w:rPr>
                <w:rFonts w:cs="Arial"/>
                <w:b/>
                <w:bCs/>
                <w:sz w:val="16"/>
                <w:szCs w:val="16"/>
              </w:rPr>
              <w:br/>
            </w:r>
            <w:ins w:id="4035" w:author="Fotopoulou, Eleni" w:date="2024-05-22T09:55:00Z">
              <w:r w:rsidR="001B6116">
                <w:rPr>
                  <w:sz w:val="16"/>
                  <w:szCs w:val="16"/>
                </w:rPr>
                <w:t>s</w:t>
              </w:r>
            </w:ins>
            <w:ins w:id="4036" w:author="Fotopoulou, Eleni" w:date="2024-05-22T09:56:00Z">
              <w:r w:rsidR="001B6116">
                <w:rPr>
                  <w:sz w:val="16"/>
                  <w:szCs w:val="16"/>
                </w:rPr>
                <w:t xml:space="preserve">ee </w:t>
              </w:r>
            </w:ins>
            <w:r w:rsidRPr="00897EE3">
              <w:rPr>
                <w:sz w:val="16"/>
                <w:szCs w:val="16"/>
              </w:rPr>
              <w:t>N</w:t>
            </w:r>
            <w:ins w:id="4037" w:author="Fotopoulou, Eleni" w:date="2024-05-22T09:56:00Z">
              <w:r w:rsidR="001B6116">
                <w:rPr>
                  <w:sz w:val="16"/>
                  <w:szCs w:val="16"/>
                </w:rPr>
                <w:t>OTE</w:t>
              </w:r>
            </w:ins>
            <w:del w:id="4038" w:author="Fotopoulou, Eleni" w:date="2024-05-22T09:56:00Z">
              <w:r w:rsidRPr="00897EE3" w:rsidDel="001B6116">
                <w:rPr>
                  <w:sz w:val="16"/>
                  <w:szCs w:val="16"/>
                </w:rPr>
                <w:delText>ote</w:delText>
              </w:r>
            </w:del>
            <w:r w:rsidRPr="00897EE3">
              <w:rPr>
                <w:sz w:val="16"/>
                <w:szCs w:val="16"/>
              </w:rPr>
              <w:t xml:space="preserve"> 2</w:t>
            </w:r>
          </w:p>
        </w:tc>
        <w:tc>
          <w:tcPr>
            <w:tcW w:w="1002" w:type="dxa"/>
          </w:tcPr>
          <w:p w14:paraId="6B68837E" w14:textId="77777777" w:rsidR="003B5C40" w:rsidRPr="00897EE3" w:rsidRDefault="003B5C40" w:rsidP="00793586">
            <w:pPr>
              <w:spacing w:after="0"/>
            </w:pPr>
            <w:r w:rsidRPr="00897EE3">
              <w:rPr>
                <w:rFonts w:cs="Arial"/>
                <w:b/>
                <w:bCs/>
                <w:sz w:val="16"/>
                <w:szCs w:val="16"/>
              </w:rPr>
              <w:t>2</w:t>
            </w:r>
            <w:r w:rsidRPr="00897EE3">
              <w:rPr>
                <w:rFonts w:cs="Arial"/>
                <w:b/>
                <w:bCs/>
                <w:sz w:val="16"/>
                <w:szCs w:val="16"/>
                <w:vertAlign w:val="superscript"/>
              </w:rPr>
              <w:t xml:space="preserve">nd </w:t>
            </w:r>
            <w:r w:rsidRPr="00897EE3">
              <w:rPr>
                <w:rFonts w:cs="Arial"/>
                <w:b/>
                <w:bCs/>
                <w:sz w:val="16"/>
                <w:szCs w:val="16"/>
              </w:rPr>
              <w:t>talker initial azimuth</w:t>
            </w:r>
          </w:p>
        </w:tc>
        <w:tc>
          <w:tcPr>
            <w:tcW w:w="1002" w:type="dxa"/>
          </w:tcPr>
          <w:p w14:paraId="23895683" w14:textId="70F70C90" w:rsidR="003B5C40" w:rsidRPr="00897EE3" w:rsidRDefault="003B5C40" w:rsidP="00793586">
            <w:pPr>
              <w:spacing w:after="0"/>
            </w:pPr>
            <w:r w:rsidRPr="00897EE3">
              <w:rPr>
                <w:rFonts w:cs="Arial"/>
                <w:b/>
                <w:bCs/>
                <w:sz w:val="16"/>
                <w:szCs w:val="16"/>
              </w:rPr>
              <w:t>2</w:t>
            </w:r>
            <w:r w:rsidRPr="00897EE3">
              <w:rPr>
                <w:rFonts w:cs="Arial"/>
                <w:b/>
                <w:bCs/>
                <w:sz w:val="16"/>
                <w:szCs w:val="16"/>
                <w:vertAlign w:val="superscript"/>
              </w:rPr>
              <w:t>nd</w:t>
            </w:r>
            <w:r w:rsidRPr="00897EE3">
              <w:rPr>
                <w:rFonts w:cs="Arial"/>
                <w:b/>
                <w:bCs/>
                <w:sz w:val="16"/>
                <w:szCs w:val="16"/>
              </w:rPr>
              <w:t xml:space="preserve"> talker azimuth change</w:t>
            </w:r>
            <w:r w:rsidRPr="00897EE3">
              <w:rPr>
                <w:rFonts w:cs="Arial"/>
                <w:b/>
                <w:bCs/>
                <w:sz w:val="16"/>
                <w:szCs w:val="16"/>
              </w:rPr>
              <w:br/>
            </w:r>
            <w:ins w:id="4039" w:author="Fotopoulou, Eleni" w:date="2024-05-22T09:56:00Z">
              <w:r w:rsidR="001B6116">
                <w:rPr>
                  <w:sz w:val="16"/>
                  <w:szCs w:val="16"/>
                </w:rPr>
                <w:t xml:space="preserve">see </w:t>
              </w:r>
            </w:ins>
            <w:r w:rsidRPr="00897EE3">
              <w:rPr>
                <w:sz w:val="16"/>
                <w:szCs w:val="16"/>
              </w:rPr>
              <w:t>N</w:t>
            </w:r>
            <w:ins w:id="4040" w:author="Fotopoulou, Eleni" w:date="2024-05-22T09:56:00Z">
              <w:r w:rsidR="001B6116">
                <w:rPr>
                  <w:sz w:val="16"/>
                  <w:szCs w:val="16"/>
                </w:rPr>
                <w:t>OTE</w:t>
              </w:r>
            </w:ins>
            <w:del w:id="4041" w:author="Fotopoulou, Eleni" w:date="2024-05-22T09:56:00Z">
              <w:r w:rsidRPr="00897EE3" w:rsidDel="001B6116">
                <w:rPr>
                  <w:sz w:val="16"/>
                  <w:szCs w:val="16"/>
                </w:rPr>
                <w:delText>ote</w:delText>
              </w:r>
            </w:del>
            <w:r w:rsidRPr="00897EE3">
              <w:rPr>
                <w:sz w:val="16"/>
                <w:szCs w:val="16"/>
              </w:rPr>
              <w:t xml:space="preserve"> 2</w:t>
            </w:r>
          </w:p>
        </w:tc>
        <w:tc>
          <w:tcPr>
            <w:tcW w:w="1003" w:type="dxa"/>
          </w:tcPr>
          <w:p w14:paraId="66C89C0E" w14:textId="77777777" w:rsidR="003B5C40" w:rsidRPr="00897EE3" w:rsidRDefault="003B5C40" w:rsidP="00793586">
            <w:pPr>
              <w:spacing w:after="0"/>
            </w:pPr>
            <w:r w:rsidRPr="00897EE3">
              <w:rPr>
                <w:rFonts w:cs="Arial"/>
                <w:b/>
                <w:bCs/>
                <w:sz w:val="16"/>
                <w:szCs w:val="16"/>
              </w:rPr>
              <w:t>Panel</w:t>
            </w:r>
          </w:p>
        </w:tc>
      </w:tr>
      <w:tr w:rsidR="003B5C40" w:rsidRPr="007E18C1" w14:paraId="0D93F34D" w14:textId="77777777" w:rsidTr="00793586">
        <w:tc>
          <w:tcPr>
            <w:tcW w:w="1002" w:type="dxa"/>
          </w:tcPr>
          <w:p w14:paraId="5D943519" w14:textId="77777777" w:rsidR="003B5C40" w:rsidRPr="00897EE3" w:rsidRDefault="003B5C40" w:rsidP="00793586">
            <w:pPr>
              <w:rPr>
                <w:rFonts w:cs="Arial"/>
                <w:sz w:val="16"/>
                <w:szCs w:val="16"/>
              </w:rPr>
            </w:pPr>
          </w:p>
          <w:p w14:paraId="19C5FB44" w14:textId="77777777" w:rsidR="003B5C40" w:rsidRPr="00897EE3" w:rsidRDefault="003B5C40" w:rsidP="00793586">
            <w:pPr>
              <w:rPr>
                <w:rFonts w:cs="Arial"/>
                <w:b/>
                <w:bCs/>
                <w:sz w:val="16"/>
                <w:szCs w:val="16"/>
              </w:rPr>
            </w:pPr>
            <w:r w:rsidRPr="00897EE3">
              <w:rPr>
                <w:rFonts w:cs="Arial"/>
                <w:b/>
                <w:bCs/>
                <w:sz w:val="16"/>
                <w:szCs w:val="16"/>
              </w:rPr>
              <w:t>cat 1:</w:t>
            </w:r>
          </w:p>
          <w:p w14:paraId="5B452ADB" w14:textId="77777777" w:rsidR="003B5C40" w:rsidRPr="00897EE3" w:rsidRDefault="003B5C40" w:rsidP="00793586">
            <w:pPr>
              <w:spacing w:after="0"/>
            </w:pPr>
            <w:r w:rsidRPr="00897EE3">
              <w:rPr>
                <w:rFonts w:cs="Arial"/>
                <w:sz w:val="16"/>
                <w:szCs w:val="16"/>
              </w:rPr>
              <w:t xml:space="preserve">M1 + F1 </w:t>
            </w:r>
          </w:p>
        </w:tc>
        <w:tc>
          <w:tcPr>
            <w:tcW w:w="1002" w:type="dxa"/>
          </w:tcPr>
          <w:p w14:paraId="0789F485" w14:textId="77777777" w:rsidR="003B5C40" w:rsidRPr="00897EE3" w:rsidRDefault="003B5C40" w:rsidP="00793586">
            <w:pPr>
              <w:rPr>
                <w:rFonts w:cs="Arial"/>
                <w:sz w:val="16"/>
                <w:szCs w:val="16"/>
              </w:rPr>
            </w:pPr>
            <w:r w:rsidRPr="00897EE3">
              <w:rPr>
                <w:rFonts w:cs="Arial"/>
                <w:sz w:val="16"/>
                <w:szCs w:val="16"/>
              </w:rPr>
              <w:t>-1</w:t>
            </w:r>
          </w:p>
          <w:p w14:paraId="52764771" w14:textId="77777777" w:rsidR="003B5C40" w:rsidRPr="00897EE3" w:rsidRDefault="003B5C40" w:rsidP="00793586">
            <w:pPr>
              <w:rPr>
                <w:rFonts w:cs="Arial"/>
                <w:sz w:val="16"/>
                <w:szCs w:val="16"/>
              </w:rPr>
            </w:pPr>
            <w:r w:rsidRPr="00897EE3">
              <w:rPr>
                <w:rFonts w:cs="Arial"/>
                <w:sz w:val="16"/>
                <w:szCs w:val="16"/>
              </w:rPr>
              <w:t>1</w:t>
            </w:r>
          </w:p>
          <w:p w14:paraId="1E9F8B93" w14:textId="77777777" w:rsidR="003B5C40" w:rsidRPr="00897EE3" w:rsidRDefault="003B5C40" w:rsidP="00793586">
            <w:pPr>
              <w:rPr>
                <w:rFonts w:cs="Arial"/>
                <w:sz w:val="16"/>
                <w:szCs w:val="16"/>
              </w:rPr>
            </w:pPr>
            <w:r w:rsidRPr="00897EE3">
              <w:rPr>
                <w:rFonts w:cs="Arial"/>
                <w:sz w:val="16"/>
                <w:szCs w:val="16"/>
              </w:rPr>
              <w:t>-1</w:t>
            </w:r>
          </w:p>
          <w:p w14:paraId="69BA51DA" w14:textId="77777777" w:rsidR="003B5C40" w:rsidRPr="00897EE3" w:rsidRDefault="003B5C40" w:rsidP="00793586">
            <w:pPr>
              <w:rPr>
                <w:rFonts w:cs="Arial"/>
                <w:sz w:val="16"/>
                <w:szCs w:val="16"/>
              </w:rPr>
            </w:pPr>
            <w:r w:rsidRPr="00897EE3">
              <w:rPr>
                <w:rFonts w:cs="Arial"/>
                <w:sz w:val="16"/>
                <w:szCs w:val="16"/>
              </w:rPr>
              <w:t>1</w:t>
            </w:r>
          </w:p>
          <w:p w14:paraId="2BE31507" w14:textId="77777777" w:rsidR="003B5C40" w:rsidRPr="00897EE3" w:rsidRDefault="003B5C40" w:rsidP="00793586">
            <w:pPr>
              <w:rPr>
                <w:rFonts w:cs="Arial"/>
                <w:sz w:val="16"/>
                <w:szCs w:val="16"/>
              </w:rPr>
            </w:pPr>
            <w:r w:rsidRPr="00897EE3">
              <w:rPr>
                <w:rFonts w:cs="Arial"/>
                <w:sz w:val="16"/>
                <w:szCs w:val="16"/>
              </w:rPr>
              <w:t>-1</w:t>
            </w:r>
          </w:p>
          <w:p w14:paraId="41AA788C" w14:textId="77777777" w:rsidR="003B5C40" w:rsidRPr="00897EE3" w:rsidRDefault="003B5C40" w:rsidP="00793586">
            <w:pPr>
              <w:spacing w:after="0"/>
            </w:pPr>
            <w:r w:rsidRPr="00897EE3">
              <w:rPr>
                <w:rFonts w:cs="Arial"/>
                <w:sz w:val="16"/>
                <w:szCs w:val="16"/>
              </w:rPr>
              <w:t>1</w:t>
            </w:r>
          </w:p>
        </w:tc>
        <w:tc>
          <w:tcPr>
            <w:tcW w:w="1002" w:type="dxa"/>
          </w:tcPr>
          <w:p w14:paraId="43DF65E1" w14:textId="77777777" w:rsidR="003B5C40" w:rsidRPr="00897EE3" w:rsidRDefault="003B5C40" w:rsidP="00793586">
            <w:pPr>
              <w:rPr>
                <w:rFonts w:cs="Arial"/>
                <w:sz w:val="16"/>
                <w:szCs w:val="16"/>
              </w:rPr>
            </w:pPr>
            <w:r w:rsidRPr="00897EE3">
              <w:rPr>
                <w:rFonts w:cs="Arial"/>
                <w:sz w:val="16"/>
                <w:szCs w:val="16"/>
              </w:rPr>
              <w:t>0°</w:t>
            </w:r>
          </w:p>
          <w:p w14:paraId="6C544C77" w14:textId="77777777" w:rsidR="003B5C40" w:rsidRPr="00897EE3" w:rsidRDefault="003B5C40" w:rsidP="00793586">
            <w:pPr>
              <w:rPr>
                <w:rFonts w:cs="Arial"/>
                <w:sz w:val="16"/>
                <w:szCs w:val="16"/>
              </w:rPr>
            </w:pPr>
            <w:r w:rsidRPr="00897EE3">
              <w:rPr>
                <w:rFonts w:cs="Arial"/>
                <w:sz w:val="16"/>
                <w:szCs w:val="16"/>
              </w:rPr>
              <w:t>35°</w:t>
            </w:r>
          </w:p>
          <w:p w14:paraId="7906685D" w14:textId="77777777" w:rsidR="003B5C40" w:rsidRPr="00897EE3" w:rsidRDefault="003B5C40" w:rsidP="00793586">
            <w:pPr>
              <w:rPr>
                <w:rFonts w:cs="Arial"/>
                <w:sz w:val="16"/>
                <w:szCs w:val="16"/>
              </w:rPr>
            </w:pPr>
            <w:r w:rsidRPr="00897EE3">
              <w:rPr>
                <w:rFonts w:cs="Arial"/>
                <w:sz w:val="16"/>
                <w:szCs w:val="16"/>
              </w:rPr>
              <w:t>0°</w:t>
            </w:r>
          </w:p>
          <w:p w14:paraId="05DEB0A6" w14:textId="77777777" w:rsidR="003B5C40" w:rsidRPr="00897EE3" w:rsidRDefault="003B5C40" w:rsidP="00793586">
            <w:pPr>
              <w:rPr>
                <w:rFonts w:cs="Arial"/>
                <w:sz w:val="16"/>
                <w:szCs w:val="16"/>
              </w:rPr>
            </w:pPr>
            <w:r w:rsidRPr="00897EE3">
              <w:rPr>
                <w:rFonts w:cs="Arial"/>
                <w:sz w:val="16"/>
                <w:szCs w:val="16"/>
              </w:rPr>
              <w:t>0°</w:t>
            </w:r>
          </w:p>
          <w:p w14:paraId="4B2B8355" w14:textId="77777777" w:rsidR="003B5C40" w:rsidRPr="00897EE3" w:rsidRDefault="003B5C40" w:rsidP="00793586">
            <w:pPr>
              <w:rPr>
                <w:rFonts w:cs="Arial"/>
                <w:sz w:val="16"/>
                <w:szCs w:val="16"/>
              </w:rPr>
            </w:pPr>
            <w:r w:rsidRPr="00897EE3">
              <w:rPr>
                <w:rFonts w:cs="Arial"/>
                <w:sz w:val="16"/>
                <w:szCs w:val="16"/>
              </w:rPr>
              <w:t>45°</w:t>
            </w:r>
          </w:p>
          <w:p w14:paraId="5F5A221A" w14:textId="77777777" w:rsidR="003B5C40" w:rsidRPr="00897EE3" w:rsidRDefault="003B5C40" w:rsidP="00793586">
            <w:pPr>
              <w:spacing w:after="0"/>
            </w:pPr>
            <w:r w:rsidRPr="00897EE3">
              <w:rPr>
                <w:rFonts w:cs="Arial"/>
                <w:sz w:val="16"/>
                <w:szCs w:val="16"/>
              </w:rPr>
              <w:t>30°</w:t>
            </w:r>
          </w:p>
        </w:tc>
        <w:tc>
          <w:tcPr>
            <w:tcW w:w="1002" w:type="dxa"/>
          </w:tcPr>
          <w:p w14:paraId="1FDB3190" w14:textId="77777777" w:rsidR="003B5C40" w:rsidRPr="00897EE3" w:rsidRDefault="003B5C40" w:rsidP="00793586">
            <w:pPr>
              <w:rPr>
                <w:rFonts w:cs="Arial"/>
                <w:sz w:val="16"/>
                <w:szCs w:val="16"/>
              </w:rPr>
            </w:pPr>
            <w:r w:rsidRPr="00897EE3">
              <w:rPr>
                <w:rFonts w:cs="Arial"/>
                <w:sz w:val="16"/>
                <w:szCs w:val="16"/>
              </w:rPr>
              <w:t>0°</w:t>
            </w:r>
          </w:p>
          <w:p w14:paraId="37092D4A" w14:textId="77777777" w:rsidR="003B5C40" w:rsidRPr="00897EE3" w:rsidRDefault="003B5C40" w:rsidP="00793586">
            <w:pPr>
              <w:rPr>
                <w:rFonts w:cs="Arial"/>
                <w:sz w:val="16"/>
                <w:szCs w:val="16"/>
              </w:rPr>
            </w:pPr>
            <w:r w:rsidRPr="00897EE3">
              <w:rPr>
                <w:rFonts w:cs="Arial"/>
                <w:sz w:val="16"/>
                <w:szCs w:val="16"/>
              </w:rPr>
              <w:t>35°</w:t>
            </w:r>
          </w:p>
          <w:p w14:paraId="761B50C3" w14:textId="77777777" w:rsidR="003B5C40" w:rsidRPr="00897EE3" w:rsidRDefault="003B5C40" w:rsidP="00793586">
            <w:pPr>
              <w:rPr>
                <w:rFonts w:cs="Arial"/>
                <w:sz w:val="16"/>
                <w:szCs w:val="16"/>
              </w:rPr>
            </w:pPr>
            <w:r w:rsidRPr="00897EE3">
              <w:rPr>
                <w:rFonts w:cs="Arial"/>
                <w:sz w:val="16"/>
                <w:szCs w:val="16"/>
              </w:rPr>
              <w:t>45°</w:t>
            </w:r>
          </w:p>
          <w:p w14:paraId="10F643BA" w14:textId="77777777" w:rsidR="003B5C40" w:rsidRPr="00897EE3" w:rsidRDefault="003B5C40" w:rsidP="00793586">
            <w:pPr>
              <w:rPr>
                <w:rFonts w:cs="Arial"/>
                <w:sz w:val="16"/>
                <w:szCs w:val="16"/>
              </w:rPr>
            </w:pPr>
            <w:r w:rsidRPr="00897EE3">
              <w:rPr>
                <w:rFonts w:cs="Arial"/>
                <w:sz w:val="16"/>
                <w:szCs w:val="16"/>
              </w:rPr>
              <w:t>45°</w:t>
            </w:r>
          </w:p>
          <w:p w14:paraId="5290E5D9" w14:textId="77777777" w:rsidR="003B5C40" w:rsidRPr="00897EE3" w:rsidRDefault="003B5C40" w:rsidP="00793586">
            <w:pPr>
              <w:rPr>
                <w:rFonts w:cs="Arial"/>
                <w:sz w:val="16"/>
                <w:szCs w:val="16"/>
              </w:rPr>
            </w:pPr>
            <w:r w:rsidRPr="00897EE3">
              <w:rPr>
                <w:rFonts w:cs="Arial"/>
                <w:sz w:val="16"/>
                <w:szCs w:val="16"/>
              </w:rPr>
              <w:t>45°</w:t>
            </w:r>
          </w:p>
          <w:p w14:paraId="1BCEA747" w14:textId="77777777" w:rsidR="003B5C40" w:rsidRPr="00897EE3" w:rsidRDefault="003B5C40" w:rsidP="00793586">
            <w:pPr>
              <w:spacing w:after="0"/>
            </w:pPr>
            <w:r w:rsidRPr="00897EE3">
              <w:rPr>
                <w:rFonts w:cs="Arial"/>
                <w:sz w:val="16"/>
                <w:szCs w:val="16"/>
              </w:rPr>
              <w:t>30°</w:t>
            </w:r>
          </w:p>
        </w:tc>
        <w:tc>
          <w:tcPr>
            <w:tcW w:w="1002" w:type="dxa"/>
          </w:tcPr>
          <w:p w14:paraId="61F4026B" w14:textId="77777777" w:rsidR="003B5C40" w:rsidRPr="00897EE3" w:rsidRDefault="003B5C40" w:rsidP="00793586">
            <w:pPr>
              <w:rPr>
                <w:rFonts w:cs="Arial"/>
                <w:sz w:val="16"/>
                <w:szCs w:val="16"/>
              </w:rPr>
            </w:pPr>
            <w:r w:rsidRPr="00897EE3">
              <w:rPr>
                <w:rFonts w:cs="Arial"/>
                <w:sz w:val="16"/>
                <w:szCs w:val="16"/>
              </w:rPr>
              <w:t>0°</w:t>
            </w:r>
          </w:p>
          <w:p w14:paraId="690DA27A" w14:textId="77777777" w:rsidR="003B5C40" w:rsidRPr="00897EE3" w:rsidRDefault="003B5C40" w:rsidP="00793586">
            <w:pPr>
              <w:rPr>
                <w:rFonts w:cs="Arial"/>
                <w:sz w:val="16"/>
                <w:szCs w:val="16"/>
              </w:rPr>
            </w:pPr>
            <w:r w:rsidRPr="00897EE3">
              <w:rPr>
                <w:rFonts w:cs="Arial"/>
                <w:sz w:val="16"/>
                <w:szCs w:val="16"/>
              </w:rPr>
              <w:t>10°</w:t>
            </w:r>
          </w:p>
          <w:p w14:paraId="4B1F19D5" w14:textId="77777777" w:rsidR="003B5C40" w:rsidRPr="00897EE3" w:rsidRDefault="003B5C40" w:rsidP="00793586">
            <w:pPr>
              <w:rPr>
                <w:rFonts w:cs="Arial"/>
                <w:sz w:val="16"/>
                <w:szCs w:val="16"/>
              </w:rPr>
            </w:pPr>
            <w:r w:rsidRPr="00897EE3">
              <w:rPr>
                <w:rFonts w:cs="Arial"/>
                <w:sz w:val="16"/>
                <w:szCs w:val="16"/>
              </w:rPr>
              <w:t>20°</w:t>
            </w:r>
          </w:p>
          <w:p w14:paraId="032ECF5B" w14:textId="77777777" w:rsidR="003B5C40" w:rsidRPr="00897EE3" w:rsidRDefault="003B5C40" w:rsidP="00793586">
            <w:pPr>
              <w:rPr>
                <w:rFonts w:cs="Arial"/>
                <w:sz w:val="16"/>
                <w:szCs w:val="16"/>
              </w:rPr>
            </w:pPr>
            <w:r w:rsidRPr="00897EE3">
              <w:rPr>
                <w:rFonts w:cs="Arial"/>
                <w:sz w:val="16"/>
                <w:szCs w:val="16"/>
              </w:rPr>
              <w:t>200°</w:t>
            </w:r>
          </w:p>
          <w:p w14:paraId="35D59AC5" w14:textId="77777777" w:rsidR="003B5C40" w:rsidRPr="00897EE3" w:rsidRDefault="003B5C40" w:rsidP="00793586">
            <w:pPr>
              <w:rPr>
                <w:rFonts w:cs="Arial"/>
                <w:sz w:val="16"/>
                <w:szCs w:val="16"/>
              </w:rPr>
            </w:pPr>
            <w:r w:rsidRPr="00897EE3">
              <w:rPr>
                <w:rFonts w:cs="Arial"/>
                <w:sz w:val="16"/>
                <w:szCs w:val="16"/>
              </w:rPr>
              <w:t>340°</w:t>
            </w:r>
          </w:p>
          <w:p w14:paraId="5E9F40B2" w14:textId="77777777" w:rsidR="003B5C40" w:rsidRPr="00897EE3" w:rsidRDefault="003B5C40" w:rsidP="00793586">
            <w:pPr>
              <w:spacing w:after="0"/>
            </w:pPr>
            <w:r w:rsidRPr="00897EE3">
              <w:rPr>
                <w:rFonts w:cs="Arial"/>
                <w:sz w:val="16"/>
                <w:szCs w:val="16"/>
              </w:rPr>
              <w:t>120°</w:t>
            </w:r>
          </w:p>
        </w:tc>
        <w:tc>
          <w:tcPr>
            <w:tcW w:w="1002" w:type="dxa"/>
          </w:tcPr>
          <w:p w14:paraId="1E81E84C" w14:textId="77777777" w:rsidR="003B5C40" w:rsidRPr="00897EE3" w:rsidRDefault="003B5C40" w:rsidP="00793586">
            <w:pPr>
              <w:rPr>
                <w:rFonts w:cs="Arial"/>
                <w:sz w:val="16"/>
                <w:szCs w:val="16"/>
              </w:rPr>
            </w:pPr>
            <w:r w:rsidRPr="00897EE3">
              <w:rPr>
                <w:rFonts w:cs="Arial"/>
                <w:sz w:val="16"/>
                <w:szCs w:val="16"/>
              </w:rPr>
              <w:t>static</w:t>
            </w:r>
          </w:p>
          <w:p w14:paraId="78B97A35" w14:textId="77777777" w:rsidR="003B5C40" w:rsidRPr="00897EE3" w:rsidRDefault="003B5C40" w:rsidP="00793586">
            <w:pPr>
              <w:rPr>
                <w:rFonts w:cs="Arial"/>
                <w:sz w:val="16"/>
                <w:szCs w:val="16"/>
              </w:rPr>
            </w:pPr>
            <w:r w:rsidRPr="00897EE3">
              <w:rPr>
                <w:rFonts w:cs="Arial"/>
                <w:sz w:val="16"/>
                <w:szCs w:val="16"/>
              </w:rPr>
              <w:t>static</w:t>
            </w:r>
          </w:p>
          <w:p w14:paraId="7E9231D8" w14:textId="77777777" w:rsidR="003B5C40" w:rsidRPr="00897EE3" w:rsidRDefault="003B5C40" w:rsidP="00793586">
            <w:pPr>
              <w:rPr>
                <w:rFonts w:cs="Arial"/>
                <w:sz w:val="16"/>
                <w:szCs w:val="16"/>
              </w:rPr>
            </w:pPr>
            <w:r w:rsidRPr="00897EE3">
              <w:rPr>
                <w:rFonts w:cs="Arial"/>
                <w:sz w:val="16"/>
                <w:szCs w:val="16"/>
              </w:rPr>
              <w:t>static</w:t>
            </w:r>
          </w:p>
          <w:p w14:paraId="498F2F91" w14:textId="77777777" w:rsidR="003B5C40" w:rsidRPr="00897EE3" w:rsidRDefault="003B5C40" w:rsidP="00793586">
            <w:pPr>
              <w:rPr>
                <w:rFonts w:cs="Arial"/>
                <w:sz w:val="16"/>
                <w:szCs w:val="16"/>
              </w:rPr>
            </w:pPr>
            <w:r w:rsidRPr="00897EE3">
              <w:rPr>
                <w:rFonts w:cs="Arial"/>
                <w:sz w:val="16"/>
                <w:szCs w:val="16"/>
              </w:rPr>
              <w:t>static</w:t>
            </w:r>
          </w:p>
          <w:p w14:paraId="1520B082" w14:textId="77777777" w:rsidR="003B5C40" w:rsidRPr="00897EE3" w:rsidRDefault="003B5C40" w:rsidP="00793586">
            <w:pPr>
              <w:rPr>
                <w:rFonts w:cs="Arial"/>
                <w:sz w:val="16"/>
                <w:szCs w:val="16"/>
              </w:rPr>
            </w:pPr>
            <w:r w:rsidRPr="00897EE3">
              <w:rPr>
                <w:rFonts w:cs="Arial"/>
                <w:sz w:val="16"/>
                <w:szCs w:val="16"/>
              </w:rPr>
              <w:t>-1°/ frame</w:t>
            </w:r>
          </w:p>
          <w:p w14:paraId="2220351C" w14:textId="77777777" w:rsidR="003B5C40" w:rsidRPr="00897EE3" w:rsidRDefault="003B5C40" w:rsidP="00793586">
            <w:pPr>
              <w:spacing w:after="0"/>
            </w:pPr>
            <w:r w:rsidRPr="00897EE3">
              <w:rPr>
                <w:rFonts w:cs="Arial"/>
                <w:sz w:val="16"/>
                <w:szCs w:val="16"/>
              </w:rPr>
              <w:t>1°/ frame</w:t>
            </w:r>
          </w:p>
        </w:tc>
        <w:tc>
          <w:tcPr>
            <w:tcW w:w="1002" w:type="dxa"/>
          </w:tcPr>
          <w:p w14:paraId="48A22A65" w14:textId="77777777" w:rsidR="003B5C40" w:rsidRPr="00897EE3" w:rsidRDefault="003B5C40" w:rsidP="00793586">
            <w:pPr>
              <w:rPr>
                <w:rFonts w:cs="Arial"/>
                <w:sz w:val="16"/>
                <w:szCs w:val="16"/>
              </w:rPr>
            </w:pPr>
            <w:r w:rsidRPr="00897EE3">
              <w:rPr>
                <w:rFonts w:cs="Arial"/>
                <w:sz w:val="16"/>
                <w:szCs w:val="16"/>
              </w:rPr>
              <w:t>50°</w:t>
            </w:r>
          </w:p>
          <w:p w14:paraId="10413983" w14:textId="77777777" w:rsidR="003B5C40" w:rsidRPr="00897EE3" w:rsidRDefault="003B5C40" w:rsidP="00793586">
            <w:pPr>
              <w:rPr>
                <w:rFonts w:cs="Arial"/>
                <w:sz w:val="16"/>
                <w:szCs w:val="16"/>
              </w:rPr>
            </w:pPr>
            <w:r w:rsidRPr="00897EE3">
              <w:rPr>
                <w:rFonts w:cs="Arial"/>
                <w:sz w:val="16"/>
                <w:szCs w:val="16"/>
              </w:rPr>
              <w:t>110°</w:t>
            </w:r>
          </w:p>
          <w:p w14:paraId="314821BF" w14:textId="77777777" w:rsidR="003B5C40" w:rsidRPr="00897EE3" w:rsidRDefault="003B5C40" w:rsidP="00793586">
            <w:pPr>
              <w:rPr>
                <w:rFonts w:cs="Arial"/>
                <w:sz w:val="16"/>
                <w:szCs w:val="16"/>
              </w:rPr>
            </w:pPr>
            <w:r w:rsidRPr="00897EE3">
              <w:rPr>
                <w:rFonts w:cs="Arial"/>
                <w:sz w:val="16"/>
                <w:szCs w:val="16"/>
              </w:rPr>
              <w:t>170°</w:t>
            </w:r>
          </w:p>
          <w:p w14:paraId="374356FB" w14:textId="77777777" w:rsidR="003B5C40" w:rsidRPr="00897EE3" w:rsidRDefault="003B5C40" w:rsidP="00793586">
            <w:pPr>
              <w:rPr>
                <w:rFonts w:cs="Arial"/>
                <w:sz w:val="16"/>
                <w:szCs w:val="16"/>
              </w:rPr>
            </w:pPr>
            <w:r w:rsidRPr="00897EE3">
              <w:rPr>
                <w:rFonts w:cs="Arial"/>
                <w:sz w:val="16"/>
                <w:szCs w:val="16"/>
              </w:rPr>
              <w:t>30°</w:t>
            </w:r>
          </w:p>
          <w:p w14:paraId="2D6CB6AC" w14:textId="77777777" w:rsidR="003B5C40" w:rsidRPr="00897EE3" w:rsidRDefault="003B5C40" w:rsidP="00793586">
            <w:pPr>
              <w:rPr>
                <w:rFonts w:cs="Arial"/>
                <w:sz w:val="16"/>
                <w:szCs w:val="16"/>
              </w:rPr>
            </w:pPr>
            <w:r w:rsidRPr="00897EE3">
              <w:rPr>
                <w:rFonts w:cs="Arial"/>
                <w:sz w:val="16"/>
                <w:szCs w:val="16"/>
              </w:rPr>
              <w:t>340°</w:t>
            </w:r>
          </w:p>
          <w:p w14:paraId="3EA8B602" w14:textId="77777777" w:rsidR="003B5C40" w:rsidRPr="00897EE3" w:rsidRDefault="003B5C40" w:rsidP="00793586">
            <w:pPr>
              <w:spacing w:after="0"/>
            </w:pPr>
            <w:r w:rsidRPr="00897EE3">
              <w:rPr>
                <w:rFonts w:cs="Arial"/>
                <w:sz w:val="16"/>
                <w:szCs w:val="16"/>
              </w:rPr>
              <w:t>120°</w:t>
            </w:r>
          </w:p>
        </w:tc>
        <w:tc>
          <w:tcPr>
            <w:tcW w:w="1002" w:type="dxa"/>
          </w:tcPr>
          <w:p w14:paraId="695B362D" w14:textId="77777777" w:rsidR="003B5C40" w:rsidRPr="00897EE3" w:rsidRDefault="003B5C40" w:rsidP="00793586">
            <w:pPr>
              <w:rPr>
                <w:rFonts w:cs="Arial"/>
                <w:sz w:val="16"/>
                <w:szCs w:val="16"/>
              </w:rPr>
            </w:pPr>
            <w:r w:rsidRPr="00897EE3">
              <w:rPr>
                <w:rFonts w:cs="Arial"/>
                <w:sz w:val="16"/>
                <w:szCs w:val="16"/>
              </w:rPr>
              <w:t>static</w:t>
            </w:r>
          </w:p>
          <w:p w14:paraId="6B3A592D" w14:textId="77777777" w:rsidR="003B5C40" w:rsidRPr="00897EE3" w:rsidRDefault="003B5C40" w:rsidP="00793586">
            <w:pPr>
              <w:rPr>
                <w:rFonts w:cs="Arial"/>
                <w:sz w:val="16"/>
                <w:szCs w:val="16"/>
              </w:rPr>
            </w:pPr>
            <w:r w:rsidRPr="00897EE3">
              <w:rPr>
                <w:rFonts w:cs="Arial"/>
                <w:sz w:val="16"/>
                <w:szCs w:val="16"/>
              </w:rPr>
              <w:t>static</w:t>
            </w:r>
          </w:p>
          <w:p w14:paraId="387C04B7" w14:textId="77777777" w:rsidR="003B5C40" w:rsidRPr="00897EE3" w:rsidRDefault="003B5C40" w:rsidP="00793586">
            <w:pPr>
              <w:rPr>
                <w:rFonts w:cs="Arial"/>
                <w:sz w:val="16"/>
                <w:szCs w:val="16"/>
              </w:rPr>
            </w:pPr>
            <w:r w:rsidRPr="00897EE3">
              <w:rPr>
                <w:rFonts w:cs="Arial"/>
                <w:sz w:val="16"/>
                <w:szCs w:val="16"/>
              </w:rPr>
              <w:t>static</w:t>
            </w:r>
          </w:p>
          <w:p w14:paraId="08CDB394" w14:textId="77777777" w:rsidR="003B5C40" w:rsidRPr="00897EE3" w:rsidRDefault="003B5C40" w:rsidP="00793586">
            <w:pPr>
              <w:rPr>
                <w:rFonts w:cs="Arial"/>
                <w:sz w:val="16"/>
                <w:szCs w:val="16"/>
              </w:rPr>
            </w:pPr>
            <w:r w:rsidRPr="00897EE3">
              <w:rPr>
                <w:rFonts w:cs="Arial"/>
                <w:sz w:val="16"/>
                <w:szCs w:val="16"/>
              </w:rPr>
              <w:t>-1°/ frame</w:t>
            </w:r>
          </w:p>
          <w:p w14:paraId="566EF919" w14:textId="77777777" w:rsidR="003B5C40" w:rsidRPr="00897EE3" w:rsidRDefault="003B5C40" w:rsidP="00793586">
            <w:pPr>
              <w:rPr>
                <w:rFonts w:cs="Arial"/>
                <w:sz w:val="16"/>
                <w:szCs w:val="16"/>
              </w:rPr>
            </w:pPr>
            <w:r w:rsidRPr="00897EE3">
              <w:rPr>
                <w:rFonts w:cs="Arial"/>
                <w:sz w:val="16"/>
                <w:szCs w:val="16"/>
              </w:rPr>
              <w:t>-1°/ frame</w:t>
            </w:r>
          </w:p>
          <w:p w14:paraId="7A572718" w14:textId="77777777" w:rsidR="003B5C40" w:rsidRPr="00897EE3" w:rsidRDefault="003B5C40" w:rsidP="00793586">
            <w:pPr>
              <w:spacing w:after="0"/>
            </w:pPr>
            <w:r w:rsidRPr="00897EE3">
              <w:rPr>
                <w:rFonts w:cs="Arial"/>
                <w:sz w:val="16"/>
                <w:szCs w:val="16"/>
              </w:rPr>
              <w:t>-1°/ frame</w:t>
            </w:r>
          </w:p>
        </w:tc>
        <w:tc>
          <w:tcPr>
            <w:tcW w:w="1003" w:type="dxa"/>
          </w:tcPr>
          <w:p w14:paraId="7C83BCF3" w14:textId="77777777" w:rsidR="003B5C40" w:rsidRPr="00897EE3" w:rsidRDefault="003B5C40" w:rsidP="00793586">
            <w:pPr>
              <w:rPr>
                <w:rFonts w:cs="Arial"/>
                <w:sz w:val="16"/>
                <w:szCs w:val="16"/>
              </w:rPr>
            </w:pPr>
            <w:r w:rsidRPr="00897EE3">
              <w:rPr>
                <w:rFonts w:cs="Arial"/>
                <w:sz w:val="16"/>
                <w:szCs w:val="16"/>
              </w:rPr>
              <w:t>P1</w:t>
            </w:r>
          </w:p>
          <w:p w14:paraId="64F4B26E" w14:textId="77777777" w:rsidR="003B5C40" w:rsidRPr="00897EE3" w:rsidRDefault="003B5C40" w:rsidP="00793586">
            <w:pPr>
              <w:rPr>
                <w:rFonts w:cs="Arial"/>
                <w:sz w:val="16"/>
                <w:szCs w:val="16"/>
              </w:rPr>
            </w:pPr>
            <w:r w:rsidRPr="00897EE3">
              <w:rPr>
                <w:rFonts w:cs="Arial"/>
                <w:sz w:val="16"/>
                <w:szCs w:val="16"/>
              </w:rPr>
              <w:t>P2</w:t>
            </w:r>
          </w:p>
          <w:p w14:paraId="1A6E256B" w14:textId="77777777" w:rsidR="003B5C40" w:rsidRPr="00897EE3" w:rsidRDefault="003B5C40" w:rsidP="00793586">
            <w:pPr>
              <w:rPr>
                <w:rFonts w:cs="Arial"/>
                <w:sz w:val="16"/>
                <w:szCs w:val="16"/>
              </w:rPr>
            </w:pPr>
            <w:r w:rsidRPr="00897EE3">
              <w:rPr>
                <w:rFonts w:cs="Arial"/>
                <w:sz w:val="16"/>
                <w:szCs w:val="16"/>
              </w:rPr>
              <w:t>P3</w:t>
            </w:r>
          </w:p>
          <w:p w14:paraId="0E9E2C3A" w14:textId="77777777" w:rsidR="003B5C40" w:rsidRPr="00897EE3" w:rsidRDefault="003B5C40" w:rsidP="00793586">
            <w:pPr>
              <w:rPr>
                <w:rFonts w:cs="Arial"/>
                <w:sz w:val="16"/>
                <w:szCs w:val="16"/>
              </w:rPr>
            </w:pPr>
            <w:r w:rsidRPr="00897EE3">
              <w:rPr>
                <w:rFonts w:cs="Arial"/>
                <w:sz w:val="16"/>
                <w:szCs w:val="16"/>
              </w:rPr>
              <w:t>P4</w:t>
            </w:r>
          </w:p>
          <w:p w14:paraId="651362F1" w14:textId="77777777" w:rsidR="003B5C40" w:rsidRPr="00897EE3" w:rsidRDefault="003B5C40" w:rsidP="00793586">
            <w:pPr>
              <w:rPr>
                <w:rFonts w:cs="Arial"/>
                <w:sz w:val="16"/>
                <w:szCs w:val="16"/>
              </w:rPr>
            </w:pPr>
            <w:r w:rsidRPr="00897EE3">
              <w:rPr>
                <w:rFonts w:cs="Arial"/>
                <w:sz w:val="16"/>
                <w:szCs w:val="16"/>
              </w:rPr>
              <w:t>P5</w:t>
            </w:r>
          </w:p>
          <w:p w14:paraId="33C7A865" w14:textId="77777777" w:rsidR="003B5C40" w:rsidRPr="00897EE3" w:rsidRDefault="003B5C40" w:rsidP="00793586">
            <w:pPr>
              <w:spacing w:after="0"/>
            </w:pPr>
            <w:r w:rsidRPr="00897EE3">
              <w:rPr>
                <w:rFonts w:cs="Arial"/>
                <w:sz w:val="16"/>
                <w:szCs w:val="16"/>
              </w:rPr>
              <w:t>P6</w:t>
            </w:r>
          </w:p>
        </w:tc>
      </w:tr>
      <w:tr w:rsidR="003B5C40" w:rsidRPr="007E18C1" w14:paraId="626AB5F4" w14:textId="77777777" w:rsidTr="00793586">
        <w:tc>
          <w:tcPr>
            <w:tcW w:w="1002" w:type="dxa"/>
          </w:tcPr>
          <w:p w14:paraId="7FE984D2" w14:textId="77777777" w:rsidR="003B5C40" w:rsidRPr="00897EE3" w:rsidRDefault="003B5C40" w:rsidP="00793586">
            <w:pPr>
              <w:rPr>
                <w:rFonts w:cs="Arial"/>
                <w:b/>
                <w:bCs/>
                <w:sz w:val="16"/>
                <w:szCs w:val="16"/>
              </w:rPr>
            </w:pPr>
          </w:p>
          <w:p w14:paraId="3C9960CE" w14:textId="77777777" w:rsidR="003B5C40" w:rsidRPr="00897EE3" w:rsidRDefault="003B5C40" w:rsidP="00793586">
            <w:pPr>
              <w:rPr>
                <w:rFonts w:cs="Arial"/>
                <w:b/>
                <w:bCs/>
                <w:sz w:val="16"/>
                <w:szCs w:val="16"/>
              </w:rPr>
            </w:pPr>
            <w:r w:rsidRPr="00897EE3">
              <w:rPr>
                <w:rFonts w:cs="Arial"/>
                <w:b/>
                <w:bCs/>
                <w:sz w:val="16"/>
                <w:szCs w:val="16"/>
              </w:rPr>
              <w:t>cat 2:</w:t>
            </w:r>
          </w:p>
          <w:p w14:paraId="632383B1" w14:textId="77777777" w:rsidR="003B5C40" w:rsidRPr="00897EE3" w:rsidRDefault="003B5C40" w:rsidP="00793586">
            <w:pPr>
              <w:spacing w:after="0"/>
            </w:pPr>
            <w:r w:rsidRPr="00897EE3">
              <w:rPr>
                <w:rFonts w:cs="Arial"/>
                <w:sz w:val="16"/>
                <w:szCs w:val="16"/>
              </w:rPr>
              <w:t>M2 + F2</w:t>
            </w:r>
          </w:p>
        </w:tc>
        <w:tc>
          <w:tcPr>
            <w:tcW w:w="1002" w:type="dxa"/>
          </w:tcPr>
          <w:p w14:paraId="64801ABB" w14:textId="77777777" w:rsidR="003B5C40" w:rsidRPr="00897EE3" w:rsidRDefault="003B5C40" w:rsidP="00793586">
            <w:pPr>
              <w:rPr>
                <w:rFonts w:cs="Arial"/>
                <w:sz w:val="16"/>
                <w:szCs w:val="16"/>
              </w:rPr>
            </w:pPr>
            <w:r w:rsidRPr="00897EE3">
              <w:rPr>
                <w:rFonts w:cs="Arial"/>
                <w:sz w:val="16"/>
                <w:szCs w:val="16"/>
              </w:rPr>
              <w:t>1</w:t>
            </w:r>
          </w:p>
          <w:p w14:paraId="218E5453" w14:textId="77777777" w:rsidR="003B5C40" w:rsidRPr="00897EE3" w:rsidRDefault="003B5C40" w:rsidP="00793586">
            <w:pPr>
              <w:rPr>
                <w:rFonts w:cs="Arial"/>
                <w:sz w:val="16"/>
                <w:szCs w:val="16"/>
              </w:rPr>
            </w:pPr>
            <w:r w:rsidRPr="00897EE3">
              <w:rPr>
                <w:rFonts w:cs="Arial"/>
                <w:sz w:val="16"/>
                <w:szCs w:val="16"/>
              </w:rPr>
              <w:t>-1</w:t>
            </w:r>
          </w:p>
          <w:p w14:paraId="6C45A634" w14:textId="77777777" w:rsidR="003B5C40" w:rsidRPr="00897EE3" w:rsidRDefault="003B5C40" w:rsidP="00793586">
            <w:pPr>
              <w:rPr>
                <w:rFonts w:cs="Arial"/>
                <w:sz w:val="16"/>
                <w:szCs w:val="16"/>
              </w:rPr>
            </w:pPr>
            <w:r w:rsidRPr="00897EE3">
              <w:rPr>
                <w:rFonts w:cs="Arial"/>
                <w:sz w:val="16"/>
                <w:szCs w:val="16"/>
              </w:rPr>
              <w:t>1</w:t>
            </w:r>
          </w:p>
          <w:p w14:paraId="4705FF9E" w14:textId="77777777" w:rsidR="003B5C40" w:rsidRPr="00897EE3" w:rsidRDefault="003B5C40" w:rsidP="00793586">
            <w:pPr>
              <w:rPr>
                <w:rFonts w:cs="Arial"/>
                <w:sz w:val="16"/>
                <w:szCs w:val="16"/>
              </w:rPr>
            </w:pPr>
            <w:r w:rsidRPr="00897EE3">
              <w:rPr>
                <w:rFonts w:cs="Arial"/>
                <w:sz w:val="16"/>
                <w:szCs w:val="16"/>
              </w:rPr>
              <w:t>-1</w:t>
            </w:r>
          </w:p>
          <w:p w14:paraId="4C2C2B70" w14:textId="77777777" w:rsidR="003B5C40" w:rsidRPr="00897EE3" w:rsidRDefault="003B5C40" w:rsidP="00793586">
            <w:pPr>
              <w:rPr>
                <w:rFonts w:cs="Arial"/>
                <w:sz w:val="16"/>
                <w:szCs w:val="16"/>
              </w:rPr>
            </w:pPr>
            <w:r w:rsidRPr="00897EE3">
              <w:rPr>
                <w:rFonts w:cs="Arial"/>
                <w:sz w:val="16"/>
                <w:szCs w:val="16"/>
              </w:rPr>
              <w:t>1</w:t>
            </w:r>
          </w:p>
          <w:p w14:paraId="558B35C3" w14:textId="77777777" w:rsidR="003B5C40" w:rsidRPr="00897EE3" w:rsidRDefault="003B5C40" w:rsidP="00793586">
            <w:pPr>
              <w:spacing w:after="0"/>
            </w:pPr>
            <w:r w:rsidRPr="00897EE3">
              <w:rPr>
                <w:rFonts w:cs="Arial"/>
                <w:sz w:val="16"/>
                <w:szCs w:val="16"/>
              </w:rPr>
              <w:t>-1</w:t>
            </w:r>
          </w:p>
        </w:tc>
        <w:tc>
          <w:tcPr>
            <w:tcW w:w="1002" w:type="dxa"/>
          </w:tcPr>
          <w:p w14:paraId="589A5E05" w14:textId="77777777" w:rsidR="003B5C40" w:rsidRPr="00897EE3" w:rsidRDefault="003B5C40" w:rsidP="00793586">
            <w:pPr>
              <w:rPr>
                <w:rFonts w:cs="Arial"/>
                <w:sz w:val="16"/>
                <w:szCs w:val="16"/>
              </w:rPr>
            </w:pPr>
            <w:r w:rsidRPr="00897EE3">
              <w:rPr>
                <w:rFonts w:cs="Arial"/>
                <w:sz w:val="16"/>
                <w:szCs w:val="16"/>
              </w:rPr>
              <w:t>35°</w:t>
            </w:r>
          </w:p>
          <w:p w14:paraId="3515BA09" w14:textId="77777777" w:rsidR="003B5C40" w:rsidRPr="00897EE3" w:rsidRDefault="003B5C40" w:rsidP="00793586">
            <w:pPr>
              <w:rPr>
                <w:rFonts w:cs="Arial"/>
                <w:sz w:val="16"/>
                <w:szCs w:val="16"/>
              </w:rPr>
            </w:pPr>
            <w:r w:rsidRPr="00897EE3">
              <w:rPr>
                <w:rFonts w:cs="Arial"/>
                <w:sz w:val="16"/>
                <w:szCs w:val="16"/>
              </w:rPr>
              <w:t>0°</w:t>
            </w:r>
          </w:p>
          <w:p w14:paraId="1D8ECB68" w14:textId="77777777" w:rsidR="003B5C40" w:rsidRPr="00897EE3" w:rsidRDefault="003B5C40" w:rsidP="00793586">
            <w:pPr>
              <w:rPr>
                <w:rFonts w:cs="Arial"/>
                <w:sz w:val="16"/>
                <w:szCs w:val="16"/>
              </w:rPr>
            </w:pPr>
            <w:r w:rsidRPr="00897EE3">
              <w:rPr>
                <w:rFonts w:cs="Arial"/>
                <w:sz w:val="16"/>
                <w:szCs w:val="16"/>
              </w:rPr>
              <w:t>0°</w:t>
            </w:r>
          </w:p>
          <w:p w14:paraId="0A1E09FC" w14:textId="77777777" w:rsidR="003B5C40" w:rsidRPr="00897EE3" w:rsidRDefault="003B5C40" w:rsidP="00793586">
            <w:pPr>
              <w:rPr>
                <w:rFonts w:cs="Arial"/>
                <w:sz w:val="16"/>
                <w:szCs w:val="16"/>
              </w:rPr>
            </w:pPr>
            <w:r w:rsidRPr="00897EE3">
              <w:rPr>
                <w:rFonts w:cs="Arial"/>
                <w:sz w:val="16"/>
                <w:szCs w:val="16"/>
              </w:rPr>
              <w:t>45°</w:t>
            </w:r>
          </w:p>
          <w:p w14:paraId="3D71BAAD" w14:textId="77777777" w:rsidR="003B5C40" w:rsidRPr="00897EE3" w:rsidRDefault="003B5C40" w:rsidP="00793586">
            <w:pPr>
              <w:rPr>
                <w:rFonts w:cs="Arial"/>
                <w:sz w:val="16"/>
                <w:szCs w:val="16"/>
              </w:rPr>
            </w:pPr>
            <w:r w:rsidRPr="00897EE3">
              <w:rPr>
                <w:rFonts w:cs="Arial"/>
                <w:sz w:val="16"/>
                <w:szCs w:val="16"/>
              </w:rPr>
              <w:t>30°</w:t>
            </w:r>
          </w:p>
          <w:p w14:paraId="4F13462E" w14:textId="77777777" w:rsidR="003B5C40" w:rsidRPr="00897EE3" w:rsidRDefault="003B5C40" w:rsidP="00793586">
            <w:pPr>
              <w:spacing w:after="0"/>
            </w:pPr>
            <w:r w:rsidRPr="00897EE3">
              <w:rPr>
                <w:rFonts w:cs="Arial"/>
                <w:sz w:val="16"/>
                <w:szCs w:val="16"/>
              </w:rPr>
              <w:t>0°</w:t>
            </w:r>
          </w:p>
        </w:tc>
        <w:tc>
          <w:tcPr>
            <w:tcW w:w="1002" w:type="dxa"/>
          </w:tcPr>
          <w:p w14:paraId="3178298E" w14:textId="77777777" w:rsidR="003B5C40" w:rsidRPr="00897EE3" w:rsidRDefault="003B5C40" w:rsidP="00793586">
            <w:pPr>
              <w:rPr>
                <w:rFonts w:cs="Arial"/>
                <w:sz w:val="16"/>
                <w:szCs w:val="16"/>
              </w:rPr>
            </w:pPr>
            <w:r w:rsidRPr="00897EE3">
              <w:rPr>
                <w:rFonts w:cs="Arial"/>
                <w:sz w:val="16"/>
                <w:szCs w:val="16"/>
              </w:rPr>
              <w:t>35°</w:t>
            </w:r>
          </w:p>
          <w:p w14:paraId="69DEF411" w14:textId="77777777" w:rsidR="003B5C40" w:rsidRPr="00897EE3" w:rsidRDefault="003B5C40" w:rsidP="00793586">
            <w:pPr>
              <w:rPr>
                <w:rFonts w:cs="Arial"/>
                <w:sz w:val="16"/>
                <w:szCs w:val="16"/>
              </w:rPr>
            </w:pPr>
            <w:r w:rsidRPr="00897EE3">
              <w:rPr>
                <w:rFonts w:cs="Arial"/>
                <w:sz w:val="16"/>
                <w:szCs w:val="16"/>
              </w:rPr>
              <w:t>45°</w:t>
            </w:r>
          </w:p>
          <w:p w14:paraId="294614F5" w14:textId="77777777" w:rsidR="003B5C40" w:rsidRPr="00897EE3" w:rsidRDefault="003B5C40" w:rsidP="00793586">
            <w:pPr>
              <w:rPr>
                <w:rFonts w:cs="Arial"/>
                <w:sz w:val="16"/>
                <w:szCs w:val="16"/>
              </w:rPr>
            </w:pPr>
            <w:r w:rsidRPr="00897EE3">
              <w:rPr>
                <w:rFonts w:cs="Arial"/>
                <w:sz w:val="16"/>
                <w:szCs w:val="16"/>
              </w:rPr>
              <w:t>45°</w:t>
            </w:r>
          </w:p>
          <w:p w14:paraId="009EBA3F" w14:textId="77777777" w:rsidR="003B5C40" w:rsidRPr="00897EE3" w:rsidRDefault="003B5C40" w:rsidP="00793586">
            <w:pPr>
              <w:rPr>
                <w:rFonts w:cs="Arial"/>
                <w:sz w:val="16"/>
                <w:szCs w:val="16"/>
              </w:rPr>
            </w:pPr>
            <w:r w:rsidRPr="00897EE3">
              <w:rPr>
                <w:rFonts w:cs="Arial"/>
                <w:sz w:val="16"/>
                <w:szCs w:val="16"/>
              </w:rPr>
              <w:t>45°</w:t>
            </w:r>
          </w:p>
          <w:p w14:paraId="645BC20D" w14:textId="77777777" w:rsidR="003B5C40" w:rsidRPr="00897EE3" w:rsidRDefault="003B5C40" w:rsidP="00793586">
            <w:pPr>
              <w:rPr>
                <w:rFonts w:cs="Arial"/>
                <w:sz w:val="16"/>
                <w:szCs w:val="16"/>
              </w:rPr>
            </w:pPr>
            <w:r w:rsidRPr="00897EE3">
              <w:rPr>
                <w:rFonts w:cs="Arial"/>
                <w:sz w:val="16"/>
                <w:szCs w:val="16"/>
              </w:rPr>
              <w:t>30°</w:t>
            </w:r>
          </w:p>
          <w:p w14:paraId="2F304B49" w14:textId="77777777" w:rsidR="003B5C40" w:rsidRPr="00897EE3" w:rsidRDefault="003B5C40" w:rsidP="00793586">
            <w:pPr>
              <w:spacing w:after="0"/>
            </w:pPr>
            <w:r w:rsidRPr="00897EE3">
              <w:rPr>
                <w:rFonts w:cs="Arial"/>
                <w:sz w:val="16"/>
                <w:szCs w:val="16"/>
              </w:rPr>
              <w:t>0°</w:t>
            </w:r>
          </w:p>
        </w:tc>
        <w:tc>
          <w:tcPr>
            <w:tcW w:w="1002" w:type="dxa"/>
          </w:tcPr>
          <w:p w14:paraId="6AC4F74C" w14:textId="77777777" w:rsidR="003B5C40" w:rsidRPr="00897EE3" w:rsidRDefault="003B5C40" w:rsidP="00793586">
            <w:pPr>
              <w:rPr>
                <w:rFonts w:cs="Arial"/>
                <w:sz w:val="16"/>
                <w:szCs w:val="16"/>
              </w:rPr>
            </w:pPr>
            <w:r w:rsidRPr="00897EE3">
              <w:rPr>
                <w:rFonts w:cs="Arial"/>
                <w:sz w:val="16"/>
                <w:szCs w:val="16"/>
              </w:rPr>
              <w:t>20°</w:t>
            </w:r>
          </w:p>
          <w:p w14:paraId="21501F43" w14:textId="77777777" w:rsidR="003B5C40" w:rsidRPr="00897EE3" w:rsidRDefault="003B5C40" w:rsidP="00793586">
            <w:pPr>
              <w:rPr>
                <w:rFonts w:cs="Arial"/>
                <w:sz w:val="16"/>
                <w:szCs w:val="16"/>
              </w:rPr>
            </w:pPr>
            <w:r w:rsidRPr="00897EE3">
              <w:rPr>
                <w:rFonts w:cs="Arial"/>
                <w:sz w:val="16"/>
                <w:szCs w:val="16"/>
              </w:rPr>
              <w:t>30°</w:t>
            </w:r>
          </w:p>
          <w:p w14:paraId="19CC2289" w14:textId="77777777" w:rsidR="003B5C40" w:rsidRPr="00897EE3" w:rsidRDefault="003B5C40" w:rsidP="00793586">
            <w:pPr>
              <w:rPr>
                <w:rFonts w:cs="Arial"/>
                <w:sz w:val="16"/>
                <w:szCs w:val="16"/>
              </w:rPr>
            </w:pPr>
            <w:r w:rsidRPr="00897EE3">
              <w:rPr>
                <w:rFonts w:cs="Arial"/>
                <w:sz w:val="16"/>
                <w:szCs w:val="16"/>
              </w:rPr>
              <w:t>250°</w:t>
            </w:r>
          </w:p>
          <w:p w14:paraId="4755A967" w14:textId="77777777" w:rsidR="003B5C40" w:rsidRPr="00897EE3" w:rsidRDefault="003B5C40" w:rsidP="00793586">
            <w:pPr>
              <w:rPr>
                <w:rFonts w:cs="Arial"/>
                <w:sz w:val="16"/>
                <w:szCs w:val="16"/>
              </w:rPr>
            </w:pPr>
            <w:r w:rsidRPr="00897EE3">
              <w:rPr>
                <w:rFonts w:cs="Arial"/>
                <w:sz w:val="16"/>
                <w:szCs w:val="16"/>
              </w:rPr>
              <w:t>290°</w:t>
            </w:r>
          </w:p>
          <w:p w14:paraId="3C50A0C5" w14:textId="77777777" w:rsidR="003B5C40" w:rsidRPr="00897EE3" w:rsidRDefault="003B5C40" w:rsidP="00793586">
            <w:pPr>
              <w:rPr>
                <w:rFonts w:cs="Arial"/>
                <w:sz w:val="16"/>
                <w:szCs w:val="16"/>
              </w:rPr>
            </w:pPr>
            <w:r w:rsidRPr="00897EE3">
              <w:rPr>
                <w:rFonts w:cs="Arial"/>
                <w:sz w:val="16"/>
                <w:szCs w:val="16"/>
              </w:rPr>
              <w:t>180°</w:t>
            </w:r>
          </w:p>
          <w:p w14:paraId="7C3482EC" w14:textId="77777777" w:rsidR="003B5C40" w:rsidRPr="00897EE3" w:rsidRDefault="003B5C40" w:rsidP="00793586">
            <w:pPr>
              <w:spacing w:after="0"/>
            </w:pPr>
            <w:r w:rsidRPr="00897EE3">
              <w:rPr>
                <w:rFonts w:cs="Arial"/>
                <w:sz w:val="16"/>
                <w:szCs w:val="16"/>
              </w:rPr>
              <w:t>10°</w:t>
            </w:r>
          </w:p>
        </w:tc>
        <w:tc>
          <w:tcPr>
            <w:tcW w:w="1002" w:type="dxa"/>
          </w:tcPr>
          <w:p w14:paraId="058FA461" w14:textId="77777777" w:rsidR="003B5C40" w:rsidRPr="00897EE3" w:rsidRDefault="003B5C40" w:rsidP="00793586">
            <w:pPr>
              <w:rPr>
                <w:rFonts w:cs="Arial"/>
                <w:sz w:val="16"/>
                <w:szCs w:val="16"/>
              </w:rPr>
            </w:pPr>
            <w:r w:rsidRPr="00897EE3">
              <w:rPr>
                <w:rFonts w:cs="Arial"/>
                <w:sz w:val="16"/>
                <w:szCs w:val="16"/>
              </w:rPr>
              <w:t>static</w:t>
            </w:r>
          </w:p>
          <w:p w14:paraId="72A1CE77" w14:textId="77777777" w:rsidR="003B5C40" w:rsidRPr="00897EE3" w:rsidRDefault="003B5C40" w:rsidP="00793586">
            <w:pPr>
              <w:rPr>
                <w:rFonts w:cs="Arial"/>
                <w:sz w:val="16"/>
                <w:szCs w:val="16"/>
              </w:rPr>
            </w:pPr>
            <w:r w:rsidRPr="00897EE3">
              <w:rPr>
                <w:rFonts w:cs="Arial"/>
                <w:sz w:val="16"/>
                <w:szCs w:val="16"/>
              </w:rPr>
              <w:t>static</w:t>
            </w:r>
          </w:p>
          <w:p w14:paraId="447A9208" w14:textId="77777777" w:rsidR="003B5C40" w:rsidRPr="00897EE3" w:rsidRDefault="003B5C40" w:rsidP="00793586">
            <w:pPr>
              <w:rPr>
                <w:rFonts w:cs="Arial"/>
                <w:sz w:val="16"/>
                <w:szCs w:val="16"/>
              </w:rPr>
            </w:pPr>
            <w:r w:rsidRPr="00897EE3">
              <w:rPr>
                <w:rFonts w:cs="Arial"/>
                <w:sz w:val="16"/>
                <w:szCs w:val="16"/>
              </w:rPr>
              <w:t>static</w:t>
            </w:r>
          </w:p>
          <w:p w14:paraId="2D411ED7" w14:textId="77777777" w:rsidR="003B5C40" w:rsidRPr="00897EE3" w:rsidRDefault="003B5C40" w:rsidP="00793586">
            <w:pPr>
              <w:rPr>
                <w:rFonts w:cs="Arial"/>
                <w:sz w:val="16"/>
                <w:szCs w:val="16"/>
              </w:rPr>
            </w:pPr>
            <w:r w:rsidRPr="00897EE3">
              <w:rPr>
                <w:rFonts w:cs="Arial"/>
                <w:sz w:val="16"/>
                <w:szCs w:val="16"/>
              </w:rPr>
              <w:t>-1°/ frame</w:t>
            </w:r>
          </w:p>
          <w:p w14:paraId="3648E118" w14:textId="77777777" w:rsidR="003B5C40" w:rsidRPr="00897EE3" w:rsidRDefault="003B5C40" w:rsidP="00793586">
            <w:pPr>
              <w:rPr>
                <w:rFonts w:cs="Arial"/>
                <w:sz w:val="16"/>
                <w:szCs w:val="16"/>
              </w:rPr>
            </w:pPr>
            <w:r w:rsidRPr="00897EE3">
              <w:rPr>
                <w:rFonts w:cs="Arial"/>
                <w:sz w:val="16"/>
                <w:szCs w:val="16"/>
              </w:rPr>
              <w:t>1°/ frame</w:t>
            </w:r>
          </w:p>
          <w:p w14:paraId="24F01808" w14:textId="77777777" w:rsidR="003B5C40" w:rsidRPr="00897EE3" w:rsidRDefault="003B5C40" w:rsidP="00793586">
            <w:pPr>
              <w:spacing w:after="0"/>
            </w:pPr>
            <w:r w:rsidRPr="00897EE3">
              <w:rPr>
                <w:rFonts w:cs="Arial"/>
                <w:sz w:val="16"/>
                <w:szCs w:val="16"/>
              </w:rPr>
              <w:t>static</w:t>
            </w:r>
          </w:p>
        </w:tc>
        <w:tc>
          <w:tcPr>
            <w:tcW w:w="1002" w:type="dxa"/>
          </w:tcPr>
          <w:p w14:paraId="29D6BB3B" w14:textId="77777777" w:rsidR="003B5C40" w:rsidRPr="00897EE3" w:rsidRDefault="003B5C40" w:rsidP="00793586">
            <w:pPr>
              <w:rPr>
                <w:rFonts w:cs="Arial"/>
                <w:sz w:val="16"/>
                <w:szCs w:val="16"/>
              </w:rPr>
            </w:pPr>
            <w:r w:rsidRPr="00897EE3">
              <w:rPr>
                <w:rFonts w:cs="Arial"/>
                <w:sz w:val="16"/>
                <w:szCs w:val="16"/>
              </w:rPr>
              <w:t>170°</w:t>
            </w:r>
          </w:p>
          <w:p w14:paraId="2DD9957C" w14:textId="77777777" w:rsidR="003B5C40" w:rsidRPr="00897EE3" w:rsidRDefault="003B5C40" w:rsidP="00793586">
            <w:pPr>
              <w:rPr>
                <w:rFonts w:cs="Arial"/>
                <w:sz w:val="16"/>
                <w:szCs w:val="16"/>
              </w:rPr>
            </w:pPr>
            <w:r w:rsidRPr="00897EE3">
              <w:rPr>
                <w:rFonts w:cs="Arial"/>
                <w:sz w:val="16"/>
                <w:szCs w:val="16"/>
              </w:rPr>
              <w:t>230°</w:t>
            </w:r>
          </w:p>
          <w:p w14:paraId="0F4881BA" w14:textId="77777777" w:rsidR="003B5C40" w:rsidRPr="00897EE3" w:rsidRDefault="003B5C40" w:rsidP="00793586">
            <w:pPr>
              <w:rPr>
                <w:rFonts w:cs="Arial"/>
                <w:sz w:val="16"/>
                <w:szCs w:val="16"/>
              </w:rPr>
            </w:pPr>
            <w:r w:rsidRPr="00897EE3">
              <w:rPr>
                <w:rFonts w:cs="Arial"/>
                <w:sz w:val="16"/>
                <w:szCs w:val="16"/>
              </w:rPr>
              <w:t>340°</w:t>
            </w:r>
          </w:p>
          <w:p w14:paraId="6BA58194" w14:textId="77777777" w:rsidR="003B5C40" w:rsidRPr="00897EE3" w:rsidRDefault="003B5C40" w:rsidP="00793586">
            <w:pPr>
              <w:rPr>
                <w:rFonts w:cs="Arial"/>
                <w:sz w:val="16"/>
                <w:szCs w:val="16"/>
              </w:rPr>
            </w:pPr>
            <w:r w:rsidRPr="00897EE3">
              <w:rPr>
                <w:rFonts w:cs="Arial"/>
                <w:sz w:val="16"/>
                <w:szCs w:val="16"/>
              </w:rPr>
              <w:t>290°</w:t>
            </w:r>
          </w:p>
          <w:p w14:paraId="4768EFC5" w14:textId="77777777" w:rsidR="003B5C40" w:rsidRPr="00897EE3" w:rsidRDefault="003B5C40" w:rsidP="00793586">
            <w:pPr>
              <w:rPr>
                <w:rFonts w:cs="Arial"/>
                <w:sz w:val="16"/>
                <w:szCs w:val="16"/>
              </w:rPr>
            </w:pPr>
            <w:r w:rsidRPr="00897EE3">
              <w:rPr>
                <w:rFonts w:cs="Arial"/>
                <w:sz w:val="16"/>
                <w:szCs w:val="16"/>
              </w:rPr>
              <w:t>180°</w:t>
            </w:r>
          </w:p>
          <w:p w14:paraId="1FC32CB7" w14:textId="77777777" w:rsidR="003B5C40" w:rsidRPr="00897EE3" w:rsidRDefault="003B5C40" w:rsidP="00793586">
            <w:pPr>
              <w:spacing w:after="0"/>
            </w:pPr>
            <w:r w:rsidRPr="00897EE3">
              <w:rPr>
                <w:rFonts w:cs="Arial"/>
                <w:sz w:val="16"/>
                <w:szCs w:val="16"/>
              </w:rPr>
              <w:t>110°</w:t>
            </w:r>
          </w:p>
        </w:tc>
        <w:tc>
          <w:tcPr>
            <w:tcW w:w="1002" w:type="dxa"/>
          </w:tcPr>
          <w:p w14:paraId="1D971B49" w14:textId="77777777" w:rsidR="003B5C40" w:rsidRPr="00897EE3" w:rsidRDefault="003B5C40" w:rsidP="00793586">
            <w:pPr>
              <w:rPr>
                <w:rFonts w:cs="Arial"/>
                <w:sz w:val="16"/>
                <w:szCs w:val="16"/>
              </w:rPr>
            </w:pPr>
            <w:r w:rsidRPr="00897EE3">
              <w:rPr>
                <w:rFonts w:cs="Arial"/>
                <w:sz w:val="16"/>
                <w:szCs w:val="16"/>
              </w:rPr>
              <w:t>static</w:t>
            </w:r>
          </w:p>
          <w:p w14:paraId="48FE78D7" w14:textId="77777777" w:rsidR="003B5C40" w:rsidRPr="00897EE3" w:rsidRDefault="003B5C40" w:rsidP="00793586">
            <w:pPr>
              <w:rPr>
                <w:rFonts w:cs="Arial"/>
                <w:sz w:val="16"/>
                <w:szCs w:val="16"/>
              </w:rPr>
            </w:pPr>
            <w:r w:rsidRPr="00897EE3">
              <w:rPr>
                <w:rFonts w:cs="Arial"/>
                <w:sz w:val="16"/>
                <w:szCs w:val="16"/>
              </w:rPr>
              <w:t>static</w:t>
            </w:r>
          </w:p>
          <w:p w14:paraId="656EA838" w14:textId="77777777" w:rsidR="003B5C40" w:rsidRPr="00897EE3" w:rsidRDefault="003B5C40" w:rsidP="00793586">
            <w:pPr>
              <w:rPr>
                <w:rFonts w:cs="Arial"/>
                <w:sz w:val="16"/>
                <w:szCs w:val="16"/>
              </w:rPr>
            </w:pPr>
            <w:r w:rsidRPr="00897EE3">
              <w:rPr>
                <w:rFonts w:cs="Arial"/>
                <w:sz w:val="16"/>
                <w:szCs w:val="16"/>
              </w:rPr>
              <w:t>-1°/ frame</w:t>
            </w:r>
          </w:p>
          <w:p w14:paraId="61385D8F" w14:textId="77777777" w:rsidR="003B5C40" w:rsidRPr="00897EE3" w:rsidRDefault="003B5C40" w:rsidP="00793586">
            <w:pPr>
              <w:rPr>
                <w:rFonts w:cs="Arial"/>
                <w:sz w:val="16"/>
                <w:szCs w:val="16"/>
              </w:rPr>
            </w:pPr>
            <w:r w:rsidRPr="00897EE3">
              <w:rPr>
                <w:rFonts w:cs="Arial"/>
                <w:sz w:val="16"/>
                <w:szCs w:val="16"/>
              </w:rPr>
              <w:t>-1°/ frame</w:t>
            </w:r>
          </w:p>
          <w:p w14:paraId="4A6A2265" w14:textId="77777777" w:rsidR="003B5C40" w:rsidRPr="00897EE3" w:rsidRDefault="003B5C40" w:rsidP="00793586">
            <w:pPr>
              <w:rPr>
                <w:rFonts w:cs="Arial"/>
                <w:sz w:val="16"/>
                <w:szCs w:val="16"/>
              </w:rPr>
            </w:pPr>
            <w:r w:rsidRPr="00897EE3">
              <w:rPr>
                <w:rFonts w:cs="Arial"/>
                <w:sz w:val="16"/>
                <w:szCs w:val="16"/>
              </w:rPr>
              <w:t>-1°/ frame</w:t>
            </w:r>
          </w:p>
          <w:p w14:paraId="64B668A9" w14:textId="77777777" w:rsidR="003B5C40" w:rsidRPr="00897EE3" w:rsidRDefault="003B5C40" w:rsidP="00793586">
            <w:pPr>
              <w:spacing w:after="0"/>
            </w:pPr>
            <w:r w:rsidRPr="00897EE3">
              <w:rPr>
                <w:rFonts w:cs="Arial"/>
                <w:sz w:val="16"/>
                <w:szCs w:val="16"/>
              </w:rPr>
              <w:t>static</w:t>
            </w:r>
          </w:p>
        </w:tc>
        <w:tc>
          <w:tcPr>
            <w:tcW w:w="1003" w:type="dxa"/>
          </w:tcPr>
          <w:p w14:paraId="44DA11C8" w14:textId="77777777" w:rsidR="003B5C40" w:rsidRPr="00897EE3" w:rsidRDefault="003B5C40" w:rsidP="00793586">
            <w:pPr>
              <w:rPr>
                <w:rFonts w:cs="Arial"/>
                <w:sz w:val="16"/>
                <w:szCs w:val="16"/>
              </w:rPr>
            </w:pPr>
            <w:r w:rsidRPr="00897EE3">
              <w:rPr>
                <w:rFonts w:cs="Arial"/>
                <w:sz w:val="16"/>
                <w:szCs w:val="16"/>
              </w:rPr>
              <w:t>P1</w:t>
            </w:r>
          </w:p>
          <w:p w14:paraId="7CE8FF31" w14:textId="77777777" w:rsidR="003B5C40" w:rsidRPr="00897EE3" w:rsidRDefault="003B5C40" w:rsidP="00793586">
            <w:pPr>
              <w:rPr>
                <w:rFonts w:cs="Arial"/>
                <w:sz w:val="16"/>
                <w:szCs w:val="16"/>
              </w:rPr>
            </w:pPr>
            <w:r w:rsidRPr="00897EE3">
              <w:rPr>
                <w:rFonts w:cs="Arial"/>
                <w:sz w:val="16"/>
                <w:szCs w:val="16"/>
              </w:rPr>
              <w:t>P2</w:t>
            </w:r>
          </w:p>
          <w:p w14:paraId="1192FD54" w14:textId="77777777" w:rsidR="003B5C40" w:rsidRPr="00897EE3" w:rsidRDefault="003B5C40" w:rsidP="00793586">
            <w:pPr>
              <w:rPr>
                <w:rFonts w:cs="Arial"/>
                <w:sz w:val="16"/>
                <w:szCs w:val="16"/>
              </w:rPr>
            </w:pPr>
            <w:r w:rsidRPr="00897EE3">
              <w:rPr>
                <w:rFonts w:cs="Arial"/>
                <w:sz w:val="16"/>
                <w:szCs w:val="16"/>
              </w:rPr>
              <w:t>P3</w:t>
            </w:r>
          </w:p>
          <w:p w14:paraId="4F0D4307" w14:textId="77777777" w:rsidR="003B5C40" w:rsidRPr="00897EE3" w:rsidRDefault="003B5C40" w:rsidP="00793586">
            <w:pPr>
              <w:rPr>
                <w:rFonts w:cs="Arial"/>
                <w:sz w:val="16"/>
                <w:szCs w:val="16"/>
              </w:rPr>
            </w:pPr>
            <w:r w:rsidRPr="00897EE3">
              <w:rPr>
                <w:rFonts w:cs="Arial"/>
                <w:sz w:val="16"/>
                <w:szCs w:val="16"/>
              </w:rPr>
              <w:t>P4</w:t>
            </w:r>
          </w:p>
          <w:p w14:paraId="4AD13045" w14:textId="77777777" w:rsidR="003B5C40" w:rsidRPr="00897EE3" w:rsidRDefault="003B5C40" w:rsidP="00793586">
            <w:pPr>
              <w:rPr>
                <w:rFonts w:cs="Arial"/>
                <w:sz w:val="16"/>
                <w:szCs w:val="16"/>
              </w:rPr>
            </w:pPr>
            <w:r w:rsidRPr="00897EE3">
              <w:rPr>
                <w:rFonts w:cs="Arial"/>
                <w:sz w:val="16"/>
                <w:szCs w:val="16"/>
              </w:rPr>
              <w:t>P5</w:t>
            </w:r>
          </w:p>
          <w:p w14:paraId="5635A0E8" w14:textId="77777777" w:rsidR="003B5C40" w:rsidRPr="00897EE3" w:rsidRDefault="003B5C40" w:rsidP="00793586">
            <w:pPr>
              <w:spacing w:after="0"/>
            </w:pPr>
            <w:r w:rsidRPr="00897EE3">
              <w:rPr>
                <w:rFonts w:cs="Arial"/>
                <w:sz w:val="16"/>
                <w:szCs w:val="16"/>
              </w:rPr>
              <w:t>P6</w:t>
            </w:r>
          </w:p>
        </w:tc>
      </w:tr>
      <w:tr w:rsidR="003B5C40" w:rsidRPr="007E18C1" w14:paraId="66A0DE25" w14:textId="77777777" w:rsidTr="00793586">
        <w:tc>
          <w:tcPr>
            <w:tcW w:w="1002" w:type="dxa"/>
          </w:tcPr>
          <w:p w14:paraId="32D32B08" w14:textId="77777777" w:rsidR="003B5C40" w:rsidRPr="00897EE3" w:rsidRDefault="003B5C40" w:rsidP="00793586">
            <w:pPr>
              <w:rPr>
                <w:rFonts w:cs="Arial"/>
                <w:b/>
                <w:bCs/>
                <w:sz w:val="16"/>
                <w:szCs w:val="16"/>
              </w:rPr>
            </w:pPr>
          </w:p>
          <w:p w14:paraId="6A26A021" w14:textId="77777777" w:rsidR="003B5C40" w:rsidRPr="00897EE3" w:rsidRDefault="003B5C40" w:rsidP="00793586">
            <w:pPr>
              <w:rPr>
                <w:rFonts w:cs="Arial"/>
                <w:b/>
                <w:bCs/>
                <w:sz w:val="16"/>
                <w:szCs w:val="16"/>
              </w:rPr>
            </w:pPr>
            <w:r w:rsidRPr="00897EE3">
              <w:rPr>
                <w:rFonts w:cs="Arial"/>
                <w:b/>
                <w:bCs/>
                <w:sz w:val="16"/>
                <w:szCs w:val="16"/>
              </w:rPr>
              <w:t>cat 3:</w:t>
            </w:r>
          </w:p>
          <w:p w14:paraId="66DA041A" w14:textId="77777777" w:rsidR="003B5C40" w:rsidRPr="00897EE3" w:rsidRDefault="003B5C40" w:rsidP="00793586">
            <w:pPr>
              <w:spacing w:after="0"/>
            </w:pPr>
            <w:r w:rsidRPr="00897EE3">
              <w:rPr>
                <w:rFonts w:cs="Arial"/>
                <w:sz w:val="16"/>
                <w:szCs w:val="16"/>
              </w:rPr>
              <w:t>M3 + F3</w:t>
            </w:r>
          </w:p>
        </w:tc>
        <w:tc>
          <w:tcPr>
            <w:tcW w:w="1002" w:type="dxa"/>
          </w:tcPr>
          <w:p w14:paraId="54DC4BC9" w14:textId="77777777" w:rsidR="003B5C40" w:rsidRPr="00897EE3" w:rsidRDefault="003B5C40" w:rsidP="00793586">
            <w:pPr>
              <w:rPr>
                <w:rFonts w:cs="Arial"/>
                <w:sz w:val="16"/>
                <w:szCs w:val="16"/>
              </w:rPr>
            </w:pPr>
            <w:r w:rsidRPr="00897EE3">
              <w:rPr>
                <w:rFonts w:cs="Arial"/>
                <w:sz w:val="16"/>
                <w:szCs w:val="16"/>
              </w:rPr>
              <w:t>-1</w:t>
            </w:r>
          </w:p>
          <w:p w14:paraId="22543EE7" w14:textId="77777777" w:rsidR="003B5C40" w:rsidRPr="00897EE3" w:rsidRDefault="003B5C40" w:rsidP="00793586">
            <w:pPr>
              <w:rPr>
                <w:rFonts w:cs="Arial"/>
                <w:sz w:val="16"/>
                <w:szCs w:val="16"/>
              </w:rPr>
            </w:pPr>
            <w:r w:rsidRPr="00897EE3">
              <w:rPr>
                <w:rFonts w:cs="Arial"/>
                <w:sz w:val="16"/>
                <w:szCs w:val="16"/>
              </w:rPr>
              <w:t>1</w:t>
            </w:r>
          </w:p>
          <w:p w14:paraId="14FDF871" w14:textId="77777777" w:rsidR="003B5C40" w:rsidRPr="00897EE3" w:rsidRDefault="003B5C40" w:rsidP="00793586">
            <w:pPr>
              <w:rPr>
                <w:rFonts w:cs="Arial"/>
                <w:sz w:val="16"/>
                <w:szCs w:val="16"/>
              </w:rPr>
            </w:pPr>
            <w:r w:rsidRPr="00897EE3">
              <w:rPr>
                <w:rFonts w:cs="Arial"/>
                <w:sz w:val="16"/>
                <w:szCs w:val="16"/>
              </w:rPr>
              <w:t>-1</w:t>
            </w:r>
          </w:p>
          <w:p w14:paraId="6E30B654" w14:textId="77777777" w:rsidR="003B5C40" w:rsidRPr="00897EE3" w:rsidRDefault="003B5C40" w:rsidP="00793586">
            <w:pPr>
              <w:rPr>
                <w:rFonts w:cs="Arial"/>
                <w:sz w:val="16"/>
                <w:szCs w:val="16"/>
              </w:rPr>
            </w:pPr>
            <w:r w:rsidRPr="00897EE3">
              <w:rPr>
                <w:rFonts w:cs="Arial"/>
                <w:sz w:val="16"/>
                <w:szCs w:val="16"/>
              </w:rPr>
              <w:t>1</w:t>
            </w:r>
          </w:p>
          <w:p w14:paraId="5DCFA5F5" w14:textId="77777777" w:rsidR="003B5C40" w:rsidRPr="00897EE3" w:rsidRDefault="003B5C40" w:rsidP="00793586">
            <w:pPr>
              <w:rPr>
                <w:rFonts w:cs="Arial"/>
                <w:sz w:val="16"/>
                <w:szCs w:val="16"/>
              </w:rPr>
            </w:pPr>
            <w:r w:rsidRPr="00897EE3">
              <w:rPr>
                <w:rFonts w:cs="Arial"/>
                <w:sz w:val="16"/>
                <w:szCs w:val="16"/>
              </w:rPr>
              <w:t>-1</w:t>
            </w:r>
          </w:p>
          <w:p w14:paraId="021E81FF" w14:textId="77777777" w:rsidR="003B5C40" w:rsidRPr="00897EE3" w:rsidRDefault="003B5C40" w:rsidP="00793586">
            <w:pPr>
              <w:spacing w:after="0"/>
            </w:pPr>
            <w:r w:rsidRPr="00897EE3">
              <w:rPr>
                <w:rFonts w:cs="Arial"/>
                <w:sz w:val="16"/>
                <w:szCs w:val="16"/>
              </w:rPr>
              <w:t>1</w:t>
            </w:r>
          </w:p>
        </w:tc>
        <w:tc>
          <w:tcPr>
            <w:tcW w:w="1002" w:type="dxa"/>
          </w:tcPr>
          <w:p w14:paraId="676DCCE1" w14:textId="77777777" w:rsidR="003B5C40" w:rsidRPr="00897EE3" w:rsidRDefault="003B5C40" w:rsidP="00793586">
            <w:pPr>
              <w:rPr>
                <w:rFonts w:cs="Arial"/>
                <w:sz w:val="16"/>
                <w:szCs w:val="16"/>
              </w:rPr>
            </w:pPr>
            <w:r w:rsidRPr="00897EE3">
              <w:rPr>
                <w:rFonts w:cs="Arial"/>
                <w:sz w:val="16"/>
                <w:szCs w:val="16"/>
              </w:rPr>
              <w:t>0°</w:t>
            </w:r>
          </w:p>
          <w:p w14:paraId="7A59CB3F" w14:textId="77777777" w:rsidR="003B5C40" w:rsidRPr="00897EE3" w:rsidRDefault="003B5C40" w:rsidP="00793586">
            <w:pPr>
              <w:rPr>
                <w:rFonts w:cs="Arial"/>
                <w:sz w:val="16"/>
                <w:szCs w:val="16"/>
              </w:rPr>
            </w:pPr>
            <w:r w:rsidRPr="00897EE3">
              <w:rPr>
                <w:rFonts w:cs="Arial"/>
                <w:sz w:val="16"/>
                <w:szCs w:val="16"/>
              </w:rPr>
              <w:t>0°</w:t>
            </w:r>
          </w:p>
          <w:p w14:paraId="61D73C3A" w14:textId="77777777" w:rsidR="003B5C40" w:rsidRPr="00897EE3" w:rsidRDefault="003B5C40" w:rsidP="00793586">
            <w:pPr>
              <w:rPr>
                <w:rFonts w:cs="Arial"/>
                <w:sz w:val="16"/>
                <w:szCs w:val="16"/>
              </w:rPr>
            </w:pPr>
            <w:r w:rsidRPr="00897EE3">
              <w:rPr>
                <w:rFonts w:cs="Arial"/>
                <w:sz w:val="16"/>
                <w:szCs w:val="16"/>
              </w:rPr>
              <w:t>45°</w:t>
            </w:r>
          </w:p>
          <w:p w14:paraId="192E5F27" w14:textId="77777777" w:rsidR="003B5C40" w:rsidRPr="00897EE3" w:rsidRDefault="003B5C40" w:rsidP="00793586">
            <w:pPr>
              <w:rPr>
                <w:rFonts w:cs="Arial"/>
                <w:sz w:val="16"/>
                <w:szCs w:val="16"/>
              </w:rPr>
            </w:pPr>
            <w:r w:rsidRPr="00897EE3">
              <w:rPr>
                <w:rFonts w:cs="Arial"/>
                <w:sz w:val="16"/>
                <w:szCs w:val="16"/>
              </w:rPr>
              <w:t>30°</w:t>
            </w:r>
          </w:p>
          <w:p w14:paraId="23052C18" w14:textId="77777777" w:rsidR="003B5C40" w:rsidRPr="00897EE3" w:rsidRDefault="003B5C40" w:rsidP="00793586">
            <w:pPr>
              <w:rPr>
                <w:rFonts w:cs="Arial"/>
                <w:sz w:val="16"/>
                <w:szCs w:val="16"/>
              </w:rPr>
            </w:pPr>
            <w:r w:rsidRPr="00897EE3">
              <w:rPr>
                <w:rFonts w:cs="Arial"/>
                <w:sz w:val="16"/>
                <w:szCs w:val="16"/>
              </w:rPr>
              <w:t>0°</w:t>
            </w:r>
          </w:p>
          <w:p w14:paraId="18794ECA" w14:textId="77777777" w:rsidR="003B5C40" w:rsidRPr="00897EE3" w:rsidRDefault="003B5C40" w:rsidP="00793586">
            <w:pPr>
              <w:spacing w:after="0"/>
            </w:pPr>
            <w:r w:rsidRPr="00897EE3">
              <w:rPr>
                <w:rFonts w:cs="Arial"/>
                <w:sz w:val="16"/>
                <w:szCs w:val="16"/>
              </w:rPr>
              <w:t>35°</w:t>
            </w:r>
          </w:p>
        </w:tc>
        <w:tc>
          <w:tcPr>
            <w:tcW w:w="1002" w:type="dxa"/>
          </w:tcPr>
          <w:p w14:paraId="00D06C76" w14:textId="77777777" w:rsidR="003B5C40" w:rsidRPr="00897EE3" w:rsidRDefault="003B5C40" w:rsidP="00793586">
            <w:pPr>
              <w:rPr>
                <w:rFonts w:cs="Arial"/>
                <w:sz w:val="16"/>
                <w:szCs w:val="16"/>
              </w:rPr>
            </w:pPr>
            <w:r w:rsidRPr="00897EE3">
              <w:rPr>
                <w:rFonts w:cs="Arial"/>
                <w:sz w:val="16"/>
                <w:szCs w:val="16"/>
              </w:rPr>
              <w:t>45°</w:t>
            </w:r>
          </w:p>
          <w:p w14:paraId="56DD8C82" w14:textId="77777777" w:rsidR="003B5C40" w:rsidRPr="00897EE3" w:rsidRDefault="003B5C40" w:rsidP="00793586">
            <w:pPr>
              <w:rPr>
                <w:rFonts w:cs="Arial"/>
                <w:sz w:val="16"/>
                <w:szCs w:val="16"/>
              </w:rPr>
            </w:pPr>
            <w:r w:rsidRPr="00897EE3">
              <w:rPr>
                <w:rFonts w:cs="Arial"/>
                <w:sz w:val="16"/>
                <w:szCs w:val="16"/>
              </w:rPr>
              <w:t>45°</w:t>
            </w:r>
          </w:p>
          <w:p w14:paraId="0C64466D" w14:textId="77777777" w:rsidR="003B5C40" w:rsidRPr="00897EE3" w:rsidRDefault="003B5C40" w:rsidP="00793586">
            <w:pPr>
              <w:rPr>
                <w:rFonts w:cs="Arial"/>
                <w:sz w:val="16"/>
                <w:szCs w:val="16"/>
              </w:rPr>
            </w:pPr>
            <w:r w:rsidRPr="00897EE3">
              <w:rPr>
                <w:rFonts w:cs="Arial"/>
                <w:sz w:val="16"/>
                <w:szCs w:val="16"/>
              </w:rPr>
              <w:t>45°</w:t>
            </w:r>
          </w:p>
          <w:p w14:paraId="7DEE7173" w14:textId="77777777" w:rsidR="003B5C40" w:rsidRPr="00897EE3" w:rsidRDefault="003B5C40" w:rsidP="00793586">
            <w:pPr>
              <w:rPr>
                <w:rFonts w:cs="Arial"/>
                <w:sz w:val="16"/>
                <w:szCs w:val="16"/>
              </w:rPr>
            </w:pPr>
            <w:r w:rsidRPr="00897EE3">
              <w:rPr>
                <w:rFonts w:cs="Arial"/>
                <w:sz w:val="16"/>
                <w:szCs w:val="16"/>
              </w:rPr>
              <w:t>30°</w:t>
            </w:r>
          </w:p>
          <w:p w14:paraId="3F834F46" w14:textId="77777777" w:rsidR="003B5C40" w:rsidRPr="00897EE3" w:rsidRDefault="003B5C40" w:rsidP="00793586">
            <w:pPr>
              <w:rPr>
                <w:rFonts w:cs="Arial"/>
                <w:sz w:val="16"/>
                <w:szCs w:val="16"/>
              </w:rPr>
            </w:pPr>
            <w:r w:rsidRPr="00897EE3">
              <w:rPr>
                <w:rFonts w:cs="Arial"/>
                <w:sz w:val="16"/>
                <w:szCs w:val="16"/>
              </w:rPr>
              <w:t>0°</w:t>
            </w:r>
          </w:p>
          <w:p w14:paraId="2B850C12" w14:textId="77777777" w:rsidR="003B5C40" w:rsidRPr="00897EE3" w:rsidRDefault="003B5C40" w:rsidP="00793586">
            <w:pPr>
              <w:spacing w:after="0"/>
            </w:pPr>
            <w:r w:rsidRPr="00897EE3">
              <w:rPr>
                <w:rFonts w:cs="Arial"/>
                <w:sz w:val="16"/>
                <w:szCs w:val="16"/>
              </w:rPr>
              <w:t>35°</w:t>
            </w:r>
          </w:p>
        </w:tc>
        <w:tc>
          <w:tcPr>
            <w:tcW w:w="1002" w:type="dxa"/>
          </w:tcPr>
          <w:p w14:paraId="2A2CC7A3" w14:textId="77777777" w:rsidR="003B5C40" w:rsidRPr="00897EE3" w:rsidRDefault="003B5C40" w:rsidP="00793586">
            <w:pPr>
              <w:rPr>
                <w:rFonts w:cs="Arial"/>
                <w:sz w:val="16"/>
                <w:szCs w:val="16"/>
              </w:rPr>
            </w:pPr>
            <w:r w:rsidRPr="00897EE3">
              <w:rPr>
                <w:rFonts w:cs="Arial"/>
                <w:sz w:val="16"/>
                <w:szCs w:val="16"/>
              </w:rPr>
              <w:t>40°</w:t>
            </w:r>
          </w:p>
          <w:p w14:paraId="12F37B6E" w14:textId="77777777" w:rsidR="003B5C40" w:rsidRPr="00897EE3" w:rsidRDefault="003B5C40" w:rsidP="00793586">
            <w:pPr>
              <w:rPr>
                <w:rFonts w:cs="Arial"/>
                <w:sz w:val="16"/>
                <w:szCs w:val="16"/>
              </w:rPr>
            </w:pPr>
            <w:r w:rsidRPr="00897EE3">
              <w:rPr>
                <w:rFonts w:cs="Arial"/>
                <w:sz w:val="16"/>
                <w:szCs w:val="16"/>
              </w:rPr>
              <w:t>300°</w:t>
            </w:r>
          </w:p>
          <w:p w14:paraId="21D2DBD1" w14:textId="77777777" w:rsidR="003B5C40" w:rsidRPr="00897EE3" w:rsidRDefault="003B5C40" w:rsidP="00793586">
            <w:pPr>
              <w:rPr>
                <w:rFonts w:cs="Arial"/>
                <w:sz w:val="16"/>
                <w:szCs w:val="16"/>
              </w:rPr>
            </w:pPr>
            <w:r w:rsidRPr="00897EE3">
              <w:rPr>
                <w:rFonts w:cs="Arial"/>
                <w:sz w:val="16"/>
                <w:szCs w:val="16"/>
              </w:rPr>
              <w:t>180°</w:t>
            </w:r>
          </w:p>
          <w:p w14:paraId="3147A4E3" w14:textId="77777777" w:rsidR="003B5C40" w:rsidRPr="00897EE3" w:rsidRDefault="003B5C40" w:rsidP="00793586">
            <w:pPr>
              <w:rPr>
                <w:rFonts w:cs="Arial"/>
                <w:sz w:val="16"/>
                <w:szCs w:val="16"/>
              </w:rPr>
            </w:pPr>
            <w:r w:rsidRPr="00897EE3">
              <w:rPr>
                <w:rFonts w:cs="Arial"/>
                <w:sz w:val="16"/>
                <w:szCs w:val="16"/>
              </w:rPr>
              <w:t>240°</w:t>
            </w:r>
          </w:p>
          <w:p w14:paraId="248D68A4" w14:textId="77777777" w:rsidR="003B5C40" w:rsidRPr="00897EE3" w:rsidRDefault="003B5C40" w:rsidP="00793586">
            <w:pPr>
              <w:rPr>
                <w:rFonts w:cs="Arial"/>
                <w:sz w:val="16"/>
                <w:szCs w:val="16"/>
              </w:rPr>
            </w:pPr>
            <w:r w:rsidRPr="00897EE3">
              <w:rPr>
                <w:rFonts w:cs="Arial"/>
                <w:sz w:val="16"/>
                <w:szCs w:val="16"/>
              </w:rPr>
              <w:t>20°</w:t>
            </w:r>
          </w:p>
          <w:p w14:paraId="5FF41CB0" w14:textId="77777777" w:rsidR="003B5C40" w:rsidRPr="00897EE3" w:rsidRDefault="003B5C40" w:rsidP="00793586">
            <w:pPr>
              <w:spacing w:after="0"/>
            </w:pPr>
            <w:r w:rsidRPr="00897EE3">
              <w:rPr>
                <w:rFonts w:cs="Arial"/>
                <w:sz w:val="16"/>
                <w:szCs w:val="16"/>
              </w:rPr>
              <w:t>30°</w:t>
            </w:r>
          </w:p>
        </w:tc>
        <w:tc>
          <w:tcPr>
            <w:tcW w:w="1002" w:type="dxa"/>
          </w:tcPr>
          <w:p w14:paraId="32FD8639" w14:textId="77777777" w:rsidR="003B5C40" w:rsidRPr="00897EE3" w:rsidRDefault="003B5C40" w:rsidP="00793586">
            <w:pPr>
              <w:rPr>
                <w:rFonts w:cs="Arial"/>
                <w:sz w:val="16"/>
                <w:szCs w:val="16"/>
              </w:rPr>
            </w:pPr>
            <w:r w:rsidRPr="00897EE3">
              <w:rPr>
                <w:rFonts w:cs="Arial"/>
                <w:sz w:val="16"/>
                <w:szCs w:val="16"/>
              </w:rPr>
              <w:t>static</w:t>
            </w:r>
          </w:p>
          <w:p w14:paraId="4312FCF8" w14:textId="77777777" w:rsidR="003B5C40" w:rsidRPr="00897EE3" w:rsidRDefault="003B5C40" w:rsidP="00793586">
            <w:pPr>
              <w:rPr>
                <w:rFonts w:cs="Arial"/>
                <w:sz w:val="16"/>
                <w:szCs w:val="16"/>
              </w:rPr>
            </w:pPr>
            <w:r w:rsidRPr="00897EE3">
              <w:rPr>
                <w:rFonts w:cs="Arial"/>
                <w:sz w:val="16"/>
                <w:szCs w:val="16"/>
              </w:rPr>
              <w:t>static</w:t>
            </w:r>
          </w:p>
          <w:p w14:paraId="4A7F7BC7" w14:textId="77777777" w:rsidR="003B5C40" w:rsidRPr="00897EE3" w:rsidRDefault="003B5C40" w:rsidP="00793586">
            <w:pPr>
              <w:rPr>
                <w:rFonts w:cs="Arial"/>
                <w:sz w:val="16"/>
                <w:szCs w:val="16"/>
              </w:rPr>
            </w:pPr>
            <w:r w:rsidRPr="00897EE3">
              <w:rPr>
                <w:rFonts w:cs="Arial"/>
                <w:sz w:val="16"/>
                <w:szCs w:val="16"/>
              </w:rPr>
              <w:t>1°/ frame</w:t>
            </w:r>
          </w:p>
          <w:p w14:paraId="17BC584A" w14:textId="77777777" w:rsidR="003B5C40" w:rsidRPr="00897EE3" w:rsidRDefault="003B5C40" w:rsidP="00793586">
            <w:pPr>
              <w:rPr>
                <w:rFonts w:cs="Arial"/>
                <w:sz w:val="16"/>
                <w:szCs w:val="16"/>
              </w:rPr>
            </w:pPr>
            <w:r w:rsidRPr="00897EE3">
              <w:rPr>
                <w:rFonts w:cs="Arial"/>
                <w:sz w:val="16"/>
                <w:szCs w:val="16"/>
              </w:rPr>
              <w:t>1°/ frame</w:t>
            </w:r>
          </w:p>
          <w:p w14:paraId="2F93BDF0" w14:textId="77777777" w:rsidR="003B5C40" w:rsidRPr="00897EE3" w:rsidRDefault="003B5C40" w:rsidP="00793586">
            <w:pPr>
              <w:rPr>
                <w:rFonts w:cs="Arial"/>
                <w:sz w:val="16"/>
                <w:szCs w:val="16"/>
              </w:rPr>
            </w:pPr>
            <w:r w:rsidRPr="00897EE3">
              <w:rPr>
                <w:rFonts w:cs="Arial"/>
                <w:sz w:val="16"/>
                <w:szCs w:val="16"/>
              </w:rPr>
              <w:t>static</w:t>
            </w:r>
          </w:p>
          <w:p w14:paraId="51EA7CB9" w14:textId="77777777" w:rsidR="003B5C40" w:rsidRPr="00897EE3" w:rsidRDefault="003B5C40" w:rsidP="00793586">
            <w:pPr>
              <w:spacing w:after="0"/>
            </w:pPr>
            <w:r w:rsidRPr="00897EE3">
              <w:rPr>
                <w:rFonts w:cs="Arial"/>
                <w:sz w:val="16"/>
                <w:szCs w:val="16"/>
              </w:rPr>
              <w:t>static</w:t>
            </w:r>
          </w:p>
        </w:tc>
        <w:tc>
          <w:tcPr>
            <w:tcW w:w="1002" w:type="dxa"/>
          </w:tcPr>
          <w:p w14:paraId="2BBFAB90" w14:textId="77777777" w:rsidR="003B5C40" w:rsidRPr="00897EE3" w:rsidRDefault="003B5C40" w:rsidP="00793586">
            <w:pPr>
              <w:rPr>
                <w:rFonts w:cs="Arial"/>
                <w:sz w:val="16"/>
                <w:szCs w:val="16"/>
              </w:rPr>
            </w:pPr>
            <w:r w:rsidRPr="00897EE3">
              <w:rPr>
                <w:rFonts w:cs="Arial"/>
                <w:sz w:val="16"/>
                <w:szCs w:val="16"/>
              </w:rPr>
              <w:t>290°</w:t>
            </w:r>
          </w:p>
          <w:p w14:paraId="73256B6E" w14:textId="77777777" w:rsidR="003B5C40" w:rsidRPr="00897EE3" w:rsidRDefault="003B5C40" w:rsidP="00793586">
            <w:pPr>
              <w:rPr>
                <w:rFonts w:cs="Arial"/>
                <w:sz w:val="16"/>
                <w:szCs w:val="16"/>
              </w:rPr>
            </w:pPr>
            <w:r w:rsidRPr="00897EE3">
              <w:rPr>
                <w:rFonts w:cs="Arial"/>
                <w:sz w:val="16"/>
                <w:szCs w:val="16"/>
              </w:rPr>
              <w:t>290°</w:t>
            </w:r>
          </w:p>
          <w:p w14:paraId="7D975D08" w14:textId="77777777" w:rsidR="003B5C40" w:rsidRPr="00897EE3" w:rsidRDefault="003B5C40" w:rsidP="00793586">
            <w:pPr>
              <w:rPr>
                <w:rFonts w:cs="Arial"/>
                <w:sz w:val="16"/>
                <w:szCs w:val="16"/>
              </w:rPr>
            </w:pPr>
            <w:r w:rsidRPr="00897EE3">
              <w:rPr>
                <w:rFonts w:cs="Arial"/>
                <w:sz w:val="16"/>
                <w:szCs w:val="16"/>
              </w:rPr>
              <w:t>180°</w:t>
            </w:r>
          </w:p>
          <w:p w14:paraId="32D908B3" w14:textId="77777777" w:rsidR="003B5C40" w:rsidRPr="00897EE3" w:rsidRDefault="003B5C40" w:rsidP="00793586">
            <w:pPr>
              <w:rPr>
                <w:rFonts w:cs="Arial"/>
                <w:sz w:val="16"/>
                <w:szCs w:val="16"/>
              </w:rPr>
            </w:pPr>
            <w:r w:rsidRPr="00897EE3">
              <w:rPr>
                <w:rFonts w:cs="Arial"/>
                <w:sz w:val="16"/>
                <w:szCs w:val="16"/>
              </w:rPr>
              <w:t>240°</w:t>
            </w:r>
          </w:p>
          <w:p w14:paraId="4B2F7A31" w14:textId="77777777" w:rsidR="003B5C40" w:rsidRPr="00897EE3" w:rsidRDefault="003B5C40" w:rsidP="00793586">
            <w:pPr>
              <w:rPr>
                <w:rFonts w:cs="Arial"/>
                <w:sz w:val="16"/>
                <w:szCs w:val="16"/>
              </w:rPr>
            </w:pPr>
            <w:r w:rsidRPr="00897EE3">
              <w:rPr>
                <w:rFonts w:cs="Arial"/>
                <w:sz w:val="16"/>
                <w:szCs w:val="16"/>
              </w:rPr>
              <w:t>170°</w:t>
            </w:r>
          </w:p>
          <w:p w14:paraId="776F885B" w14:textId="77777777" w:rsidR="003B5C40" w:rsidRPr="00897EE3" w:rsidRDefault="003B5C40" w:rsidP="00793586">
            <w:pPr>
              <w:spacing w:after="0"/>
            </w:pPr>
            <w:r w:rsidRPr="00897EE3">
              <w:rPr>
                <w:rFonts w:cs="Arial"/>
                <w:sz w:val="16"/>
                <w:szCs w:val="16"/>
              </w:rPr>
              <w:t>230°</w:t>
            </w:r>
          </w:p>
        </w:tc>
        <w:tc>
          <w:tcPr>
            <w:tcW w:w="1002" w:type="dxa"/>
          </w:tcPr>
          <w:p w14:paraId="0CCF141B" w14:textId="77777777" w:rsidR="003B5C40" w:rsidRPr="00897EE3" w:rsidRDefault="003B5C40" w:rsidP="00793586">
            <w:pPr>
              <w:rPr>
                <w:rFonts w:cs="Arial"/>
                <w:sz w:val="16"/>
                <w:szCs w:val="16"/>
              </w:rPr>
            </w:pPr>
            <w:r w:rsidRPr="00897EE3">
              <w:rPr>
                <w:rFonts w:cs="Arial"/>
                <w:sz w:val="16"/>
                <w:szCs w:val="16"/>
              </w:rPr>
              <w:t>static</w:t>
            </w:r>
          </w:p>
          <w:p w14:paraId="7F430BD3" w14:textId="77777777" w:rsidR="003B5C40" w:rsidRPr="00897EE3" w:rsidRDefault="003B5C40" w:rsidP="00793586">
            <w:pPr>
              <w:rPr>
                <w:rFonts w:cs="Arial"/>
                <w:sz w:val="16"/>
                <w:szCs w:val="16"/>
              </w:rPr>
            </w:pPr>
            <w:r w:rsidRPr="00897EE3">
              <w:rPr>
                <w:rFonts w:cs="Arial"/>
                <w:sz w:val="16"/>
                <w:szCs w:val="16"/>
              </w:rPr>
              <w:t>-1°/ frame</w:t>
            </w:r>
          </w:p>
          <w:p w14:paraId="4A298A73" w14:textId="77777777" w:rsidR="003B5C40" w:rsidRPr="00897EE3" w:rsidRDefault="003B5C40" w:rsidP="00793586">
            <w:pPr>
              <w:rPr>
                <w:rFonts w:cs="Arial"/>
                <w:sz w:val="16"/>
                <w:szCs w:val="16"/>
              </w:rPr>
            </w:pPr>
            <w:r w:rsidRPr="00897EE3">
              <w:rPr>
                <w:rFonts w:cs="Arial"/>
                <w:sz w:val="16"/>
                <w:szCs w:val="16"/>
              </w:rPr>
              <w:t>1°/ frame</w:t>
            </w:r>
          </w:p>
          <w:p w14:paraId="36B12DBA" w14:textId="77777777" w:rsidR="003B5C40" w:rsidRPr="00897EE3" w:rsidRDefault="003B5C40" w:rsidP="00793586">
            <w:pPr>
              <w:rPr>
                <w:rFonts w:cs="Arial"/>
                <w:sz w:val="16"/>
                <w:szCs w:val="16"/>
              </w:rPr>
            </w:pPr>
            <w:r w:rsidRPr="00897EE3">
              <w:rPr>
                <w:rFonts w:cs="Arial"/>
                <w:sz w:val="16"/>
                <w:szCs w:val="16"/>
              </w:rPr>
              <w:t>1°/ frame</w:t>
            </w:r>
          </w:p>
          <w:p w14:paraId="46340B24" w14:textId="77777777" w:rsidR="003B5C40" w:rsidRPr="00897EE3" w:rsidRDefault="003B5C40" w:rsidP="00793586">
            <w:pPr>
              <w:rPr>
                <w:rFonts w:cs="Arial"/>
                <w:sz w:val="16"/>
                <w:szCs w:val="16"/>
              </w:rPr>
            </w:pPr>
            <w:r w:rsidRPr="00897EE3">
              <w:rPr>
                <w:rFonts w:cs="Arial"/>
                <w:sz w:val="16"/>
                <w:szCs w:val="16"/>
              </w:rPr>
              <w:t>static</w:t>
            </w:r>
          </w:p>
          <w:p w14:paraId="559C445C" w14:textId="77777777" w:rsidR="003B5C40" w:rsidRPr="00897EE3" w:rsidRDefault="003B5C40" w:rsidP="00793586">
            <w:pPr>
              <w:spacing w:after="0"/>
            </w:pPr>
            <w:r w:rsidRPr="00897EE3">
              <w:rPr>
                <w:rFonts w:cs="Arial"/>
                <w:sz w:val="16"/>
                <w:szCs w:val="16"/>
              </w:rPr>
              <w:t>static</w:t>
            </w:r>
          </w:p>
        </w:tc>
        <w:tc>
          <w:tcPr>
            <w:tcW w:w="1003" w:type="dxa"/>
          </w:tcPr>
          <w:p w14:paraId="66F766EB" w14:textId="77777777" w:rsidR="003B5C40" w:rsidRPr="00897EE3" w:rsidRDefault="003B5C40" w:rsidP="00793586">
            <w:pPr>
              <w:rPr>
                <w:rFonts w:cs="Arial"/>
                <w:sz w:val="16"/>
                <w:szCs w:val="16"/>
              </w:rPr>
            </w:pPr>
            <w:r w:rsidRPr="00897EE3">
              <w:rPr>
                <w:rFonts w:cs="Arial"/>
                <w:sz w:val="16"/>
                <w:szCs w:val="16"/>
              </w:rPr>
              <w:t>P1</w:t>
            </w:r>
          </w:p>
          <w:p w14:paraId="3C343BFC" w14:textId="77777777" w:rsidR="003B5C40" w:rsidRPr="00897EE3" w:rsidRDefault="003B5C40" w:rsidP="00793586">
            <w:pPr>
              <w:rPr>
                <w:rFonts w:cs="Arial"/>
                <w:sz w:val="16"/>
                <w:szCs w:val="16"/>
              </w:rPr>
            </w:pPr>
            <w:r w:rsidRPr="00897EE3">
              <w:rPr>
                <w:rFonts w:cs="Arial"/>
                <w:sz w:val="16"/>
                <w:szCs w:val="16"/>
              </w:rPr>
              <w:t>P2</w:t>
            </w:r>
          </w:p>
          <w:p w14:paraId="3AEDFAA1" w14:textId="77777777" w:rsidR="003B5C40" w:rsidRPr="00897EE3" w:rsidRDefault="003B5C40" w:rsidP="00793586">
            <w:pPr>
              <w:rPr>
                <w:rFonts w:cs="Arial"/>
                <w:sz w:val="16"/>
                <w:szCs w:val="16"/>
              </w:rPr>
            </w:pPr>
            <w:r w:rsidRPr="00897EE3">
              <w:rPr>
                <w:rFonts w:cs="Arial"/>
                <w:sz w:val="16"/>
                <w:szCs w:val="16"/>
              </w:rPr>
              <w:t>P3</w:t>
            </w:r>
          </w:p>
          <w:p w14:paraId="56B4C249" w14:textId="77777777" w:rsidR="003B5C40" w:rsidRPr="00897EE3" w:rsidRDefault="003B5C40" w:rsidP="00793586">
            <w:pPr>
              <w:rPr>
                <w:rFonts w:cs="Arial"/>
                <w:sz w:val="16"/>
                <w:szCs w:val="16"/>
              </w:rPr>
            </w:pPr>
            <w:r w:rsidRPr="00897EE3">
              <w:rPr>
                <w:rFonts w:cs="Arial"/>
                <w:sz w:val="16"/>
                <w:szCs w:val="16"/>
              </w:rPr>
              <w:t>P4</w:t>
            </w:r>
          </w:p>
          <w:p w14:paraId="6F8E5584" w14:textId="77777777" w:rsidR="003B5C40" w:rsidRPr="00897EE3" w:rsidRDefault="003B5C40" w:rsidP="00793586">
            <w:pPr>
              <w:rPr>
                <w:rFonts w:cs="Arial"/>
                <w:sz w:val="16"/>
                <w:szCs w:val="16"/>
              </w:rPr>
            </w:pPr>
            <w:r w:rsidRPr="00897EE3">
              <w:rPr>
                <w:rFonts w:cs="Arial"/>
                <w:sz w:val="16"/>
                <w:szCs w:val="16"/>
              </w:rPr>
              <w:t>P5</w:t>
            </w:r>
          </w:p>
          <w:p w14:paraId="4273917A" w14:textId="77777777" w:rsidR="003B5C40" w:rsidRPr="00897EE3" w:rsidRDefault="003B5C40" w:rsidP="00793586">
            <w:pPr>
              <w:spacing w:after="0"/>
            </w:pPr>
            <w:r w:rsidRPr="00897EE3">
              <w:rPr>
                <w:rFonts w:cs="Arial"/>
                <w:sz w:val="16"/>
                <w:szCs w:val="16"/>
              </w:rPr>
              <w:t>P6</w:t>
            </w:r>
          </w:p>
        </w:tc>
      </w:tr>
      <w:tr w:rsidR="003B5C40" w:rsidRPr="007E18C1" w14:paraId="6381A8DB" w14:textId="77777777" w:rsidTr="00793586">
        <w:tc>
          <w:tcPr>
            <w:tcW w:w="1002" w:type="dxa"/>
          </w:tcPr>
          <w:p w14:paraId="44770FB4" w14:textId="77777777" w:rsidR="003B5C40" w:rsidRPr="00897EE3" w:rsidRDefault="003B5C40" w:rsidP="00793586">
            <w:pPr>
              <w:rPr>
                <w:rFonts w:cs="Arial"/>
                <w:b/>
                <w:bCs/>
                <w:sz w:val="16"/>
                <w:szCs w:val="16"/>
              </w:rPr>
            </w:pPr>
          </w:p>
          <w:p w14:paraId="26A23333" w14:textId="77777777" w:rsidR="003B5C40" w:rsidRPr="00897EE3" w:rsidRDefault="003B5C40" w:rsidP="00793586">
            <w:pPr>
              <w:rPr>
                <w:rFonts w:cs="Arial"/>
                <w:b/>
                <w:bCs/>
                <w:sz w:val="16"/>
                <w:szCs w:val="16"/>
              </w:rPr>
            </w:pPr>
            <w:r w:rsidRPr="00897EE3">
              <w:rPr>
                <w:rFonts w:cs="Arial"/>
                <w:b/>
                <w:bCs/>
                <w:sz w:val="16"/>
                <w:szCs w:val="16"/>
              </w:rPr>
              <w:t>cat 4:</w:t>
            </w:r>
          </w:p>
          <w:p w14:paraId="3792F7F4" w14:textId="77777777" w:rsidR="003B5C40" w:rsidRPr="00897EE3" w:rsidRDefault="003B5C40" w:rsidP="00793586">
            <w:pPr>
              <w:spacing w:after="0"/>
            </w:pPr>
            <w:r w:rsidRPr="00897EE3">
              <w:rPr>
                <w:rFonts w:cs="Arial"/>
                <w:sz w:val="16"/>
                <w:szCs w:val="16"/>
              </w:rPr>
              <w:t>F1 + M2</w:t>
            </w:r>
          </w:p>
        </w:tc>
        <w:tc>
          <w:tcPr>
            <w:tcW w:w="1002" w:type="dxa"/>
          </w:tcPr>
          <w:p w14:paraId="1C3F2FF9" w14:textId="77777777" w:rsidR="003B5C40" w:rsidRPr="00897EE3" w:rsidRDefault="003B5C40" w:rsidP="00793586">
            <w:pPr>
              <w:rPr>
                <w:rFonts w:cs="Arial"/>
                <w:sz w:val="16"/>
                <w:szCs w:val="16"/>
              </w:rPr>
            </w:pPr>
            <w:r w:rsidRPr="00897EE3">
              <w:rPr>
                <w:rFonts w:cs="Arial"/>
                <w:sz w:val="16"/>
                <w:szCs w:val="16"/>
              </w:rPr>
              <w:t>1</w:t>
            </w:r>
          </w:p>
          <w:p w14:paraId="3F201F40" w14:textId="77777777" w:rsidR="003B5C40" w:rsidRPr="00897EE3" w:rsidRDefault="003B5C40" w:rsidP="00793586">
            <w:pPr>
              <w:rPr>
                <w:rFonts w:cs="Arial"/>
                <w:sz w:val="16"/>
                <w:szCs w:val="16"/>
              </w:rPr>
            </w:pPr>
            <w:r w:rsidRPr="00897EE3">
              <w:rPr>
                <w:rFonts w:cs="Arial"/>
                <w:sz w:val="16"/>
                <w:szCs w:val="16"/>
              </w:rPr>
              <w:t>-1</w:t>
            </w:r>
          </w:p>
          <w:p w14:paraId="4E5BB224" w14:textId="77777777" w:rsidR="003B5C40" w:rsidRPr="00897EE3" w:rsidRDefault="003B5C40" w:rsidP="00793586">
            <w:pPr>
              <w:rPr>
                <w:rFonts w:cs="Arial"/>
                <w:sz w:val="16"/>
                <w:szCs w:val="16"/>
              </w:rPr>
            </w:pPr>
            <w:r w:rsidRPr="00897EE3">
              <w:rPr>
                <w:rFonts w:cs="Arial"/>
                <w:sz w:val="16"/>
                <w:szCs w:val="16"/>
              </w:rPr>
              <w:t>1</w:t>
            </w:r>
          </w:p>
          <w:p w14:paraId="2ECDEB64" w14:textId="77777777" w:rsidR="003B5C40" w:rsidRPr="00897EE3" w:rsidRDefault="003B5C40" w:rsidP="00793586">
            <w:pPr>
              <w:rPr>
                <w:rFonts w:cs="Arial"/>
                <w:sz w:val="16"/>
                <w:szCs w:val="16"/>
              </w:rPr>
            </w:pPr>
            <w:r w:rsidRPr="00897EE3">
              <w:rPr>
                <w:rFonts w:cs="Arial"/>
                <w:sz w:val="16"/>
                <w:szCs w:val="16"/>
              </w:rPr>
              <w:t>-1</w:t>
            </w:r>
          </w:p>
          <w:p w14:paraId="2CCC2CC7" w14:textId="77777777" w:rsidR="003B5C40" w:rsidRPr="00897EE3" w:rsidRDefault="003B5C40" w:rsidP="00793586">
            <w:pPr>
              <w:rPr>
                <w:rFonts w:cs="Arial"/>
                <w:sz w:val="16"/>
                <w:szCs w:val="16"/>
              </w:rPr>
            </w:pPr>
            <w:r w:rsidRPr="00897EE3">
              <w:rPr>
                <w:rFonts w:cs="Arial"/>
                <w:sz w:val="16"/>
                <w:szCs w:val="16"/>
              </w:rPr>
              <w:t>1</w:t>
            </w:r>
          </w:p>
          <w:p w14:paraId="2FDE92C7" w14:textId="77777777" w:rsidR="003B5C40" w:rsidRPr="00897EE3" w:rsidRDefault="003B5C40" w:rsidP="00793586">
            <w:pPr>
              <w:spacing w:after="0"/>
            </w:pPr>
            <w:r w:rsidRPr="00897EE3">
              <w:rPr>
                <w:rFonts w:cs="Arial"/>
                <w:sz w:val="16"/>
                <w:szCs w:val="16"/>
              </w:rPr>
              <w:t>-1</w:t>
            </w:r>
          </w:p>
        </w:tc>
        <w:tc>
          <w:tcPr>
            <w:tcW w:w="1002" w:type="dxa"/>
          </w:tcPr>
          <w:p w14:paraId="08B1B6E3" w14:textId="77777777" w:rsidR="003B5C40" w:rsidRPr="00897EE3" w:rsidRDefault="003B5C40" w:rsidP="00793586">
            <w:pPr>
              <w:rPr>
                <w:rFonts w:cs="Arial"/>
                <w:sz w:val="16"/>
                <w:szCs w:val="16"/>
              </w:rPr>
            </w:pPr>
            <w:r w:rsidRPr="00897EE3">
              <w:rPr>
                <w:rFonts w:cs="Arial"/>
                <w:sz w:val="16"/>
                <w:szCs w:val="16"/>
              </w:rPr>
              <w:t>0°</w:t>
            </w:r>
          </w:p>
          <w:p w14:paraId="24C1C6BB" w14:textId="77777777" w:rsidR="003B5C40" w:rsidRPr="00897EE3" w:rsidRDefault="003B5C40" w:rsidP="00793586">
            <w:pPr>
              <w:rPr>
                <w:rFonts w:cs="Arial"/>
                <w:sz w:val="16"/>
                <w:szCs w:val="16"/>
              </w:rPr>
            </w:pPr>
            <w:r w:rsidRPr="00897EE3">
              <w:rPr>
                <w:rFonts w:cs="Arial"/>
                <w:sz w:val="16"/>
                <w:szCs w:val="16"/>
              </w:rPr>
              <w:t>45°</w:t>
            </w:r>
          </w:p>
          <w:p w14:paraId="38F1CA7A" w14:textId="77777777" w:rsidR="003B5C40" w:rsidRPr="00897EE3" w:rsidRDefault="003B5C40" w:rsidP="00793586">
            <w:pPr>
              <w:rPr>
                <w:rFonts w:cs="Arial"/>
                <w:sz w:val="16"/>
                <w:szCs w:val="16"/>
              </w:rPr>
            </w:pPr>
            <w:r w:rsidRPr="00897EE3">
              <w:rPr>
                <w:rFonts w:cs="Arial"/>
                <w:sz w:val="16"/>
                <w:szCs w:val="16"/>
              </w:rPr>
              <w:t>30°</w:t>
            </w:r>
          </w:p>
          <w:p w14:paraId="2EF17C4B" w14:textId="77777777" w:rsidR="003B5C40" w:rsidRPr="00897EE3" w:rsidRDefault="003B5C40" w:rsidP="00793586">
            <w:pPr>
              <w:rPr>
                <w:rFonts w:cs="Arial"/>
                <w:sz w:val="16"/>
                <w:szCs w:val="16"/>
              </w:rPr>
            </w:pPr>
            <w:r w:rsidRPr="00897EE3">
              <w:rPr>
                <w:rFonts w:cs="Arial"/>
                <w:sz w:val="16"/>
                <w:szCs w:val="16"/>
              </w:rPr>
              <w:t>0°</w:t>
            </w:r>
          </w:p>
          <w:p w14:paraId="013A1826" w14:textId="77777777" w:rsidR="003B5C40" w:rsidRPr="00897EE3" w:rsidRDefault="003B5C40" w:rsidP="00793586">
            <w:pPr>
              <w:rPr>
                <w:rFonts w:cs="Arial"/>
                <w:sz w:val="16"/>
                <w:szCs w:val="16"/>
              </w:rPr>
            </w:pPr>
            <w:r w:rsidRPr="00897EE3">
              <w:rPr>
                <w:rFonts w:cs="Arial"/>
                <w:sz w:val="16"/>
                <w:szCs w:val="16"/>
              </w:rPr>
              <w:t>35°</w:t>
            </w:r>
          </w:p>
          <w:p w14:paraId="2CBD278C" w14:textId="77777777" w:rsidR="003B5C40" w:rsidRPr="00897EE3" w:rsidRDefault="003B5C40" w:rsidP="00793586">
            <w:pPr>
              <w:spacing w:after="0"/>
            </w:pPr>
            <w:r w:rsidRPr="00897EE3">
              <w:rPr>
                <w:rFonts w:cs="Arial"/>
                <w:sz w:val="16"/>
                <w:szCs w:val="16"/>
              </w:rPr>
              <w:t>0°</w:t>
            </w:r>
          </w:p>
        </w:tc>
        <w:tc>
          <w:tcPr>
            <w:tcW w:w="1002" w:type="dxa"/>
          </w:tcPr>
          <w:p w14:paraId="6FA2F31C" w14:textId="77777777" w:rsidR="003B5C40" w:rsidRPr="00897EE3" w:rsidRDefault="003B5C40" w:rsidP="00793586">
            <w:pPr>
              <w:rPr>
                <w:rFonts w:cs="Arial"/>
                <w:sz w:val="16"/>
                <w:szCs w:val="16"/>
              </w:rPr>
            </w:pPr>
            <w:r w:rsidRPr="00897EE3">
              <w:rPr>
                <w:rFonts w:cs="Arial"/>
                <w:sz w:val="16"/>
                <w:szCs w:val="16"/>
              </w:rPr>
              <w:t>45°</w:t>
            </w:r>
          </w:p>
          <w:p w14:paraId="595568ED" w14:textId="77777777" w:rsidR="003B5C40" w:rsidRPr="00897EE3" w:rsidRDefault="003B5C40" w:rsidP="00793586">
            <w:pPr>
              <w:rPr>
                <w:rFonts w:cs="Arial"/>
                <w:sz w:val="16"/>
                <w:szCs w:val="16"/>
              </w:rPr>
            </w:pPr>
            <w:r w:rsidRPr="00897EE3">
              <w:rPr>
                <w:rFonts w:cs="Arial"/>
                <w:sz w:val="16"/>
                <w:szCs w:val="16"/>
              </w:rPr>
              <w:t>45°</w:t>
            </w:r>
          </w:p>
          <w:p w14:paraId="3CA735F9" w14:textId="77777777" w:rsidR="003B5C40" w:rsidRPr="00897EE3" w:rsidRDefault="003B5C40" w:rsidP="00793586">
            <w:pPr>
              <w:rPr>
                <w:rFonts w:cs="Arial"/>
                <w:sz w:val="16"/>
                <w:szCs w:val="16"/>
              </w:rPr>
            </w:pPr>
            <w:r w:rsidRPr="00897EE3">
              <w:rPr>
                <w:rFonts w:cs="Arial"/>
                <w:sz w:val="16"/>
                <w:szCs w:val="16"/>
              </w:rPr>
              <w:t>30°</w:t>
            </w:r>
          </w:p>
          <w:p w14:paraId="75CE5E2E" w14:textId="77777777" w:rsidR="003B5C40" w:rsidRPr="00897EE3" w:rsidRDefault="003B5C40" w:rsidP="00793586">
            <w:pPr>
              <w:rPr>
                <w:rFonts w:cs="Arial"/>
                <w:sz w:val="16"/>
                <w:szCs w:val="16"/>
              </w:rPr>
            </w:pPr>
            <w:r w:rsidRPr="00897EE3">
              <w:rPr>
                <w:rFonts w:cs="Arial"/>
                <w:sz w:val="16"/>
                <w:szCs w:val="16"/>
              </w:rPr>
              <w:t>0°</w:t>
            </w:r>
          </w:p>
          <w:p w14:paraId="09000AEB" w14:textId="77777777" w:rsidR="003B5C40" w:rsidRPr="00897EE3" w:rsidRDefault="003B5C40" w:rsidP="00793586">
            <w:pPr>
              <w:rPr>
                <w:rFonts w:cs="Arial"/>
                <w:sz w:val="16"/>
                <w:szCs w:val="16"/>
              </w:rPr>
            </w:pPr>
            <w:r w:rsidRPr="00897EE3">
              <w:rPr>
                <w:rFonts w:cs="Arial"/>
                <w:sz w:val="16"/>
                <w:szCs w:val="16"/>
              </w:rPr>
              <w:t>35°</w:t>
            </w:r>
          </w:p>
          <w:p w14:paraId="61AF84C1" w14:textId="77777777" w:rsidR="003B5C40" w:rsidRPr="00897EE3" w:rsidRDefault="003B5C40" w:rsidP="00793586">
            <w:pPr>
              <w:spacing w:after="0"/>
            </w:pPr>
            <w:r w:rsidRPr="00897EE3">
              <w:rPr>
                <w:rFonts w:cs="Arial"/>
                <w:sz w:val="16"/>
                <w:szCs w:val="16"/>
              </w:rPr>
              <w:t>45°</w:t>
            </w:r>
          </w:p>
        </w:tc>
        <w:tc>
          <w:tcPr>
            <w:tcW w:w="1002" w:type="dxa"/>
          </w:tcPr>
          <w:p w14:paraId="2584C079" w14:textId="77777777" w:rsidR="003B5C40" w:rsidRPr="00897EE3" w:rsidRDefault="003B5C40" w:rsidP="00793586">
            <w:pPr>
              <w:rPr>
                <w:rFonts w:cs="Arial"/>
                <w:sz w:val="16"/>
                <w:szCs w:val="16"/>
              </w:rPr>
            </w:pPr>
            <w:r w:rsidRPr="00897EE3">
              <w:rPr>
                <w:rFonts w:cs="Arial"/>
                <w:sz w:val="16"/>
                <w:szCs w:val="16"/>
              </w:rPr>
              <w:t>50°</w:t>
            </w:r>
          </w:p>
          <w:p w14:paraId="70D8AC0F" w14:textId="77777777" w:rsidR="003B5C40" w:rsidRPr="00897EE3" w:rsidRDefault="003B5C40" w:rsidP="00793586">
            <w:pPr>
              <w:rPr>
                <w:rFonts w:cs="Arial"/>
                <w:sz w:val="16"/>
                <w:szCs w:val="16"/>
              </w:rPr>
            </w:pPr>
            <w:r w:rsidRPr="00897EE3">
              <w:rPr>
                <w:rFonts w:cs="Arial"/>
                <w:sz w:val="16"/>
                <w:szCs w:val="16"/>
              </w:rPr>
              <w:t>130°</w:t>
            </w:r>
          </w:p>
          <w:p w14:paraId="434DADF1" w14:textId="77777777" w:rsidR="003B5C40" w:rsidRPr="00897EE3" w:rsidRDefault="003B5C40" w:rsidP="00793586">
            <w:pPr>
              <w:rPr>
                <w:rFonts w:cs="Arial"/>
                <w:sz w:val="16"/>
                <w:szCs w:val="16"/>
              </w:rPr>
            </w:pPr>
            <w:r w:rsidRPr="00897EE3">
              <w:rPr>
                <w:rFonts w:cs="Arial"/>
                <w:sz w:val="16"/>
                <w:szCs w:val="16"/>
              </w:rPr>
              <w:t>300°</w:t>
            </w:r>
          </w:p>
          <w:p w14:paraId="1616BF02" w14:textId="77777777" w:rsidR="003B5C40" w:rsidRPr="00897EE3" w:rsidRDefault="003B5C40" w:rsidP="00793586">
            <w:pPr>
              <w:rPr>
                <w:rFonts w:cs="Arial"/>
                <w:sz w:val="16"/>
                <w:szCs w:val="16"/>
              </w:rPr>
            </w:pPr>
            <w:r w:rsidRPr="00897EE3">
              <w:rPr>
                <w:rFonts w:cs="Arial"/>
                <w:sz w:val="16"/>
                <w:szCs w:val="16"/>
              </w:rPr>
              <w:t>30°</w:t>
            </w:r>
          </w:p>
          <w:p w14:paraId="01AA7C02" w14:textId="77777777" w:rsidR="003B5C40" w:rsidRPr="00897EE3" w:rsidRDefault="003B5C40" w:rsidP="00793586">
            <w:pPr>
              <w:rPr>
                <w:rFonts w:cs="Arial"/>
                <w:sz w:val="16"/>
                <w:szCs w:val="16"/>
              </w:rPr>
            </w:pPr>
            <w:r w:rsidRPr="00897EE3">
              <w:rPr>
                <w:rFonts w:cs="Arial"/>
                <w:sz w:val="16"/>
                <w:szCs w:val="16"/>
              </w:rPr>
              <w:t>40°</w:t>
            </w:r>
          </w:p>
          <w:p w14:paraId="046408C2" w14:textId="77777777" w:rsidR="003B5C40" w:rsidRPr="00897EE3" w:rsidRDefault="003B5C40" w:rsidP="00793586">
            <w:pPr>
              <w:spacing w:after="0"/>
            </w:pPr>
            <w:r w:rsidRPr="00897EE3">
              <w:rPr>
                <w:rFonts w:cs="Arial"/>
                <w:sz w:val="16"/>
                <w:szCs w:val="16"/>
              </w:rPr>
              <w:t>50°</w:t>
            </w:r>
          </w:p>
        </w:tc>
        <w:tc>
          <w:tcPr>
            <w:tcW w:w="1002" w:type="dxa"/>
          </w:tcPr>
          <w:p w14:paraId="0CB0BE84" w14:textId="77777777" w:rsidR="003B5C40" w:rsidRPr="00897EE3" w:rsidRDefault="003B5C40" w:rsidP="00793586">
            <w:pPr>
              <w:rPr>
                <w:rFonts w:cs="Arial"/>
                <w:sz w:val="16"/>
                <w:szCs w:val="16"/>
              </w:rPr>
            </w:pPr>
            <w:r w:rsidRPr="00897EE3">
              <w:rPr>
                <w:rFonts w:cs="Arial"/>
                <w:sz w:val="16"/>
                <w:szCs w:val="16"/>
              </w:rPr>
              <w:t>static</w:t>
            </w:r>
          </w:p>
          <w:p w14:paraId="738995BA" w14:textId="77777777" w:rsidR="003B5C40" w:rsidRPr="00897EE3" w:rsidRDefault="003B5C40" w:rsidP="00793586">
            <w:pPr>
              <w:rPr>
                <w:rFonts w:cs="Arial"/>
                <w:sz w:val="16"/>
                <w:szCs w:val="16"/>
              </w:rPr>
            </w:pPr>
            <w:r w:rsidRPr="00897EE3">
              <w:rPr>
                <w:rFonts w:cs="Arial"/>
                <w:sz w:val="16"/>
                <w:szCs w:val="16"/>
              </w:rPr>
              <w:t>1°/ frame</w:t>
            </w:r>
          </w:p>
          <w:p w14:paraId="0041F99A" w14:textId="77777777" w:rsidR="003B5C40" w:rsidRPr="00897EE3" w:rsidRDefault="003B5C40" w:rsidP="00793586">
            <w:pPr>
              <w:rPr>
                <w:rFonts w:cs="Arial"/>
                <w:sz w:val="16"/>
                <w:szCs w:val="16"/>
              </w:rPr>
            </w:pPr>
            <w:r w:rsidRPr="00897EE3">
              <w:rPr>
                <w:rFonts w:cs="Arial"/>
                <w:sz w:val="16"/>
                <w:szCs w:val="16"/>
              </w:rPr>
              <w:t>1°/ frame</w:t>
            </w:r>
          </w:p>
          <w:p w14:paraId="7E1141F6" w14:textId="77777777" w:rsidR="003B5C40" w:rsidRPr="00897EE3" w:rsidRDefault="003B5C40" w:rsidP="00793586">
            <w:pPr>
              <w:rPr>
                <w:rFonts w:cs="Arial"/>
                <w:sz w:val="16"/>
                <w:szCs w:val="16"/>
              </w:rPr>
            </w:pPr>
            <w:r w:rsidRPr="00897EE3">
              <w:rPr>
                <w:rFonts w:cs="Arial"/>
                <w:sz w:val="16"/>
                <w:szCs w:val="16"/>
              </w:rPr>
              <w:t>static</w:t>
            </w:r>
          </w:p>
          <w:p w14:paraId="771C8356" w14:textId="77777777" w:rsidR="003B5C40" w:rsidRPr="00897EE3" w:rsidRDefault="003B5C40" w:rsidP="00793586">
            <w:pPr>
              <w:rPr>
                <w:rFonts w:cs="Arial"/>
                <w:sz w:val="16"/>
                <w:szCs w:val="16"/>
              </w:rPr>
            </w:pPr>
            <w:r w:rsidRPr="00897EE3">
              <w:rPr>
                <w:rFonts w:cs="Arial"/>
                <w:sz w:val="16"/>
                <w:szCs w:val="16"/>
              </w:rPr>
              <w:t>static</w:t>
            </w:r>
          </w:p>
          <w:p w14:paraId="1BE763F8" w14:textId="77777777" w:rsidR="003B5C40" w:rsidRPr="00897EE3" w:rsidRDefault="003B5C40" w:rsidP="00793586">
            <w:pPr>
              <w:spacing w:after="0"/>
            </w:pPr>
            <w:r w:rsidRPr="00897EE3">
              <w:rPr>
                <w:rFonts w:cs="Arial"/>
                <w:sz w:val="16"/>
                <w:szCs w:val="16"/>
              </w:rPr>
              <w:t>static</w:t>
            </w:r>
          </w:p>
        </w:tc>
        <w:tc>
          <w:tcPr>
            <w:tcW w:w="1002" w:type="dxa"/>
          </w:tcPr>
          <w:p w14:paraId="16F2DFF6" w14:textId="77777777" w:rsidR="003B5C40" w:rsidRPr="00897EE3" w:rsidRDefault="003B5C40" w:rsidP="00793586">
            <w:pPr>
              <w:rPr>
                <w:rFonts w:cs="Arial"/>
                <w:sz w:val="16"/>
                <w:szCs w:val="16"/>
              </w:rPr>
            </w:pPr>
            <w:r w:rsidRPr="00897EE3">
              <w:rPr>
                <w:rFonts w:cs="Arial"/>
                <w:sz w:val="16"/>
                <w:szCs w:val="16"/>
              </w:rPr>
              <w:t>180°</w:t>
            </w:r>
          </w:p>
          <w:p w14:paraId="7E86A30D" w14:textId="77777777" w:rsidR="003B5C40" w:rsidRPr="00897EE3" w:rsidRDefault="003B5C40" w:rsidP="00793586">
            <w:pPr>
              <w:rPr>
                <w:rFonts w:cs="Arial"/>
                <w:sz w:val="16"/>
                <w:szCs w:val="16"/>
              </w:rPr>
            </w:pPr>
            <w:r w:rsidRPr="00897EE3">
              <w:rPr>
                <w:rFonts w:cs="Arial"/>
                <w:sz w:val="16"/>
                <w:szCs w:val="16"/>
              </w:rPr>
              <w:t>130°</w:t>
            </w:r>
          </w:p>
          <w:p w14:paraId="0E2A1CE4" w14:textId="77777777" w:rsidR="003B5C40" w:rsidRPr="00897EE3" w:rsidRDefault="003B5C40" w:rsidP="00793586">
            <w:pPr>
              <w:rPr>
                <w:rFonts w:cs="Arial"/>
                <w:sz w:val="16"/>
                <w:szCs w:val="16"/>
              </w:rPr>
            </w:pPr>
            <w:r w:rsidRPr="00897EE3">
              <w:rPr>
                <w:rFonts w:cs="Arial"/>
                <w:sz w:val="16"/>
                <w:szCs w:val="16"/>
              </w:rPr>
              <w:t>300°</w:t>
            </w:r>
          </w:p>
          <w:p w14:paraId="00A3115A" w14:textId="77777777" w:rsidR="003B5C40" w:rsidRPr="00897EE3" w:rsidRDefault="003B5C40" w:rsidP="00793586">
            <w:pPr>
              <w:rPr>
                <w:rFonts w:cs="Arial"/>
                <w:sz w:val="16"/>
                <w:szCs w:val="16"/>
              </w:rPr>
            </w:pPr>
            <w:r w:rsidRPr="00897EE3">
              <w:rPr>
                <w:rFonts w:cs="Arial"/>
                <w:sz w:val="16"/>
                <w:szCs w:val="16"/>
              </w:rPr>
              <w:t>230°</w:t>
            </w:r>
          </w:p>
          <w:p w14:paraId="0ADD57DB" w14:textId="77777777" w:rsidR="003B5C40" w:rsidRPr="00897EE3" w:rsidRDefault="003B5C40" w:rsidP="00793586">
            <w:pPr>
              <w:rPr>
                <w:rFonts w:cs="Arial"/>
                <w:sz w:val="16"/>
                <w:szCs w:val="16"/>
              </w:rPr>
            </w:pPr>
            <w:r w:rsidRPr="00897EE3">
              <w:rPr>
                <w:rFonts w:cs="Arial"/>
                <w:sz w:val="16"/>
                <w:szCs w:val="16"/>
              </w:rPr>
              <w:t>290°</w:t>
            </w:r>
          </w:p>
          <w:p w14:paraId="68801BD6" w14:textId="77777777" w:rsidR="003B5C40" w:rsidRPr="00897EE3" w:rsidRDefault="003B5C40" w:rsidP="00793586">
            <w:pPr>
              <w:spacing w:after="0"/>
            </w:pPr>
            <w:r w:rsidRPr="00897EE3">
              <w:rPr>
                <w:rFonts w:cs="Arial"/>
                <w:sz w:val="16"/>
                <w:szCs w:val="16"/>
              </w:rPr>
              <w:t>350°</w:t>
            </w:r>
          </w:p>
        </w:tc>
        <w:tc>
          <w:tcPr>
            <w:tcW w:w="1002" w:type="dxa"/>
          </w:tcPr>
          <w:p w14:paraId="15B8DDB0" w14:textId="77777777" w:rsidR="003B5C40" w:rsidRPr="00897EE3" w:rsidRDefault="003B5C40" w:rsidP="00793586">
            <w:pPr>
              <w:rPr>
                <w:rFonts w:cs="Arial"/>
                <w:sz w:val="16"/>
                <w:szCs w:val="16"/>
              </w:rPr>
            </w:pPr>
            <w:r w:rsidRPr="00897EE3">
              <w:rPr>
                <w:rFonts w:cs="Arial"/>
                <w:sz w:val="16"/>
                <w:szCs w:val="16"/>
              </w:rPr>
              <w:t>1°/ frame</w:t>
            </w:r>
          </w:p>
          <w:p w14:paraId="701D6B3F" w14:textId="77777777" w:rsidR="003B5C40" w:rsidRPr="00897EE3" w:rsidRDefault="003B5C40" w:rsidP="00793586">
            <w:pPr>
              <w:rPr>
                <w:rFonts w:cs="Arial"/>
                <w:sz w:val="16"/>
                <w:szCs w:val="16"/>
              </w:rPr>
            </w:pPr>
            <w:r w:rsidRPr="00897EE3">
              <w:rPr>
                <w:rFonts w:cs="Arial"/>
                <w:sz w:val="16"/>
                <w:szCs w:val="16"/>
              </w:rPr>
              <w:t>1°/ frame</w:t>
            </w:r>
          </w:p>
          <w:p w14:paraId="33A84693" w14:textId="77777777" w:rsidR="003B5C40" w:rsidRPr="00897EE3" w:rsidRDefault="003B5C40" w:rsidP="00793586">
            <w:pPr>
              <w:rPr>
                <w:rFonts w:cs="Arial"/>
                <w:sz w:val="16"/>
                <w:szCs w:val="16"/>
              </w:rPr>
            </w:pPr>
            <w:r w:rsidRPr="00897EE3">
              <w:rPr>
                <w:rFonts w:cs="Arial"/>
                <w:sz w:val="16"/>
                <w:szCs w:val="16"/>
              </w:rPr>
              <w:t>-1°/ frame</w:t>
            </w:r>
          </w:p>
          <w:p w14:paraId="59A84473" w14:textId="77777777" w:rsidR="003B5C40" w:rsidRPr="00897EE3" w:rsidRDefault="003B5C40" w:rsidP="00793586">
            <w:pPr>
              <w:rPr>
                <w:rFonts w:cs="Arial"/>
                <w:sz w:val="16"/>
                <w:szCs w:val="16"/>
              </w:rPr>
            </w:pPr>
            <w:r w:rsidRPr="00897EE3">
              <w:rPr>
                <w:rFonts w:cs="Arial"/>
                <w:sz w:val="16"/>
                <w:szCs w:val="16"/>
              </w:rPr>
              <w:t>static</w:t>
            </w:r>
          </w:p>
          <w:p w14:paraId="2756E1D2" w14:textId="77777777" w:rsidR="003B5C40" w:rsidRPr="00897EE3" w:rsidRDefault="003B5C40" w:rsidP="00793586">
            <w:pPr>
              <w:rPr>
                <w:rFonts w:cs="Arial"/>
                <w:sz w:val="16"/>
                <w:szCs w:val="16"/>
              </w:rPr>
            </w:pPr>
            <w:r w:rsidRPr="00897EE3">
              <w:rPr>
                <w:rFonts w:cs="Arial"/>
                <w:sz w:val="16"/>
                <w:szCs w:val="16"/>
              </w:rPr>
              <w:t>static</w:t>
            </w:r>
          </w:p>
          <w:p w14:paraId="4B21FA4C" w14:textId="77777777" w:rsidR="003B5C40" w:rsidRPr="00897EE3" w:rsidRDefault="003B5C40" w:rsidP="00793586">
            <w:pPr>
              <w:spacing w:after="0"/>
            </w:pPr>
            <w:r w:rsidRPr="00897EE3">
              <w:rPr>
                <w:rFonts w:cs="Arial"/>
                <w:sz w:val="16"/>
                <w:szCs w:val="16"/>
              </w:rPr>
              <w:t>static</w:t>
            </w:r>
          </w:p>
        </w:tc>
        <w:tc>
          <w:tcPr>
            <w:tcW w:w="1003" w:type="dxa"/>
          </w:tcPr>
          <w:p w14:paraId="718C1A9C" w14:textId="77777777" w:rsidR="003B5C40" w:rsidRPr="00897EE3" w:rsidRDefault="003B5C40" w:rsidP="00793586">
            <w:pPr>
              <w:rPr>
                <w:rFonts w:cs="Arial"/>
                <w:sz w:val="16"/>
                <w:szCs w:val="16"/>
              </w:rPr>
            </w:pPr>
            <w:r w:rsidRPr="00897EE3">
              <w:rPr>
                <w:rFonts w:cs="Arial"/>
                <w:sz w:val="16"/>
                <w:szCs w:val="16"/>
              </w:rPr>
              <w:t>P1</w:t>
            </w:r>
          </w:p>
          <w:p w14:paraId="26E5CD2E" w14:textId="77777777" w:rsidR="003B5C40" w:rsidRPr="00897EE3" w:rsidRDefault="003B5C40" w:rsidP="00793586">
            <w:pPr>
              <w:rPr>
                <w:rFonts w:cs="Arial"/>
                <w:sz w:val="16"/>
                <w:szCs w:val="16"/>
              </w:rPr>
            </w:pPr>
            <w:r w:rsidRPr="00897EE3">
              <w:rPr>
                <w:rFonts w:cs="Arial"/>
                <w:sz w:val="16"/>
                <w:szCs w:val="16"/>
              </w:rPr>
              <w:t>P2</w:t>
            </w:r>
          </w:p>
          <w:p w14:paraId="58FD36F3" w14:textId="77777777" w:rsidR="003B5C40" w:rsidRPr="00897EE3" w:rsidRDefault="003B5C40" w:rsidP="00793586">
            <w:pPr>
              <w:rPr>
                <w:rFonts w:cs="Arial"/>
                <w:sz w:val="16"/>
                <w:szCs w:val="16"/>
              </w:rPr>
            </w:pPr>
            <w:r w:rsidRPr="00897EE3">
              <w:rPr>
                <w:rFonts w:cs="Arial"/>
                <w:sz w:val="16"/>
                <w:szCs w:val="16"/>
              </w:rPr>
              <w:t>P3</w:t>
            </w:r>
          </w:p>
          <w:p w14:paraId="0531EEEF" w14:textId="77777777" w:rsidR="003B5C40" w:rsidRPr="00897EE3" w:rsidRDefault="003B5C40" w:rsidP="00793586">
            <w:pPr>
              <w:rPr>
                <w:rFonts w:cs="Arial"/>
                <w:sz w:val="16"/>
                <w:szCs w:val="16"/>
              </w:rPr>
            </w:pPr>
            <w:r w:rsidRPr="00897EE3">
              <w:rPr>
                <w:rFonts w:cs="Arial"/>
                <w:sz w:val="16"/>
                <w:szCs w:val="16"/>
              </w:rPr>
              <w:t>P4</w:t>
            </w:r>
          </w:p>
          <w:p w14:paraId="67A7F474" w14:textId="77777777" w:rsidR="003B5C40" w:rsidRPr="00897EE3" w:rsidRDefault="003B5C40" w:rsidP="00793586">
            <w:pPr>
              <w:rPr>
                <w:rFonts w:cs="Arial"/>
                <w:sz w:val="16"/>
                <w:szCs w:val="16"/>
              </w:rPr>
            </w:pPr>
            <w:r w:rsidRPr="00897EE3">
              <w:rPr>
                <w:rFonts w:cs="Arial"/>
                <w:sz w:val="16"/>
                <w:szCs w:val="16"/>
              </w:rPr>
              <w:t>P5</w:t>
            </w:r>
          </w:p>
          <w:p w14:paraId="3159F7BC" w14:textId="77777777" w:rsidR="003B5C40" w:rsidRPr="00897EE3" w:rsidRDefault="003B5C40" w:rsidP="00793586">
            <w:pPr>
              <w:spacing w:after="0"/>
            </w:pPr>
            <w:r w:rsidRPr="00897EE3">
              <w:rPr>
                <w:rFonts w:cs="Arial"/>
                <w:sz w:val="16"/>
                <w:szCs w:val="16"/>
              </w:rPr>
              <w:t>P6</w:t>
            </w:r>
          </w:p>
        </w:tc>
      </w:tr>
      <w:tr w:rsidR="003B5C40" w:rsidRPr="007E18C1" w14:paraId="3675A03C" w14:textId="77777777" w:rsidTr="00793586">
        <w:tc>
          <w:tcPr>
            <w:tcW w:w="1002" w:type="dxa"/>
          </w:tcPr>
          <w:p w14:paraId="0037D74B" w14:textId="77777777" w:rsidR="003B5C40" w:rsidRPr="00897EE3" w:rsidRDefault="003B5C40" w:rsidP="00793586">
            <w:pPr>
              <w:rPr>
                <w:rFonts w:cs="Arial"/>
                <w:b/>
                <w:bCs/>
                <w:sz w:val="16"/>
                <w:szCs w:val="16"/>
              </w:rPr>
            </w:pPr>
          </w:p>
          <w:p w14:paraId="794B03C7" w14:textId="77777777" w:rsidR="003B5C40" w:rsidRPr="00897EE3" w:rsidRDefault="003B5C40" w:rsidP="00793586">
            <w:pPr>
              <w:rPr>
                <w:rFonts w:cs="Arial"/>
                <w:b/>
                <w:bCs/>
                <w:sz w:val="16"/>
                <w:szCs w:val="16"/>
              </w:rPr>
            </w:pPr>
            <w:r w:rsidRPr="00897EE3">
              <w:rPr>
                <w:rFonts w:cs="Arial"/>
                <w:b/>
                <w:bCs/>
                <w:sz w:val="16"/>
                <w:szCs w:val="16"/>
              </w:rPr>
              <w:t>cat 5:</w:t>
            </w:r>
          </w:p>
          <w:p w14:paraId="4DDCD797" w14:textId="77777777" w:rsidR="003B5C40" w:rsidRPr="00897EE3" w:rsidRDefault="003B5C40" w:rsidP="00793586">
            <w:pPr>
              <w:spacing w:after="0"/>
            </w:pPr>
            <w:r w:rsidRPr="00897EE3">
              <w:rPr>
                <w:rFonts w:cs="Arial"/>
                <w:sz w:val="16"/>
                <w:szCs w:val="16"/>
              </w:rPr>
              <w:t>F2 + M3</w:t>
            </w:r>
          </w:p>
        </w:tc>
        <w:tc>
          <w:tcPr>
            <w:tcW w:w="1002" w:type="dxa"/>
          </w:tcPr>
          <w:p w14:paraId="2C478C1B" w14:textId="77777777" w:rsidR="003B5C40" w:rsidRPr="00897EE3" w:rsidRDefault="003B5C40" w:rsidP="00793586">
            <w:pPr>
              <w:rPr>
                <w:rFonts w:cs="Arial"/>
                <w:sz w:val="16"/>
                <w:szCs w:val="16"/>
              </w:rPr>
            </w:pPr>
            <w:r w:rsidRPr="00897EE3">
              <w:rPr>
                <w:rFonts w:cs="Arial"/>
                <w:sz w:val="16"/>
                <w:szCs w:val="16"/>
              </w:rPr>
              <w:t>-1</w:t>
            </w:r>
          </w:p>
          <w:p w14:paraId="4FD6AFE4" w14:textId="77777777" w:rsidR="003B5C40" w:rsidRPr="00897EE3" w:rsidRDefault="003B5C40" w:rsidP="00793586">
            <w:pPr>
              <w:rPr>
                <w:rFonts w:cs="Arial"/>
                <w:sz w:val="16"/>
                <w:szCs w:val="16"/>
              </w:rPr>
            </w:pPr>
            <w:r w:rsidRPr="00897EE3">
              <w:rPr>
                <w:rFonts w:cs="Arial"/>
                <w:sz w:val="16"/>
                <w:szCs w:val="16"/>
              </w:rPr>
              <w:t>1</w:t>
            </w:r>
          </w:p>
          <w:p w14:paraId="7A268DA0" w14:textId="77777777" w:rsidR="003B5C40" w:rsidRPr="00897EE3" w:rsidRDefault="003B5C40" w:rsidP="00793586">
            <w:pPr>
              <w:rPr>
                <w:rFonts w:cs="Arial"/>
                <w:sz w:val="16"/>
                <w:szCs w:val="16"/>
              </w:rPr>
            </w:pPr>
            <w:r w:rsidRPr="00897EE3">
              <w:rPr>
                <w:rFonts w:cs="Arial"/>
                <w:sz w:val="16"/>
                <w:szCs w:val="16"/>
              </w:rPr>
              <w:t>-1</w:t>
            </w:r>
          </w:p>
          <w:p w14:paraId="34141E20" w14:textId="77777777" w:rsidR="003B5C40" w:rsidRPr="00897EE3" w:rsidRDefault="003B5C40" w:rsidP="00793586">
            <w:pPr>
              <w:rPr>
                <w:rFonts w:cs="Arial"/>
                <w:sz w:val="16"/>
                <w:szCs w:val="16"/>
              </w:rPr>
            </w:pPr>
            <w:r w:rsidRPr="00897EE3">
              <w:rPr>
                <w:rFonts w:cs="Arial"/>
                <w:sz w:val="16"/>
                <w:szCs w:val="16"/>
              </w:rPr>
              <w:t>1</w:t>
            </w:r>
          </w:p>
          <w:p w14:paraId="02D473CA" w14:textId="77777777" w:rsidR="003B5C40" w:rsidRPr="00897EE3" w:rsidRDefault="003B5C40" w:rsidP="00793586">
            <w:pPr>
              <w:rPr>
                <w:rFonts w:cs="Arial"/>
                <w:sz w:val="16"/>
                <w:szCs w:val="16"/>
              </w:rPr>
            </w:pPr>
            <w:r w:rsidRPr="00897EE3">
              <w:rPr>
                <w:rFonts w:cs="Arial"/>
                <w:sz w:val="16"/>
                <w:szCs w:val="16"/>
              </w:rPr>
              <w:t>-1</w:t>
            </w:r>
          </w:p>
          <w:p w14:paraId="2B6ACEC5" w14:textId="77777777" w:rsidR="003B5C40" w:rsidRPr="00897EE3" w:rsidRDefault="003B5C40" w:rsidP="00793586">
            <w:pPr>
              <w:spacing w:after="0"/>
            </w:pPr>
            <w:r w:rsidRPr="00897EE3">
              <w:rPr>
                <w:rFonts w:cs="Arial"/>
                <w:sz w:val="16"/>
                <w:szCs w:val="16"/>
              </w:rPr>
              <w:t>1</w:t>
            </w:r>
          </w:p>
        </w:tc>
        <w:tc>
          <w:tcPr>
            <w:tcW w:w="1002" w:type="dxa"/>
          </w:tcPr>
          <w:p w14:paraId="3B8B32DC" w14:textId="77777777" w:rsidR="003B5C40" w:rsidRPr="00897EE3" w:rsidRDefault="003B5C40" w:rsidP="00793586">
            <w:pPr>
              <w:rPr>
                <w:rFonts w:cs="Arial"/>
                <w:sz w:val="16"/>
                <w:szCs w:val="16"/>
              </w:rPr>
            </w:pPr>
            <w:r w:rsidRPr="00897EE3">
              <w:rPr>
                <w:rFonts w:cs="Arial"/>
                <w:sz w:val="16"/>
                <w:szCs w:val="16"/>
              </w:rPr>
              <w:t>45°</w:t>
            </w:r>
          </w:p>
          <w:p w14:paraId="662B03DA" w14:textId="77777777" w:rsidR="003B5C40" w:rsidRPr="00897EE3" w:rsidRDefault="003B5C40" w:rsidP="00793586">
            <w:pPr>
              <w:rPr>
                <w:rFonts w:cs="Arial"/>
                <w:sz w:val="16"/>
                <w:szCs w:val="16"/>
              </w:rPr>
            </w:pPr>
            <w:r w:rsidRPr="00897EE3">
              <w:rPr>
                <w:rFonts w:cs="Arial"/>
                <w:sz w:val="16"/>
                <w:szCs w:val="16"/>
              </w:rPr>
              <w:t>30°</w:t>
            </w:r>
          </w:p>
          <w:p w14:paraId="1B3FAB8C" w14:textId="77777777" w:rsidR="003B5C40" w:rsidRPr="00897EE3" w:rsidRDefault="003B5C40" w:rsidP="00793586">
            <w:pPr>
              <w:rPr>
                <w:rFonts w:cs="Arial"/>
                <w:sz w:val="16"/>
                <w:szCs w:val="16"/>
              </w:rPr>
            </w:pPr>
            <w:r w:rsidRPr="00897EE3">
              <w:rPr>
                <w:rFonts w:cs="Arial"/>
                <w:sz w:val="16"/>
                <w:szCs w:val="16"/>
              </w:rPr>
              <w:t>0°</w:t>
            </w:r>
          </w:p>
          <w:p w14:paraId="74A4DC2B" w14:textId="77777777" w:rsidR="003B5C40" w:rsidRPr="00897EE3" w:rsidRDefault="003B5C40" w:rsidP="00793586">
            <w:pPr>
              <w:rPr>
                <w:rFonts w:cs="Arial"/>
                <w:sz w:val="16"/>
                <w:szCs w:val="16"/>
              </w:rPr>
            </w:pPr>
            <w:r w:rsidRPr="00897EE3">
              <w:rPr>
                <w:rFonts w:cs="Arial"/>
                <w:sz w:val="16"/>
                <w:szCs w:val="16"/>
              </w:rPr>
              <w:t>35°</w:t>
            </w:r>
          </w:p>
          <w:p w14:paraId="739F544E" w14:textId="77777777" w:rsidR="003B5C40" w:rsidRPr="00897EE3" w:rsidRDefault="003B5C40" w:rsidP="00793586">
            <w:pPr>
              <w:rPr>
                <w:rFonts w:cs="Arial"/>
                <w:sz w:val="16"/>
                <w:szCs w:val="16"/>
              </w:rPr>
            </w:pPr>
            <w:r w:rsidRPr="00897EE3">
              <w:rPr>
                <w:rFonts w:cs="Arial"/>
                <w:sz w:val="16"/>
                <w:szCs w:val="16"/>
              </w:rPr>
              <w:t>0°</w:t>
            </w:r>
          </w:p>
          <w:p w14:paraId="427229C0" w14:textId="77777777" w:rsidR="003B5C40" w:rsidRPr="00897EE3" w:rsidRDefault="003B5C40" w:rsidP="00793586">
            <w:pPr>
              <w:spacing w:after="0"/>
            </w:pPr>
            <w:r w:rsidRPr="00897EE3">
              <w:rPr>
                <w:rFonts w:cs="Arial"/>
                <w:sz w:val="16"/>
                <w:szCs w:val="16"/>
              </w:rPr>
              <w:t>0°</w:t>
            </w:r>
          </w:p>
        </w:tc>
        <w:tc>
          <w:tcPr>
            <w:tcW w:w="1002" w:type="dxa"/>
          </w:tcPr>
          <w:p w14:paraId="30B87681" w14:textId="77777777" w:rsidR="003B5C40" w:rsidRPr="00897EE3" w:rsidRDefault="003B5C40" w:rsidP="00793586">
            <w:pPr>
              <w:rPr>
                <w:rFonts w:cs="Arial"/>
                <w:sz w:val="16"/>
                <w:szCs w:val="16"/>
              </w:rPr>
            </w:pPr>
            <w:r w:rsidRPr="00897EE3">
              <w:rPr>
                <w:rFonts w:cs="Arial"/>
                <w:sz w:val="16"/>
                <w:szCs w:val="16"/>
              </w:rPr>
              <w:t>45°</w:t>
            </w:r>
          </w:p>
          <w:p w14:paraId="2FA6FED8" w14:textId="77777777" w:rsidR="003B5C40" w:rsidRPr="00897EE3" w:rsidRDefault="003B5C40" w:rsidP="00793586">
            <w:pPr>
              <w:rPr>
                <w:rFonts w:cs="Arial"/>
                <w:sz w:val="16"/>
                <w:szCs w:val="16"/>
              </w:rPr>
            </w:pPr>
            <w:r w:rsidRPr="00897EE3">
              <w:rPr>
                <w:rFonts w:cs="Arial"/>
                <w:sz w:val="16"/>
                <w:szCs w:val="16"/>
              </w:rPr>
              <w:t>30°</w:t>
            </w:r>
          </w:p>
          <w:p w14:paraId="348B5EFD" w14:textId="77777777" w:rsidR="003B5C40" w:rsidRPr="00897EE3" w:rsidRDefault="003B5C40" w:rsidP="00793586">
            <w:pPr>
              <w:rPr>
                <w:rFonts w:cs="Arial"/>
                <w:sz w:val="16"/>
                <w:szCs w:val="16"/>
              </w:rPr>
            </w:pPr>
            <w:r w:rsidRPr="00897EE3">
              <w:rPr>
                <w:rFonts w:cs="Arial"/>
                <w:sz w:val="16"/>
                <w:szCs w:val="16"/>
              </w:rPr>
              <w:t>0°</w:t>
            </w:r>
          </w:p>
          <w:p w14:paraId="61C7E46D" w14:textId="77777777" w:rsidR="003B5C40" w:rsidRPr="00897EE3" w:rsidRDefault="003B5C40" w:rsidP="00793586">
            <w:pPr>
              <w:rPr>
                <w:rFonts w:cs="Arial"/>
                <w:sz w:val="16"/>
                <w:szCs w:val="16"/>
              </w:rPr>
            </w:pPr>
            <w:r w:rsidRPr="00897EE3">
              <w:rPr>
                <w:rFonts w:cs="Arial"/>
                <w:sz w:val="16"/>
                <w:szCs w:val="16"/>
              </w:rPr>
              <w:t>35°</w:t>
            </w:r>
          </w:p>
          <w:p w14:paraId="4C93259B" w14:textId="77777777" w:rsidR="003B5C40" w:rsidRPr="00897EE3" w:rsidRDefault="003B5C40" w:rsidP="00793586">
            <w:pPr>
              <w:rPr>
                <w:rFonts w:cs="Arial"/>
                <w:sz w:val="16"/>
                <w:szCs w:val="16"/>
              </w:rPr>
            </w:pPr>
            <w:r w:rsidRPr="00897EE3">
              <w:rPr>
                <w:rFonts w:cs="Arial"/>
                <w:sz w:val="16"/>
                <w:szCs w:val="16"/>
              </w:rPr>
              <w:t>45°</w:t>
            </w:r>
          </w:p>
          <w:p w14:paraId="44167663" w14:textId="77777777" w:rsidR="003B5C40" w:rsidRPr="00897EE3" w:rsidRDefault="003B5C40" w:rsidP="00793586">
            <w:pPr>
              <w:spacing w:after="0"/>
            </w:pPr>
            <w:r w:rsidRPr="00897EE3">
              <w:rPr>
                <w:rFonts w:cs="Arial"/>
                <w:sz w:val="16"/>
                <w:szCs w:val="16"/>
              </w:rPr>
              <w:t>45°</w:t>
            </w:r>
          </w:p>
        </w:tc>
        <w:tc>
          <w:tcPr>
            <w:tcW w:w="1002" w:type="dxa"/>
          </w:tcPr>
          <w:p w14:paraId="2CC88DF5" w14:textId="77777777" w:rsidR="003B5C40" w:rsidRPr="00897EE3" w:rsidRDefault="003B5C40" w:rsidP="00793586">
            <w:pPr>
              <w:rPr>
                <w:rFonts w:cs="Arial"/>
                <w:sz w:val="16"/>
                <w:szCs w:val="16"/>
              </w:rPr>
            </w:pPr>
            <w:r w:rsidRPr="00897EE3">
              <w:rPr>
                <w:rFonts w:cs="Arial"/>
                <w:sz w:val="16"/>
                <w:szCs w:val="16"/>
              </w:rPr>
              <w:t>80°</w:t>
            </w:r>
          </w:p>
          <w:p w14:paraId="24FAA940" w14:textId="77777777" w:rsidR="003B5C40" w:rsidRPr="00897EE3" w:rsidRDefault="003B5C40" w:rsidP="00793586">
            <w:pPr>
              <w:rPr>
                <w:rFonts w:cs="Arial"/>
                <w:sz w:val="16"/>
                <w:szCs w:val="16"/>
              </w:rPr>
            </w:pPr>
            <w:r w:rsidRPr="00897EE3">
              <w:rPr>
                <w:rFonts w:cs="Arial"/>
                <w:sz w:val="16"/>
                <w:szCs w:val="16"/>
              </w:rPr>
              <w:t>0°</w:t>
            </w:r>
          </w:p>
          <w:p w14:paraId="3F3BCD66" w14:textId="77777777" w:rsidR="003B5C40" w:rsidRPr="00897EE3" w:rsidRDefault="003B5C40" w:rsidP="00793586">
            <w:pPr>
              <w:rPr>
                <w:rFonts w:cs="Arial"/>
                <w:sz w:val="16"/>
                <w:szCs w:val="16"/>
              </w:rPr>
            </w:pPr>
            <w:r w:rsidRPr="00897EE3">
              <w:rPr>
                <w:rFonts w:cs="Arial"/>
                <w:sz w:val="16"/>
                <w:szCs w:val="16"/>
              </w:rPr>
              <w:t>40°</w:t>
            </w:r>
          </w:p>
          <w:p w14:paraId="74439107" w14:textId="77777777" w:rsidR="003B5C40" w:rsidRPr="00897EE3" w:rsidRDefault="003B5C40" w:rsidP="00793586">
            <w:pPr>
              <w:rPr>
                <w:rFonts w:cs="Arial"/>
                <w:sz w:val="16"/>
                <w:szCs w:val="16"/>
              </w:rPr>
            </w:pPr>
            <w:r w:rsidRPr="00897EE3">
              <w:rPr>
                <w:rFonts w:cs="Arial"/>
                <w:sz w:val="16"/>
                <w:szCs w:val="16"/>
              </w:rPr>
              <w:t>50°</w:t>
            </w:r>
          </w:p>
          <w:p w14:paraId="5F1FA49D" w14:textId="77777777" w:rsidR="003B5C40" w:rsidRPr="00897EE3" w:rsidRDefault="003B5C40" w:rsidP="00793586">
            <w:pPr>
              <w:rPr>
                <w:rFonts w:cs="Arial"/>
                <w:sz w:val="16"/>
                <w:szCs w:val="16"/>
              </w:rPr>
            </w:pPr>
            <w:r w:rsidRPr="00897EE3">
              <w:rPr>
                <w:rFonts w:cs="Arial"/>
                <w:sz w:val="16"/>
                <w:szCs w:val="16"/>
              </w:rPr>
              <w:t>0°</w:t>
            </w:r>
          </w:p>
          <w:p w14:paraId="5BFB0A9A" w14:textId="77777777" w:rsidR="003B5C40" w:rsidRPr="00897EE3" w:rsidRDefault="003B5C40" w:rsidP="00793586">
            <w:pPr>
              <w:spacing w:after="0"/>
            </w:pPr>
            <w:r w:rsidRPr="00897EE3">
              <w:rPr>
                <w:rFonts w:cs="Arial"/>
                <w:sz w:val="16"/>
                <w:szCs w:val="16"/>
              </w:rPr>
              <w:t>100°</w:t>
            </w:r>
          </w:p>
        </w:tc>
        <w:tc>
          <w:tcPr>
            <w:tcW w:w="1002" w:type="dxa"/>
          </w:tcPr>
          <w:p w14:paraId="48D2A18B" w14:textId="77777777" w:rsidR="003B5C40" w:rsidRPr="00897EE3" w:rsidRDefault="003B5C40" w:rsidP="00793586">
            <w:pPr>
              <w:rPr>
                <w:rFonts w:cs="Arial"/>
                <w:sz w:val="16"/>
                <w:szCs w:val="16"/>
              </w:rPr>
            </w:pPr>
            <w:r w:rsidRPr="00897EE3">
              <w:rPr>
                <w:rFonts w:cs="Arial"/>
                <w:sz w:val="16"/>
                <w:szCs w:val="16"/>
              </w:rPr>
              <w:t>1°/ frame</w:t>
            </w:r>
          </w:p>
          <w:p w14:paraId="538C250A" w14:textId="77777777" w:rsidR="003B5C40" w:rsidRPr="00897EE3" w:rsidRDefault="003B5C40" w:rsidP="00793586">
            <w:pPr>
              <w:rPr>
                <w:rFonts w:cs="Arial"/>
                <w:sz w:val="16"/>
                <w:szCs w:val="16"/>
              </w:rPr>
            </w:pPr>
            <w:r w:rsidRPr="00897EE3">
              <w:rPr>
                <w:rFonts w:cs="Arial"/>
                <w:sz w:val="16"/>
                <w:szCs w:val="16"/>
              </w:rPr>
              <w:t>1°/ frame</w:t>
            </w:r>
          </w:p>
          <w:p w14:paraId="4275DEC7" w14:textId="77777777" w:rsidR="003B5C40" w:rsidRPr="00897EE3" w:rsidRDefault="003B5C40" w:rsidP="00793586">
            <w:pPr>
              <w:rPr>
                <w:rFonts w:cs="Arial"/>
                <w:sz w:val="16"/>
                <w:szCs w:val="16"/>
              </w:rPr>
            </w:pPr>
            <w:r w:rsidRPr="00897EE3">
              <w:rPr>
                <w:rFonts w:cs="Arial"/>
                <w:sz w:val="16"/>
                <w:szCs w:val="16"/>
              </w:rPr>
              <w:t>static</w:t>
            </w:r>
          </w:p>
          <w:p w14:paraId="3EF05295" w14:textId="77777777" w:rsidR="003B5C40" w:rsidRPr="00897EE3" w:rsidRDefault="003B5C40" w:rsidP="00793586">
            <w:pPr>
              <w:rPr>
                <w:rFonts w:cs="Arial"/>
                <w:sz w:val="16"/>
                <w:szCs w:val="16"/>
              </w:rPr>
            </w:pPr>
            <w:r w:rsidRPr="00897EE3">
              <w:rPr>
                <w:rFonts w:cs="Arial"/>
                <w:sz w:val="16"/>
                <w:szCs w:val="16"/>
              </w:rPr>
              <w:t>static</w:t>
            </w:r>
          </w:p>
          <w:p w14:paraId="249CF340" w14:textId="77777777" w:rsidR="003B5C40" w:rsidRPr="00897EE3" w:rsidRDefault="003B5C40" w:rsidP="00793586">
            <w:pPr>
              <w:rPr>
                <w:rFonts w:cs="Arial"/>
                <w:sz w:val="16"/>
                <w:szCs w:val="16"/>
              </w:rPr>
            </w:pPr>
            <w:r w:rsidRPr="00897EE3">
              <w:rPr>
                <w:rFonts w:cs="Arial"/>
                <w:sz w:val="16"/>
                <w:szCs w:val="16"/>
              </w:rPr>
              <w:t>static</w:t>
            </w:r>
          </w:p>
          <w:p w14:paraId="342C9EEA" w14:textId="77777777" w:rsidR="003B5C40" w:rsidRPr="00897EE3" w:rsidRDefault="003B5C40" w:rsidP="00793586">
            <w:pPr>
              <w:spacing w:after="0"/>
            </w:pPr>
            <w:r w:rsidRPr="00897EE3">
              <w:rPr>
                <w:rFonts w:cs="Arial"/>
                <w:sz w:val="16"/>
                <w:szCs w:val="16"/>
              </w:rPr>
              <w:t>static</w:t>
            </w:r>
          </w:p>
        </w:tc>
        <w:tc>
          <w:tcPr>
            <w:tcW w:w="1002" w:type="dxa"/>
          </w:tcPr>
          <w:p w14:paraId="2ED9477B" w14:textId="77777777" w:rsidR="003B5C40" w:rsidRPr="00897EE3" w:rsidRDefault="003B5C40" w:rsidP="00793586">
            <w:pPr>
              <w:rPr>
                <w:rFonts w:cs="Arial"/>
                <w:sz w:val="16"/>
                <w:szCs w:val="16"/>
              </w:rPr>
            </w:pPr>
            <w:r w:rsidRPr="00897EE3">
              <w:rPr>
                <w:rFonts w:cs="Arial"/>
                <w:sz w:val="16"/>
                <w:szCs w:val="16"/>
              </w:rPr>
              <w:t>80°</w:t>
            </w:r>
          </w:p>
          <w:p w14:paraId="609816AB" w14:textId="77777777" w:rsidR="003B5C40" w:rsidRPr="00897EE3" w:rsidRDefault="003B5C40" w:rsidP="00793586">
            <w:pPr>
              <w:rPr>
                <w:rFonts w:cs="Arial"/>
                <w:sz w:val="16"/>
                <w:szCs w:val="16"/>
              </w:rPr>
            </w:pPr>
            <w:r w:rsidRPr="00897EE3">
              <w:rPr>
                <w:rFonts w:cs="Arial"/>
                <w:sz w:val="16"/>
                <w:szCs w:val="16"/>
              </w:rPr>
              <w:t>0°</w:t>
            </w:r>
          </w:p>
          <w:p w14:paraId="45AA87EB" w14:textId="77777777" w:rsidR="003B5C40" w:rsidRPr="00897EE3" w:rsidRDefault="003B5C40" w:rsidP="00793586">
            <w:pPr>
              <w:rPr>
                <w:rFonts w:cs="Arial"/>
                <w:sz w:val="16"/>
                <w:szCs w:val="16"/>
              </w:rPr>
            </w:pPr>
            <w:r w:rsidRPr="00897EE3">
              <w:rPr>
                <w:rFonts w:cs="Arial"/>
                <w:sz w:val="16"/>
                <w:szCs w:val="16"/>
              </w:rPr>
              <w:t>290°</w:t>
            </w:r>
          </w:p>
          <w:p w14:paraId="3A2D2E7E" w14:textId="77777777" w:rsidR="003B5C40" w:rsidRPr="00897EE3" w:rsidRDefault="003B5C40" w:rsidP="00793586">
            <w:pPr>
              <w:rPr>
                <w:rFonts w:cs="Arial"/>
                <w:sz w:val="16"/>
                <w:szCs w:val="16"/>
              </w:rPr>
            </w:pPr>
            <w:r w:rsidRPr="00897EE3">
              <w:rPr>
                <w:rFonts w:cs="Arial"/>
                <w:sz w:val="16"/>
                <w:szCs w:val="16"/>
              </w:rPr>
              <w:t>350°</w:t>
            </w:r>
          </w:p>
          <w:p w14:paraId="725D75BB" w14:textId="77777777" w:rsidR="003B5C40" w:rsidRPr="00897EE3" w:rsidRDefault="003B5C40" w:rsidP="00793586">
            <w:pPr>
              <w:rPr>
                <w:rFonts w:cs="Arial"/>
                <w:sz w:val="16"/>
                <w:szCs w:val="16"/>
              </w:rPr>
            </w:pPr>
            <w:r w:rsidRPr="00897EE3">
              <w:rPr>
                <w:rFonts w:cs="Arial"/>
                <w:sz w:val="16"/>
                <w:szCs w:val="16"/>
              </w:rPr>
              <w:t>50°</w:t>
            </w:r>
          </w:p>
          <w:p w14:paraId="067A7E99" w14:textId="77777777" w:rsidR="003B5C40" w:rsidRPr="00897EE3" w:rsidRDefault="003B5C40" w:rsidP="00793586">
            <w:pPr>
              <w:spacing w:after="0"/>
            </w:pPr>
            <w:r w:rsidRPr="00897EE3">
              <w:rPr>
                <w:rFonts w:cs="Arial"/>
                <w:sz w:val="16"/>
                <w:szCs w:val="16"/>
              </w:rPr>
              <w:t>130°</w:t>
            </w:r>
          </w:p>
        </w:tc>
        <w:tc>
          <w:tcPr>
            <w:tcW w:w="1002" w:type="dxa"/>
          </w:tcPr>
          <w:p w14:paraId="24576A35" w14:textId="77777777" w:rsidR="003B5C40" w:rsidRPr="00897EE3" w:rsidRDefault="003B5C40" w:rsidP="00793586">
            <w:pPr>
              <w:rPr>
                <w:rFonts w:cs="Arial"/>
                <w:sz w:val="16"/>
                <w:szCs w:val="16"/>
              </w:rPr>
            </w:pPr>
            <w:r w:rsidRPr="00897EE3">
              <w:rPr>
                <w:rFonts w:cs="Arial"/>
                <w:sz w:val="16"/>
                <w:szCs w:val="16"/>
              </w:rPr>
              <w:t>1°/ frame</w:t>
            </w:r>
          </w:p>
          <w:p w14:paraId="489236B0" w14:textId="77777777" w:rsidR="003B5C40" w:rsidRPr="00897EE3" w:rsidRDefault="003B5C40" w:rsidP="00793586">
            <w:pPr>
              <w:rPr>
                <w:rFonts w:cs="Arial"/>
                <w:sz w:val="16"/>
                <w:szCs w:val="16"/>
              </w:rPr>
            </w:pPr>
            <w:r w:rsidRPr="00897EE3">
              <w:rPr>
                <w:rFonts w:cs="Arial"/>
                <w:sz w:val="16"/>
                <w:szCs w:val="16"/>
              </w:rPr>
              <w:t>-1°/ frame</w:t>
            </w:r>
          </w:p>
          <w:p w14:paraId="2C48EA10" w14:textId="77777777" w:rsidR="003B5C40" w:rsidRPr="00897EE3" w:rsidRDefault="003B5C40" w:rsidP="00793586">
            <w:pPr>
              <w:rPr>
                <w:rFonts w:cs="Arial"/>
                <w:sz w:val="16"/>
                <w:szCs w:val="16"/>
              </w:rPr>
            </w:pPr>
            <w:r w:rsidRPr="00897EE3">
              <w:rPr>
                <w:rFonts w:cs="Arial"/>
                <w:sz w:val="16"/>
                <w:szCs w:val="16"/>
              </w:rPr>
              <w:t>static</w:t>
            </w:r>
          </w:p>
          <w:p w14:paraId="04481F6A" w14:textId="77777777" w:rsidR="003B5C40" w:rsidRPr="00897EE3" w:rsidRDefault="003B5C40" w:rsidP="00793586">
            <w:pPr>
              <w:rPr>
                <w:rFonts w:cs="Arial"/>
                <w:sz w:val="16"/>
                <w:szCs w:val="16"/>
              </w:rPr>
            </w:pPr>
            <w:r w:rsidRPr="00897EE3">
              <w:rPr>
                <w:rFonts w:cs="Arial"/>
                <w:sz w:val="16"/>
                <w:szCs w:val="16"/>
              </w:rPr>
              <w:t>static</w:t>
            </w:r>
          </w:p>
          <w:p w14:paraId="5DE9D071" w14:textId="77777777" w:rsidR="003B5C40" w:rsidRPr="00897EE3" w:rsidRDefault="003B5C40" w:rsidP="00793586">
            <w:pPr>
              <w:rPr>
                <w:rFonts w:cs="Arial"/>
                <w:sz w:val="16"/>
                <w:szCs w:val="16"/>
              </w:rPr>
            </w:pPr>
            <w:r w:rsidRPr="00897EE3">
              <w:rPr>
                <w:rFonts w:cs="Arial"/>
                <w:sz w:val="16"/>
                <w:szCs w:val="16"/>
              </w:rPr>
              <w:t>static</w:t>
            </w:r>
          </w:p>
          <w:p w14:paraId="6DEE5BF6" w14:textId="77777777" w:rsidR="003B5C40" w:rsidRPr="00897EE3" w:rsidRDefault="003B5C40" w:rsidP="00793586">
            <w:pPr>
              <w:spacing w:after="0"/>
            </w:pPr>
            <w:r w:rsidRPr="00897EE3">
              <w:rPr>
                <w:rFonts w:cs="Arial"/>
                <w:sz w:val="16"/>
                <w:szCs w:val="16"/>
              </w:rPr>
              <w:t>1°/ frame</w:t>
            </w:r>
          </w:p>
        </w:tc>
        <w:tc>
          <w:tcPr>
            <w:tcW w:w="1003" w:type="dxa"/>
          </w:tcPr>
          <w:p w14:paraId="6C4ACF32" w14:textId="77777777" w:rsidR="003B5C40" w:rsidRPr="00897EE3" w:rsidRDefault="003B5C40" w:rsidP="00793586">
            <w:pPr>
              <w:rPr>
                <w:rFonts w:cs="Arial"/>
                <w:sz w:val="16"/>
                <w:szCs w:val="16"/>
              </w:rPr>
            </w:pPr>
            <w:r w:rsidRPr="00897EE3">
              <w:rPr>
                <w:rFonts w:cs="Arial"/>
                <w:sz w:val="16"/>
                <w:szCs w:val="16"/>
              </w:rPr>
              <w:t>P1</w:t>
            </w:r>
          </w:p>
          <w:p w14:paraId="0CFBA17C" w14:textId="77777777" w:rsidR="003B5C40" w:rsidRPr="00897EE3" w:rsidRDefault="003B5C40" w:rsidP="00793586">
            <w:pPr>
              <w:rPr>
                <w:rFonts w:cs="Arial"/>
                <w:sz w:val="16"/>
                <w:szCs w:val="16"/>
              </w:rPr>
            </w:pPr>
            <w:r w:rsidRPr="00897EE3">
              <w:rPr>
                <w:rFonts w:cs="Arial"/>
                <w:sz w:val="16"/>
                <w:szCs w:val="16"/>
              </w:rPr>
              <w:t>P2</w:t>
            </w:r>
          </w:p>
          <w:p w14:paraId="2C6ED050" w14:textId="77777777" w:rsidR="003B5C40" w:rsidRPr="00897EE3" w:rsidRDefault="003B5C40" w:rsidP="00793586">
            <w:pPr>
              <w:rPr>
                <w:rFonts w:cs="Arial"/>
                <w:sz w:val="16"/>
                <w:szCs w:val="16"/>
              </w:rPr>
            </w:pPr>
            <w:r w:rsidRPr="00897EE3">
              <w:rPr>
                <w:rFonts w:cs="Arial"/>
                <w:sz w:val="16"/>
                <w:szCs w:val="16"/>
              </w:rPr>
              <w:t>P3</w:t>
            </w:r>
          </w:p>
          <w:p w14:paraId="323A64BB" w14:textId="77777777" w:rsidR="003B5C40" w:rsidRPr="00897EE3" w:rsidRDefault="003B5C40" w:rsidP="00793586">
            <w:pPr>
              <w:rPr>
                <w:rFonts w:cs="Arial"/>
                <w:sz w:val="16"/>
                <w:szCs w:val="16"/>
              </w:rPr>
            </w:pPr>
            <w:r w:rsidRPr="00897EE3">
              <w:rPr>
                <w:rFonts w:cs="Arial"/>
                <w:sz w:val="16"/>
                <w:szCs w:val="16"/>
              </w:rPr>
              <w:t>P4</w:t>
            </w:r>
          </w:p>
          <w:p w14:paraId="05372158" w14:textId="77777777" w:rsidR="003B5C40" w:rsidRPr="00897EE3" w:rsidRDefault="003B5C40" w:rsidP="00793586">
            <w:pPr>
              <w:rPr>
                <w:rFonts w:cs="Arial"/>
                <w:sz w:val="16"/>
                <w:szCs w:val="16"/>
              </w:rPr>
            </w:pPr>
            <w:r w:rsidRPr="00897EE3">
              <w:rPr>
                <w:rFonts w:cs="Arial"/>
                <w:sz w:val="16"/>
                <w:szCs w:val="16"/>
              </w:rPr>
              <w:t>P5</w:t>
            </w:r>
          </w:p>
          <w:p w14:paraId="2F06E46B" w14:textId="77777777" w:rsidR="003B5C40" w:rsidRPr="00897EE3" w:rsidRDefault="003B5C40" w:rsidP="00793586">
            <w:pPr>
              <w:spacing w:after="0"/>
            </w:pPr>
            <w:r w:rsidRPr="00897EE3">
              <w:rPr>
                <w:rFonts w:cs="Arial"/>
                <w:sz w:val="16"/>
                <w:szCs w:val="16"/>
              </w:rPr>
              <w:t>P6</w:t>
            </w:r>
          </w:p>
        </w:tc>
      </w:tr>
      <w:tr w:rsidR="003B5C40" w:rsidRPr="007E18C1" w14:paraId="4707D381" w14:textId="77777777" w:rsidTr="00793586">
        <w:tc>
          <w:tcPr>
            <w:tcW w:w="1002" w:type="dxa"/>
          </w:tcPr>
          <w:p w14:paraId="5990DC96" w14:textId="77777777" w:rsidR="003B5C40" w:rsidRPr="00897EE3" w:rsidRDefault="003B5C40" w:rsidP="00793586">
            <w:pPr>
              <w:rPr>
                <w:rFonts w:cs="Arial"/>
                <w:b/>
                <w:bCs/>
                <w:sz w:val="16"/>
                <w:szCs w:val="16"/>
              </w:rPr>
            </w:pPr>
          </w:p>
          <w:p w14:paraId="256B4893" w14:textId="77777777" w:rsidR="003B5C40" w:rsidRPr="00897EE3" w:rsidRDefault="003B5C40" w:rsidP="00793586">
            <w:pPr>
              <w:rPr>
                <w:rFonts w:cs="Arial"/>
                <w:b/>
                <w:bCs/>
                <w:sz w:val="16"/>
                <w:szCs w:val="16"/>
              </w:rPr>
            </w:pPr>
            <w:r w:rsidRPr="00897EE3">
              <w:rPr>
                <w:rFonts w:cs="Arial"/>
                <w:b/>
                <w:bCs/>
                <w:sz w:val="16"/>
                <w:szCs w:val="16"/>
              </w:rPr>
              <w:t>cat 6:</w:t>
            </w:r>
          </w:p>
          <w:p w14:paraId="1FCC0054" w14:textId="77777777" w:rsidR="003B5C40" w:rsidRPr="00897EE3" w:rsidRDefault="003B5C40" w:rsidP="00793586">
            <w:pPr>
              <w:spacing w:after="0"/>
            </w:pPr>
            <w:r w:rsidRPr="00897EE3">
              <w:rPr>
                <w:rFonts w:cs="Arial"/>
                <w:sz w:val="16"/>
                <w:szCs w:val="16"/>
              </w:rPr>
              <w:t>F3 + M1</w:t>
            </w:r>
          </w:p>
        </w:tc>
        <w:tc>
          <w:tcPr>
            <w:tcW w:w="1002" w:type="dxa"/>
          </w:tcPr>
          <w:p w14:paraId="70355095" w14:textId="77777777" w:rsidR="003B5C40" w:rsidRPr="00897EE3" w:rsidRDefault="003B5C40" w:rsidP="00793586">
            <w:pPr>
              <w:rPr>
                <w:rFonts w:cs="Arial"/>
                <w:sz w:val="16"/>
                <w:szCs w:val="16"/>
              </w:rPr>
            </w:pPr>
            <w:r w:rsidRPr="00897EE3">
              <w:rPr>
                <w:rFonts w:cs="Arial"/>
                <w:sz w:val="16"/>
                <w:szCs w:val="16"/>
              </w:rPr>
              <w:t>1</w:t>
            </w:r>
          </w:p>
          <w:p w14:paraId="48615B90" w14:textId="77777777" w:rsidR="003B5C40" w:rsidRPr="00897EE3" w:rsidRDefault="003B5C40" w:rsidP="00793586">
            <w:pPr>
              <w:rPr>
                <w:rFonts w:cs="Arial"/>
                <w:sz w:val="16"/>
                <w:szCs w:val="16"/>
              </w:rPr>
            </w:pPr>
            <w:r w:rsidRPr="00897EE3">
              <w:rPr>
                <w:rFonts w:cs="Arial"/>
                <w:sz w:val="16"/>
                <w:szCs w:val="16"/>
              </w:rPr>
              <w:t>-1</w:t>
            </w:r>
          </w:p>
          <w:p w14:paraId="5A0291AE" w14:textId="77777777" w:rsidR="003B5C40" w:rsidRPr="00897EE3" w:rsidRDefault="003B5C40" w:rsidP="00793586">
            <w:pPr>
              <w:rPr>
                <w:rFonts w:cs="Arial"/>
                <w:sz w:val="16"/>
                <w:szCs w:val="16"/>
              </w:rPr>
            </w:pPr>
            <w:r w:rsidRPr="00897EE3">
              <w:rPr>
                <w:rFonts w:cs="Arial"/>
                <w:sz w:val="16"/>
                <w:szCs w:val="16"/>
              </w:rPr>
              <w:t>1</w:t>
            </w:r>
          </w:p>
          <w:p w14:paraId="2F9BAF68" w14:textId="77777777" w:rsidR="003B5C40" w:rsidRPr="00897EE3" w:rsidRDefault="003B5C40" w:rsidP="00793586">
            <w:pPr>
              <w:rPr>
                <w:rFonts w:cs="Arial"/>
                <w:sz w:val="16"/>
                <w:szCs w:val="16"/>
              </w:rPr>
            </w:pPr>
            <w:r w:rsidRPr="00897EE3">
              <w:rPr>
                <w:rFonts w:cs="Arial"/>
                <w:sz w:val="16"/>
                <w:szCs w:val="16"/>
              </w:rPr>
              <w:t>-1</w:t>
            </w:r>
          </w:p>
          <w:p w14:paraId="02A4F18A" w14:textId="77777777" w:rsidR="003B5C40" w:rsidRPr="00897EE3" w:rsidRDefault="003B5C40" w:rsidP="00793586">
            <w:pPr>
              <w:rPr>
                <w:rFonts w:cs="Arial"/>
                <w:sz w:val="16"/>
                <w:szCs w:val="16"/>
              </w:rPr>
            </w:pPr>
            <w:r w:rsidRPr="00897EE3">
              <w:rPr>
                <w:rFonts w:cs="Arial"/>
                <w:sz w:val="16"/>
                <w:szCs w:val="16"/>
              </w:rPr>
              <w:t>1</w:t>
            </w:r>
          </w:p>
          <w:p w14:paraId="0CD2FCEC" w14:textId="77777777" w:rsidR="003B5C40" w:rsidRPr="00897EE3" w:rsidRDefault="003B5C40" w:rsidP="00793586">
            <w:pPr>
              <w:spacing w:after="0"/>
            </w:pPr>
            <w:r w:rsidRPr="00897EE3">
              <w:rPr>
                <w:rFonts w:cs="Arial"/>
                <w:sz w:val="16"/>
                <w:szCs w:val="16"/>
              </w:rPr>
              <w:t>-1</w:t>
            </w:r>
          </w:p>
        </w:tc>
        <w:tc>
          <w:tcPr>
            <w:tcW w:w="1002" w:type="dxa"/>
          </w:tcPr>
          <w:p w14:paraId="153DAFA6" w14:textId="77777777" w:rsidR="003B5C40" w:rsidRPr="00897EE3" w:rsidRDefault="003B5C40" w:rsidP="00793586">
            <w:pPr>
              <w:rPr>
                <w:rFonts w:cs="Arial"/>
                <w:sz w:val="16"/>
                <w:szCs w:val="16"/>
              </w:rPr>
            </w:pPr>
            <w:r w:rsidRPr="00897EE3">
              <w:rPr>
                <w:rFonts w:cs="Arial"/>
                <w:sz w:val="16"/>
                <w:szCs w:val="16"/>
              </w:rPr>
              <w:t>30°</w:t>
            </w:r>
          </w:p>
          <w:p w14:paraId="7A882977" w14:textId="77777777" w:rsidR="003B5C40" w:rsidRPr="00897EE3" w:rsidRDefault="003B5C40" w:rsidP="00793586">
            <w:pPr>
              <w:rPr>
                <w:rFonts w:cs="Arial"/>
                <w:sz w:val="16"/>
                <w:szCs w:val="16"/>
              </w:rPr>
            </w:pPr>
            <w:r w:rsidRPr="00897EE3">
              <w:rPr>
                <w:rFonts w:cs="Arial"/>
                <w:sz w:val="16"/>
                <w:szCs w:val="16"/>
              </w:rPr>
              <w:t>0°</w:t>
            </w:r>
          </w:p>
          <w:p w14:paraId="54ABB7B2" w14:textId="77777777" w:rsidR="003B5C40" w:rsidRPr="00897EE3" w:rsidRDefault="003B5C40" w:rsidP="00793586">
            <w:pPr>
              <w:rPr>
                <w:rFonts w:cs="Arial"/>
                <w:sz w:val="16"/>
                <w:szCs w:val="16"/>
              </w:rPr>
            </w:pPr>
            <w:r w:rsidRPr="00897EE3">
              <w:rPr>
                <w:rFonts w:cs="Arial"/>
                <w:sz w:val="16"/>
                <w:szCs w:val="16"/>
              </w:rPr>
              <w:t>35°</w:t>
            </w:r>
          </w:p>
          <w:p w14:paraId="5AB31AAD" w14:textId="77777777" w:rsidR="003B5C40" w:rsidRPr="00897EE3" w:rsidRDefault="003B5C40" w:rsidP="00793586">
            <w:pPr>
              <w:rPr>
                <w:rFonts w:cs="Arial"/>
                <w:sz w:val="16"/>
                <w:szCs w:val="16"/>
              </w:rPr>
            </w:pPr>
            <w:r w:rsidRPr="00897EE3">
              <w:rPr>
                <w:rFonts w:cs="Arial"/>
                <w:sz w:val="16"/>
                <w:szCs w:val="16"/>
              </w:rPr>
              <w:t>0°</w:t>
            </w:r>
          </w:p>
          <w:p w14:paraId="24135815" w14:textId="77777777" w:rsidR="003B5C40" w:rsidRPr="00897EE3" w:rsidRDefault="003B5C40" w:rsidP="00793586">
            <w:pPr>
              <w:rPr>
                <w:rFonts w:cs="Arial"/>
                <w:sz w:val="16"/>
                <w:szCs w:val="16"/>
              </w:rPr>
            </w:pPr>
            <w:r w:rsidRPr="00897EE3">
              <w:rPr>
                <w:rFonts w:cs="Arial"/>
                <w:sz w:val="16"/>
                <w:szCs w:val="16"/>
              </w:rPr>
              <w:t>0°</w:t>
            </w:r>
          </w:p>
          <w:p w14:paraId="1526F36D" w14:textId="77777777" w:rsidR="003B5C40" w:rsidRPr="00897EE3" w:rsidRDefault="003B5C40" w:rsidP="00793586">
            <w:pPr>
              <w:spacing w:after="0"/>
            </w:pPr>
            <w:r w:rsidRPr="00897EE3">
              <w:rPr>
                <w:rFonts w:cs="Arial"/>
                <w:sz w:val="16"/>
                <w:szCs w:val="16"/>
              </w:rPr>
              <w:t>45°</w:t>
            </w:r>
          </w:p>
        </w:tc>
        <w:tc>
          <w:tcPr>
            <w:tcW w:w="1002" w:type="dxa"/>
          </w:tcPr>
          <w:p w14:paraId="12554F41" w14:textId="77777777" w:rsidR="003B5C40" w:rsidRPr="00897EE3" w:rsidRDefault="003B5C40" w:rsidP="00793586">
            <w:pPr>
              <w:rPr>
                <w:rFonts w:cs="Arial"/>
                <w:sz w:val="16"/>
                <w:szCs w:val="16"/>
              </w:rPr>
            </w:pPr>
            <w:r w:rsidRPr="00897EE3">
              <w:rPr>
                <w:rFonts w:cs="Arial"/>
                <w:sz w:val="16"/>
                <w:szCs w:val="16"/>
              </w:rPr>
              <w:t>30°</w:t>
            </w:r>
          </w:p>
          <w:p w14:paraId="6DCE1BFF" w14:textId="77777777" w:rsidR="003B5C40" w:rsidRPr="00897EE3" w:rsidRDefault="003B5C40" w:rsidP="00793586">
            <w:pPr>
              <w:rPr>
                <w:rFonts w:cs="Arial"/>
                <w:sz w:val="16"/>
                <w:szCs w:val="16"/>
              </w:rPr>
            </w:pPr>
            <w:r w:rsidRPr="00897EE3">
              <w:rPr>
                <w:rFonts w:cs="Arial"/>
                <w:sz w:val="16"/>
                <w:szCs w:val="16"/>
              </w:rPr>
              <w:t>0°</w:t>
            </w:r>
          </w:p>
          <w:p w14:paraId="1714E5FF" w14:textId="77777777" w:rsidR="003B5C40" w:rsidRPr="00897EE3" w:rsidRDefault="003B5C40" w:rsidP="00793586">
            <w:pPr>
              <w:rPr>
                <w:rFonts w:cs="Arial"/>
                <w:sz w:val="16"/>
                <w:szCs w:val="16"/>
              </w:rPr>
            </w:pPr>
            <w:r w:rsidRPr="00897EE3">
              <w:rPr>
                <w:rFonts w:cs="Arial"/>
                <w:sz w:val="16"/>
                <w:szCs w:val="16"/>
              </w:rPr>
              <w:t>35°</w:t>
            </w:r>
          </w:p>
          <w:p w14:paraId="17C831BE" w14:textId="77777777" w:rsidR="003B5C40" w:rsidRPr="00897EE3" w:rsidRDefault="003B5C40" w:rsidP="00793586">
            <w:pPr>
              <w:rPr>
                <w:rFonts w:cs="Arial"/>
                <w:sz w:val="16"/>
                <w:szCs w:val="16"/>
              </w:rPr>
            </w:pPr>
            <w:r w:rsidRPr="00897EE3">
              <w:rPr>
                <w:rFonts w:cs="Arial"/>
                <w:sz w:val="16"/>
                <w:szCs w:val="16"/>
              </w:rPr>
              <w:t>45°</w:t>
            </w:r>
          </w:p>
          <w:p w14:paraId="76291226" w14:textId="77777777" w:rsidR="003B5C40" w:rsidRPr="00897EE3" w:rsidRDefault="003B5C40" w:rsidP="00793586">
            <w:pPr>
              <w:rPr>
                <w:rFonts w:cs="Arial"/>
                <w:sz w:val="16"/>
                <w:szCs w:val="16"/>
              </w:rPr>
            </w:pPr>
            <w:r w:rsidRPr="00897EE3">
              <w:rPr>
                <w:rFonts w:cs="Arial"/>
                <w:sz w:val="16"/>
                <w:szCs w:val="16"/>
              </w:rPr>
              <w:t>45°</w:t>
            </w:r>
          </w:p>
          <w:p w14:paraId="20AA2AA0" w14:textId="77777777" w:rsidR="003B5C40" w:rsidRPr="00897EE3" w:rsidRDefault="003B5C40" w:rsidP="00793586">
            <w:pPr>
              <w:spacing w:after="0"/>
            </w:pPr>
            <w:r w:rsidRPr="00897EE3">
              <w:rPr>
                <w:rFonts w:cs="Arial"/>
                <w:sz w:val="16"/>
                <w:szCs w:val="16"/>
              </w:rPr>
              <w:t>45°</w:t>
            </w:r>
          </w:p>
        </w:tc>
        <w:tc>
          <w:tcPr>
            <w:tcW w:w="1002" w:type="dxa"/>
          </w:tcPr>
          <w:p w14:paraId="3B32087A" w14:textId="77777777" w:rsidR="003B5C40" w:rsidRPr="00897EE3" w:rsidRDefault="003B5C40" w:rsidP="00793586">
            <w:pPr>
              <w:rPr>
                <w:rFonts w:cs="Arial"/>
                <w:sz w:val="16"/>
                <w:szCs w:val="16"/>
              </w:rPr>
            </w:pPr>
            <w:r w:rsidRPr="00897EE3">
              <w:rPr>
                <w:rFonts w:cs="Arial"/>
                <w:sz w:val="16"/>
                <w:szCs w:val="16"/>
              </w:rPr>
              <w:t>60°</w:t>
            </w:r>
          </w:p>
          <w:p w14:paraId="097C0DAF" w14:textId="77777777" w:rsidR="003B5C40" w:rsidRPr="00897EE3" w:rsidRDefault="003B5C40" w:rsidP="00793586">
            <w:pPr>
              <w:rPr>
                <w:rFonts w:cs="Arial"/>
                <w:sz w:val="16"/>
                <w:szCs w:val="16"/>
              </w:rPr>
            </w:pPr>
            <w:r w:rsidRPr="00897EE3">
              <w:rPr>
                <w:rFonts w:cs="Arial"/>
                <w:sz w:val="16"/>
                <w:szCs w:val="16"/>
              </w:rPr>
              <w:t>50°</w:t>
            </w:r>
          </w:p>
          <w:p w14:paraId="7725B27C" w14:textId="77777777" w:rsidR="003B5C40" w:rsidRPr="00897EE3" w:rsidRDefault="003B5C40" w:rsidP="00793586">
            <w:pPr>
              <w:rPr>
                <w:rFonts w:cs="Arial"/>
                <w:sz w:val="16"/>
                <w:szCs w:val="16"/>
              </w:rPr>
            </w:pPr>
            <w:r w:rsidRPr="00897EE3">
              <w:rPr>
                <w:rFonts w:cs="Arial"/>
                <w:sz w:val="16"/>
                <w:szCs w:val="16"/>
              </w:rPr>
              <w:t>0°</w:t>
            </w:r>
          </w:p>
          <w:p w14:paraId="7C3D3CEC" w14:textId="77777777" w:rsidR="003B5C40" w:rsidRPr="00897EE3" w:rsidRDefault="003B5C40" w:rsidP="00793586">
            <w:pPr>
              <w:rPr>
                <w:rFonts w:cs="Arial"/>
                <w:sz w:val="16"/>
                <w:szCs w:val="16"/>
              </w:rPr>
            </w:pPr>
            <w:r w:rsidRPr="00897EE3">
              <w:rPr>
                <w:rFonts w:cs="Arial"/>
                <w:sz w:val="16"/>
                <w:szCs w:val="16"/>
              </w:rPr>
              <w:t>10°</w:t>
            </w:r>
          </w:p>
          <w:p w14:paraId="54572FEE" w14:textId="77777777" w:rsidR="003B5C40" w:rsidRPr="00897EE3" w:rsidRDefault="003B5C40" w:rsidP="00793586">
            <w:pPr>
              <w:rPr>
                <w:rFonts w:cs="Arial"/>
                <w:sz w:val="16"/>
                <w:szCs w:val="16"/>
              </w:rPr>
            </w:pPr>
            <w:r w:rsidRPr="00897EE3">
              <w:rPr>
                <w:rFonts w:cs="Arial"/>
                <w:sz w:val="16"/>
                <w:szCs w:val="16"/>
              </w:rPr>
              <w:t>150°</w:t>
            </w:r>
          </w:p>
          <w:p w14:paraId="2FD6A397" w14:textId="77777777" w:rsidR="003B5C40" w:rsidRPr="00897EE3" w:rsidRDefault="003B5C40" w:rsidP="00793586">
            <w:pPr>
              <w:spacing w:after="0"/>
            </w:pPr>
            <w:r w:rsidRPr="00897EE3">
              <w:rPr>
                <w:rFonts w:cs="Arial"/>
                <w:sz w:val="16"/>
                <w:szCs w:val="16"/>
              </w:rPr>
              <w:t>30°</w:t>
            </w:r>
          </w:p>
        </w:tc>
        <w:tc>
          <w:tcPr>
            <w:tcW w:w="1002" w:type="dxa"/>
          </w:tcPr>
          <w:p w14:paraId="584EA16F" w14:textId="77777777" w:rsidR="003B5C40" w:rsidRPr="00897EE3" w:rsidRDefault="003B5C40" w:rsidP="00793586">
            <w:pPr>
              <w:rPr>
                <w:rFonts w:cs="Arial"/>
                <w:sz w:val="16"/>
                <w:szCs w:val="16"/>
              </w:rPr>
            </w:pPr>
            <w:r w:rsidRPr="00897EE3">
              <w:rPr>
                <w:rFonts w:cs="Arial"/>
                <w:sz w:val="16"/>
                <w:szCs w:val="16"/>
              </w:rPr>
              <w:t>1°/ frame</w:t>
            </w:r>
          </w:p>
          <w:p w14:paraId="5B940766" w14:textId="77777777" w:rsidR="003B5C40" w:rsidRPr="00897EE3" w:rsidRDefault="003B5C40" w:rsidP="00793586">
            <w:pPr>
              <w:rPr>
                <w:rFonts w:cs="Arial"/>
                <w:sz w:val="16"/>
                <w:szCs w:val="16"/>
              </w:rPr>
            </w:pPr>
            <w:r w:rsidRPr="00897EE3">
              <w:rPr>
                <w:rFonts w:cs="Arial"/>
                <w:sz w:val="16"/>
                <w:szCs w:val="16"/>
              </w:rPr>
              <w:t>static</w:t>
            </w:r>
          </w:p>
          <w:p w14:paraId="58ECB95B" w14:textId="77777777" w:rsidR="003B5C40" w:rsidRPr="00897EE3" w:rsidRDefault="003B5C40" w:rsidP="00793586">
            <w:pPr>
              <w:rPr>
                <w:rFonts w:cs="Arial"/>
                <w:sz w:val="16"/>
                <w:szCs w:val="16"/>
              </w:rPr>
            </w:pPr>
            <w:r w:rsidRPr="00897EE3">
              <w:rPr>
                <w:rFonts w:cs="Arial"/>
                <w:sz w:val="16"/>
                <w:szCs w:val="16"/>
              </w:rPr>
              <w:t>static</w:t>
            </w:r>
          </w:p>
          <w:p w14:paraId="0C8FC814" w14:textId="77777777" w:rsidR="003B5C40" w:rsidRPr="00897EE3" w:rsidRDefault="003B5C40" w:rsidP="00793586">
            <w:pPr>
              <w:rPr>
                <w:rFonts w:cs="Arial"/>
                <w:sz w:val="16"/>
                <w:szCs w:val="16"/>
              </w:rPr>
            </w:pPr>
            <w:r w:rsidRPr="00897EE3">
              <w:rPr>
                <w:rFonts w:cs="Arial"/>
                <w:sz w:val="16"/>
                <w:szCs w:val="16"/>
              </w:rPr>
              <w:t>static</w:t>
            </w:r>
          </w:p>
          <w:p w14:paraId="02FB6FF3" w14:textId="77777777" w:rsidR="003B5C40" w:rsidRPr="00897EE3" w:rsidRDefault="003B5C40" w:rsidP="00793586">
            <w:pPr>
              <w:rPr>
                <w:rFonts w:cs="Arial"/>
                <w:sz w:val="16"/>
                <w:szCs w:val="16"/>
              </w:rPr>
            </w:pPr>
            <w:r w:rsidRPr="00897EE3">
              <w:rPr>
                <w:rFonts w:cs="Arial"/>
                <w:sz w:val="16"/>
                <w:szCs w:val="16"/>
              </w:rPr>
              <w:t>static</w:t>
            </w:r>
          </w:p>
          <w:p w14:paraId="0302781A" w14:textId="77777777" w:rsidR="003B5C40" w:rsidRPr="00897EE3" w:rsidRDefault="003B5C40" w:rsidP="00793586">
            <w:pPr>
              <w:spacing w:after="0"/>
            </w:pPr>
            <w:r w:rsidRPr="00897EE3">
              <w:rPr>
                <w:rFonts w:cs="Arial"/>
                <w:sz w:val="16"/>
                <w:szCs w:val="16"/>
              </w:rPr>
              <w:t>-1°/ frame</w:t>
            </w:r>
          </w:p>
        </w:tc>
        <w:tc>
          <w:tcPr>
            <w:tcW w:w="1002" w:type="dxa"/>
          </w:tcPr>
          <w:p w14:paraId="10C6211E" w14:textId="77777777" w:rsidR="003B5C40" w:rsidRPr="00897EE3" w:rsidRDefault="003B5C40" w:rsidP="00793586">
            <w:pPr>
              <w:rPr>
                <w:rFonts w:cs="Arial"/>
                <w:sz w:val="16"/>
                <w:szCs w:val="16"/>
              </w:rPr>
            </w:pPr>
            <w:r w:rsidRPr="00897EE3">
              <w:rPr>
                <w:rFonts w:cs="Arial"/>
                <w:sz w:val="16"/>
                <w:szCs w:val="16"/>
              </w:rPr>
              <w:t>60°</w:t>
            </w:r>
          </w:p>
          <w:p w14:paraId="1BF131B2" w14:textId="77777777" w:rsidR="003B5C40" w:rsidRPr="00897EE3" w:rsidRDefault="003B5C40" w:rsidP="00793586">
            <w:pPr>
              <w:rPr>
                <w:rFonts w:cs="Arial"/>
                <w:sz w:val="16"/>
                <w:szCs w:val="16"/>
              </w:rPr>
            </w:pPr>
            <w:r w:rsidRPr="00897EE3">
              <w:rPr>
                <w:rFonts w:cs="Arial"/>
                <w:sz w:val="16"/>
                <w:szCs w:val="16"/>
              </w:rPr>
              <w:t>350°</w:t>
            </w:r>
          </w:p>
          <w:p w14:paraId="0F0C358E" w14:textId="77777777" w:rsidR="003B5C40" w:rsidRPr="00897EE3" w:rsidRDefault="003B5C40" w:rsidP="00793586">
            <w:pPr>
              <w:rPr>
                <w:rFonts w:cs="Arial"/>
                <w:sz w:val="16"/>
                <w:szCs w:val="16"/>
              </w:rPr>
            </w:pPr>
            <w:r w:rsidRPr="00897EE3">
              <w:rPr>
                <w:rFonts w:cs="Arial"/>
                <w:sz w:val="16"/>
                <w:szCs w:val="16"/>
              </w:rPr>
              <w:t>50°</w:t>
            </w:r>
          </w:p>
          <w:p w14:paraId="626F3940" w14:textId="77777777" w:rsidR="003B5C40" w:rsidRPr="00897EE3" w:rsidRDefault="003B5C40" w:rsidP="00793586">
            <w:pPr>
              <w:rPr>
                <w:rFonts w:cs="Arial"/>
                <w:sz w:val="16"/>
                <w:szCs w:val="16"/>
              </w:rPr>
            </w:pPr>
            <w:r w:rsidRPr="00897EE3">
              <w:rPr>
                <w:rFonts w:cs="Arial"/>
                <w:sz w:val="16"/>
                <w:szCs w:val="16"/>
              </w:rPr>
              <w:t>110°</w:t>
            </w:r>
          </w:p>
          <w:p w14:paraId="5FF43855" w14:textId="77777777" w:rsidR="003B5C40" w:rsidRPr="00897EE3" w:rsidRDefault="003B5C40" w:rsidP="00793586">
            <w:pPr>
              <w:rPr>
                <w:rFonts w:cs="Arial"/>
                <w:sz w:val="16"/>
                <w:szCs w:val="16"/>
              </w:rPr>
            </w:pPr>
            <w:r w:rsidRPr="00897EE3">
              <w:rPr>
                <w:rFonts w:cs="Arial"/>
                <w:sz w:val="16"/>
                <w:szCs w:val="16"/>
              </w:rPr>
              <w:t>80°</w:t>
            </w:r>
          </w:p>
          <w:p w14:paraId="37220293" w14:textId="77777777" w:rsidR="003B5C40" w:rsidRPr="00897EE3" w:rsidRDefault="003B5C40" w:rsidP="00793586">
            <w:pPr>
              <w:spacing w:after="0"/>
            </w:pPr>
            <w:r w:rsidRPr="00897EE3">
              <w:rPr>
                <w:rFonts w:cs="Arial"/>
                <w:sz w:val="16"/>
                <w:szCs w:val="16"/>
              </w:rPr>
              <w:t>30°</w:t>
            </w:r>
          </w:p>
        </w:tc>
        <w:tc>
          <w:tcPr>
            <w:tcW w:w="1002" w:type="dxa"/>
          </w:tcPr>
          <w:p w14:paraId="2EC9983F" w14:textId="77777777" w:rsidR="003B5C40" w:rsidRPr="00897EE3" w:rsidRDefault="003B5C40" w:rsidP="00793586">
            <w:pPr>
              <w:rPr>
                <w:rFonts w:cs="Arial"/>
                <w:sz w:val="16"/>
                <w:szCs w:val="16"/>
              </w:rPr>
            </w:pPr>
            <w:r w:rsidRPr="00897EE3">
              <w:rPr>
                <w:rFonts w:cs="Arial"/>
                <w:sz w:val="16"/>
                <w:szCs w:val="16"/>
              </w:rPr>
              <w:t>-1°/ frame</w:t>
            </w:r>
          </w:p>
          <w:p w14:paraId="06E2705F" w14:textId="77777777" w:rsidR="003B5C40" w:rsidRPr="00897EE3" w:rsidRDefault="003B5C40" w:rsidP="00793586">
            <w:pPr>
              <w:rPr>
                <w:rFonts w:cs="Arial"/>
                <w:sz w:val="16"/>
                <w:szCs w:val="16"/>
              </w:rPr>
            </w:pPr>
            <w:r w:rsidRPr="00897EE3">
              <w:rPr>
                <w:rFonts w:cs="Arial"/>
                <w:sz w:val="16"/>
                <w:szCs w:val="16"/>
              </w:rPr>
              <w:t>static</w:t>
            </w:r>
          </w:p>
          <w:p w14:paraId="37FDAAEE" w14:textId="77777777" w:rsidR="003B5C40" w:rsidRPr="00897EE3" w:rsidRDefault="003B5C40" w:rsidP="00793586">
            <w:pPr>
              <w:rPr>
                <w:rFonts w:cs="Arial"/>
                <w:sz w:val="16"/>
                <w:szCs w:val="16"/>
              </w:rPr>
            </w:pPr>
            <w:r w:rsidRPr="00897EE3">
              <w:rPr>
                <w:rFonts w:cs="Arial"/>
                <w:sz w:val="16"/>
                <w:szCs w:val="16"/>
              </w:rPr>
              <w:t>static</w:t>
            </w:r>
          </w:p>
          <w:p w14:paraId="19932BB4" w14:textId="77777777" w:rsidR="003B5C40" w:rsidRPr="00897EE3" w:rsidRDefault="003B5C40" w:rsidP="00793586">
            <w:pPr>
              <w:rPr>
                <w:rFonts w:cs="Arial"/>
                <w:sz w:val="16"/>
                <w:szCs w:val="16"/>
              </w:rPr>
            </w:pPr>
            <w:r w:rsidRPr="00897EE3">
              <w:rPr>
                <w:rFonts w:cs="Arial"/>
                <w:sz w:val="16"/>
                <w:szCs w:val="16"/>
              </w:rPr>
              <w:t>static</w:t>
            </w:r>
          </w:p>
          <w:p w14:paraId="3E00578E" w14:textId="77777777" w:rsidR="003B5C40" w:rsidRPr="00897EE3" w:rsidRDefault="003B5C40" w:rsidP="00793586">
            <w:pPr>
              <w:rPr>
                <w:rFonts w:cs="Arial"/>
                <w:sz w:val="16"/>
                <w:szCs w:val="16"/>
              </w:rPr>
            </w:pPr>
            <w:r w:rsidRPr="00897EE3">
              <w:rPr>
                <w:rFonts w:cs="Arial"/>
                <w:sz w:val="16"/>
                <w:szCs w:val="16"/>
              </w:rPr>
              <w:t>1°/ frame</w:t>
            </w:r>
          </w:p>
          <w:p w14:paraId="2E2BC126" w14:textId="77777777" w:rsidR="003B5C40" w:rsidRPr="00897EE3" w:rsidRDefault="003B5C40" w:rsidP="00793586">
            <w:pPr>
              <w:spacing w:after="0"/>
            </w:pPr>
            <w:r w:rsidRPr="00897EE3">
              <w:rPr>
                <w:rFonts w:cs="Arial"/>
                <w:sz w:val="16"/>
                <w:szCs w:val="16"/>
              </w:rPr>
              <w:t>-1°/ frame</w:t>
            </w:r>
          </w:p>
        </w:tc>
        <w:tc>
          <w:tcPr>
            <w:tcW w:w="1003" w:type="dxa"/>
          </w:tcPr>
          <w:p w14:paraId="5F9D8B1F" w14:textId="77777777" w:rsidR="003B5C40" w:rsidRPr="00897EE3" w:rsidRDefault="003B5C40" w:rsidP="00793586">
            <w:pPr>
              <w:rPr>
                <w:rFonts w:cs="Arial"/>
                <w:sz w:val="16"/>
                <w:szCs w:val="16"/>
              </w:rPr>
            </w:pPr>
            <w:r w:rsidRPr="00897EE3">
              <w:rPr>
                <w:rFonts w:cs="Arial"/>
                <w:sz w:val="16"/>
                <w:szCs w:val="16"/>
              </w:rPr>
              <w:t>P1</w:t>
            </w:r>
          </w:p>
          <w:p w14:paraId="39EF0691" w14:textId="77777777" w:rsidR="003B5C40" w:rsidRPr="00897EE3" w:rsidRDefault="003B5C40" w:rsidP="00793586">
            <w:pPr>
              <w:rPr>
                <w:rFonts w:cs="Arial"/>
                <w:sz w:val="16"/>
                <w:szCs w:val="16"/>
              </w:rPr>
            </w:pPr>
            <w:r w:rsidRPr="00897EE3">
              <w:rPr>
                <w:rFonts w:cs="Arial"/>
                <w:sz w:val="16"/>
                <w:szCs w:val="16"/>
              </w:rPr>
              <w:t>P2</w:t>
            </w:r>
          </w:p>
          <w:p w14:paraId="21DBCE81" w14:textId="77777777" w:rsidR="003B5C40" w:rsidRPr="00897EE3" w:rsidRDefault="003B5C40" w:rsidP="00793586">
            <w:pPr>
              <w:rPr>
                <w:rFonts w:cs="Arial"/>
                <w:sz w:val="16"/>
                <w:szCs w:val="16"/>
              </w:rPr>
            </w:pPr>
            <w:r w:rsidRPr="00897EE3">
              <w:rPr>
                <w:rFonts w:cs="Arial"/>
                <w:sz w:val="16"/>
                <w:szCs w:val="16"/>
              </w:rPr>
              <w:t>P3</w:t>
            </w:r>
          </w:p>
          <w:p w14:paraId="088DFEF0" w14:textId="77777777" w:rsidR="003B5C40" w:rsidRPr="00897EE3" w:rsidRDefault="003B5C40" w:rsidP="00793586">
            <w:pPr>
              <w:rPr>
                <w:rFonts w:cs="Arial"/>
                <w:sz w:val="16"/>
                <w:szCs w:val="16"/>
              </w:rPr>
            </w:pPr>
            <w:r w:rsidRPr="00897EE3">
              <w:rPr>
                <w:rFonts w:cs="Arial"/>
                <w:sz w:val="16"/>
                <w:szCs w:val="16"/>
              </w:rPr>
              <w:t>P4</w:t>
            </w:r>
          </w:p>
          <w:p w14:paraId="4A79E905" w14:textId="77777777" w:rsidR="003B5C40" w:rsidRPr="00897EE3" w:rsidRDefault="003B5C40" w:rsidP="00793586">
            <w:pPr>
              <w:rPr>
                <w:rFonts w:cs="Arial"/>
                <w:sz w:val="16"/>
                <w:szCs w:val="16"/>
              </w:rPr>
            </w:pPr>
            <w:r w:rsidRPr="00897EE3">
              <w:rPr>
                <w:rFonts w:cs="Arial"/>
                <w:sz w:val="16"/>
                <w:szCs w:val="16"/>
              </w:rPr>
              <w:t>P5</w:t>
            </w:r>
          </w:p>
          <w:p w14:paraId="41ED489F" w14:textId="77777777" w:rsidR="003B5C40" w:rsidRPr="00897EE3" w:rsidRDefault="003B5C40" w:rsidP="00793586">
            <w:pPr>
              <w:spacing w:after="0"/>
            </w:pPr>
            <w:r w:rsidRPr="00897EE3">
              <w:rPr>
                <w:rFonts w:cs="Arial"/>
                <w:sz w:val="16"/>
                <w:szCs w:val="16"/>
              </w:rPr>
              <w:t>P6</w:t>
            </w:r>
          </w:p>
        </w:tc>
      </w:tr>
      <w:tr w:rsidR="001B6116" w:rsidRPr="007E18C1" w14:paraId="38C7B07D" w14:textId="77777777" w:rsidTr="00463386">
        <w:trPr>
          <w:ins w:id="4042" w:author="Fotopoulou, Eleni" w:date="2024-05-22T09:55:00Z"/>
        </w:trPr>
        <w:tc>
          <w:tcPr>
            <w:tcW w:w="9019" w:type="dxa"/>
            <w:gridSpan w:val="9"/>
          </w:tcPr>
          <w:p w14:paraId="50DF4F1A" w14:textId="77777777" w:rsidR="001B6116" w:rsidRPr="00897EE3" w:rsidRDefault="001B6116">
            <w:pPr>
              <w:pStyle w:val="TAN"/>
              <w:rPr>
                <w:moveTo w:id="4043" w:author="Fotopoulou, Eleni" w:date="2024-05-22T09:55:00Z"/>
              </w:rPr>
              <w:pPrChange w:id="4044" w:author="Fotopoulou, Eleni" w:date="2024-05-22T09:55:00Z">
                <w:pPr>
                  <w:pStyle w:val="NO"/>
                </w:pPr>
              </w:pPrChange>
            </w:pPr>
            <w:moveToRangeStart w:id="4045" w:author="Fotopoulou, Eleni" w:date="2024-05-22T09:55:00Z" w:name="move167264158"/>
            <w:moveTo w:id="4046" w:author="Fotopoulou, Eleni" w:date="2024-05-22T09:55:00Z">
              <w:r w:rsidRPr="00897EE3">
                <w:t>NOTE 1</w:t>
              </w:r>
              <w:r w:rsidRPr="00897EE3">
                <w:tab/>
                <w:t>Overtalk [s] means the duration in seconds by which the two sentences in the sound item uttered by different talkers are overlapping. A negative number means that there is a corresponding pause between the two sentences.</w:t>
              </w:r>
            </w:moveTo>
          </w:p>
          <w:p w14:paraId="21EA7642" w14:textId="77777777" w:rsidR="001B6116" w:rsidRPr="0015133D" w:rsidDel="001B6116" w:rsidRDefault="001B6116" w:rsidP="0015133D">
            <w:pPr>
              <w:pStyle w:val="TAN"/>
              <w:rPr>
                <w:del w:id="4047" w:author="Fotopoulou, Eleni" w:date="2024-05-22T09:55:00Z"/>
                <w:moveTo w:id="4048" w:author="Fotopoulou, Eleni" w:date="2024-05-22T09:55:00Z"/>
                <w:szCs w:val="24"/>
              </w:rPr>
              <w:pPrChange w:id="4049" w:author="Fotopoulou, Eleni" w:date="2024-05-22T09:55:00Z">
                <w:pPr>
                  <w:pStyle w:val="NO"/>
                </w:pPr>
              </w:pPrChange>
            </w:pPr>
            <w:moveTo w:id="4050" w:author="Fotopoulou, Eleni" w:date="2024-05-22T09:55:00Z">
              <w:r w:rsidRPr="0015133D">
                <w:t>NOTE 2</w:t>
              </w:r>
              <w:r w:rsidRPr="0015133D">
                <w:tab/>
                <w:t>The positive sense for azimuth is counterclockwise</w:t>
              </w:r>
            </w:moveTo>
          </w:p>
          <w:moveToRangeEnd w:id="4045"/>
          <w:p w14:paraId="4F9C431E" w14:textId="77777777" w:rsidR="001B6116" w:rsidRPr="00897EE3" w:rsidRDefault="001B6116" w:rsidP="0015133D">
            <w:pPr>
              <w:pStyle w:val="TAN"/>
              <w:rPr>
                <w:ins w:id="4051" w:author="Fotopoulou, Eleni" w:date="2024-05-22T09:55:00Z"/>
              </w:rPr>
              <w:pPrChange w:id="4052" w:author="Fotopoulou, Eleni" w:date="2024-05-22T09:55:00Z">
                <w:pPr/>
              </w:pPrChange>
            </w:pPr>
          </w:p>
        </w:tc>
      </w:tr>
    </w:tbl>
    <w:p w14:paraId="1249CA3E" w14:textId="77777777" w:rsidR="003B5C40" w:rsidRPr="00897EE3" w:rsidRDefault="003B5C40" w:rsidP="003B5C40">
      <w:pPr>
        <w:spacing w:after="0"/>
      </w:pPr>
    </w:p>
    <w:p w14:paraId="33E05FDA" w14:textId="52602B0C" w:rsidR="003B5C40" w:rsidRPr="00897EE3" w:rsidDel="001B6116" w:rsidRDefault="003B5C40" w:rsidP="003B5C40">
      <w:pPr>
        <w:pStyle w:val="NO"/>
        <w:rPr>
          <w:moveFrom w:id="4053" w:author="Fotopoulou, Eleni" w:date="2024-05-22T09:55:00Z"/>
        </w:rPr>
      </w:pPr>
      <w:moveFromRangeStart w:id="4054" w:author="Fotopoulou, Eleni" w:date="2024-05-22T09:55:00Z" w:name="move167264158"/>
      <w:moveFrom w:id="4055" w:author="Fotopoulou, Eleni" w:date="2024-05-22T09:55:00Z">
        <w:r w:rsidRPr="00897EE3" w:rsidDel="001B6116">
          <w:t>NOTE 1</w:t>
        </w:r>
        <w:r w:rsidRPr="00897EE3" w:rsidDel="001B6116">
          <w:tab/>
          <w:t>Overtalk [s] means the duration in seconds by which the two sentences in the sound item uttered by different talkers are overlapping. A negative number means that there is a corresponding pause between the two sentences.</w:t>
        </w:r>
      </w:moveFrom>
    </w:p>
    <w:p w14:paraId="41C9F1EE" w14:textId="0794D558" w:rsidR="003B5C40" w:rsidRPr="00897EE3" w:rsidDel="001B6116" w:rsidRDefault="003B5C40" w:rsidP="003B5C40">
      <w:pPr>
        <w:pStyle w:val="NO"/>
        <w:rPr>
          <w:moveFrom w:id="4056" w:author="Fotopoulou, Eleni" w:date="2024-05-22T09:55:00Z"/>
          <w:b/>
          <w:sz w:val="24"/>
          <w:szCs w:val="24"/>
        </w:rPr>
      </w:pPr>
      <w:moveFrom w:id="4057" w:author="Fotopoulou, Eleni" w:date="2024-05-22T09:55:00Z">
        <w:r w:rsidRPr="00897EE3" w:rsidDel="001B6116">
          <w:t>NOTE 2</w:t>
        </w:r>
        <w:r w:rsidRPr="00897EE3" w:rsidDel="001B6116">
          <w:tab/>
          <w:t>The positive sense for azimuth is counterclockwise</w:t>
        </w:r>
      </w:moveFrom>
    </w:p>
    <w:moveFromRangeEnd w:id="4054"/>
    <w:p w14:paraId="7B531917" w14:textId="77777777" w:rsidR="003B5C40" w:rsidRPr="00897EE3" w:rsidRDefault="003B5C40" w:rsidP="003B5C40">
      <w:pPr>
        <w:spacing w:after="0"/>
        <w:rPr>
          <w:b/>
          <w:sz w:val="24"/>
          <w:szCs w:val="24"/>
        </w:rPr>
      </w:pPr>
    </w:p>
    <w:p w14:paraId="3DF67B32" w14:textId="77777777" w:rsidR="003B5C40" w:rsidRPr="00897EE3" w:rsidRDefault="003B5C40" w:rsidP="003B5C40">
      <w:pPr>
        <w:pStyle w:val="AnnexH1"/>
        <w:numPr>
          <w:ilvl w:val="0"/>
          <w:numId w:val="0"/>
        </w:numPr>
        <w:ind w:left="1134" w:hanging="1134"/>
      </w:pPr>
      <w:bookmarkStart w:id="4058" w:name="_Toc167234784"/>
      <w:r w:rsidRPr="00897EE3">
        <w:t>C.8</w:t>
      </w:r>
      <w:r w:rsidRPr="00897EE3">
        <w:tab/>
        <w:t>Experiment P800-8: MASA Clean Speech Test</w:t>
      </w:r>
      <w:bookmarkEnd w:id="4058"/>
    </w:p>
    <w:p w14:paraId="33E0FFF6" w14:textId="77777777" w:rsidR="003B5C40" w:rsidRPr="00897EE3" w:rsidRDefault="003B5C40" w:rsidP="003B5C40">
      <w:pPr>
        <w:pStyle w:val="Heading3"/>
      </w:pPr>
      <w:bookmarkStart w:id="4059" w:name="_Toc167234785"/>
      <w:r w:rsidRPr="00897EE3">
        <w:t>C.8.1</w:t>
      </w:r>
      <w:r w:rsidRPr="00897EE3">
        <w:tab/>
        <w:t>Experiment setup</w:t>
      </w:r>
      <w:bookmarkEnd w:id="4059"/>
    </w:p>
    <w:p w14:paraId="59C84F31" w14:textId="77777777" w:rsidR="003B5C40" w:rsidRPr="00897EE3" w:rsidRDefault="003B5C40" w:rsidP="003B5C40">
      <w:r w:rsidRPr="00897EE3">
        <w:t>Stereo-MASA inputs are tested in IVAS selection phase. The stereo-MASA inputs can have 1-direction spatial metadata (based, e.g., on MASA analysis of original FOA content) or 2-direction spatial metadata (based, e.g., on MASA analysis of original HOA2 content).</w:t>
      </w:r>
    </w:p>
    <w:p w14:paraId="7492E7EF"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lastRenderedPageBreak/>
        <w:t>Table</w:t>
      </w:r>
      <w:r w:rsidRPr="00897EE3">
        <w:rPr>
          <w:rFonts w:cs="Arial" w:hint="eastAsia"/>
          <w:color w:val="000000"/>
          <w:lang w:val="en-US" w:eastAsia="ja-JP"/>
        </w:rPr>
        <w:t>s</w:t>
      </w:r>
      <w:r w:rsidRPr="00897EE3">
        <w:rPr>
          <w:rFonts w:cs="Arial"/>
          <w:color w:val="000000"/>
          <w:lang w:val="en-US" w:eastAsia="ja-JP"/>
        </w:rPr>
        <w:t xml:space="preserve"> C.8-1 to C.8-3 show conditions to be used for this experiment, list of preliminaries and full list of conditions, respectively</w:t>
      </w:r>
      <w:r w:rsidRPr="00897EE3">
        <w:rPr>
          <w:rFonts w:cs="Arial" w:hint="eastAsia"/>
          <w:color w:val="000000"/>
          <w:lang w:val="en-US" w:eastAsia="ja-JP"/>
        </w:rPr>
        <w:t>.</w:t>
      </w:r>
    </w:p>
    <w:p w14:paraId="42D8B38F" w14:textId="77777777" w:rsidR="003B5C40" w:rsidRPr="00897EE3" w:rsidRDefault="003B5C40" w:rsidP="003B5C40">
      <w:pPr>
        <w:numPr>
          <w:ilvl w:val="12"/>
          <w:numId w:val="0"/>
        </w:numPr>
        <w:adjustRightInd w:val="0"/>
        <w:snapToGrid w:val="0"/>
        <w:ind w:left="1"/>
        <w:rPr>
          <w:rFonts w:cs="Arial"/>
          <w:color w:val="000000"/>
          <w:lang w:val="en-US" w:eastAsia="ja-JP"/>
        </w:rPr>
      </w:pPr>
    </w:p>
    <w:p w14:paraId="0E6D58D5" w14:textId="77777777" w:rsidR="003B5C40" w:rsidRPr="00897EE3" w:rsidRDefault="003B5C40" w:rsidP="003B5C40">
      <w:pPr>
        <w:pStyle w:val="TH"/>
      </w:pPr>
      <w:r w:rsidRPr="00897EE3">
        <w:rPr>
          <w:rFonts w:hint="eastAsia"/>
        </w:rPr>
        <w:t xml:space="preserve">Table </w:t>
      </w:r>
      <w:r w:rsidRPr="00897EE3">
        <w:t>C.8-1</w:t>
      </w:r>
      <w:r w:rsidRPr="00897EE3">
        <w:rPr>
          <w:rFonts w:hint="eastAsia"/>
        </w:rPr>
        <w:t xml:space="preserve">: </w:t>
      </w:r>
      <w:r w:rsidRPr="00897EE3">
        <w:t>C</w:t>
      </w:r>
      <w:r w:rsidRPr="00897EE3">
        <w:rPr>
          <w:rFonts w:hint="eastAsia"/>
        </w:rPr>
        <w:t xml:space="preserve">onditions for Experiment </w:t>
      </w:r>
      <w:r w:rsidRPr="00897EE3">
        <w:t>P800-8 (Clean Speech)</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264D90B8" w14:textId="77777777" w:rsidTr="00793586">
        <w:trPr>
          <w:jc w:val="center"/>
        </w:trPr>
        <w:tc>
          <w:tcPr>
            <w:tcW w:w="2624" w:type="dxa"/>
            <w:tcBorders>
              <w:top w:val="nil"/>
              <w:bottom w:val="single" w:sz="12" w:space="0" w:color="auto"/>
            </w:tcBorders>
          </w:tcPr>
          <w:p w14:paraId="13F59BBA"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5063F8D3"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38526EAC" w14:textId="77777777" w:rsidTr="00793586">
        <w:tblPrEx>
          <w:tblBorders>
            <w:top w:val="none" w:sz="0" w:space="0" w:color="auto"/>
            <w:bottom w:val="none" w:sz="0" w:space="0" w:color="auto"/>
          </w:tblBorders>
        </w:tblPrEx>
        <w:trPr>
          <w:jc w:val="center"/>
        </w:trPr>
        <w:tc>
          <w:tcPr>
            <w:tcW w:w="2624" w:type="dxa"/>
          </w:tcPr>
          <w:p w14:paraId="08B5A31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3B3D437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5980C503" w14:textId="77777777" w:rsidTr="00793586">
        <w:tblPrEx>
          <w:tblBorders>
            <w:top w:val="none" w:sz="0" w:space="0" w:color="auto"/>
            <w:bottom w:val="none" w:sz="0" w:space="0" w:color="auto"/>
          </w:tblBorders>
        </w:tblPrEx>
        <w:trPr>
          <w:jc w:val="center"/>
        </w:trPr>
        <w:tc>
          <w:tcPr>
            <w:tcW w:w="2624" w:type="dxa"/>
          </w:tcPr>
          <w:p w14:paraId="4D6C7DA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w:t>
            </w:r>
            <w:r w:rsidRPr="00897EE3">
              <w:rPr>
                <w:rFonts w:eastAsia="SimSun" w:cs="Arial" w:hint="eastAsia"/>
                <w:sz w:val="18"/>
                <w:szCs w:val="18"/>
                <w:lang w:val="en-US" w:eastAsia="ja-JP"/>
              </w:rPr>
              <w:t>s</w:t>
            </w:r>
          </w:p>
        </w:tc>
        <w:tc>
          <w:tcPr>
            <w:tcW w:w="5028" w:type="dxa"/>
          </w:tcPr>
          <w:p w14:paraId="561E0A5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13.2, 16.4, 24.4, 32, 48, 64, 80 kbps</w:t>
            </w:r>
          </w:p>
        </w:tc>
      </w:tr>
      <w:tr w:rsidR="003B5C40" w:rsidRPr="007E18C1" w14:paraId="7D46179F" w14:textId="77777777" w:rsidTr="00793586">
        <w:tblPrEx>
          <w:tblBorders>
            <w:top w:val="none" w:sz="0" w:space="0" w:color="auto"/>
            <w:bottom w:val="none" w:sz="0" w:space="0" w:color="auto"/>
          </w:tblBorders>
        </w:tblPrEx>
        <w:trPr>
          <w:jc w:val="center"/>
        </w:trPr>
        <w:tc>
          <w:tcPr>
            <w:tcW w:w="2624" w:type="dxa"/>
          </w:tcPr>
          <w:p w14:paraId="3C12F08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DA1A50F"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DTX off</w:t>
            </w:r>
          </w:p>
        </w:tc>
      </w:tr>
      <w:tr w:rsidR="003B5C40" w:rsidRPr="007E18C1" w14:paraId="3EA30323" w14:textId="77777777" w:rsidTr="00793586">
        <w:tblPrEx>
          <w:tblBorders>
            <w:top w:val="none" w:sz="0" w:space="0" w:color="auto"/>
            <w:bottom w:val="none" w:sz="0" w:space="0" w:color="auto"/>
          </w:tblBorders>
        </w:tblPrEx>
        <w:trPr>
          <w:jc w:val="center"/>
        </w:trPr>
        <w:tc>
          <w:tcPr>
            <w:tcW w:w="2624" w:type="dxa"/>
          </w:tcPr>
          <w:p w14:paraId="0505338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3396E38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34E5C4F7" w14:textId="77777777" w:rsidTr="00793586">
        <w:tblPrEx>
          <w:tblBorders>
            <w:top w:val="none" w:sz="0" w:space="0" w:color="auto"/>
            <w:bottom w:val="none" w:sz="0" w:space="0" w:color="auto"/>
          </w:tblBorders>
        </w:tblPrEx>
        <w:trPr>
          <w:jc w:val="center"/>
        </w:trPr>
        <w:tc>
          <w:tcPr>
            <w:tcW w:w="2624" w:type="dxa"/>
          </w:tcPr>
          <w:p w14:paraId="0EBC3AC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62858DB"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00EF7783" w14:textId="77777777" w:rsidTr="00793586">
        <w:tblPrEx>
          <w:tblBorders>
            <w:top w:val="none" w:sz="0" w:space="0" w:color="auto"/>
            <w:bottom w:val="none" w:sz="0" w:space="0" w:color="auto"/>
          </w:tblBorders>
        </w:tblPrEx>
        <w:trPr>
          <w:jc w:val="center"/>
        </w:trPr>
        <w:tc>
          <w:tcPr>
            <w:tcW w:w="2624" w:type="dxa"/>
          </w:tcPr>
          <w:p w14:paraId="6DC217C9"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4A1774FA"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7E9D7E11" w14:textId="77777777" w:rsidTr="00793586">
        <w:tblPrEx>
          <w:tblBorders>
            <w:top w:val="none" w:sz="0" w:space="0" w:color="auto"/>
            <w:bottom w:val="none" w:sz="0" w:space="0" w:color="auto"/>
          </w:tblBorders>
        </w:tblPrEx>
        <w:trPr>
          <w:jc w:val="center"/>
        </w:trPr>
        <w:tc>
          <w:tcPr>
            <w:tcW w:w="2624" w:type="dxa"/>
          </w:tcPr>
          <w:p w14:paraId="7DC8842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082A26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577C31B7" w14:textId="77777777" w:rsidTr="00793586">
        <w:tblPrEx>
          <w:tblBorders>
            <w:top w:val="none" w:sz="0" w:space="0" w:color="auto"/>
            <w:bottom w:val="none" w:sz="0" w:space="0" w:color="auto"/>
          </w:tblBorders>
        </w:tblPrEx>
        <w:trPr>
          <w:jc w:val="center"/>
        </w:trPr>
        <w:tc>
          <w:tcPr>
            <w:tcW w:w="2624" w:type="dxa"/>
          </w:tcPr>
          <w:p w14:paraId="7AFA4FE7" w14:textId="77777777" w:rsidR="003B5C40" w:rsidRPr="00897EE3" w:rsidRDefault="003B5C40" w:rsidP="00793586">
            <w:pPr>
              <w:spacing w:after="0"/>
              <w:rPr>
                <w:rFonts w:eastAsia="SimSun" w:cs="Arial"/>
                <w:sz w:val="18"/>
                <w:szCs w:val="18"/>
                <w:lang w:val="en-US" w:eastAsia="ja-JP"/>
              </w:rPr>
            </w:pPr>
          </w:p>
        </w:tc>
        <w:tc>
          <w:tcPr>
            <w:tcW w:w="5028" w:type="dxa"/>
          </w:tcPr>
          <w:p w14:paraId="6FD8492D" w14:textId="77777777" w:rsidR="003B5C40" w:rsidRPr="00897EE3" w:rsidRDefault="003B5C40" w:rsidP="00793586">
            <w:pPr>
              <w:spacing w:after="0"/>
              <w:rPr>
                <w:rFonts w:eastAsia="SimSun" w:cs="Arial"/>
                <w:sz w:val="18"/>
                <w:szCs w:val="18"/>
                <w:lang w:eastAsia="ja-JP"/>
              </w:rPr>
            </w:pPr>
          </w:p>
        </w:tc>
      </w:tr>
      <w:tr w:rsidR="003B5C40" w:rsidRPr="007E18C1" w14:paraId="46EB8EFC" w14:textId="77777777" w:rsidTr="00793586">
        <w:trPr>
          <w:jc w:val="center"/>
        </w:trPr>
        <w:tc>
          <w:tcPr>
            <w:tcW w:w="2624" w:type="dxa"/>
            <w:tcBorders>
              <w:top w:val="nil"/>
              <w:bottom w:val="single" w:sz="12" w:space="0" w:color="auto"/>
            </w:tcBorders>
          </w:tcPr>
          <w:p w14:paraId="528C28C0"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66041D79"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7D34CF28" w14:textId="77777777" w:rsidTr="00793586">
        <w:tblPrEx>
          <w:tblBorders>
            <w:top w:val="none" w:sz="0" w:space="0" w:color="auto"/>
            <w:bottom w:val="none" w:sz="0" w:space="0" w:color="auto"/>
          </w:tblBorders>
        </w:tblPrEx>
        <w:trPr>
          <w:jc w:val="center"/>
        </w:trPr>
        <w:tc>
          <w:tcPr>
            <w:tcW w:w="2624" w:type="dxa"/>
          </w:tcPr>
          <w:p w14:paraId="55D9463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0B66AE2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Multi-mono EVS, Dual-mono EVS with unquantized metadata</w:t>
            </w:r>
          </w:p>
        </w:tc>
      </w:tr>
      <w:tr w:rsidR="003B5C40" w:rsidRPr="00F06A49" w14:paraId="65BDB51E" w14:textId="77777777" w:rsidTr="00793586">
        <w:tblPrEx>
          <w:tblBorders>
            <w:top w:val="none" w:sz="0" w:space="0" w:color="auto"/>
            <w:bottom w:val="none" w:sz="0" w:space="0" w:color="auto"/>
          </w:tblBorders>
        </w:tblPrEx>
        <w:trPr>
          <w:jc w:val="center"/>
        </w:trPr>
        <w:tc>
          <w:tcPr>
            <w:tcW w:w="2624" w:type="dxa"/>
          </w:tcPr>
          <w:p w14:paraId="6DFC376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7FE74136"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3x7.2, 4x7.2, 4x8, 4x9.6, 4x16.4, 4x24.4 kbps</w:t>
            </w:r>
          </w:p>
        </w:tc>
      </w:tr>
      <w:tr w:rsidR="003B5C40" w:rsidRPr="007E18C1" w14:paraId="64B37E67" w14:textId="77777777" w:rsidTr="00793586">
        <w:tblPrEx>
          <w:tblBorders>
            <w:top w:val="none" w:sz="0" w:space="0" w:color="auto"/>
            <w:bottom w:val="none" w:sz="0" w:space="0" w:color="auto"/>
          </w:tblBorders>
        </w:tblPrEx>
        <w:trPr>
          <w:jc w:val="center"/>
        </w:trPr>
        <w:tc>
          <w:tcPr>
            <w:tcW w:w="2624" w:type="dxa"/>
          </w:tcPr>
          <w:p w14:paraId="39DA2D85" w14:textId="77777777" w:rsidR="003B5C40" w:rsidRPr="00897EE3" w:rsidRDefault="003B5C40" w:rsidP="00793586">
            <w:pPr>
              <w:spacing w:after="0"/>
              <w:rPr>
                <w:rFonts w:eastAsia="SimSun" w:cs="Arial"/>
                <w:sz w:val="18"/>
                <w:szCs w:val="18"/>
                <w:lang w:val="de-DE" w:eastAsia="ja-JP"/>
              </w:rPr>
            </w:pPr>
          </w:p>
        </w:tc>
        <w:tc>
          <w:tcPr>
            <w:tcW w:w="5028" w:type="dxa"/>
          </w:tcPr>
          <w:p w14:paraId="0211173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2x7.2, 2x8, 2x9.6, 2x16.4, 2x24.4 kbps</w:t>
            </w:r>
          </w:p>
        </w:tc>
      </w:tr>
      <w:tr w:rsidR="003B5C40" w:rsidRPr="007E18C1" w14:paraId="66F41EDB" w14:textId="77777777" w:rsidTr="00793586">
        <w:tblPrEx>
          <w:tblBorders>
            <w:top w:val="none" w:sz="0" w:space="0" w:color="auto"/>
            <w:bottom w:val="none" w:sz="0" w:space="0" w:color="auto"/>
          </w:tblBorders>
        </w:tblPrEx>
        <w:trPr>
          <w:jc w:val="center"/>
        </w:trPr>
        <w:tc>
          <w:tcPr>
            <w:tcW w:w="2624" w:type="dxa"/>
          </w:tcPr>
          <w:p w14:paraId="550519D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3FBC8D6B"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3F8A0C93"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2E1140E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off</w:t>
            </w:r>
          </w:p>
        </w:tc>
      </w:tr>
      <w:tr w:rsidR="003B5C40" w:rsidRPr="007E18C1" w14:paraId="07947966" w14:textId="77777777" w:rsidTr="00793586">
        <w:tblPrEx>
          <w:tblBorders>
            <w:top w:val="none" w:sz="0" w:space="0" w:color="auto"/>
            <w:bottom w:val="none" w:sz="0" w:space="0" w:color="auto"/>
          </w:tblBorders>
        </w:tblPrEx>
        <w:trPr>
          <w:jc w:val="center"/>
        </w:trPr>
        <w:tc>
          <w:tcPr>
            <w:tcW w:w="2624" w:type="dxa"/>
          </w:tcPr>
          <w:p w14:paraId="3E50AD3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381137BF"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5E406EB9" w14:textId="77777777" w:rsidTr="00793586">
        <w:tblPrEx>
          <w:tblBorders>
            <w:top w:val="none" w:sz="0" w:space="0" w:color="auto"/>
            <w:bottom w:val="none" w:sz="0" w:space="0" w:color="auto"/>
          </w:tblBorders>
        </w:tblPrEx>
        <w:trPr>
          <w:jc w:val="center"/>
        </w:trPr>
        <w:tc>
          <w:tcPr>
            <w:tcW w:w="2624" w:type="dxa"/>
          </w:tcPr>
          <w:p w14:paraId="6601FDD1"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75732ADE"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No noise</w:t>
            </w:r>
          </w:p>
        </w:tc>
      </w:tr>
      <w:tr w:rsidR="003B5C40" w:rsidRPr="007E18C1" w14:paraId="3CC1B675" w14:textId="77777777" w:rsidTr="00793586">
        <w:tblPrEx>
          <w:tblBorders>
            <w:top w:val="none" w:sz="0" w:space="0" w:color="auto"/>
            <w:bottom w:val="none" w:sz="0" w:space="0" w:color="auto"/>
          </w:tblBorders>
        </w:tblPrEx>
        <w:trPr>
          <w:jc w:val="center"/>
        </w:trPr>
        <w:tc>
          <w:tcPr>
            <w:tcW w:w="2624" w:type="dxa"/>
          </w:tcPr>
          <w:p w14:paraId="68E4949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24250F1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0%, 5% </w:t>
            </w:r>
          </w:p>
        </w:tc>
      </w:tr>
      <w:tr w:rsidR="003B5C40" w:rsidRPr="007E18C1" w14:paraId="0D3FE4C9" w14:textId="77777777" w:rsidTr="00793586">
        <w:tblPrEx>
          <w:tblBorders>
            <w:top w:val="none" w:sz="0" w:space="0" w:color="auto"/>
            <w:bottom w:val="none" w:sz="0" w:space="0" w:color="auto"/>
          </w:tblBorders>
        </w:tblPrEx>
        <w:trPr>
          <w:jc w:val="center"/>
        </w:trPr>
        <w:tc>
          <w:tcPr>
            <w:tcW w:w="2624" w:type="dxa"/>
          </w:tcPr>
          <w:p w14:paraId="6E81880F" w14:textId="77777777" w:rsidR="003B5C40" w:rsidRPr="00897EE3" w:rsidRDefault="003B5C40" w:rsidP="00793586">
            <w:pPr>
              <w:spacing w:after="0"/>
              <w:rPr>
                <w:rFonts w:eastAsia="SimSun" w:cs="Arial"/>
                <w:sz w:val="18"/>
                <w:szCs w:val="18"/>
                <w:lang w:val="en-US" w:eastAsia="ja-JP"/>
              </w:rPr>
            </w:pPr>
          </w:p>
        </w:tc>
        <w:tc>
          <w:tcPr>
            <w:tcW w:w="5028" w:type="dxa"/>
          </w:tcPr>
          <w:p w14:paraId="7A4D9451" w14:textId="77777777" w:rsidR="003B5C40" w:rsidRPr="00897EE3" w:rsidRDefault="003B5C40" w:rsidP="00793586">
            <w:pPr>
              <w:spacing w:after="0"/>
              <w:rPr>
                <w:rFonts w:eastAsia="SimSun" w:cs="Arial"/>
                <w:sz w:val="18"/>
                <w:szCs w:val="18"/>
                <w:lang w:val="en-US" w:eastAsia="ja-JP"/>
              </w:rPr>
            </w:pPr>
          </w:p>
        </w:tc>
      </w:tr>
      <w:tr w:rsidR="003B5C40" w:rsidRPr="007E18C1" w14:paraId="6C080BEE" w14:textId="77777777" w:rsidTr="00793586">
        <w:trPr>
          <w:jc w:val="center"/>
        </w:trPr>
        <w:tc>
          <w:tcPr>
            <w:tcW w:w="2624" w:type="dxa"/>
            <w:tcBorders>
              <w:top w:val="nil"/>
              <w:bottom w:val="single" w:sz="12" w:space="0" w:color="auto"/>
            </w:tcBorders>
          </w:tcPr>
          <w:p w14:paraId="6738A226"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02B16F50"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0CA9CC6F" w14:textId="77777777" w:rsidTr="00793586">
        <w:tblPrEx>
          <w:tblBorders>
            <w:top w:val="none" w:sz="0" w:space="0" w:color="auto"/>
            <w:bottom w:val="none" w:sz="0" w:space="0" w:color="auto"/>
          </w:tblBorders>
        </w:tblPrEx>
        <w:trPr>
          <w:jc w:val="center"/>
        </w:trPr>
        <w:tc>
          <w:tcPr>
            <w:tcW w:w="2624" w:type="dxa"/>
          </w:tcPr>
          <w:p w14:paraId="0BBE885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2780A0E9"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5A7DA6D5" w14:textId="77777777" w:rsidTr="00793586">
        <w:tblPrEx>
          <w:tblBorders>
            <w:top w:val="none" w:sz="0" w:space="0" w:color="auto"/>
            <w:bottom w:val="none" w:sz="0" w:space="0" w:color="auto"/>
          </w:tblBorders>
        </w:tblPrEx>
        <w:trPr>
          <w:jc w:val="center"/>
        </w:trPr>
        <w:tc>
          <w:tcPr>
            <w:tcW w:w="2624" w:type="dxa"/>
          </w:tcPr>
          <w:p w14:paraId="6914843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5321B754"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F8300E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 = 20, 24, 28, 32 dB </w:t>
            </w:r>
          </w:p>
          <w:p w14:paraId="6FC7AE7B"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p>
        </w:tc>
      </w:tr>
      <w:tr w:rsidR="003B5C40" w:rsidRPr="007E18C1" w14:paraId="12925B33" w14:textId="77777777" w:rsidTr="00793586">
        <w:tblPrEx>
          <w:tblBorders>
            <w:top w:val="none" w:sz="0" w:space="0" w:color="auto"/>
            <w:bottom w:val="none" w:sz="0" w:space="0" w:color="auto"/>
          </w:tblBorders>
        </w:tblPrEx>
        <w:trPr>
          <w:jc w:val="center"/>
        </w:trPr>
        <w:tc>
          <w:tcPr>
            <w:tcW w:w="2624" w:type="dxa"/>
          </w:tcPr>
          <w:p w14:paraId="217626DA"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4CBD3B22"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734D112E" w14:textId="77777777" w:rsidTr="00793586">
        <w:trPr>
          <w:jc w:val="center"/>
        </w:trPr>
        <w:tc>
          <w:tcPr>
            <w:tcW w:w="2624" w:type="dxa"/>
            <w:tcBorders>
              <w:top w:val="nil"/>
              <w:bottom w:val="single" w:sz="12" w:space="0" w:color="auto"/>
            </w:tcBorders>
          </w:tcPr>
          <w:p w14:paraId="13C170D2" w14:textId="77777777" w:rsidR="003B5C40" w:rsidRPr="00897EE3" w:rsidRDefault="003B5C40" w:rsidP="00793586">
            <w:pPr>
              <w:keepNext/>
              <w:numPr>
                <w:ilvl w:val="12"/>
                <w:numId w:val="0"/>
              </w:numPr>
              <w:spacing w:after="0"/>
              <w:rPr>
                <w:rFonts w:eastAsia="SimSun" w:cs="Arial"/>
                <w:b/>
                <w:sz w:val="18"/>
                <w:szCs w:val="18"/>
                <w:lang w:val="en-US" w:eastAsia="ja-JP"/>
              </w:rPr>
            </w:pPr>
          </w:p>
          <w:p w14:paraId="7F11F217"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6E815955"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76D38569" w14:textId="77777777" w:rsidTr="00793586">
        <w:tblPrEx>
          <w:tblBorders>
            <w:top w:val="none" w:sz="0" w:space="0" w:color="auto"/>
            <w:bottom w:val="none" w:sz="0" w:space="0" w:color="auto"/>
          </w:tblBorders>
        </w:tblPrEx>
        <w:trPr>
          <w:jc w:val="center"/>
        </w:trPr>
        <w:tc>
          <w:tcPr>
            <w:tcW w:w="2624" w:type="dxa"/>
            <w:vAlign w:val="center"/>
          </w:tcPr>
          <w:p w14:paraId="6E9902E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7F12299E"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p>
        </w:tc>
      </w:tr>
      <w:tr w:rsidR="003B5C40" w:rsidRPr="007E18C1" w14:paraId="29978EAF" w14:textId="77777777" w:rsidTr="00793586">
        <w:tblPrEx>
          <w:tblBorders>
            <w:top w:val="none" w:sz="0" w:space="0" w:color="auto"/>
            <w:bottom w:val="none" w:sz="0" w:space="0" w:color="auto"/>
          </w:tblBorders>
        </w:tblPrEx>
        <w:trPr>
          <w:jc w:val="center"/>
        </w:trPr>
        <w:tc>
          <w:tcPr>
            <w:tcW w:w="2624" w:type="dxa"/>
            <w:vAlign w:val="center"/>
          </w:tcPr>
          <w:p w14:paraId="2BB2067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67AE6CFA"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IVAS MASA C Reference Software binaural rendering</w:t>
            </w:r>
          </w:p>
        </w:tc>
      </w:tr>
      <w:tr w:rsidR="003B5C40" w:rsidRPr="007E18C1" w14:paraId="405E7860" w14:textId="77777777" w:rsidTr="00793586">
        <w:tblPrEx>
          <w:tblBorders>
            <w:top w:val="none" w:sz="0" w:space="0" w:color="auto"/>
            <w:bottom w:val="none" w:sz="0" w:space="0" w:color="auto"/>
          </w:tblBorders>
        </w:tblPrEx>
        <w:trPr>
          <w:jc w:val="center"/>
        </w:trPr>
        <w:tc>
          <w:tcPr>
            <w:tcW w:w="2624" w:type="dxa"/>
            <w:vAlign w:val="center"/>
          </w:tcPr>
          <w:p w14:paraId="36499D9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412EED9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18E658ED" w14:textId="77777777" w:rsidTr="00793586">
        <w:tblPrEx>
          <w:tblBorders>
            <w:top w:val="none" w:sz="0" w:space="0" w:color="auto"/>
            <w:bottom w:val="none" w:sz="0" w:space="0" w:color="auto"/>
          </w:tblBorders>
        </w:tblPrEx>
        <w:trPr>
          <w:jc w:val="center"/>
        </w:trPr>
        <w:tc>
          <w:tcPr>
            <w:tcW w:w="2624" w:type="dxa"/>
            <w:vAlign w:val="center"/>
          </w:tcPr>
          <w:p w14:paraId="033CDAA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509C57E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2A44E877" w14:textId="77777777" w:rsidTr="00793586">
        <w:tblPrEx>
          <w:tblBorders>
            <w:top w:val="none" w:sz="0" w:space="0" w:color="auto"/>
            <w:bottom w:val="none" w:sz="0" w:space="0" w:color="auto"/>
          </w:tblBorders>
        </w:tblPrEx>
        <w:trPr>
          <w:jc w:val="center"/>
        </w:trPr>
        <w:tc>
          <w:tcPr>
            <w:tcW w:w="2624" w:type="dxa"/>
          </w:tcPr>
          <w:p w14:paraId="57EE323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6808878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3EB319D2" w14:textId="77777777" w:rsidTr="00793586">
        <w:tblPrEx>
          <w:tblBorders>
            <w:top w:val="none" w:sz="0" w:space="0" w:color="auto"/>
            <w:bottom w:val="none" w:sz="0" w:space="0" w:color="auto"/>
          </w:tblBorders>
        </w:tblPrEx>
        <w:trPr>
          <w:jc w:val="center"/>
        </w:trPr>
        <w:tc>
          <w:tcPr>
            <w:tcW w:w="2624" w:type="dxa"/>
          </w:tcPr>
          <w:p w14:paraId="3096F89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2ACABCA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5EC922DF" w14:textId="77777777" w:rsidTr="00793586">
        <w:tblPrEx>
          <w:tblBorders>
            <w:top w:val="none" w:sz="0" w:space="0" w:color="auto"/>
            <w:bottom w:val="none" w:sz="0" w:space="0" w:color="auto"/>
          </w:tblBorders>
        </w:tblPrEx>
        <w:trPr>
          <w:jc w:val="center"/>
        </w:trPr>
        <w:tc>
          <w:tcPr>
            <w:tcW w:w="2624" w:type="dxa"/>
          </w:tcPr>
          <w:p w14:paraId="77F2630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28CD15C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5B439AE7" w14:textId="77777777" w:rsidTr="00793586">
        <w:tblPrEx>
          <w:tblBorders>
            <w:top w:val="none" w:sz="0" w:space="0" w:color="auto"/>
            <w:bottom w:val="none" w:sz="0" w:space="0" w:color="auto"/>
          </w:tblBorders>
        </w:tblPrEx>
        <w:trPr>
          <w:jc w:val="center"/>
        </w:trPr>
        <w:tc>
          <w:tcPr>
            <w:tcW w:w="2624" w:type="dxa"/>
          </w:tcPr>
          <w:p w14:paraId="654BABF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2310EC3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7D19D973" w14:textId="77777777" w:rsidTr="00793586">
        <w:tblPrEx>
          <w:tblBorders>
            <w:top w:val="none" w:sz="0" w:space="0" w:color="auto"/>
            <w:bottom w:val="none" w:sz="0" w:space="0" w:color="auto"/>
          </w:tblBorders>
        </w:tblPrEx>
        <w:trPr>
          <w:jc w:val="center"/>
        </w:trPr>
        <w:tc>
          <w:tcPr>
            <w:tcW w:w="2624" w:type="dxa"/>
          </w:tcPr>
          <w:p w14:paraId="4B9A795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002DEE4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3A149951" w14:textId="77777777" w:rsidTr="00793586">
        <w:tblPrEx>
          <w:tblBorders>
            <w:top w:val="none" w:sz="0" w:space="0" w:color="auto"/>
            <w:bottom w:val="none" w:sz="0" w:space="0" w:color="auto"/>
          </w:tblBorders>
        </w:tblPrEx>
        <w:trPr>
          <w:jc w:val="center"/>
        </w:trPr>
        <w:tc>
          <w:tcPr>
            <w:tcW w:w="2624" w:type="dxa"/>
          </w:tcPr>
          <w:p w14:paraId="63B8069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25E0BF3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49F1343A" w14:textId="77777777" w:rsidTr="00793586">
        <w:tblPrEx>
          <w:tblBorders>
            <w:top w:val="none" w:sz="0" w:space="0" w:color="auto"/>
          </w:tblBorders>
        </w:tblPrEx>
        <w:trPr>
          <w:jc w:val="center"/>
        </w:trPr>
        <w:tc>
          <w:tcPr>
            <w:tcW w:w="2624" w:type="dxa"/>
          </w:tcPr>
          <w:p w14:paraId="434A875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1D365F42"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50B5259E" w14:textId="77777777" w:rsidTr="00793586">
        <w:tblPrEx>
          <w:tblBorders>
            <w:top w:val="none" w:sz="0" w:space="0" w:color="auto"/>
          </w:tblBorders>
        </w:tblPrEx>
        <w:trPr>
          <w:jc w:val="center"/>
        </w:trPr>
        <w:tc>
          <w:tcPr>
            <w:tcW w:w="2624" w:type="dxa"/>
          </w:tcPr>
          <w:p w14:paraId="456D795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13D44058"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5C0312B5" w14:textId="77777777" w:rsidTr="00793586">
        <w:tblPrEx>
          <w:tblBorders>
            <w:top w:val="none" w:sz="0" w:space="0" w:color="auto"/>
          </w:tblBorders>
        </w:tblPrEx>
        <w:trPr>
          <w:jc w:val="center"/>
        </w:trPr>
        <w:tc>
          <w:tcPr>
            <w:tcW w:w="2624" w:type="dxa"/>
            <w:vAlign w:val="center"/>
          </w:tcPr>
          <w:p w14:paraId="5070FA5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19408A3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Danish, German</w:t>
            </w:r>
          </w:p>
        </w:tc>
      </w:tr>
    </w:tbl>
    <w:p w14:paraId="7CF18277"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C.8-2: Preliminaries for Experiment P800-8</w:t>
      </w:r>
    </w:p>
    <w:tbl>
      <w:tblPr>
        <w:tblW w:w="5794" w:type="dxa"/>
        <w:jc w:val="center"/>
        <w:tblCellMar>
          <w:left w:w="99" w:type="dxa"/>
          <w:right w:w="99" w:type="dxa"/>
        </w:tblCellMar>
        <w:tblLook w:val="04A0" w:firstRow="1" w:lastRow="0" w:firstColumn="1" w:lastColumn="0" w:noHBand="0" w:noVBand="1"/>
      </w:tblPr>
      <w:tblGrid>
        <w:gridCol w:w="911"/>
        <w:gridCol w:w="851"/>
        <w:gridCol w:w="1682"/>
        <w:gridCol w:w="1000"/>
        <w:gridCol w:w="1350"/>
      </w:tblGrid>
      <w:tr w:rsidR="003B5C40" w:rsidRPr="007E18C1" w14:paraId="68B5F724"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582711D4"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DE3E2EE"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A85BA66"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574CB12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3434CD55"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FER/Profile</w:t>
            </w:r>
          </w:p>
        </w:tc>
      </w:tr>
      <w:tr w:rsidR="003B5C40" w:rsidRPr="007E18C1" w14:paraId="6A64BE7F"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27D701F0"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7E72103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c23</w:t>
            </w: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78E487A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72363AE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4x9.6</w:t>
            </w:r>
          </w:p>
        </w:tc>
        <w:tc>
          <w:tcPr>
            <w:tcW w:w="1350" w:type="dxa"/>
            <w:tcBorders>
              <w:top w:val="double" w:sz="4" w:space="0" w:color="auto"/>
              <w:left w:val="single" w:sz="4" w:space="0" w:color="auto"/>
              <w:bottom w:val="nil"/>
              <w:right w:val="nil"/>
            </w:tcBorders>
            <w:shd w:val="clear" w:color="auto" w:fill="auto"/>
            <w:noWrap/>
            <w:vAlign w:val="bottom"/>
            <w:hideMark/>
          </w:tcPr>
          <w:p w14:paraId="257DE91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4A3BD36"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5ECFA7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5F52338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682" w:type="dxa"/>
            <w:tcBorders>
              <w:top w:val="nil"/>
              <w:left w:val="single" w:sz="4" w:space="0" w:color="auto"/>
              <w:bottom w:val="nil"/>
              <w:right w:val="single" w:sz="4" w:space="0" w:color="auto"/>
            </w:tcBorders>
            <w:shd w:val="clear" w:color="auto" w:fill="auto"/>
            <w:noWrap/>
            <w:vAlign w:val="bottom"/>
            <w:hideMark/>
          </w:tcPr>
          <w:p w14:paraId="6F906D27"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Q=32 dB</w:t>
            </w:r>
          </w:p>
        </w:tc>
        <w:tc>
          <w:tcPr>
            <w:tcW w:w="1000" w:type="dxa"/>
            <w:tcBorders>
              <w:top w:val="nil"/>
              <w:left w:val="single" w:sz="4" w:space="0" w:color="auto"/>
              <w:bottom w:val="nil"/>
              <w:right w:val="single" w:sz="4" w:space="0" w:color="auto"/>
            </w:tcBorders>
            <w:shd w:val="clear" w:color="auto" w:fill="auto"/>
            <w:noWrap/>
            <w:vAlign w:val="bottom"/>
            <w:hideMark/>
          </w:tcPr>
          <w:p w14:paraId="12B8759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983140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5E1B2AC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89E9FB3"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586183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682" w:type="dxa"/>
            <w:tcBorders>
              <w:top w:val="nil"/>
              <w:left w:val="single" w:sz="4" w:space="0" w:color="auto"/>
              <w:bottom w:val="nil"/>
              <w:right w:val="single" w:sz="4" w:space="0" w:color="auto"/>
            </w:tcBorders>
            <w:shd w:val="clear" w:color="auto" w:fill="auto"/>
            <w:noWrap/>
            <w:vAlign w:val="bottom"/>
            <w:hideMark/>
          </w:tcPr>
          <w:p w14:paraId="2FF0281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2B3E961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1B105F0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1226587A"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344B87C"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0E663CA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682" w:type="dxa"/>
            <w:tcBorders>
              <w:top w:val="nil"/>
              <w:left w:val="single" w:sz="4" w:space="0" w:color="auto"/>
              <w:bottom w:val="nil"/>
              <w:right w:val="single" w:sz="4" w:space="0" w:color="auto"/>
            </w:tcBorders>
            <w:shd w:val="clear" w:color="auto" w:fill="auto"/>
            <w:noWrap/>
            <w:vAlign w:val="bottom"/>
            <w:hideMark/>
          </w:tcPr>
          <w:p w14:paraId="033075D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7526211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52D00A4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550FA48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641CF345"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45AD8BB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682" w:type="dxa"/>
            <w:tcBorders>
              <w:top w:val="nil"/>
              <w:left w:val="single" w:sz="4" w:space="0" w:color="auto"/>
              <w:bottom w:val="nil"/>
              <w:right w:val="single" w:sz="4" w:space="0" w:color="auto"/>
            </w:tcBorders>
            <w:shd w:val="clear" w:color="auto" w:fill="auto"/>
            <w:noWrap/>
            <w:vAlign w:val="bottom"/>
          </w:tcPr>
          <w:p w14:paraId="2DD4AED0"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53432D2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532888A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04E7A9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4275616"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041E66A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682" w:type="dxa"/>
            <w:tcBorders>
              <w:top w:val="nil"/>
              <w:left w:val="single" w:sz="4" w:space="0" w:color="auto"/>
              <w:bottom w:val="nil"/>
              <w:right w:val="single" w:sz="4" w:space="0" w:color="auto"/>
            </w:tcBorders>
            <w:shd w:val="clear" w:color="auto" w:fill="auto"/>
            <w:noWrap/>
            <w:vAlign w:val="bottom"/>
          </w:tcPr>
          <w:p w14:paraId="1D55EF24"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04C3E7F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6AA67E7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r w:rsidR="003B5C40" w:rsidRPr="007E18C1" w14:paraId="40F4A26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2DC2BBA4"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22A55DE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682" w:type="dxa"/>
            <w:tcBorders>
              <w:top w:val="nil"/>
              <w:left w:val="single" w:sz="4" w:space="0" w:color="auto"/>
              <w:bottom w:val="nil"/>
              <w:right w:val="single" w:sz="4" w:space="0" w:color="auto"/>
            </w:tcBorders>
            <w:shd w:val="clear" w:color="auto" w:fill="auto"/>
            <w:noWrap/>
            <w:vAlign w:val="bottom"/>
          </w:tcPr>
          <w:p w14:paraId="3D10C3F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Q=24 dB</w:t>
            </w:r>
          </w:p>
        </w:tc>
        <w:tc>
          <w:tcPr>
            <w:tcW w:w="1000" w:type="dxa"/>
            <w:tcBorders>
              <w:top w:val="nil"/>
              <w:left w:val="single" w:sz="4" w:space="0" w:color="auto"/>
              <w:bottom w:val="nil"/>
              <w:right w:val="single" w:sz="4" w:space="0" w:color="auto"/>
            </w:tcBorders>
            <w:shd w:val="clear" w:color="auto" w:fill="auto"/>
            <w:noWrap/>
            <w:vAlign w:val="bottom"/>
          </w:tcPr>
          <w:p w14:paraId="473A61B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5C2E5B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75BD97B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4085232"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4E4601C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682" w:type="dxa"/>
            <w:tcBorders>
              <w:top w:val="nil"/>
              <w:left w:val="single" w:sz="4" w:space="0" w:color="auto"/>
              <w:bottom w:val="nil"/>
              <w:right w:val="single" w:sz="4" w:space="0" w:color="auto"/>
            </w:tcBorders>
            <w:shd w:val="clear" w:color="auto" w:fill="auto"/>
            <w:noWrap/>
            <w:vAlign w:val="bottom"/>
            <w:hideMark/>
          </w:tcPr>
          <w:p w14:paraId="6EBF49A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3B791FA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30C0F68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AB733E5"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0572340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943B83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682" w:type="dxa"/>
            <w:tcBorders>
              <w:top w:val="nil"/>
              <w:left w:val="single" w:sz="4" w:space="0" w:color="auto"/>
              <w:bottom w:val="nil"/>
              <w:right w:val="single" w:sz="4" w:space="0" w:color="auto"/>
            </w:tcBorders>
            <w:shd w:val="clear" w:color="auto" w:fill="auto"/>
            <w:noWrap/>
            <w:vAlign w:val="bottom"/>
            <w:hideMark/>
          </w:tcPr>
          <w:p w14:paraId="05FE88CC"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10D2AEC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nil"/>
              <w:right w:val="nil"/>
            </w:tcBorders>
            <w:shd w:val="clear" w:color="auto" w:fill="auto"/>
            <w:noWrap/>
            <w:vAlign w:val="bottom"/>
            <w:hideMark/>
          </w:tcPr>
          <w:p w14:paraId="7D88231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No errors</w:t>
            </w:r>
          </w:p>
        </w:tc>
      </w:tr>
      <w:tr w:rsidR="003B5C40" w:rsidRPr="007E18C1" w14:paraId="165B1F6F"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14ED2D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17FBB5F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682" w:type="dxa"/>
            <w:tcBorders>
              <w:top w:val="nil"/>
              <w:left w:val="single" w:sz="4" w:space="0" w:color="auto"/>
              <w:bottom w:val="nil"/>
              <w:right w:val="single" w:sz="4" w:space="0" w:color="auto"/>
            </w:tcBorders>
            <w:shd w:val="clear" w:color="auto" w:fill="auto"/>
            <w:noWrap/>
            <w:vAlign w:val="bottom"/>
          </w:tcPr>
          <w:p w14:paraId="2E7F6944"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w:t>
            </w:r>
          </w:p>
        </w:tc>
        <w:tc>
          <w:tcPr>
            <w:tcW w:w="1000" w:type="dxa"/>
            <w:tcBorders>
              <w:top w:val="nil"/>
              <w:left w:val="single" w:sz="4" w:space="0" w:color="auto"/>
              <w:bottom w:val="nil"/>
              <w:right w:val="single" w:sz="4" w:space="0" w:color="auto"/>
            </w:tcBorders>
            <w:shd w:val="clear" w:color="auto" w:fill="auto"/>
            <w:noWrap/>
            <w:vAlign w:val="bottom"/>
          </w:tcPr>
          <w:p w14:paraId="68F62E91"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47655AD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48974778"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40D1AEA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47271C6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682" w:type="dxa"/>
            <w:tcBorders>
              <w:top w:val="nil"/>
              <w:left w:val="single" w:sz="4" w:space="0" w:color="auto"/>
              <w:right w:val="single" w:sz="4" w:space="0" w:color="auto"/>
            </w:tcBorders>
            <w:shd w:val="clear" w:color="auto" w:fill="auto"/>
            <w:noWrap/>
            <w:vAlign w:val="bottom"/>
          </w:tcPr>
          <w:p w14:paraId="4278A6E8"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Q=20 dB</w:t>
            </w:r>
          </w:p>
        </w:tc>
        <w:tc>
          <w:tcPr>
            <w:tcW w:w="1000" w:type="dxa"/>
            <w:tcBorders>
              <w:top w:val="nil"/>
              <w:left w:val="single" w:sz="4" w:space="0" w:color="auto"/>
              <w:right w:val="single" w:sz="4" w:space="0" w:color="auto"/>
            </w:tcBorders>
            <w:shd w:val="clear" w:color="auto" w:fill="auto"/>
            <w:noWrap/>
            <w:vAlign w:val="bottom"/>
          </w:tcPr>
          <w:p w14:paraId="29A7DAD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278230C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2BD410B3"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6E9DB15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AA36C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c22</w:t>
            </w: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03F251"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7D73E39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4x8</w:t>
            </w:r>
          </w:p>
        </w:tc>
        <w:tc>
          <w:tcPr>
            <w:tcW w:w="1350" w:type="dxa"/>
            <w:tcBorders>
              <w:top w:val="nil"/>
              <w:left w:val="single" w:sz="4" w:space="0" w:color="auto"/>
              <w:bottom w:val="single" w:sz="4" w:space="0" w:color="auto"/>
              <w:right w:val="nil"/>
            </w:tcBorders>
            <w:shd w:val="clear" w:color="auto" w:fill="auto"/>
            <w:noWrap/>
            <w:vAlign w:val="bottom"/>
            <w:hideMark/>
          </w:tcPr>
          <w:p w14:paraId="61EF13B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5%</w:t>
            </w:r>
          </w:p>
        </w:tc>
      </w:tr>
    </w:tbl>
    <w:p w14:paraId="019165DE"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41FDAA0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C.8-3: Test </w:t>
      </w:r>
      <w:r w:rsidRPr="00897EE3">
        <w:rPr>
          <w:rFonts w:hint="eastAsia"/>
          <w:lang w:eastAsia="ja-JP"/>
        </w:rPr>
        <w:t>c</w:t>
      </w:r>
      <w:r w:rsidRPr="00897EE3">
        <w:rPr>
          <w:lang w:eastAsia="ja-JP"/>
        </w:rPr>
        <w:t>onditions for Experiment P800-8,</w:t>
      </w:r>
      <w:r w:rsidRPr="00897EE3">
        <w:rPr>
          <w:rFonts w:hint="eastAsia"/>
          <w:lang w:eastAsia="ja-JP"/>
        </w:rPr>
        <w:br/>
      </w:r>
      <w:r w:rsidRPr="00897EE3">
        <w:rPr>
          <w:lang w:eastAsia="ja-JP"/>
        </w:rPr>
        <w:t xml:space="preserve">clean speech under clean and impaired channel conditions </w:t>
      </w:r>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2048"/>
      </w:tblGrid>
      <w:tr w:rsidR="003B5C40" w:rsidRPr="007E18C1" w14:paraId="4FBC45C1"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3B7080B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6607F92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5AEE17D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7B16A38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FER/Profile</w:t>
            </w:r>
          </w:p>
        </w:tc>
        <w:tc>
          <w:tcPr>
            <w:tcW w:w="2048" w:type="dxa"/>
            <w:tcBorders>
              <w:top w:val="single" w:sz="4" w:space="0" w:color="auto"/>
              <w:left w:val="single" w:sz="4" w:space="0" w:color="auto"/>
              <w:bottom w:val="double" w:sz="4" w:space="0" w:color="auto"/>
              <w:right w:val="nil"/>
            </w:tcBorders>
            <w:shd w:val="clear" w:color="auto" w:fill="auto"/>
            <w:noWrap/>
            <w:hideMark/>
          </w:tcPr>
          <w:p w14:paraId="2E8C198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0BCBF8C7"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04CCE4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436D28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4DBD28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6CC563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double" w:sz="4" w:space="0" w:color="auto"/>
              <w:left w:val="single" w:sz="4" w:space="0" w:color="auto"/>
              <w:bottom w:val="single" w:sz="4" w:space="0" w:color="auto"/>
              <w:right w:val="nil"/>
            </w:tcBorders>
            <w:shd w:val="clear" w:color="auto" w:fill="auto"/>
            <w:noWrap/>
            <w:hideMark/>
          </w:tcPr>
          <w:p w14:paraId="6B85EC6D" w14:textId="77777777" w:rsidR="003B5C40" w:rsidRPr="00897EE3" w:rsidRDefault="003B5C40" w:rsidP="00793586">
            <w:pPr>
              <w:spacing w:after="0"/>
              <w:rPr>
                <w:rFonts w:eastAsia="MS PGothic" w:cs="Arial"/>
                <w:sz w:val="16"/>
                <w:szCs w:val="16"/>
                <w:lang w:val="en-US" w:eastAsia="ja-JP"/>
              </w:rPr>
            </w:pPr>
          </w:p>
        </w:tc>
      </w:tr>
      <w:tr w:rsidR="003B5C40" w:rsidRPr="007E18C1" w14:paraId="700BE495"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B13A2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B4A98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Q=32 dB</w:t>
            </w:r>
          </w:p>
        </w:tc>
        <w:tc>
          <w:tcPr>
            <w:tcW w:w="0" w:type="auto"/>
            <w:tcBorders>
              <w:top w:val="single" w:sz="4" w:space="0" w:color="auto"/>
              <w:left w:val="nil"/>
              <w:bottom w:val="nil"/>
              <w:right w:val="nil"/>
            </w:tcBorders>
            <w:shd w:val="clear" w:color="auto" w:fill="auto"/>
            <w:noWrap/>
            <w:hideMark/>
          </w:tcPr>
          <w:p w14:paraId="67BE82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12ABA5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single" w:sz="4" w:space="0" w:color="auto"/>
              <w:left w:val="single" w:sz="4" w:space="0" w:color="auto"/>
              <w:bottom w:val="nil"/>
              <w:right w:val="nil"/>
            </w:tcBorders>
            <w:shd w:val="clear" w:color="auto" w:fill="auto"/>
            <w:noWrap/>
            <w:hideMark/>
          </w:tcPr>
          <w:p w14:paraId="5DE68868" w14:textId="77777777" w:rsidR="003B5C40" w:rsidRPr="00897EE3" w:rsidRDefault="003B5C40" w:rsidP="00793586">
            <w:pPr>
              <w:spacing w:after="0"/>
              <w:rPr>
                <w:rFonts w:eastAsia="MS PGothic" w:cs="Arial"/>
                <w:sz w:val="16"/>
                <w:szCs w:val="16"/>
                <w:lang w:val="en-US" w:eastAsia="ja-JP"/>
              </w:rPr>
            </w:pPr>
          </w:p>
        </w:tc>
      </w:tr>
      <w:tr w:rsidR="003B5C40" w:rsidRPr="007E18C1" w14:paraId="296DF8DD" w14:textId="77777777" w:rsidTr="00793586">
        <w:trPr>
          <w:trHeight w:val="92"/>
          <w:jc w:val="center"/>
        </w:trPr>
        <w:tc>
          <w:tcPr>
            <w:tcW w:w="0" w:type="auto"/>
            <w:tcBorders>
              <w:top w:val="nil"/>
              <w:left w:val="nil"/>
              <w:bottom w:val="nil"/>
              <w:right w:val="single" w:sz="4" w:space="0" w:color="auto"/>
            </w:tcBorders>
            <w:shd w:val="clear" w:color="auto" w:fill="auto"/>
            <w:noWrap/>
            <w:hideMark/>
          </w:tcPr>
          <w:p w14:paraId="134D0A1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0D87CA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Q=28 dB</w:t>
            </w:r>
          </w:p>
        </w:tc>
        <w:tc>
          <w:tcPr>
            <w:tcW w:w="0" w:type="auto"/>
            <w:tcBorders>
              <w:top w:val="nil"/>
              <w:left w:val="nil"/>
              <w:bottom w:val="nil"/>
              <w:right w:val="nil"/>
            </w:tcBorders>
            <w:shd w:val="clear" w:color="auto" w:fill="auto"/>
            <w:noWrap/>
            <w:hideMark/>
          </w:tcPr>
          <w:p w14:paraId="2D7EBC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721845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2824DE39" w14:textId="77777777" w:rsidR="003B5C40" w:rsidRPr="00897EE3" w:rsidRDefault="003B5C40" w:rsidP="00793586">
            <w:pPr>
              <w:spacing w:after="0"/>
              <w:rPr>
                <w:rFonts w:eastAsia="MS PGothic" w:cs="Arial"/>
                <w:sz w:val="16"/>
                <w:szCs w:val="16"/>
                <w:lang w:val="en-US" w:eastAsia="ja-JP"/>
              </w:rPr>
            </w:pPr>
          </w:p>
        </w:tc>
      </w:tr>
      <w:tr w:rsidR="003B5C40" w:rsidRPr="007E18C1" w14:paraId="370AFBAB" w14:textId="77777777" w:rsidTr="00793586">
        <w:trPr>
          <w:trHeight w:val="124"/>
          <w:jc w:val="center"/>
        </w:trPr>
        <w:tc>
          <w:tcPr>
            <w:tcW w:w="0" w:type="auto"/>
            <w:tcBorders>
              <w:top w:val="nil"/>
              <w:left w:val="nil"/>
              <w:bottom w:val="nil"/>
              <w:right w:val="single" w:sz="4" w:space="0" w:color="auto"/>
            </w:tcBorders>
            <w:shd w:val="clear" w:color="auto" w:fill="auto"/>
            <w:noWrap/>
            <w:hideMark/>
          </w:tcPr>
          <w:p w14:paraId="7AF10D0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0C8E92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24</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549AE08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54A593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bottom w:val="nil"/>
              <w:right w:val="nil"/>
            </w:tcBorders>
            <w:shd w:val="clear" w:color="auto" w:fill="auto"/>
            <w:noWrap/>
            <w:hideMark/>
          </w:tcPr>
          <w:p w14:paraId="6F234495" w14:textId="77777777" w:rsidR="003B5C40" w:rsidRPr="00897EE3" w:rsidRDefault="003B5C40" w:rsidP="00793586">
            <w:pPr>
              <w:spacing w:after="0"/>
              <w:rPr>
                <w:rFonts w:eastAsia="MS PGothic" w:cs="Arial"/>
                <w:sz w:val="16"/>
                <w:szCs w:val="16"/>
                <w:lang w:val="en-US" w:eastAsia="ja-JP"/>
              </w:rPr>
            </w:pPr>
          </w:p>
        </w:tc>
      </w:tr>
      <w:tr w:rsidR="003B5C40" w:rsidRPr="007E18C1" w14:paraId="52220E71" w14:textId="77777777" w:rsidTr="00793586">
        <w:trPr>
          <w:trHeight w:val="70"/>
          <w:jc w:val="center"/>
        </w:trPr>
        <w:tc>
          <w:tcPr>
            <w:tcW w:w="0" w:type="auto"/>
            <w:tcBorders>
              <w:top w:val="nil"/>
              <w:left w:val="nil"/>
              <w:right w:val="single" w:sz="4" w:space="0" w:color="auto"/>
            </w:tcBorders>
            <w:shd w:val="clear" w:color="auto" w:fill="auto"/>
            <w:noWrap/>
            <w:hideMark/>
          </w:tcPr>
          <w:p w14:paraId="3B65AC68"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4693F117"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20</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3494DA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right w:val="single" w:sz="4" w:space="0" w:color="auto"/>
            </w:tcBorders>
            <w:shd w:val="clear" w:color="auto" w:fill="auto"/>
            <w:noWrap/>
            <w:hideMark/>
          </w:tcPr>
          <w:p w14:paraId="4DA221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right w:val="nil"/>
            </w:tcBorders>
            <w:shd w:val="clear" w:color="auto" w:fill="auto"/>
            <w:noWrap/>
            <w:hideMark/>
          </w:tcPr>
          <w:p w14:paraId="5FF4EC82" w14:textId="77777777" w:rsidR="003B5C40" w:rsidRPr="00897EE3" w:rsidRDefault="003B5C40" w:rsidP="00793586">
            <w:pPr>
              <w:spacing w:after="0"/>
              <w:rPr>
                <w:rFonts w:eastAsia="MS PGothic" w:cs="Arial"/>
                <w:sz w:val="16"/>
                <w:szCs w:val="16"/>
                <w:lang w:val="en-US" w:eastAsia="ja-JP"/>
              </w:rPr>
            </w:pPr>
          </w:p>
        </w:tc>
      </w:tr>
      <w:tr w:rsidR="003B5C40" w:rsidRPr="007E18C1" w14:paraId="634C8742" w14:textId="77777777" w:rsidTr="00793586">
        <w:trPr>
          <w:trHeight w:val="70"/>
          <w:jc w:val="center"/>
        </w:trPr>
        <w:tc>
          <w:tcPr>
            <w:tcW w:w="0" w:type="auto"/>
            <w:tcBorders>
              <w:top w:val="single" w:sz="4" w:space="0" w:color="auto"/>
              <w:left w:val="nil"/>
              <w:right w:val="single" w:sz="4" w:space="0" w:color="auto"/>
            </w:tcBorders>
            <w:shd w:val="clear" w:color="auto" w:fill="auto"/>
            <w:noWrap/>
            <w:hideMark/>
          </w:tcPr>
          <w:p w14:paraId="7F90EF5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763C06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77C0E1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3DA4A2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single" w:sz="4" w:space="0" w:color="auto"/>
              <w:left w:val="single" w:sz="4" w:space="0" w:color="auto"/>
              <w:right w:val="nil"/>
            </w:tcBorders>
            <w:shd w:val="clear" w:color="auto" w:fill="auto"/>
            <w:noWrap/>
            <w:hideMark/>
          </w:tcPr>
          <w:p w14:paraId="7003F7F6" w14:textId="77777777" w:rsidR="003B5C40" w:rsidRPr="00897EE3" w:rsidRDefault="003B5C40" w:rsidP="00793586">
            <w:pPr>
              <w:spacing w:after="0"/>
              <w:rPr>
                <w:rFonts w:eastAsia="MS PGothic" w:cs="Arial"/>
                <w:sz w:val="16"/>
                <w:szCs w:val="16"/>
                <w:lang w:val="en-US" w:eastAsia="ja-JP"/>
              </w:rPr>
            </w:pPr>
          </w:p>
        </w:tc>
      </w:tr>
      <w:tr w:rsidR="003B5C40" w:rsidRPr="007E18C1" w14:paraId="26652AD3" w14:textId="77777777" w:rsidTr="00793586">
        <w:trPr>
          <w:trHeight w:val="53"/>
          <w:jc w:val="center"/>
        </w:trPr>
        <w:tc>
          <w:tcPr>
            <w:tcW w:w="0" w:type="auto"/>
            <w:tcBorders>
              <w:left w:val="nil"/>
              <w:bottom w:val="nil"/>
              <w:right w:val="single" w:sz="4" w:space="0" w:color="auto"/>
            </w:tcBorders>
            <w:shd w:val="clear" w:color="auto" w:fill="auto"/>
            <w:noWrap/>
            <w:vAlign w:val="bottom"/>
            <w:hideMark/>
          </w:tcPr>
          <w:p w14:paraId="09EDE8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070094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m:t>
              </m:r>
            </m:oMath>
          </w:p>
        </w:tc>
        <w:tc>
          <w:tcPr>
            <w:tcW w:w="0" w:type="auto"/>
            <w:tcBorders>
              <w:left w:val="nil"/>
              <w:bottom w:val="nil"/>
              <w:right w:val="nil"/>
            </w:tcBorders>
            <w:shd w:val="clear" w:color="auto" w:fill="auto"/>
            <w:noWrap/>
            <w:vAlign w:val="bottom"/>
            <w:hideMark/>
          </w:tcPr>
          <w:p w14:paraId="3C57E7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135D45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left w:val="single" w:sz="4" w:space="0" w:color="auto"/>
              <w:bottom w:val="nil"/>
              <w:right w:val="nil"/>
            </w:tcBorders>
            <w:shd w:val="clear" w:color="auto" w:fill="auto"/>
            <w:noWrap/>
            <w:vAlign w:val="bottom"/>
            <w:hideMark/>
          </w:tcPr>
          <w:p w14:paraId="7C460CC7" w14:textId="77777777" w:rsidR="003B5C40" w:rsidRPr="00897EE3" w:rsidRDefault="003B5C40" w:rsidP="00793586">
            <w:pPr>
              <w:spacing w:after="0"/>
              <w:rPr>
                <w:rFonts w:eastAsia="MS PGothic" w:cs="Arial"/>
                <w:sz w:val="16"/>
                <w:szCs w:val="16"/>
                <w:lang w:val="en-US" w:eastAsia="ja-JP"/>
              </w:rPr>
            </w:pPr>
          </w:p>
        </w:tc>
      </w:tr>
      <w:tr w:rsidR="003B5C40" w:rsidRPr="007E18C1" w14:paraId="6E7DFB14" w14:textId="77777777" w:rsidTr="00793586">
        <w:trPr>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1228B62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3EE08C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.4</m:t>
              </m:r>
            </m:oMath>
          </w:p>
        </w:tc>
        <w:tc>
          <w:tcPr>
            <w:tcW w:w="0" w:type="auto"/>
            <w:tcBorders>
              <w:top w:val="nil"/>
              <w:left w:val="nil"/>
              <w:bottom w:val="single" w:sz="4" w:space="0" w:color="auto"/>
              <w:right w:val="nil"/>
            </w:tcBorders>
            <w:shd w:val="clear" w:color="auto" w:fill="auto"/>
            <w:noWrap/>
            <w:vAlign w:val="bottom"/>
            <w:hideMark/>
          </w:tcPr>
          <w:p w14:paraId="478C02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613B24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2048" w:type="dxa"/>
            <w:tcBorders>
              <w:top w:val="nil"/>
              <w:left w:val="single" w:sz="4" w:space="0" w:color="auto"/>
              <w:bottom w:val="single" w:sz="4" w:space="0" w:color="auto"/>
              <w:right w:val="nil"/>
            </w:tcBorders>
            <w:shd w:val="clear" w:color="auto" w:fill="auto"/>
            <w:noWrap/>
            <w:vAlign w:val="bottom"/>
            <w:hideMark/>
          </w:tcPr>
          <w:p w14:paraId="34EC762A" w14:textId="77777777" w:rsidR="003B5C40" w:rsidRPr="00897EE3" w:rsidRDefault="003B5C40" w:rsidP="00793586">
            <w:pPr>
              <w:spacing w:after="0"/>
              <w:rPr>
                <w:rFonts w:eastAsia="MS PGothic" w:cs="Arial"/>
                <w:sz w:val="16"/>
                <w:szCs w:val="16"/>
                <w:lang w:val="en-US" w:eastAsia="ja-JP"/>
              </w:rPr>
            </w:pPr>
          </w:p>
        </w:tc>
      </w:tr>
      <w:tr w:rsidR="003B5C40" w:rsidRPr="007E18C1" w14:paraId="78E37CCE"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721615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4472E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49C72D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79232A6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551DF241" w14:textId="77777777" w:rsidR="003B5C40" w:rsidRPr="00897EE3" w:rsidRDefault="003B5C40" w:rsidP="00793586">
            <w:pPr>
              <w:spacing w:after="0"/>
              <w:rPr>
                <w:rFonts w:eastAsia="MS PGothic" w:cs="Arial"/>
                <w:sz w:val="16"/>
                <w:szCs w:val="16"/>
                <w:lang w:val="en-US" w:eastAsia="ja-JP"/>
              </w:rPr>
            </w:pPr>
          </w:p>
        </w:tc>
      </w:tr>
      <w:tr w:rsidR="003B5C40" w:rsidRPr="007E18C1" w14:paraId="35766300"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4A37D8D5"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5B862FBB"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45E1F64B"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147" w:type="dxa"/>
            <w:tcBorders>
              <w:top w:val="nil"/>
              <w:left w:val="nil"/>
              <w:bottom w:val="nil"/>
              <w:right w:val="single" w:sz="4" w:space="0" w:color="auto"/>
            </w:tcBorders>
            <w:shd w:val="clear" w:color="auto" w:fill="auto"/>
            <w:noWrap/>
            <w:vAlign w:val="bottom"/>
          </w:tcPr>
          <w:p w14:paraId="08B28187"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tcPr>
          <w:p w14:paraId="431FC932" w14:textId="77777777" w:rsidR="003B5C40" w:rsidRPr="00897EE3" w:rsidRDefault="003B5C40" w:rsidP="00793586">
            <w:pPr>
              <w:spacing w:after="0"/>
              <w:rPr>
                <w:rFonts w:eastAsia="MS PGothic" w:cs="Arial"/>
                <w:sz w:val="16"/>
                <w:szCs w:val="16"/>
                <w:lang w:val="en-US" w:eastAsia="ja-JP"/>
              </w:rPr>
            </w:pPr>
          </w:p>
        </w:tc>
      </w:tr>
      <w:tr w:rsidR="003B5C40" w:rsidRPr="007E18C1" w14:paraId="23F3F9B4"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19C0B6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112D66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15D1E4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bottom w:val="nil"/>
              <w:right w:val="single" w:sz="4" w:space="0" w:color="auto"/>
            </w:tcBorders>
            <w:shd w:val="clear" w:color="auto" w:fill="auto"/>
            <w:noWrap/>
            <w:vAlign w:val="bottom"/>
            <w:hideMark/>
          </w:tcPr>
          <w:p w14:paraId="3044F10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FDFB372" w14:textId="77777777" w:rsidR="003B5C40" w:rsidRPr="00897EE3" w:rsidRDefault="003B5C40" w:rsidP="00793586">
            <w:pPr>
              <w:spacing w:after="0"/>
              <w:rPr>
                <w:rFonts w:eastAsia="MS PGothic" w:cs="Arial"/>
                <w:sz w:val="16"/>
                <w:szCs w:val="16"/>
                <w:lang w:val="en-US" w:eastAsia="ja-JP"/>
              </w:rPr>
            </w:pPr>
          </w:p>
        </w:tc>
      </w:tr>
      <w:tr w:rsidR="003B5C40" w:rsidRPr="007E18C1" w14:paraId="403A6BB3"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61BF27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7D54E9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3D9D3C3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147" w:type="dxa"/>
            <w:tcBorders>
              <w:top w:val="nil"/>
              <w:left w:val="nil"/>
              <w:bottom w:val="nil"/>
              <w:right w:val="single" w:sz="4" w:space="0" w:color="auto"/>
            </w:tcBorders>
            <w:shd w:val="clear" w:color="auto" w:fill="auto"/>
            <w:noWrap/>
            <w:vAlign w:val="bottom"/>
            <w:hideMark/>
          </w:tcPr>
          <w:p w14:paraId="541B33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29CB0E1" w14:textId="77777777" w:rsidR="003B5C40" w:rsidRPr="00897EE3" w:rsidRDefault="003B5C40" w:rsidP="00793586">
            <w:pPr>
              <w:spacing w:after="0"/>
              <w:rPr>
                <w:rFonts w:eastAsia="MS PGothic" w:cs="Arial"/>
                <w:sz w:val="16"/>
                <w:szCs w:val="16"/>
                <w:lang w:val="en-US" w:eastAsia="ja-JP"/>
              </w:rPr>
            </w:pPr>
          </w:p>
        </w:tc>
      </w:tr>
      <w:tr w:rsidR="003B5C40" w:rsidRPr="007E18C1" w14:paraId="590AC299"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1C4282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3E89C60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467DE8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top w:val="nil"/>
              <w:left w:val="nil"/>
              <w:bottom w:val="nil"/>
              <w:right w:val="single" w:sz="4" w:space="0" w:color="auto"/>
            </w:tcBorders>
            <w:shd w:val="clear" w:color="auto" w:fill="auto"/>
            <w:noWrap/>
            <w:vAlign w:val="bottom"/>
            <w:hideMark/>
          </w:tcPr>
          <w:p w14:paraId="6744FC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5CA24A57" w14:textId="77777777" w:rsidR="003B5C40" w:rsidRPr="00897EE3" w:rsidRDefault="003B5C40" w:rsidP="00793586">
            <w:pPr>
              <w:spacing w:after="0"/>
              <w:rPr>
                <w:rFonts w:eastAsia="MS PGothic" w:cs="Arial"/>
                <w:sz w:val="16"/>
                <w:szCs w:val="16"/>
                <w:lang w:val="en-US" w:eastAsia="ja-JP"/>
              </w:rPr>
            </w:pPr>
          </w:p>
        </w:tc>
      </w:tr>
      <w:tr w:rsidR="003B5C40" w:rsidRPr="007E18C1" w14:paraId="45726A82" w14:textId="77777777" w:rsidTr="00793586">
        <w:trPr>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0CD83D0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A905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15463F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top w:val="nil"/>
              <w:left w:val="nil"/>
              <w:bottom w:val="single" w:sz="4" w:space="0" w:color="auto"/>
              <w:right w:val="single" w:sz="4" w:space="0" w:color="auto"/>
            </w:tcBorders>
            <w:shd w:val="clear" w:color="auto" w:fill="auto"/>
            <w:noWrap/>
            <w:vAlign w:val="bottom"/>
            <w:hideMark/>
          </w:tcPr>
          <w:p w14:paraId="42F066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single" w:sz="4" w:space="0" w:color="auto"/>
              <w:right w:val="nil"/>
            </w:tcBorders>
            <w:shd w:val="clear" w:color="auto" w:fill="auto"/>
            <w:noWrap/>
            <w:vAlign w:val="bottom"/>
            <w:hideMark/>
          </w:tcPr>
          <w:p w14:paraId="1BA2891A" w14:textId="77777777" w:rsidR="003B5C40" w:rsidRPr="00897EE3" w:rsidRDefault="003B5C40" w:rsidP="00793586">
            <w:pPr>
              <w:spacing w:after="0"/>
              <w:rPr>
                <w:rFonts w:eastAsia="MS PGothic" w:cs="Arial"/>
                <w:sz w:val="16"/>
                <w:szCs w:val="16"/>
                <w:lang w:val="en-US" w:eastAsia="ja-JP"/>
              </w:rPr>
            </w:pPr>
          </w:p>
        </w:tc>
      </w:tr>
      <w:tr w:rsidR="003B5C40" w:rsidRPr="007E18C1" w14:paraId="01880E3F" w14:textId="77777777" w:rsidTr="00793586">
        <w:trPr>
          <w:trHeight w:val="52"/>
          <w:jc w:val="center"/>
        </w:trPr>
        <w:tc>
          <w:tcPr>
            <w:tcW w:w="0" w:type="auto"/>
            <w:tcBorders>
              <w:top w:val="single" w:sz="4" w:space="0" w:color="auto"/>
              <w:left w:val="nil"/>
              <w:right w:val="single" w:sz="4" w:space="0" w:color="auto"/>
            </w:tcBorders>
            <w:shd w:val="clear" w:color="auto" w:fill="auto"/>
            <w:noWrap/>
            <w:vAlign w:val="bottom"/>
          </w:tcPr>
          <w:p w14:paraId="516CE2AE" w14:textId="77777777" w:rsidR="003B5C40" w:rsidRPr="00897EE3" w:rsidRDefault="003B5C40" w:rsidP="00793586">
            <w:pPr>
              <w:spacing w:after="0"/>
              <w:rPr>
                <w:rFonts w:eastAsia="SimSun" w:cs="Arial"/>
                <w:sz w:val="16"/>
                <w:szCs w:val="16"/>
              </w:rPr>
            </w:pPr>
            <w:r w:rsidRPr="00897EE3">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594104CD"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top w:val="single" w:sz="4" w:space="0" w:color="auto"/>
              <w:left w:val="single" w:sz="4" w:space="0" w:color="auto"/>
            </w:tcBorders>
            <w:shd w:val="clear" w:color="auto" w:fill="auto"/>
            <w:noWrap/>
            <w:vAlign w:val="bottom"/>
          </w:tcPr>
          <w:p w14:paraId="2E621347"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vAlign w:val="bottom"/>
          </w:tcPr>
          <w:p w14:paraId="038A465D"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top w:val="single" w:sz="4" w:space="0" w:color="auto"/>
              <w:left w:val="single" w:sz="4" w:space="0" w:color="auto"/>
              <w:right w:val="nil"/>
            </w:tcBorders>
            <w:shd w:val="clear" w:color="auto" w:fill="auto"/>
            <w:noWrap/>
            <w:vAlign w:val="bottom"/>
          </w:tcPr>
          <w:p w14:paraId="6ABA20C5" w14:textId="77777777" w:rsidR="003B5C40" w:rsidRPr="00897EE3" w:rsidRDefault="003B5C40" w:rsidP="00793586">
            <w:pPr>
              <w:spacing w:after="0"/>
              <w:rPr>
                <w:rFonts w:eastAsia="MS PGothic" w:cs="Arial"/>
                <w:sz w:val="16"/>
                <w:szCs w:val="16"/>
                <w:lang w:val="en-US" w:eastAsia="ja-JP"/>
              </w:rPr>
            </w:pPr>
          </w:p>
        </w:tc>
      </w:tr>
      <w:tr w:rsidR="003B5C40" w:rsidRPr="007E18C1" w14:paraId="0D500703" w14:textId="77777777" w:rsidTr="00793586">
        <w:trPr>
          <w:trHeight w:val="52"/>
          <w:jc w:val="center"/>
        </w:trPr>
        <w:tc>
          <w:tcPr>
            <w:tcW w:w="0" w:type="auto"/>
            <w:tcBorders>
              <w:left w:val="nil"/>
              <w:right w:val="single" w:sz="4" w:space="0" w:color="auto"/>
            </w:tcBorders>
            <w:shd w:val="clear" w:color="auto" w:fill="auto"/>
            <w:noWrap/>
            <w:vAlign w:val="bottom"/>
          </w:tcPr>
          <w:p w14:paraId="5B9730D8" w14:textId="77777777" w:rsidR="003B5C40" w:rsidRPr="00897EE3" w:rsidRDefault="003B5C40" w:rsidP="00793586">
            <w:pPr>
              <w:spacing w:after="0"/>
              <w:rPr>
                <w:rFonts w:eastAsia="SimSun" w:cs="Arial"/>
                <w:sz w:val="16"/>
                <w:szCs w:val="16"/>
              </w:rPr>
            </w:pPr>
            <w:r w:rsidRPr="00897EE3">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5239C3E2"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left w:val="single" w:sz="4" w:space="0" w:color="auto"/>
            </w:tcBorders>
            <w:shd w:val="clear" w:color="auto" w:fill="auto"/>
            <w:noWrap/>
            <w:vAlign w:val="bottom"/>
          </w:tcPr>
          <w:p w14:paraId="0D1C8C3F" w14:textId="77777777" w:rsidR="003B5C40" w:rsidRPr="00897EE3" w:rsidRDefault="003B5C40" w:rsidP="00793586">
            <w:pPr>
              <w:spacing w:after="0"/>
              <w:rPr>
                <w:rFonts w:eastAsia="SimSun" w:cs="Arial"/>
                <w:sz w:val="16"/>
                <w:szCs w:val="16"/>
              </w:rPr>
            </w:pPr>
            <w:r w:rsidRPr="00897EE3">
              <w:rPr>
                <w:rFonts w:eastAsia="SimSun" w:cs="Arial"/>
                <w:sz w:val="16"/>
                <w:szCs w:val="16"/>
              </w:rPr>
              <w:t>2x8</w:t>
            </w:r>
          </w:p>
        </w:tc>
        <w:tc>
          <w:tcPr>
            <w:tcW w:w="1147" w:type="dxa"/>
            <w:tcBorders>
              <w:right w:val="single" w:sz="4" w:space="0" w:color="auto"/>
            </w:tcBorders>
            <w:shd w:val="clear" w:color="auto" w:fill="auto"/>
            <w:noWrap/>
          </w:tcPr>
          <w:p w14:paraId="1B3D09E2"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FB0D109" w14:textId="77777777" w:rsidR="003B5C40" w:rsidRPr="00897EE3" w:rsidRDefault="003B5C40" w:rsidP="00793586">
            <w:pPr>
              <w:spacing w:after="0"/>
              <w:rPr>
                <w:rFonts w:eastAsia="MS PGothic" w:cs="Arial"/>
                <w:sz w:val="16"/>
                <w:szCs w:val="16"/>
                <w:lang w:val="en-US" w:eastAsia="ja-JP"/>
              </w:rPr>
            </w:pPr>
          </w:p>
        </w:tc>
      </w:tr>
      <w:tr w:rsidR="003B5C40" w:rsidRPr="007E18C1" w14:paraId="0121773E" w14:textId="77777777" w:rsidTr="00793586">
        <w:trPr>
          <w:trHeight w:val="52"/>
          <w:jc w:val="center"/>
        </w:trPr>
        <w:tc>
          <w:tcPr>
            <w:tcW w:w="0" w:type="auto"/>
            <w:tcBorders>
              <w:left w:val="nil"/>
              <w:right w:val="single" w:sz="4" w:space="0" w:color="auto"/>
            </w:tcBorders>
            <w:shd w:val="clear" w:color="auto" w:fill="auto"/>
            <w:noWrap/>
            <w:vAlign w:val="bottom"/>
          </w:tcPr>
          <w:p w14:paraId="5229AF2B" w14:textId="77777777" w:rsidR="003B5C40" w:rsidRPr="00897EE3" w:rsidRDefault="003B5C40" w:rsidP="00793586">
            <w:pPr>
              <w:spacing w:after="0"/>
              <w:rPr>
                <w:rFonts w:eastAsia="SimSun" w:cs="Arial"/>
                <w:sz w:val="16"/>
                <w:szCs w:val="16"/>
              </w:rPr>
            </w:pPr>
            <w:r w:rsidRPr="00897EE3">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2431DD7D"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left w:val="single" w:sz="4" w:space="0" w:color="auto"/>
            </w:tcBorders>
            <w:shd w:val="clear" w:color="auto" w:fill="auto"/>
            <w:noWrap/>
            <w:vAlign w:val="bottom"/>
          </w:tcPr>
          <w:p w14:paraId="280AC839" w14:textId="77777777" w:rsidR="003B5C40" w:rsidRPr="00897EE3" w:rsidRDefault="003B5C40" w:rsidP="00793586">
            <w:pPr>
              <w:spacing w:after="0"/>
              <w:rPr>
                <w:rFonts w:eastAsia="SimSun" w:cs="Arial"/>
                <w:sz w:val="16"/>
                <w:szCs w:val="16"/>
              </w:rPr>
            </w:pPr>
            <w:r w:rsidRPr="00897EE3">
              <w:rPr>
                <w:rFonts w:eastAsia="SimSun" w:cs="Arial"/>
                <w:sz w:val="16"/>
                <w:szCs w:val="16"/>
              </w:rPr>
              <w:t>2x9.6</w:t>
            </w:r>
          </w:p>
        </w:tc>
        <w:tc>
          <w:tcPr>
            <w:tcW w:w="1147" w:type="dxa"/>
            <w:tcBorders>
              <w:right w:val="single" w:sz="4" w:space="0" w:color="auto"/>
            </w:tcBorders>
            <w:shd w:val="clear" w:color="auto" w:fill="auto"/>
            <w:noWrap/>
          </w:tcPr>
          <w:p w14:paraId="40AFF4F2"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3954B145" w14:textId="77777777" w:rsidR="003B5C40" w:rsidRPr="00897EE3" w:rsidRDefault="003B5C40" w:rsidP="00793586">
            <w:pPr>
              <w:spacing w:after="0"/>
              <w:rPr>
                <w:rFonts w:eastAsia="MS PGothic" w:cs="Arial"/>
                <w:sz w:val="16"/>
                <w:szCs w:val="16"/>
                <w:lang w:val="en-US" w:eastAsia="ja-JP"/>
              </w:rPr>
            </w:pPr>
          </w:p>
        </w:tc>
      </w:tr>
      <w:tr w:rsidR="003B5C40" w:rsidRPr="007E18C1" w14:paraId="799E4561" w14:textId="77777777" w:rsidTr="00793586">
        <w:trPr>
          <w:trHeight w:val="52"/>
          <w:jc w:val="center"/>
        </w:trPr>
        <w:tc>
          <w:tcPr>
            <w:tcW w:w="0" w:type="auto"/>
            <w:tcBorders>
              <w:left w:val="nil"/>
              <w:right w:val="single" w:sz="4" w:space="0" w:color="auto"/>
            </w:tcBorders>
            <w:shd w:val="clear" w:color="auto" w:fill="auto"/>
            <w:noWrap/>
            <w:vAlign w:val="bottom"/>
          </w:tcPr>
          <w:p w14:paraId="7BE82A76" w14:textId="77777777" w:rsidR="003B5C40" w:rsidRPr="00897EE3" w:rsidRDefault="003B5C40" w:rsidP="00793586">
            <w:pPr>
              <w:spacing w:after="0"/>
              <w:rPr>
                <w:rFonts w:eastAsia="SimSun" w:cs="Arial"/>
                <w:sz w:val="16"/>
                <w:szCs w:val="16"/>
              </w:rPr>
            </w:pPr>
            <w:r w:rsidRPr="00897EE3">
              <w:rPr>
                <w:rFonts w:eastAsia="SimSun" w:cs="Arial"/>
                <w:sz w:val="16"/>
                <w:szCs w:val="16"/>
              </w:rPr>
              <w:t>c18</w:t>
            </w:r>
          </w:p>
        </w:tc>
        <w:tc>
          <w:tcPr>
            <w:tcW w:w="0" w:type="auto"/>
            <w:tcBorders>
              <w:left w:val="single" w:sz="4" w:space="0" w:color="auto"/>
              <w:right w:val="single" w:sz="4" w:space="0" w:color="auto"/>
            </w:tcBorders>
            <w:shd w:val="clear" w:color="auto" w:fill="auto"/>
            <w:noWrap/>
            <w:vAlign w:val="bottom"/>
          </w:tcPr>
          <w:p w14:paraId="14B1DFC4"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left w:val="single" w:sz="4" w:space="0" w:color="auto"/>
            </w:tcBorders>
            <w:shd w:val="clear" w:color="auto" w:fill="auto"/>
            <w:noWrap/>
            <w:vAlign w:val="bottom"/>
          </w:tcPr>
          <w:p w14:paraId="06E21AA1" w14:textId="77777777" w:rsidR="003B5C40" w:rsidRPr="00897EE3" w:rsidRDefault="003B5C40" w:rsidP="00793586">
            <w:pPr>
              <w:spacing w:after="0"/>
              <w:rPr>
                <w:rFonts w:eastAsia="SimSun" w:cs="Arial"/>
                <w:sz w:val="16"/>
                <w:szCs w:val="16"/>
              </w:rPr>
            </w:pPr>
            <w:r w:rsidRPr="00897EE3">
              <w:rPr>
                <w:rFonts w:eastAsia="SimSun" w:cs="Arial"/>
                <w:sz w:val="16"/>
                <w:szCs w:val="16"/>
              </w:rPr>
              <w:t>2x16.4</w:t>
            </w:r>
          </w:p>
        </w:tc>
        <w:tc>
          <w:tcPr>
            <w:tcW w:w="1147" w:type="dxa"/>
            <w:tcBorders>
              <w:right w:val="single" w:sz="4" w:space="0" w:color="auto"/>
            </w:tcBorders>
            <w:shd w:val="clear" w:color="auto" w:fill="auto"/>
            <w:noWrap/>
          </w:tcPr>
          <w:p w14:paraId="2B243D59"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28525547" w14:textId="77777777" w:rsidR="003B5C40" w:rsidRPr="00897EE3" w:rsidRDefault="003B5C40" w:rsidP="00793586">
            <w:pPr>
              <w:spacing w:after="0"/>
              <w:rPr>
                <w:rFonts w:eastAsia="MS PGothic" w:cs="Arial"/>
                <w:sz w:val="16"/>
                <w:szCs w:val="16"/>
                <w:lang w:val="en-US" w:eastAsia="ja-JP"/>
              </w:rPr>
            </w:pPr>
          </w:p>
        </w:tc>
      </w:tr>
      <w:tr w:rsidR="003B5C40" w:rsidRPr="007E18C1" w14:paraId="7BA7C961"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47D88A1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c19</w:t>
            </w:r>
          </w:p>
        </w:tc>
        <w:tc>
          <w:tcPr>
            <w:tcW w:w="0" w:type="auto"/>
            <w:tcBorders>
              <w:left w:val="single" w:sz="4" w:space="0" w:color="auto"/>
              <w:bottom w:val="single" w:sz="4" w:space="0" w:color="auto"/>
              <w:right w:val="single" w:sz="4" w:space="0" w:color="auto"/>
            </w:tcBorders>
            <w:shd w:val="clear" w:color="auto" w:fill="auto"/>
            <w:noWrap/>
            <w:vAlign w:val="bottom"/>
            <w:hideMark/>
          </w:tcPr>
          <w:p w14:paraId="59370E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EVS(+unquantized metadata)</w:t>
            </w:r>
          </w:p>
        </w:tc>
        <w:tc>
          <w:tcPr>
            <w:tcW w:w="0" w:type="auto"/>
            <w:tcBorders>
              <w:left w:val="single" w:sz="4" w:space="0" w:color="auto"/>
              <w:bottom w:val="single" w:sz="4" w:space="0" w:color="auto"/>
            </w:tcBorders>
            <w:shd w:val="clear" w:color="auto" w:fill="auto"/>
            <w:noWrap/>
            <w:vAlign w:val="bottom"/>
            <w:hideMark/>
          </w:tcPr>
          <w:p w14:paraId="3046F0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147" w:type="dxa"/>
            <w:tcBorders>
              <w:bottom w:val="single" w:sz="4" w:space="0" w:color="auto"/>
              <w:right w:val="single" w:sz="4" w:space="0" w:color="auto"/>
            </w:tcBorders>
            <w:shd w:val="clear" w:color="auto" w:fill="auto"/>
            <w:noWrap/>
            <w:hideMark/>
          </w:tcPr>
          <w:p w14:paraId="2C7DA57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6B42C5B6" w14:textId="77777777" w:rsidR="003B5C40" w:rsidRPr="00897EE3" w:rsidRDefault="003B5C40" w:rsidP="00793586">
            <w:pPr>
              <w:spacing w:after="0"/>
              <w:rPr>
                <w:rFonts w:eastAsia="MS PGothic" w:cs="Arial"/>
                <w:sz w:val="16"/>
                <w:szCs w:val="16"/>
                <w:lang w:val="en-US" w:eastAsia="ja-JP"/>
              </w:rPr>
            </w:pPr>
          </w:p>
        </w:tc>
      </w:tr>
      <w:tr w:rsidR="003B5C40" w:rsidRPr="007E18C1" w14:paraId="2749E6E5"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6EE58E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779C16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A1984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7FF636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single" w:sz="4" w:space="0" w:color="auto"/>
              <w:left w:val="single" w:sz="4" w:space="0" w:color="auto"/>
              <w:bottom w:val="nil"/>
              <w:right w:val="nil"/>
            </w:tcBorders>
            <w:shd w:val="clear" w:color="auto" w:fill="auto"/>
            <w:noWrap/>
            <w:vAlign w:val="bottom"/>
            <w:hideMark/>
          </w:tcPr>
          <w:p w14:paraId="238458A8" w14:textId="77777777" w:rsidR="003B5C40" w:rsidRPr="00897EE3" w:rsidRDefault="003B5C40" w:rsidP="00793586">
            <w:pPr>
              <w:spacing w:after="0"/>
              <w:rPr>
                <w:rFonts w:eastAsia="MS PGothic" w:cs="Arial"/>
                <w:sz w:val="16"/>
                <w:szCs w:val="16"/>
                <w:lang w:val="en-US" w:eastAsia="ja-JP"/>
              </w:rPr>
            </w:pPr>
          </w:p>
        </w:tc>
      </w:tr>
      <w:tr w:rsidR="003B5C40" w:rsidRPr="007E18C1" w14:paraId="650CEA98"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592BAC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top w:val="nil"/>
              <w:left w:val="single" w:sz="4" w:space="0" w:color="auto"/>
              <w:right w:val="single" w:sz="4" w:space="0" w:color="auto"/>
            </w:tcBorders>
            <w:shd w:val="clear" w:color="auto" w:fill="auto"/>
            <w:noWrap/>
            <w:vAlign w:val="bottom"/>
            <w:hideMark/>
          </w:tcPr>
          <w:p w14:paraId="7B74EF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50262D1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4x7.2</w:t>
            </w:r>
          </w:p>
        </w:tc>
        <w:tc>
          <w:tcPr>
            <w:tcW w:w="1147" w:type="dxa"/>
            <w:tcBorders>
              <w:top w:val="nil"/>
              <w:left w:val="nil"/>
              <w:right w:val="single" w:sz="4" w:space="0" w:color="auto"/>
            </w:tcBorders>
            <w:shd w:val="clear" w:color="auto" w:fill="auto"/>
            <w:noWrap/>
            <w:vAlign w:val="bottom"/>
          </w:tcPr>
          <w:p w14:paraId="639BE5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hideMark/>
          </w:tcPr>
          <w:p w14:paraId="6EC70B64" w14:textId="77777777" w:rsidR="003B5C40" w:rsidRPr="00897EE3" w:rsidRDefault="003B5C40" w:rsidP="00793586">
            <w:pPr>
              <w:spacing w:after="0"/>
              <w:rPr>
                <w:rFonts w:eastAsia="MS PGothic" w:cs="Arial"/>
                <w:sz w:val="16"/>
                <w:szCs w:val="16"/>
                <w:lang w:val="en-US" w:eastAsia="ja-JP"/>
              </w:rPr>
            </w:pPr>
          </w:p>
        </w:tc>
      </w:tr>
      <w:tr w:rsidR="003B5C40" w:rsidRPr="007E18C1" w14:paraId="4432B89A" w14:textId="77777777" w:rsidTr="00793586">
        <w:trPr>
          <w:trHeight w:val="52"/>
          <w:jc w:val="center"/>
        </w:trPr>
        <w:tc>
          <w:tcPr>
            <w:tcW w:w="0" w:type="auto"/>
            <w:tcBorders>
              <w:top w:val="nil"/>
              <w:left w:val="nil"/>
              <w:right w:val="single" w:sz="4" w:space="0" w:color="auto"/>
            </w:tcBorders>
            <w:shd w:val="clear" w:color="auto" w:fill="auto"/>
            <w:noWrap/>
            <w:vAlign w:val="bottom"/>
            <w:hideMark/>
          </w:tcPr>
          <w:p w14:paraId="3B90BF6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top w:val="nil"/>
              <w:left w:val="single" w:sz="4" w:space="0" w:color="auto"/>
              <w:right w:val="single" w:sz="4" w:space="0" w:color="auto"/>
            </w:tcBorders>
            <w:shd w:val="clear" w:color="auto" w:fill="auto"/>
            <w:noWrap/>
            <w:vAlign w:val="bottom"/>
            <w:hideMark/>
          </w:tcPr>
          <w:p w14:paraId="3B0AD7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29F001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right w:val="single" w:sz="4" w:space="0" w:color="auto"/>
            </w:tcBorders>
            <w:shd w:val="clear" w:color="auto" w:fill="auto"/>
            <w:noWrap/>
            <w:vAlign w:val="bottom"/>
          </w:tcPr>
          <w:p w14:paraId="776F8F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hideMark/>
          </w:tcPr>
          <w:p w14:paraId="0DE2786D" w14:textId="77777777" w:rsidR="003B5C40" w:rsidRPr="00897EE3" w:rsidRDefault="003B5C40" w:rsidP="00793586">
            <w:pPr>
              <w:spacing w:after="0"/>
              <w:rPr>
                <w:rFonts w:eastAsia="MS PGothic" w:cs="Arial"/>
                <w:sz w:val="16"/>
                <w:szCs w:val="16"/>
                <w:lang w:val="en-US" w:eastAsia="ja-JP"/>
              </w:rPr>
            </w:pPr>
          </w:p>
        </w:tc>
      </w:tr>
      <w:tr w:rsidR="003B5C40" w:rsidRPr="007E18C1" w14:paraId="41F9C379" w14:textId="77777777" w:rsidTr="00793586">
        <w:trPr>
          <w:trHeight w:val="160"/>
          <w:jc w:val="center"/>
        </w:trPr>
        <w:tc>
          <w:tcPr>
            <w:tcW w:w="0" w:type="auto"/>
            <w:tcBorders>
              <w:top w:val="nil"/>
              <w:left w:val="nil"/>
              <w:right w:val="single" w:sz="4" w:space="0" w:color="auto"/>
            </w:tcBorders>
            <w:shd w:val="clear" w:color="auto" w:fill="auto"/>
            <w:noWrap/>
            <w:vAlign w:val="bottom"/>
            <w:hideMark/>
          </w:tcPr>
          <w:p w14:paraId="68E0BE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110AED7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6B4498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top w:val="nil"/>
              <w:left w:val="nil"/>
              <w:right w:val="single" w:sz="4" w:space="0" w:color="auto"/>
            </w:tcBorders>
            <w:shd w:val="clear" w:color="auto" w:fill="auto"/>
            <w:noWrap/>
            <w:vAlign w:val="bottom"/>
          </w:tcPr>
          <w:p w14:paraId="41A09E1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tcPr>
          <w:p w14:paraId="49DD184B" w14:textId="77777777" w:rsidR="003B5C40" w:rsidRPr="00897EE3" w:rsidRDefault="003B5C40" w:rsidP="00793586">
            <w:pPr>
              <w:spacing w:after="0"/>
              <w:rPr>
                <w:rFonts w:eastAsia="MS PGothic" w:cs="Arial"/>
                <w:sz w:val="16"/>
                <w:szCs w:val="16"/>
                <w:lang w:val="en-US" w:eastAsia="ja-JP"/>
              </w:rPr>
            </w:pPr>
          </w:p>
        </w:tc>
      </w:tr>
      <w:tr w:rsidR="003B5C40" w:rsidRPr="007E18C1" w14:paraId="2E57E075"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tcPr>
          <w:p w14:paraId="25CCC4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left w:val="single" w:sz="4" w:space="0" w:color="auto"/>
              <w:bottom w:val="single" w:sz="4" w:space="0" w:color="auto"/>
              <w:right w:val="single" w:sz="4" w:space="0" w:color="auto"/>
            </w:tcBorders>
            <w:shd w:val="clear" w:color="auto" w:fill="auto"/>
            <w:noWrap/>
            <w:vAlign w:val="bottom"/>
          </w:tcPr>
          <w:p w14:paraId="3BA346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bottom w:val="single" w:sz="4" w:space="0" w:color="auto"/>
              <w:right w:val="nil"/>
            </w:tcBorders>
            <w:shd w:val="clear" w:color="auto" w:fill="auto"/>
            <w:noWrap/>
            <w:vAlign w:val="bottom"/>
          </w:tcPr>
          <w:p w14:paraId="01C4E79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left w:val="nil"/>
              <w:bottom w:val="single" w:sz="4" w:space="0" w:color="auto"/>
              <w:right w:val="single" w:sz="4" w:space="0" w:color="auto"/>
            </w:tcBorders>
            <w:shd w:val="clear" w:color="auto" w:fill="auto"/>
            <w:noWrap/>
            <w:vAlign w:val="bottom"/>
          </w:tcPr>
          <w:p w14:paraId="79F5D3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left w:val="single" w:sz="4" w:space="0" w:color="auto"/>
              <w:bottom w:val="single" w:sz="4" w:space="0" w:color="auto"/>
              <w:right w:val="nil"/>
            </w:tcBorders>
            <w:shd w:val="clear" w:color="auto" w:fill="auto"/>
            <w:noWrap/>
            <w:vAlign w:val="bottom"/>
          </w:tcPr>
          <w:p w14:paraId="66BE51E0" w14:textId="77777777" w:rsidR="003B5C40" w:rsidRPr="00897EE3" w:rsidRDefault="003B5C40" w:rsidP="00793586">
            <w:pPr>
              <w:spacing w:after="0"/>
              <w:rPr>
                <w:rFonts w:eastAsia="MS PGothic" w:cs="Arial"/>
                <w:sz w:val="16"/>
                <w:szCs w:val="16"/>
                <w:lang w:val="en-US" w:eastAsia="ja-JP"/>
              </w:rPr>
            </w:pPr>
          </w:p>
        </w:tc>
      </w:tr>
      <w:tr w:rsidR="003B5C40" w:rsidRPr="007E18C1" w14:paraId="20DDB6E3"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7C4AB96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9B86B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12EEE30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71895F0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single" w:sz="4" w:space="0" w:color="auto"/>
              <w:left w:val="single" w:sz="4" w:space="0" w:color="auto"/>
              <w:bottom w:val="nil"/>
              <w:right w:val="nil"/>
            </w:tcBorders>
            <w:shd w:val="clear" w:color="auto" w:fill="auto"/>
            <w:noWrap/>
            <w:vAlign w:val="bottom"/>
            <w:hideMark/>
          </w:tcPr>
          <w:p w14:paraId="3E10AD86" w14:textId="77777777" w:rsidR="003B5C40" w:rsidRPr="00897EE3" w:rsidRDefault="003B5C40" w:rsidP="00793586">
            <w:pPr>
              <w:spacing w:after="0"/>
              <w:rPr>
                <w:rFonts w:eastAsia="SimSun" w:cs="Arial"/>
                <w:sz w:val="16"/>
                <w:szCs w:val="16"/>
              </w:rPr>
            </w:pPr>
            <w:r w:rsidRPr="00897EE3">
              <w:rPr>
                <w:rFonts w:eastAsia="SimSun" w:cs="Arial"/>
                <w:sz w:val="16"/>
                <w:szCs w:val="16"/>
              </w:rPr>
              <w:t>NWT c09 OR NWT c15</w:t>
            </w:r>
          </w:p>
        </w:tc>
      </w:tr>
      <w:tr w:rsidR="003B5C40" w:rsidRPr="007E18C1" w14:paraId="7EFE4225"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74BDE7B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bottom w:val="nil"/>
              <w:right w:val="single" w:sz="4" w:space="0" w:color="auto"/>
            </w:tcBorders>
            <w:shd w:val="clear" w:color="auto" w:fill="auto"/>
            <w:noWrap/>
            <w:hideMark/>
          </w:tcPr>
          <w:p w14:paraId="346E919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10D37C4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1C52D1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bottom w:val="nil"/>
              <w:right w:val="nil"/>
            </w:tcBorders>
            <w:shd w:val="clear" w:color="auto" w:fill="auto"/>
            <w:noWrap/>
            <w:vAlign w:val="bottom"/>
            <w:hideMark/>
          </w:tcPr>
          <w:p w14:paraId="3031BB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c10 OR NWT c15</w:t>
            </w:r>
          </w:p>
        </w:tc>
      </w:tr>
      <w:tr w:rsidR="003B5C40" w:rsidRPr="007E18C1" w14:paraId="06E70E6D"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7B3C78C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59F172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1ED3072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right w:val="single" w:sz="4" w:space="0" w:color="auto"/>
            </w:tcBorders>
            <w:shd w:val="clear" w:color="auto" w:fill="auto"/>
            <w:noWrap/>
            <w:vAlign w:val="bottom"/>
            <w:hideMark/>
          </w:tcPr>
          <w:p w14:paraId="20C726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1324D40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c11 OR NWT c16</w:t>
            </w:r>
          </w:p>
        </w:tc>
      </w:tr>
      <w:tr w:rsidR="003B5C40" w:rsidRPr="007E18C1" w14:paraId="15B6961D"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692125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c28</w:t>
            </w:r>
          </w:p>
        </w:tc>
        <w:tc>
          <w:tcPr>
            <w:tcW w:w="0" w:type="auto"/>
            <w:tcBorders>
              <w:top w:val="nil"/>
              <w:left w:val="single" w:sz="4" w:space="0" w:color="auto"/>
              <w:right w:val="single" w:sz="4" w:space="0" w:color="auto"/>
            </w:tcBorders>
            <w:shd w:val="clear" w:color="auto" w:fill="auto"/>
            <w:noWrap/>
            <w:hideMark/>
          </w:tcPr>
          <w:p w14:paraId="3797E33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58F5110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4C9BBF3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top w:val="nil"/>
              <w:left w:val="single" w:sz="4" w:space="0" w:color="auto"/>
              <w:right w:val="nil"/>
            </w:tcBorders>
            <w:shd w:val="clear" w:color="auto" w:fill="auto"/>
            <w:noWrap/>
            <w:vAlign w:val="bottom"/>
            <w:hideMark/>
          </w:tcPr>
          <w:p w14:paraId="0E029FB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c12 OR NWT c17</w:t>
            </w:r>
          </w:p>
        </w:tc>
      </w:tr>
      <w:tr w:rsidR="003B5C40" w:rsidRPr="007E18C1" w14:paraId="4714F37A" w14:textId="77777777" w:rsidTr="00793586">
        <w:trPr>
          <w:trHeight w:val="52"/>
          <w:jc w:val="center"/>
        </w:trPr>
        <w:tc>
          <w:tcPr>
            <w:tcW w:w="0" w:type="auto"/>
            <w:tcBorders>
              <w:left w:val="nil"/>
              <w:right w:val="single" w:sz="4" w:space="0" w:color="auto"/>
            </w:tcBorders>
            <w:shd w:val="clear" w:color="auto" w:fill="auto"/>
            <w:noWrap/>
            <w:vAlign w:val="bottom"/>
          </w:tcPr>
          <w:p w14:paraId="18A98D76"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3BA4A0D0"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35BA2733"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48</w:t>
            </w:r>
          </w:p>
        </w:tc>
        <w:tc>
          <w:tcPr>
            <w:tcW w:w="1147" w:type="dxa"/>
            <w:tcBorders>
              <w:right w:val="single" w:sz="4" w:space="0" w:color="auto"/>
            </w:tcBorders>
            <w:shd w:val="clear" w:color="auto" w:fill="auto"/>
            <w:noWrap/>
            <w:vAlign w:val="bottom"/>
          </w:tcPr>
          <w:p w14:paraId="417EAEFC"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340BE31F" w14:textId="77777777" w:rsidR="003B5C40" w:rsidRPr="00897EE3" w:rsidRDefault="003B5C40" w:rsidP="00793586">
            <w:pPr>
              <w:spacing w:after="0"/>
              <w:rPr>
                <w:rFonts w:eastAsia="SimSun" w:cs="Arial"/>
                <w:sz w:val="16"/>
                <w:szCs w:val="16"/>
              </w:rPr>
            </w:pPr>
            <w:r w:rsidRPr="00897EE3">
              <w:rPr>
                <w:rFonts w:eastAsia="SimSun" w:cs="Arial"/>
                <w:sz w:val="16"/>
                <w:szCs w:val="16"/>
              </w:rPr>
              <w:t>NWT c13 OR NWT c18</w:t>
            </w:r>
          </w:p>
        </w:tc>
      </w:tr>
      <w:tr w:rsidR="003B5C40" w:rsidRPr="007E18C1" w14:paraId="647FEB74" w14:textId="77777777" w:rsidTr="00793586">
        <w:trPr>
          <w:trHeight w:val="52"/>
          <w:jc w:val="center"/>
        </w:trPr>
        <w:tc>
          <w:tcPr>
            <w:tcW w:w="0" w:type="auto"/>
            <w:tcBorders>
              <w:left w:val="nil"/>
              <w:right w:val="single" w:sz="4" w:space="0" w:color="auto"/>
            </w:tcBorders>
            <w:shd w:val="clear" w:color="auto" w:fill="auto"/>
            <w:noWrap/>
            <w:vAlign w:val="bottom"/>
          </w:tcPr>
          <w:p w14:paraId="09CD79A6" w14:textId="77777777" w:rsidR="003B5C40" w:rsidRPr="00897EE3" w:rsidRDefault="003B5C40" w:rsidP="00793586">
            <w:pPr>
              <w:spacing w:after="0"/>
              <w:rPr>
                <w:rFonts w:eastAsia="SimSun" w:cs="Arial"/>
                <w:sz w:val="16"/>
                <w:szCs w:val="16"/>
              </w:rPr>
            </w:pPr>
            <w:r w:rsidRPr="00897EE3">
              <w:rPr>
                <w:rFonts w:eastAsia="SimSun" w:cs="Arial"/>
                <w:sz w:val="16"/>
                <w:szCs w:val="16"/>
              </w:rPr>
              <w:t>c30</w:t>
            </w:r>
          </w:p>
        </w:tc>
        <w:tc>
          <w:tcPr>
            <w:tcW w:w="0" w:type="auto"/>
            <w:tcBorders>
              <w:left w:val="single" w:sz="4" w:space="0" w:color="auto"/>
              <w:right w:val="single" w:sz="4" w:space="0" w:color="auto"/>
            </w:tcBorders>
            <w:shd w:val="clear" w:color="auto" w:fill="auto"/>
            <w:noWrap/>
          </w:tcPr>
          <w:p w14:paraId="2AC07F1E"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35D96303"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64</w:t>
            </w:r>
          </w:p>
        </w:tc>
        <w:tc>
          <w:tcPr>
            <w:tcW w:w="1147" w:type="dxa"/>
            <w:tcBorders>
              <w:right w:val="single" w:sz="4" w:space="0" w:color="auto"/>
            </w:tcBorders>
            <w:shd w:val="clear" w:color="auto" w:fill="auto"/>
            <w:noWrap/>
            <w:vAlign w:val="bottom"/>
          </w:tcPr>
          <w:p w14:paraId="6FB83E02" w14:textId="77777777" w:rsidR="003B5C40" w:rsidRPr="00897EE3" w:rsidRDefault="003B5C40" w:rsidP="00793586">
            <w:pPr>
              <w:spacing w:after="0"/>
              <w:rPr>
                <w:rFonts w:eastAsia="SimSun" w:cs="Arial"/>
                <w:sz w:val="16"/>
                <w:szCs w:val="16"/>
              </w:rPr>
            </w:pPr>
            <w:r w:rsidRPr="00897EE3">
              <w:rPr>
                <w:rFonts w:eastAsia="SimSun" w:cs="Arial"/>
                <w:sz w:val="16"/>
                <w:szCs w:val="16"/>
              </w:rPr>
              <w:t>No errors</w:t>
            </w:r>
          </w:p>
        </w:tc>
        <w:tc>
          <w:tcPr>
            <w:tcW w:w="2048" w:type="dxa"/>
            <w:tcBorders>
              <w:left w:val="single" w:sz="4" w:space="0" w:color="auto"/>
              <w:right w:val="nil"/>
            </w:tcBorders>
            <w:shd w:val="clear" w:color="auto" w:fill="auto"/>
            <w:noWrap/>
            <w:vAlign w:val="bottom"/>
          </w:tcPr>
          <w:p w14:paraId="0A2FBD5A" w14:textId="77777777" w:rsidR="003B5C40" w:rsidRPr="00897EE3" w:rsidRDefault="003B5C40" w:rsidP="00793586">
            <w:pPr>
              <w:spacing w:after="0"/>
              <w:rPr>
                <w:rFonts w:eastAsia="SimSun" w:cs="Arial"/>
                <w:sz w:val="16"/>
                <w:szCs w:val="16"/>
              </w:rPr>
            </w:pPr>
            <w:r w:rsidRPr="00897EE3">
              <w:rPr>
                <w:rFonts w:eastAsia="SimSun" w:cs="Arial"/>
                <w:sz w:val="16"/>
                <w:szCs w:val="16"/>
              </w:rPr>
              <w:t>NWT c14 OR NWT c19</w:t>
            </w:r>
          </w:p>
        </w:tc>
      </w:tr>
      <w:tr w:rsidR="003B5C40" w:rsidRPr="007E18C1" w14:paraId="1066233C"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1A789F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left w:val="single" w:sz="4" w:space="0" w:color="auto"/>
              <w:bottom w:val="single" w:sz="4" w:space="0" w:color="auto"/>
              <w:right w:val="single" w:sz="4" w:space="0" w:color="auto"/>
            </w:tcBorders>
            <w:shd w:val="clear" w:color="auto" w:fill="auto"/>
            <w:noWrap/>
            <w:hideMark/>
          </w:tcPr>
          <w:p w14:paraId="207C79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left w:val="nil"/>
              <w:bottom w:val="single" w:sz="4" w:space="0" w:color="auto"/>
              <w:right w:val="nil"/>
            </w:tcBorders>
            <w:shd w:val="clear" w:color="auto" w:fill="auto"/>
            <w:noWrap/>
            <w:vAlign w:val="bottom"/>
            <w:hideMark/>
          </w:tcPr>
          <w:p w14:paraId="62574AE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49E295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No errors</w:t>
            </w:r>
          </w:p>
        </w:tc>
        <w:tc>
          <w:tcPr>
            <w:tcW w:w="2048" w:type="dxa"/>
            <w:tcBorders>
              <w:left w:val="single" w:sz="4" w:space="0" w:color="auto"/>
              <w:bottom w:val="single" w:sz="4" w:space="0" w:color="auto"/>
              <w:right w:val="nil"/>
            </w:tcBorders>
            <w:shd w:val="clear" w:color="auto" w:fill="auto"/>
            <w:noWrap/>
            <w:vAlign w:val="bottom"/>
            <w:hideMark/>
          </w:tcPr>
          <w:p w14:paraId="149417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c14 OR NWT c19</w:t>
            </w:r>
          </w:p>
        </w:tc>
      </w:tr>
      <w:tr w:rsidR="003B5C40" w:rsidRPr="007E18C1" w14:paraId="74DA6313"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3962634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single" w:sz="4" w:space="0" w:color="auto"/>
              <w:left w:val="single" w:sz="4" w:space="0" w:color="auto"/>
              <w:bottom w:val="nil"/>
              <w:right w:val="single" w:sz="4" w:space="0" w:color="auto"/>
            </w:tcBorders>
            <w:shd w:val="clear" w:color="auto" w:fill="auto"/>
            <w:noWrap/>
            <w:hideMark/>
          </w:tcPr>
          <w:p w14:paraId="0E867F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58E0632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3348F76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single" w:sz="4" w:space="0" w:color="auto"/>
              <w:left w:val="single" w:sz="4" w:space="0" w:color="auto"/>
              <w:bottom w:val="nil"/>
              <w:right w:val="nil"/>
            </w:tcBorders>
            <w:shd w:val="clear" w:color="auto" w:fill="auto"/>
            <w:noWrap/>
            <w:vAlign w:val="bottom"/>
            <w:hideMark/>
          </w:tcPr>
          <w:p w14:paraId="11473C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w:t>
            </w:r>
          </w:p>
        </w:tc>
      </w:tr>
      <w:tr w:rsidR="003B5C40" w:rsidRPr="007E18C1" w14:paraId="0BE7FF6B"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7917CC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211613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66EF441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vAlign w:val="bottom"/>
            <w:hideMark/>
          </w:tcPr>
          <w:p w14:paraId="04132A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bottom w:val="nil"/>
              <w:right w:val="nil"/>
            </w:tcBorders>
            <w:shd w:val="clear" w:color="auto" w:fill="auto"/>
            <w:noWrap/>
            <w:vAlign w:val="bottom"/>
            <w:hideMark/>
          </w:tcPr>
          <w:p w14:paraId="6E60A0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c21</w:t>
            </w:r>
          </w:p>
        </w:tc>
      </w:tr>
      <w:tr w:rsidR="003B5C40" w:rsidRPr="007E18C1" w14:paraId="0D0B7988"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5E3E5B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bottom w:val="nil"/>
              <w:right w:val="single" w:sz="4" w:space="0" w:color="auto"/>
            </w:tcBorders>
            <w:shd w:val="clear" w:color="auto" w:fill="auto"/>
            <w:noWrap/>
            <w:hideMark/>
          </w:tcPr>
          <w:p w14:paraId="194171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7EBEC8A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vAlign w:val="bottom"/>
            <w:hideMark/>
          </w:tcPr>
          <w:p w14:paraId="7824B5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bottom w:val="nil"/>
              <w:right w:val="nil"/>
            </w:tcBorders>
            <w:shd w:val="clear" w:color="auto" w:fill="auto"/>
            <w:noWrap/>
            <w:vAlign w:val="bottom"/>
            <w:hideMark/>
          </w:tcPr>
          <w:p w14:paraId="334F876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c22</w:t>
            </w:r>
          </w:p>
        </w:tc>
      </w:tr>
      <w:tr w:rsidR="003B5C40" w:rsidRPr="007E18C1" w14:paraId="7FD6BF3B" w14:textId="77777777" w:rsidTr="00793586">
        <w:trPr>
          <w:trHeight w:val="64"/>
          <w:jc w:val="center"/>
        </w:trPr>
        <w:tc>
          <w:tcPr>
            <w:tcW w:w="0" w:type="auto"/>
            <w:tcBorders>
              <w:top w:val="nil"/>
              <w:left w:val="nil"/>
              <w:right w:val="single" w:sz="4" w:space="0" w:color="auto"/>
            </w:tcBorders>
            <w:shd w:val="clear" w:color="auto" w:fill="auto"/>
            <w:noWrap/>
            <w:vAlign w:val="bottom"/>
            <w:hideMark/>
          </w:tcPr>
          <w:p w14:paraId="0C41FF7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right w:val="single" w:sz="4" w:space="0" w:color="auto"/>
            </w:tcBorders>
            <w:shd w:val="clear" w:color="auto" w:fill="auto"/>
            <w:noWrap/>
            <w:hideMark/>
          </w:tcPr>
          <w:p w14:paraId="5AF266C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205CAA8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147" w:type="dxa"/>
            <w:tcBorders>
              <w:top w:val="nil"/>
              <w:left w:val="nil"/>
              <w:right w:val="single" w:sz="4" w:space="0" w:color="auto"/>
            </w:tcBorders>
            <w:shd w:val="clear" w:color="auto" w:fill="auto"/>
            <w:noWrap/>
            <w:vAlign w:val="bottom"/>
            <w:hideMark/>
          </w:tcPr>
          <w:p w14:paraId="1E0670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w:t>
            </w:r>
          </w:p>
        </w:tc>
        <w:tc>
          <w:tcPr>
            <w:tcW w:w="2048" w:type="dxa"/>
            <w:tcBorders>
              <w:top w:val="nil"/>
              <w:left w:val="single" w:sz="4" w:space="0" w:color="auto"/>
              <w:right w:val="nil"/>
            </w:tcBorders>
            <w:shd w:val="clear" w:color="auto" w:fill="auto"/>
            <w:noWrap/>
            <w:vAlign w:val="bottom"/>
            <w:hideMark/>
          </w:tcPr>
          <w:p w14:paraId="78235D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c23</w:t>
            </w:r>
          </w:p>
        </w:tc>
      </w:tr>
      <w:tr w:rsidR="003B5C40" w:rsidRPr="007E18C1" w14:paraId="5C4D6A65" w14:textId="77777777" w:rsidTr="00793586">
        <w:trPr>
          <w:trHeight w:val="64"/>
          <w:jc w:val="center"/>
        </w:trPr>
        <w:tc>
          <w:tcPr>
            <w:tcW w:w="0" w:type="auto"/>
            <w:tcBorders>
              <w:left w:val="nil"/>
              <w:bottom w:val="single" w:sz="4" w:space="0" w:color="auto"/>
              <w:right w:val="single" w:sz="4" w:space="0" w:color="auto"/>
            </w:tcBorders>
            <w:shd w:val="clear" w:color="auto" w:fill="auto"/>
            <w:noWrap/>
            <w:vAlign w:val="bottom"/>
          </w:tcPr>
          <w:p w14:paraId="6C7349EB"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1DE7B695"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nil"/>
              <w:bottom w:val="single" w:sz="4" w:space="0" w:color="auto"/>
              <w:right w:val="nil"/>
            </w:tcBorders>
            <w:shd w:val="clear" w:color="auto" w:fill="auto"/>
            <w:noWrap/>
            <w:vAlign w:val="bottom"/>
          </w:tcPr>
          <w:p w14:paraId="5D542F7E"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vAlign w:val="bottom"/>
          </w:tcPr>
          <w:p w14:paraId="01AEEBEA" w14:textId="77777777" w:rsidR="003B5C40" w:rsidRPr="00897EE3" w:rsidRDefault="003B5C40" w:rsidP="00793586">
            <w:pPr>
              <w:spacing w:after="0"/>
              <w:rPr>
                <w:rFonts w:eastAsia="SimSun" w:cs="Arial"/>
                <w:sz w:val="16"/>
                <w:szCs w:val="16"/>
              </w:rPr>
            </w:pPr>
            <w:r w:rsidRPr="00897EE3">
              <w:rPr>
                <w:rFonts w:eastAsia="SimSun" w:cs="Arial"/>
                <w:sz w:val="16"/>
                <w:szCs w:val="16"/>
              </w:rPr>
              <w:t>5%</w:t>
            </w:r>
          </w:p>
        </w:tc>
        <w:tc>
          <w:tcPr>
            <w:tcW w:w="2048" w:type="dxa"/>
            <w:tcBorders>
              <w:left w:val="single" w:sz="4" w:space="0" w:color="auto"/>
              <w:bottom w:val="single" w:sz="4" w:space="0" w:color="auto"/>
              <w:right w:val="nil"/>
            </w:tcBorders>
            <w:shd w:val="clear" w:color="auto" w:fill="auto"/>
            <w:noWrap/>
            <w:vAlign w:val="bottom"/>
          </w:tcPr>
          <w:p w14:paraId="2E9D1C24" w14:textId="77777777" w:rsidR="003B5C40" w:rsidRPr="00897EE3" w:rsidRDefault="003B5C40" w:rsidP="00793586">
            <w:pPr>
              <w:spacing w:after="0"/>
              <w:rPr>
                <w:rFonts w:eastAsia="SimSun" w:cs="Arial"/>
                <w:sz w:val="16"/>
                <w:szCs w:val="16"/>
              </w:rPr>
            </w:pPr>
            <w:r w:rsidRPr="00897EE3">
              <w:rPr>
                <w:rFonts w:eastAsia="SimSun" w:cs="Arial"/>
                <w:sz w:val="16"/>
                <w:szCs w:val="16"/>
              </w:rPr>
              <w:t>NWT c24</w:t>
            </w:r>
          </w:p>
        </w:tc>
      </w:tr>
    </w:tbl>
    <w:p w14:paraId="20F782F4" w14:textId="77777777" w:rsidR="003B5C40" w:rsidRPr="00897EE3" w:rsidRDefault="003B5C40" w:rsidP="003B5C40"/>
    <w:p w14:paraId="52679172" w14:textId="77777777" w:rsidR="003B5C40" w:rsidRPr="00897EE3" w:rsidRDefault="003B5C40" w:rsidP="003B5C40">
      <w:pPr>
        <w:spacing w:after="0"/>
      </w:pPr>
      <w:r w:rsidRPr="00897EE3">
        <w:br w:type="page"/>
      </w:r>
    </w:p>
    <w:p w14:paraId="6A43B534" w14:textId="77777777" w:rsidR="003B5C40" w:rsidRPr="00897EE3" w:rsidRDefault="003B5C40" w:rsidP="003B5C40">
      <w:pPr>
        <w:pStyle w:val="Heading3"/>
      </w:pPr>
      <w:bookmarkStart w:id="4060" w:name="_Toc167234786"/>
      <w:r w:rsidRPr="00897EE3">
        <w:lastRenderedPageBreak/>
        <w:t>C.8.2</w:t>
      </w:r>
      <w:r w:rsidRPr="00897EE3">
        <w:tab/>
        <w:t>Content type categories and scene definitions (Exp P800-8: Clean speech)</w:t>
      </w:r>
      <w:bookmarkEnd w:id="4060"/>
    </w:p>
    <w:p w14:paraId="428B7038" w14:textId="77777777" w:rsidR="003B5C40" w:rsidRPr="00897EE3" w:rsidRDefault="003B5C40" w:rsidP="003B5C40">
      <w:pPr>
        <w:pStyle w:val="TH"/>
      </w:pPr>
      <w:r w:rsidRPr="00897EE3">
        <w:t>Table C.8-4 Content type categories and scene definitions</w:t>
      </w:r>
    </w:p>
    <w:tbl>
      <w:tblPr>
        <w:tblStyle w:val="TableGrid"/>
        <w:tblW w:w="9087" w:type="dxa"/>
        <w:tblLook w:val="04A0" w:firstRow="1" w:lastRow="0" w:firstColumn="1" w:lastColumn="0" w:noHBand="0" w:noVBand="1"/>
      </w:tblPr>
      <w:tblGrid>
        <w:gridCol w:w="910"/>
        <w:gridCol w:w="1524"/>
        <w:gridCol w:w="2173"/>
        <w:gridCol w:w="554"/>
        <w:gridCol w:w="874"/>
        <w:gridCol w:w="1123"/>
        <w:gridCol w:w="1019"/>
        <w:gridCol w:w="910"/>
      </w:tblGrid>
      <w:tr w:rsidR="003B5C40" w:rsidRPr="007E18C1" w14:paraId="56279BB2" w14:textId="77777777" w:rsidTr="00793586">
        <w:trPr>
          <w:trHeight w:val="290"/>
        </w:trPr>
        <w:tc>
          <w:tcPr>
            <w:tcW w:w="910" w:type="dxa"/>
            <w:noWrap/>
            <w:hideMark/>
          </w:tcPr>
          <w:p w14:paraId="7A5CF67F" w14:textId="77777777" w:rsidR="003B5C40" w:rsidRPr="00897EE3" w:rsidRDefault="003B5C40" w:rsidP="00793586">
            <w:pPr>
              <w:rPr>
                <w:rFonts w:cs="Arial"/>
                <w:b/>
                <w:bCs/>
                <w:sz w:val="16"/>
                <w:szCs w:val="16"/>
              </w:rPr>
            </w:pPr>
            <w:r w:rsidRPr="00897EE3">
              <w:rPr>
                <w:rFonts w:cs="Arial"/>
                <w:b/>
                <w:bCs/>
                <w:sz w:val="16"/>
                <w:szCs w:val="16"/>
              </w:rPr>
              <w:t xml:space="preserve">Category </w:t>
            </w:r>
          </w:p>
        </w:tc>
        <w:tc>
          <w:tcPr>
            <w:tcW w:w="1524" w:type="dxa"/>
            <w:noWrap/>
            <w:hideMark/>
          </w:tcPr>
          <w:p w14:paraId="5B696464" w14:textId="77777777" w:rsidR="003B5C40" w:rsidRPr="00897EE3" w:rsidRDefault="003B5C40" w:rsidP="00793586">
            <w:pPr>
              <w:rPr>
                <w:rFonts w:cs="Arial"/>
                <w:b/>
                <w:bCs/>
                <w:sz w:val="16"/>
                <w:szCs w:val="16"/>
              </w:rPr>
            </w:pPr>
            <w:r w:rsidRPr="00897EE3">
              <w:rPr>
                <w:rFonts w:cs="Arial"/>
                <w:b/>
                <w:bCs/>
                <w:sz w:val="16"/>
                <w:szCs w:val="16"/>
              </w:rPr>
              <w:t>Environment</w:t>
            </w:r>
          </w:p>
        </w:tc>
        <w:tc>
          <w:tcPr>
            <w:tcW w:w="2173" w:type="dxa"/>
            <w:noWrap/>
            <w:hideMark/>
          </w:tcPr>
          <w:p w14:paraId="753D2CB6" w14:textId="77777777" w:rsidR="003B5C40" w:rsidRPr="00897EE3" w:rsidRDefault="003B5C40" w:rsidP="00793586">
            <w:pPr>
              <w:rPr>
                <w:rFonts w:cs="Arial"/>
                <w:b/>
                <w:bCs/>
                <w:sz w:val="16"/>
                <w:szCs w:val="16"/>
              </w:rPr>
            </w:pPr>
            <w:r w:rsidRPr="00897EE3">
              <w:rPr>
                <w:rFonts w:cs="Arial"/>
                <w:b/>
                <w:bCs/>
                <w:sz w:val="16"/>
                <w:szCs w:val="16"/>
              </w:rPr>
              <w:t>Background</w:t>
            </w:r>
          </w:p>
        </w:tc>
        <w:tc>
          <w:tcPr>
            <w:tcW w:w="554" w:type="dxa"/>
            <w:noWrap/>
            <w:hideMark/>
          </w:tcPr>
          <w:p w14:paraId="46E940E5" w14:textId="77777777" w:rsidR="003B5C40" w:rsidRPr="00897EE3" w:rsidRDefault="003B5C40" w:rsidP="00793586">
            <w:pPr>
              <w:rPr>
                <w:rFonts w:cs="Arial"/>
                <w:b/>
                <w:bCs/>
                <w:sz w:val="16"/>
                <w:szCs w:val="16"/>
              </w:rPr>
            </w:pPr>
            <w:r w:rsidRPr="00897EE3">
              <w:rPr>
                <w:rFonts w:cs="Arial"/>
                <w:b/>
                <w:bCs/>
                <w:sz w:val="16"/>
                <w:szCs w:val="16"/>
              </w:rPr>
              <w:t>SNR [dB]</w:t>
            </w:r>
          </w:p>
        </w:tc>
        <w:tc>
          <w:tcPr>
            <w:tcW w:w="857" w:type="dxa"/>
            <w:noWrap/>
            <w:hideMark/>
          </w:tcPr>
          <w:p w14:paraId="7D6B77EA" w14:textId="6684D0A2" w:rsidR="003B5C40" w:rsidRPr="00897EE3" w:rsidRDefault="003B5C40" w:rsidP="00793586">
            <w:pPr>
              <w:rPr>
                <w:rFonts w:cs="Arial"/>
                <w:b/>
                <w:bCs/>
                <w:sz w:val="16"/>
                <w:szCs w:val="16"/>
              </w:rPr>
            </w:pPr>
            <w:r w:rsidRPr="00897EE3">
              <w:rPr>
                <w:rFonts w:cs="Arial"/>
                <w:b/>
                <w:bCs/>
                <w:sz w:val="16"/>
                <w:szCs w:val="16"/>
              </w:rPr>
              <w:t>Overtalk [s]</w:t>
            </w:r>
            <w:r w:rsidRPr="00897EE3">
              <w:rPr>
                <w:rFonts w:cs="Arial"/>
                <w:b/>
                <w:bCs/>
                <w:sz w:val="16"/>
                <w:szCs w:val="16"/>
                <w:vertAlign w:val="superscript"/>
              </w:rPr>
              <w:br/>
            </w:r>
            <w:ins w:id="4061" w:author="Fotopoulou, Eleni" w:date="2024-05-22T09:55:00Z">
              <w:r w:rsidR="001B6116">
                <w:rPr>
                  <w:rFonts w:cs="Arial"/>
                  <w:b/>
                  <w:bCs/>
                  <w:sz w:val="16"/>
                  <w:szCs w:val="16"/>
                </w:rPr>
                <w:t xml:space="preserve">see </w:t>
              </w:r>
            </w:ins>
            <w:r w:rsidRPr="00897EE3">
              <w:rPr>
                <w:rFonts w:cs="Arial"/>
                <w:b/>
                <w:bCs/>
                <w:sz w:val="16"/>
                <w:szCs w:val="16"/>
              </w:rPr>
              <w:t>N</w:t>
            </w:r>
            <w:ins w:id="4062" w:author="Fotopoulou, Eleni" w:date="2024-05-22T09:55:00Z">
              <w:r w:rsidR="001B6116">
                <w:rPr>
                  <w:rFonts w:cs="Arial"/>
                  <w:b/>
                  <w:bCs/>
                  <w:sz w:val="16"/>
                  <w:szCs w:val="16"/>
                </w:rPr>
                <w:t>OTE</w:t>
              </w:r>
            </w:ins>
            <w:del w:id="4063" w:author="Fotopoulou, Eleni" w:date="2024-05-22T09:55:00Z">
              <w:r w:rsidRPr="00897EE3" w:rsidDel="001B6116">
                <w:rPr>
                  <w:rFonts w:cs="Arial"/>
                  <w:b/>
                  <w:bCs/>
                  <w:sz w:val="16"/>
                  <w:szCs w:val="16"/>
                </w:rPr>
                <w:delText>ote</w:delText>
              </w:r>
            </w:del>
            <w:r w:rsidRPr="00897EE3">
              <w:rPr>
                <w:rFonts w:cs="Arial"/>
                <w:b/>
                <w:bCs/>
                <w:sz w:val="16"/>
                <w:szCs w:val="16"/>
              </w:rPr>
              <w:t xml:space="preserve"> 1</w:t>
            </w:r>
          </w:p>
        </w:tc>
        <w:tc>
          <w:tcPr>
            <w:tcW w:w="1123" w:type="dxa"/>
            <w:noWrap/>
            <w:hideMark/>
          </w:tcPr>
          <w:p w14:paraId="1EE44D56" w14:textId="77777777" w:rsidR="003B5C40" w:rsidRPr="00897EE3" w:rsidRDefault="003B5C40" w:rsidP="00793586">
            <w:pPr>
              <w:rPr>
                <w:rFonts w:cs="Arial"/>
                <w:b/>
                <w:bCs/>
                <w:sz w:val="16"/>
                <w:szCs w:val="16"/>
              </w:rPr>
            </w:pPr>
            <w:r w:rsidRPr="00897EE3">
              <w:rPr>
                <w:rFonts w:cs="Arial"/>
                <w:b/>
                <w:bCs/>
                <w:sz w:val="16"/>
                <w:szCs w:val="16"/>
              </w:rPr>
              <w:t xml:space="preserve">Bandwidth </w:t>
            </w:r>
          </w:p>
        </w:tc>
        <w:tc>
          <w:tcPr>
            <w:tcW w:w="1036" w:type="dxa"/>
          </w:tcPr>
          <w:p w14:paraId="3777A35A" w14:textId="77777777" w:rsidR="003B5C40" w:rsidRPr="00897EE3" w:rsidRDefault="003B5C40" w:rsidP="00793586">
            <w:pPr>
              <w:rPr>
                <w:rFonts w:cs="Arial"/>
                <w:b/>
                <w:bCs/>
                <w:sz w:val="16"/>
                <w:szCs w:val="16"/>
              </w:rPr>
            </w:pPr>
            <w:r w:rsidRPr="00897EE3">
              <w:rPr>
                <w:rFonts w:cs="Arial"/>
                <w:b/>
                <w:bCs/>
                <w:sz w:val="16"/>
                <w:szCs w:val="16"/>
              </w:rPr>
              <w:t>Talker positions</w:t>
            </w:r>
          </w:p>
        </w:tc>
        <w:tc>
          <w:tcPr>
            <w:tcW w:w="910" w:type="dxa"/>
          </w:tcPr>
          <w:p w14:paraId="03C275A3" w14:textId="4547B88A" w:rsidR="003B5C40" w:rsidRPr="00897EE3" w:rsidRDefault="003B5C40" w:rsidP="00793586">
            <w:pPr>
              <w:rPr>
                <w:rFonts w:cs="Arial"/>
                <w:b/>
                <w:bCs/>
                <w:sz w:val="16"/>
                <w:szCs w:val="16"/>
              </w:rPr>
            </w:pPr>
            <w:r w:rsidRPr="00897EE3">
              <w:rPr>
                <w:rFonts w:cs="Arial"/>
                <w:b/>
                <w:bCs/>
                <w:sz w:val="16"/>
                <w:szCs w:val="16"/>
              </w:rPr>
              <w:t>Talker selection by panel</w:t>
            </w:r>
            <w:r w:rsidRPr="00897EE3">
              <w:rPr>
                <w:rFonts w:cs="Arial"/>
                <w:b/>
                <w:bCs/>
                <w:sz w:val="16"/>
                <w:szCs w:val="16"/>
              </w:rPr>
              <w:br/>
            </w:r>
            <w:ins w:id="4064" w:author="Fotopoulou, Eleni" w:date="2024-05-22T09:55:00Z">
              <w:r w:rsidR="001B6116">
                <w:rPr>
                  <w:rFonts w:cs="Arial"/>
                  <w:b/>
                  <w:bCs/>
                  <w:sz w:val="16"/>
                  <w:szCs w:val="16"/>
                </w:rPr>
                <w:t xml:space="preserve">see </w:t>
              </w:r>
            </w:ins>
            <w:r w:rsidRPr="00897EE3">
              <w:rPr>
                <w:rFonts w:cs="Arial"/>
                <w:b/>
                <w:bCs/>
                <w:sz w:val="16"/>
                <w:szCs w:val="16"/>
              </w:rPr>
              <w:t>N</w:t>
            </w:r>
            <w:ins w:id="4065" w:author="Fotopoulou, Eleni" w:date="2024-05-22T09:55:00Z">
              <w:r w:rsidR="001B6116">
                <w:rPr>
                  <w:rFonts w:cs="Arial"/>
                  <w:b/>
                  <w:bCs/>
                  <w:sz w:val="16"/>
                  <w:szCs w:val="16"/>
                </w:rPr>
                <w:t>OTE</w:t>
              </w:r>
            </w:ins>
            <w:del w:id="4066" w:author="Fotopoulou, Eleni" w:date="2024-05-22T09:55:00Z">
              <w:r w:rsidRPr="00897EE3" w:rsidDel="001B6116">
                <w:rPr>
                  <w:rFonts w:cs="Arial"/>
                  <w:b/>
                  <w:bCs/>
                  <w:sz w:val="16"/>
                  <w:szCs w:val="16"/>
                </w:rPr>
                <w:delText>ote</w:delText>
              </w:r>
            </w:del>
            <w:r w:rsidRPr="00897EE3">
              <w:rPr>
                <w:rFonts w:cs="Arial"/>
                <w:b/>
                <w:bCs/>
                <w:sz w:val="16"/>
                <w:szCs w:val="16"/>
              </w:rPr>
              <w:t xml:space="preserve"> 2</w:t>
            </w:r>
          </w:p>
        </w:tc>
      </w:tr>
      <w:tr w:rsidR="003B5C40" w:rsidRPr="007E18C1" w14:paraId="1CB81F26" w14:textId="77777777" w:rsidTr="00793586">
        <w:trPr>
          <w:trHeight w:val="290"/>
        </w:trPr>
        <w:tc>
          <w:tcPr>
            <w:tcW w:w="910" w:type="dxa"/>
            <w:noWrap/>
            <w:hideMark/>
          </w:tcPr>
          <w:p w14:paraId="488CDF52" w14:textId="77777777" w:rsidR="003B5C40" w:rsidRPr="00897EE3" w:rsidRDefault="003B5C40" w:rsidP="00793586">
            <w:pPr>
              <w:rPr>
                <w:rFonts w:cs="Arial"/>
                <w:sz w:val="16"/>
                <w:szCs w:val="16"/>
              </w:rPr>
            </w:pPr>
            <w:r w:rsidRPr="00897EE3">
              <w:rPr>
                <w:rFonts w:cs="Arial"/>
                <w:sz w:val="16"/>
                <w:szCs w:val="16"/>
              </w:rPr>
              <w:t>cat 1</w:t>
            </w:r>
          </w:p>
        </w:tc>
        <w:tc>
          <w:tcPr>
            <w:tcW w:w="1524" w:type="dxa"/>
            <w:noWrap/>
            <w:hideMark/>
          </w:tcPr>
          <w:p w14:paraId="5F601698" w14:textId="77777777" w:rsidR="003B5C40" w:rsidRPr="00897EE3" w:rsidRDefault="003B5C40" w:rsidP="00793586">
            <w:pPr>
              <w:rPr>
                <w:rFonts w:cs="Arial"/>
                <w:sz w:val="16"/>
                <w:szCs w:val="16"/>
              </w:rPr>
            </w:pPr>
            <w:r w:rsidRPr="00897EE3">
              <w:rPr>
                <w:rFonts w:cs="Arial"/>
                <w:sz w:val="16"/>
                <w:szCs w:val="16"/>
              </w:rPr>
              <w:t>room_1_MASA</w:t>
            </w:r>
            <w:r w:rsidRPr="00897EE3" w:rsidDel="00BD036F">
              <w:rPr>
                <w:rFonts w:cs="Arial"/>
                <w:sz w:val="16"/>
                <w:szCs w:val="16"/>
              </w:rPr>
              <w:t xml:space="preserve"> </w:t>
            </w:r>
          </w:p>
        </w:tc>
        <w:tc>
          <w:tcPr>
            <w:tcW w:w="2173" w:type="dxa"/>
            <w:noWrap/>
            <w:hideMark/>
          </w:tcPr>
          <w:p w14:paraId="044F9BD7" w14:textId="77777777" w:rsidR="003B5C40" w:rsidRPr="00897EE3" w:rsidRDefault="003B5C40" w:rsidP="00793586">
            <w:pPr>
              <w:rPr>
                <w:rFonts w:cs="Arial"/>
                <w:sz w:val="16"/>
                <w:szCs w:val="16"/>
              </w:rPr>
            </w:pPr>
            <w:r w:rsidRPr="00897EE3">
              <w:rPr>
                <w:rFonts w:cs="Arial"/>
                <w:sz w:val="16"/>
                <w:szCs w:val="16"/>
              </w:rPr>
              <w:t>room_1_cleanbg_MASA</w:t>
            </w:r>
          </w:p>
          <w:p w14:paraId="7D1A39AE" w14:textId="77777777" w:rsidR="003B5C40" w:rsidRPr="00897EE3" w:rsidRDefault="003B5C40" w:rsidP="00793586">
            <w:pPr>
              <w:rPr>
                <w:rFonts w:cs="Arial"/>
                <w:sz w:val="16"/>
                <w:szCs w:val="16"/>
              </w:rPr>
            </w:pPr>
          </w:p>
        </w:tc>
        <w:tc>
          <w:tcPr>
            <w:tcW w:w="554" w:type="dxa"/>
            <w:noWrap/>
            <w:hideMark/>
          </w:tcPr>
          <w:p w14:paraId="7223B95A"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5F8A962C"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62B00626"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15E8DCCA" w14:textId="77777777" w:rsidR="003B5C40" w:rsidRPr="00897EE3" w:rsidRDefault="003B5C40" w:rsidP="00793586">
            <w:pPr>
              <w:rPr>
                <w:rFonts w:cs="Arial"/>
                <w:sz w:val="16"/>
                <w:szCs w:val="16"/>
              </w:rPr>
            </w:pPr>
          </w:p>
        </w:tc>
        <w:tc>
          <w:tcPr>
            <w:tcW w:w="910" w:type="dxa"/>
          </w:tcPr>
          <w:p w14:paraId="216AE3F6" w14:textId="77777777" w:rsidR="003B5C40" w:rsidRPr="00897EE3" w:rsidRDefault="003B5C40" w:rsidP="00793586">
            <w:pPr>
              <w:rPr>
                <w:rFonts w:cs="Arial"/>
                <w:sz w:val="14"/>
                <w:szCs w:val="14"/>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2387073E" w14:textId="77777777" w:rsidTr="00793586">
        <w:trPr>
          <w:trHeight w:val="290"/>
        </w:trPr>
        <w:tc>
          <w:tcPr>
            <w:tcW w:w="910" w:type="dxa"/>
            <w:noWrap/>
            <w:hideMark/>
          </w:tcPr>
          <w:p w14:paraId="5E8FB2EB" w14:textId="77777777" w:rsidR="003B5C40" w:rsidRPr="00897EE3" w:rsidRDefault="003B5C40" w:rsidP="00793586">
            <w:pPr>
              <w:rPr>
                <w:rFonts w:cs="Arial"/>
                <w:sz w:val="16"/>
                <w:szCs w:val="16"/>
              </w:rPr>
            </w:pPr>
            <w:r w:rsidRPr="00897EE3">
              <w:rPr>
                <w:rFonts w:cs="Arial"/>
                <w:sz w:val="16"/>
                <w:szCs w:val="16"/>
              </w:rPr>
              <w:t>cat 2</w:t>
            </w:r>
          </w:p>
        </w:tc>
        <w:tc>
          <w:tcPr>
            <w:tcW w:w="1524" w:type="dxa"/>
            <w:noWrap/>
            <w:hideMark/>
          </w:tcPr>
          <w:p w14:paraId="49CFD177" w14:textId="77777777" w:rsidR="003B5C40" w:rsidRPr="00897EE3" w:rsidRDefault="003B5C40" w:rsidP="00793586">
            <w:pPr>
              <w:rPr>
                <w:rFonts w:cs="Arial"/>
                <w:sz w:val="16"/>
                <w:szCs w:val="16"/>
              </w:rPr>
            </w:pPr>
            <w:r w:rsidRPr="00897EE3">
              <w:rPr>
                <w:rFonts w:cs="Arial"/>
                <w:sz w:val="16"/>
                <w:szCs w:val="16"/>
              </w:rPr>
              <w:t>room_4_MASA</w:t>
            </w:r>
            <w:r w:rsidRPr="00897EE3" w:rsidDel="00BD036F">
              <w:rPr>
                <w:rFonts w:cs="Arial"/>
                <w:sz w:val="16"/>
                <w:szCs w:val="16"/>
              </w:rPr>
              <w:t xml:space="preserve"> </w:t>
            </w:r>
          </w:p>
        </w:tc>
        <w:tc>
          <w:tcPr>
            <w:tcW w:w="2173" w:type="dxa"/>
            <w:noWrap/>
            <w:hideMark/>
          </w:tcPr>
          <w:p w14:paraId="44A391E1" w14:textId="77777777" w:rsidR="003B5C40" w:rsidRPr="00897EE3" w:rsidRDefault="003B5C40" w:rsidP="00793586">
            <w:pPr>
              <w:rPr>
                <w:rFonts w:cs="Arial"/>
                <w:sz w:val="16"/>
                <w:szCs w:val="16"/>
              </w:rPr>
            </w:pPr>
            <w:r w:rsidRPr="00897EE3">
              <w:rPr>
                <w:rFonts w:cs="Arial"/>
                <w:sz w:val="16"/>
                <w:szCs w:val="16"/>
              </w:rPr>
              <w:t>room_4_cleanbg_MASA</w:t>
            </w:r>
          </w:p>
          <w:p w14:paraId="522041CC" w14:textId="77777777" w:rsidR="003B5C40" w:rsidRPr="00897EE3" w:rsidRDefault="003B5C40" w:rsidP="00793586">
            <w:pPr>
              <w:rPr>
                <w:rFonts w:cs="Arial"/>
                <w:sz w:val="16"/>
                <w:szCs w:val="16"/>
              </w:rPr>
            </w:pPr>
          </w:p>
          <w:p w14:paraId="3A891FE1" w14:textId="77777777" w:rsidR="003B5C40" w:rsidRPr="00897EE3" w:rsidRDefault="003B5C40" w:rsidP="00793586">
            <w:pPr>
              <w:rPr>
                <w:rFonts w:cs="Arial"/>
                <w:sz w:val="16"/>
                <w:szCs w:val="16"/>
              </w:rPr>
            </w:pPr>
          </w:p>
        </w:tc>
        <w:tc>
          <w:tcPr>
            <w:tcW w:w="554" w:type="dxa"/>
            <w:noWrap/>
            <w:hideMark/>
          </w:tcPr>
          <w:p w14:paraId="3998BC60"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337F8D36"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3F591E65"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58EFD0FF" w14:textId="77777777" w:rsidR="003B5C40" w:rsidRPr="00897EE3" w:rsidRDefault="003B5C40" w:rsidP="00793586">
            <w:pPr>
              <w:rPr>
                <w:rFonts w:cs="Arial"/>
                <w:sz w:val="16"/>
                <w:szCs w:val="16"/>
              </w:rPr>
            </w:pPr>
          </w:p>
        </w:tc>
        <w:tc>
          <w:tcPr>
            <w:tcW w:w="910" w:type="dxa"/>
          </w:tcPr>
          <w:p w14:paraId="0331AB58" w14:textId="77777777" w:rsidR="003B5C40" w:rsidRPr="00897EE3" w:rsidRDefault="003B5C40" w:rsidP="00793586">
            <w:pPr>
              <w:rPr>
                <w:rFonts w:cs="Arial"/>
                <w:sz w:val="16"/>
                <w:szCs w:val="16"/>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0C4355ED" w14:textId="77777777" w:rsidTr="00793586">
        <w:trPr>
          <w:trHeight w:val="290"/>
        </w:trPr>
        <w:tc>
          <w:tcPr>
            <w:tcW w:w="910" w:type="dxa"/>
            <w:noWrap/>
            <w:hideMark/>
          </w:tcPr>
          <w:p w14:paraId="0E2D98D1" w14:textId="77777777" w:rsidR="003B5C40" w:rsidRPr="00897EE3" w:rsidRDefault="003B5C40" w:rsidP="00793586">
            <w:pPr>
              <w:rPr>
                <w:rFonts w:cs="Arial"/>
                <w:sz w:val="16"/>
                <w:szCs w:val="16"/>
              </w:rPr>
            </w:pPr>
            <w:r w:rsidRPr="00897EE3">
              <w:rPr>
                <w:rFonts w:cs="Arial"/>
                <w:sz w:val="16"/>
                <w:szCs w:val="16"/>
              </w:rPr>
              <w:t>cat 3</w:t>
            </w:r>
          </w:p>
        </w:tc>
        <w:tc>
          <w:tcPr>
            <w:tcW w:w="1524" w:type="dxa"/>
            <w:noWrap/>
            <w:hideMark/>
          </w:tcPr>
          <w:p w14:paraId="064C3264" w14:textId="77777777" w:rsidR="003B5C40" w:rsidRPr="00897EE3" w:rsidRDefault="003B5C40" w:rsidP="00793586">
            <w:pPr>
              <w:rPr>
                <w:rFonts w:cs="Arial"/>
                <w:sz w:val="16"/>
                <w:szCs w:val="16"/>
              </w:rPr>
            </w:pPr>
            <w:r w:rsidRPr="00897EE3">
              <w:rPr>
                <w:rFonts w:cs="Arial"/>
                <w:sz w:val="16"/>
                <w:szCs w:val="16"/>
              </w:rPr>
              <w:t>room_2_MASA</w:t>
            </w:r>
          </w:p>
        </w:tc>
        <w:tc>
          <w:tcPr>
            <w:tcW w:w="2173" w:type="dxa"/>
            <w:noWrap/>
            <w:hideMark/>
          </w:tcPr>
          <w:p w14:paraId="3435DD1A" w14:textId="77777777" w:rsidR="003B5C40" w:rsidRPr="00897EE3" w:rsidRDefault="003B5C40" w:rsidP="00793586">
            <w:pPr>
              <w:rPr>
                <w:rFonts w:cs="Arial"/>
                <w:sz w:val="16"/>
                <w:szCs w:val="16"/>
              </w:rPr>
            </w:pPr>
            <w:r w:rsidRPr="00897EE3">
              <w:rPr>
                <w:rFonts w:cs="Arial"/>
                <w:sz w:val="16"/>
                <w:szCs w:val="16"/>
              </w:rPr>
              <w:t>room_2_cleanbg_MASA</w:t>
            </w:r>
          </w:p>
          <w:p w14:paraId="116FFFD2" w14:textId="77777777" w:rsidR="003B5C40" w:rsidRPr="00897EE3" w:rsidRDefault="003B5C40" w:rsidP="00793586">
            <w:pPr>
              <w:rPr>
                <w:rFonts w:cs="Arial"/>
                <w:sz w:val="16"/>
                <w:szCs w:val="16"/>
              </w:rPr>
            </w:pPr>
          </w:p>
        </w:tc>
        <w:tc>
          <w:tcPr>
            <w:tcW w:w="554" w:type="dxa"/>
            <w:noWrap/>
            <w:hideMark/>
          </w:tcPr>
          <w:p w14:paraId="10B5D8CF"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2B4B358C"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7F52061C"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08C1609A" w14:textId="77777777" w:rsidR="003B5C40" w:rsidRPr="00897EE3" w:rsidRDefault="003B5C40" w:rsidP="00793586">
            <w:pPr>
              <w:rPr>
                <w:rFonts w:cs="Arial"/>
                <w:sz w:val="16"/>
                <w:szCs w:val="16"/>
              </w:rPr>
            </w:pPr>
          </w:p>
        </w:tc>
        <w:tc>
          <w:tcPr>
            <w:tcW w:w="910" w:type="dxa"/>
          </w:tcPr>
          <w:p w14:paraId="7DA3B428" w14:textId="77777777" w:rsidR="003B5C40" w:rsidRPr="00897EE3" w:rsidRDefault="003B5C40" w:rsidP="00793586">
            <w:pPr>
              <w:rPr>
                <w:rFonts w:cs="Arial"/>
                <w:sz w:val="16"/>
                <w:szCs w:val="16"/>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2F52C9E6" w14:textId="77777777" w:rsidTr="00793586">
        <w:trPr>
          <w:trHeight w:val="290"/>
        </w:trPr>
        <w:tc>
          <w:tcPr>
            <w:tcW w:w="910" w:type="dxa"/>
            <w:noWrap/>
            <w:hideMark/>
          </w:tcPr>
          <w:p w14:paraId="0E440E16" w14:textId="77777777" w:rsidR="003B5C40" w:rsidRPr="00897EE3" w:rsidRDefault="003B5C40" w:rsidP="00793586">
            <w:pPr>
              <w:rPr>
                <w:rFonts w:cs="Arial"/>
                <w:sz w:val="16"/>
                <w:szCs w:val="16"/>
              </w:rPr>
            </w:pPr>
            <w:r w:rsidRPr="00897EE3">
              <w:rPr>
                <w:rFonts w:cs="Arial"/>
                <w:sz w:val="16"/>
                <w:szCs w:val="16"/>
              </w:rPr>
              <w:t>cat 4</w:t>
            </w:r>
          </w:p>
        </w:tc>
        <w:tc>
          <w:tcPr>
            <w:tcW w:w="1524" w:type="dxa"/>
            <w:noWrap/>
            <w:hideMark/>
          </w:tcPr>
          <w:p w14:paraId="63DD232E" w14:textId="77777777" w:rsidR="003B5C40" w:rsidRPr="00897EE3" w:rsidRDefault="003B5C40" w:rsidP="00793586">
            <w:pPr>
              <w:rPr>
                <w:rFonts w:cs="Arial"/>
                <w:sz w:val="16"/>
                <w:szCs w:val="16"/>
              </w:rPr>
            </w:pPr>
            <w:r w:rsidRPr="00897EE3">
              <w:rPr>
                <w:rFonts w:cs="Arial"/>
                <w:sz w:val="16"/>
                <w:szCs w:val="16"/>
              </w:rPr>
              <w:t>room_5_MASA</w:t>
            </w:r>
          </w:p>
        </w:tc>
        <w:tc>
          <w:tcPr>
            <w:tcW w:w="2173" w:type="dxa"/>
            <w:noWrap/>
            <w:hideMark/>
          </w:tcPr>
          <w:p w14:paraId="359B769A" w14:textId="77777777" w:rsidR="003B5C40" w:rsidRPr="00897EE3" w:rsidRDefault="003B5C40" w:rsidP="00793586">
            <w:pPr>
              <w:rPr>
                <w:rFonts w:cs="Arial"/>
                <w:sz w:val="16"/>
                <w:szCs w:val="16"/>
              </w:rPr>
            </w:pPr>
            <w:r w:rsidRPr="00897EE3">
              <w:rPr>
                <w:rFonts w:cs="Arial"/>
                <w:sz w:val="16"/>
                <w:szCs w:val="16"/>
              </w:rPr>
              <w:t>room_5_cleanbg_MASA</w:t>
            </w:r>
          </w:p>
          <w:p w14:paraId="2821B216" w14:textId="77777777" w:rsidR="003B5C40" w:rsidRPr="00897EE3" w:rsidRDefault="003B5C40" w:rsidP="00793586">
            <w:pPr>
              <w:rPr>
                <w:rFonts w:cs="Arial"/>
                <w:sz w:val="16"/>
                <w:szCs w:val="16"/>
              </w:rPr>
            </w:pPr>
          </w:p>
        </w:tc>
        <w:tc>
          <w:tcPr>
            <w:tcW w:w="554" w:type="dxa"/>
            <w:noWrap/>
            <w:hideMark/>
          </w:tcPr>
          <w:p w14:paraId="2FB9BC0D"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03701232"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7D76C8F9"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5108FD3B" w14:textId="77777777" w:rsidR="003B5C40" w:rsidRPr="00897EE3" w:rsidRDefault="003B5C40" w:rsidP="00793586">
            <w:pPr>
              <w:rPr>
                <w:rFonts w:cs="Arial"/>
                <w:sz w:val="16"/>
                <w:szCs w:val="16"/>
              </w:rPr>
            </w:pPr>
          </w:p>
        </w:tc>
        <w:tc>
          <w:tcPr>
            <w:tcW w:w="910" w:type="dxa"/>
          </w:tcPr>
          <w:p w14:paraId="60E7952D" w14:textId="77777777" w:rsidR="003B5C40" w:rsidRPr="00897EE3" w:rsidRDefault="003B5C40" w:rsidP="00793586">
            <w:pPr>
              <w:rPr>
                <w:rFonts w:cs="Arial"/>
                <w:sz w:val="16"/>
                <w:szCs w:val="16"/>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359457E5" w14:textId="77777777" w:rsidTr="00793586">
        <w:trPr>
          <w:trHeight w:val="290"/>
        </w:trPr>
        <w:tc>
          <w:tcPr>
            <w:tcW w:w="910" w:type="dxa"/>
            <w:noWrap/>
            <w:hideMark/>
          </w:tcPr>
          <w:p w14:paraId="16183B46" w14:textId="77777777" w:rsidR="003B5C40" w:rsidRPr="00897EE3" w:rsidRDefault="003B5C40" w:rsidP="00793586">
            <w:pPr>
              <w:rPr>
                <w:rFonts w:cs="Arial"/>
                <w:sz w:val="16"/>
                <w:szCs w:val="16"/>
              </w:rPr>
            </w:pPr>
            <w:r w:rsidRPr="00897EE3">
              <w:rPr>
                <w:rFonts w:cs="Arial"/>
                <w:sz w:val="16"/>
                <w:szCs w:val="16"/>
              </w:rPr>
              <w:t>cat 5</w:t>
            </w:r>
          </w:p>
        </w:tc>
        <w:tc>
          <w:tcPr>
            <w:tcW w:w="1524" w:type="dxa"/>
            <w:noWrap/>
            <w:hideMark/>
          </w:tcPr>
          <w:p w14:paraId="3AA6A12E" w14:textId="77777777" w:rsidR="003B5C40" w:rsidRPr="00897EE3" w:rsidRDefault="003B5C40" w:rsidP="00793586">
            <w:pPr>
              <w:rPr>
                <w:rFonts w:cs="Arial"/>
                <w:sz w:val="16"/>
                <w:szCs w:val="16"/>
              </w:rPr>
            </w:pPr>
            <w:r w:rsidRPr="00897EE3">
              <w:rPr>
                <w:rFonts w:cs="Arial"/>
                <w:sz w:val="16"/>
                <w:szCs w:val="16"/>
              </w:rPr>
              <w:t>room_3_MASA</w:t>
            </w:r>
          </w:p>
        </w:tc>
        <w:tc>
          <w:tcPr>
            <w:tcW w:w="2173" w:type="dxa"/>
            <w:noWrap/>
            <w:hideMark/>
          </w:tcPr>
          <w:p w14:paraId="258236C2" w14:textId="77777777" w:rsidR="003B5C40" w:rsidRPr="00897EE3" w:rsidRDefault="003B5C40" w:rsidP="00793586">
            <w:pPr>
              <w:rPr>
                <w:rFonts w:cs="Arial"/>
                <w:sz w:val="16"/>
                <w:szCs w:val="16"/>
              </w:rPr>
            </w:pPr>
            <w:r w:rsidRPr="00897EE3">
              <w:rPr>
                <w:rFonts w:cs="Arial"/>
                <w:sz w:val="16"/>
                <w:szCs w:val="16"/>
              </w:rPr>
              <w:t>room_3_cleanbg_MASA</w:t>
            </w:r>
          </w:p>
          <w:p w14:paraId="0F7B6A2D" w14:textId="77777777" w:rsidR="003B5C40" w:rsidRPr="00897EE3" w:rsidRDefault="003B5C40" w:rsidP="00793586">
            <w:pPr>
              <w:rPr>
                <w:rFonts w:cs="Arial"/>
                <w:sz w:val="16"/>
                <w:szCs w:val="16"/>
              </w:rPr>
            </w:pPr>
          </w:p>
        </w:tc>
        <w:tc>
          <w:tcPr>
            <w:tcW w:w="554" w:type="dxa"/>
            <w:noWrap/>
            <w:hideMark/>
          </w:tcPr>
          <w:p w14:paraId="0CA4EE95"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2E618061"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6D86D031"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67EDE887" w14:textId="77777777" w:rsidR="003B5C40" w:rsidRPr="00897EE3" w:rsidRDefault="003B5C40" w:rsidP="00793586">
            <w:pPr>
              <w:rPr>
                <w:rFonts w:cs="Arial"/>
                <w:sz w:val="16"/>
                <w:szCs w:val="16"/>
              </w:rPr>
            </w:pPr>
          </w:p>
        </w:tc>
        <w:tc>
          <w:tcPr>
            <w:tcW w:w="910" w:type="dxa"/>
          </w:tcPr>
          <w:p w14:paraId="2CFE5F22" w14:textId="77777777" w:rsidR="003B5C40" w:rsidRPr="00897EE3" w:rsidRDefault="003B5C40" w:rsidP="00793586">
            <w:pPr>
              <w:rPr>
                <w:rFonts w:cs="Arial"/>
                <w:sz w:val="16"/>
                <w:szCs w:val="16"/>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37F5AA1F" w14:textId="77777777" w:rsidTr="00793586">
        <w:trPr>
          <w:trHeight w:val="290"/>
        </w:trPr>
        <w:tc>
          <w:tcPr>
            <w:tcW w:w="910" w:type="dxa"/>
            <w:noWrap/>
            <w:hideMark/>
          </w:tcPr>
          <w:p w14:paraId="16FCBD0B" w14:textId="77777777" w:rsidR="003B5C40" w:rsidRPr="00897EE3" w:rsidRDefault="003B5C40" w:rsidP="00793586">
            <w:pPr>
              <w:rPr>
                <w:rFonts w:cs="Arial"/>
                <w:sz w:val="16"/>
                <w:szCs w:val="16"/>
              </w:rPr>
            </w:pPr>
            <w:r w:rsidRPr="00897EE3">
              <w:rPr>
                <w:rFonts w:cs="Arial"/>
                <w:sz w:val="16"/>
                <w:szCs w:val="16"/>
              </w:rPr>
              <w:t>cat 6</w:t>
            </w:r>
          </w:p>
        </w:tc>
        <w:tc>
          <w:tcPr>
            <w:tcW w:w="1524" w:type="dxa"/>
            <w:noWrap/>
            <w:hideMark/>
          </w:tcPr>
          <w:p w14:paraId="78ED0218" w14:textId="77777777" w:rsidR="003B5C40" w:rsidRPr="00897EE3" w:rsidRDefault="003B5C40" w:rsidP="00793586">
            <w:pPr>
              <w:rPr>
                <w:rFonts w:cs="Arial"/>
                <w:sz w:val="16"/>
                <w:szCs w:val="16"/>
              </w:rPr>
            </w:pPr>
            <w:r w:rsidRPr="00897EE3">
              <w:rPr>
                <w:rFonts w:cs="Arial"/>
                <w:sz w:val="16"/>
                <w:szCs w:val="16"/>
              </w:rPr>
              <w:t>room_6_MASA</w:t>
            </w:r>
          </w:p>
        </w:tc>
        <w:tc>
          <w:tcPr>
            <w:tcW w:w="2173" w:type="dxa"/>
            <w:noWrap/>
            <w:hideMark/>
          </w:tcPr>
          <w:p w14:paraId="37764E47" w14:textId="77777777" w:rsidR="003B5C40" w:rsidRPr="00897EE3" w:rsidRDefault="003B5C40" w:rsidP="00793586">
            <w:pPr>
              <w:rPr>
                <w:rFonts w:cs="Arial"/>
                <w:sz w:val="16"/>
                <w:szCs w:val="16"/>
              </w:rPr>
            </w:pPr>
            <w:r w:rsidRPr="00897EE3">
              <w:rPr>
                <w:rFonts w:cs="Arial"/>
                <w:sz w:val="16"/>
                <w:szCs w:val="16"/>
              </w:rPr>
              <w:t>room_6_cleanbg_MASA</w:t>
            </w:r>
          </w:p>
          <w:p w14:paraId="50A5C180" w14:textId="77777777" w:rsidR="003B5C40" w:rsidRPr="00897EE3" w:rsidRDefault="003B5C40" w:rsidP="00793586">
            <w:pPr>
              <w:rPr>
                <w:rFonts w:cs="Arial"/>
                <w:sz w:val="16"/>
                <w:szCs w:val="16"/>
              </w:rPr>
            </w:pPr>
          </w:p>
        </w:tc>
        <w:tc>
          <w:tcPr>
            <w:tcW w:w="554" w:type="dxa"/>
            <w:noWrap/>
            <w:hideMark/>
          </w:tcPr>
          <w:p w14:paraId="01FD1ED3" w14:textId="77777777" w:rsidR="003B5C40" w:rsidRPr="00897EE3" w:rsidRDefault="003B5C40" w:rsidP="00793586">
            <w:pPr>
              <w:rPr>
                <w:rFonts w:cs="Arial"/>
                <w:sz w:val="16"/>
                <w:szCs w:val="16"/>
              </w:rPr>
            </w:pPr>
            <w:r w:rsidRPr="00897EE3">
              <w:rPr>
                <w:rFonts w:cs="Arial"/>
                <w:sz w:val="16"/>
                <w:szCs w:val="16"/>
              </w:rPr>
              <w:t>45</w:t>
            </w:r>
          </w:p>
        </w:tc>
        <w:tc>
          <w:tcPr>
            <w:tcW w:w="857" w:type="dxa"/>
            <w:noWrap/>
            <w:hideMark/>
          </w:tcPr>
          <w:p w14:paraId="66943787" w14:textId="77777777" w:rsidR="003B5C40" w:rsidRPr="00897EE3" w:rsidRDefault="003B5C40" w:rsidP="00793586">
            <w:pPr>
              <w:rPr>
                <w:rFonts w:cs="Arial"/>
                <w:sz w:val="16"/>
                <w:szCs w:val="16"/>
              </w:rPr>
            </w:pPr>
            <w:r w:rsidRPr="00897EE3">
              <w:rPr>
                <w:rFonts w:cs="Arial"/>
                <w:sz w:val="16"/>
                <w:szCs w:val="16"/>
              </w:rPr>
              <w:t>-1</w:t>
            </w:r>
          </w:p>
        </w:tc>
        <w:tc>
          <w:tcPr>
            <w:tcW w:w="1123" w:type="dxa"/>
            <w:noWrap/>
            <w:hideMark/>
          </w:tcPr>
          <w:p w14:paraId="5F231CB2" w14:textId="77777777" w:rsidR="003B5C40" w:rsidRPr="00897EE3" w:rsidRDefault="003B5C40" w:rsidP="00793586">
            <w:pPr>
              <w:rPr>
                <w:rFonts w:cs="Arial"/>
                <w:sz w:val="16"/>
                <w:szCs w:val="16"/>
              </w:rPr>
            </w:pPr>
            <w:r w:rsidRPr="00897EE3">
              <w:rPr>
                <w:rFonts w:cs="Arial"/>
                <w:sz w:val="16"/>
                <w:szCs w:val="16"/>
              </w:rPr>
              <w:t xml:space="preserve">Max </w:t>
            </w:r>
          </w:p>
        </w:tc>
        <w:tc>
          <w:tcPr>
            <w:tcW w:w="1036" w:type="dxa"/>
          </w:tcPr>
          <w:p w14:paraId="6110C3A9" w14:textId="77777777" w:rsidR="003B5C40" w:rsidRPr="00897EE3" w:rsidRDefault="003B5C40" w:rsidP="00793586">
            <w:pPr>
              <w:rPr>
                <w:rFonts w:cs="Arial"/>
                <w:sz w:val="16"/>
                <w:szCs w:val="16"/>
              </w:rPr>
            </w:pPr>
          </w:p>
        </w:tc>
        <w:tc>
          <w:tcPr>
            <w:tcW w:w="910" w:type="dxa"/>
          </w:tcPr>
          <w:p w14:paraId="5B2F12EB" w14:textId="77777777" w:rsidR="003B5C40" w:rsidRPr="00897EE3" w:rsidRDefault="003B5C40" w:rsidP="00793586">
            <w:pPr>
              <w:rPr>
                <w:rFonts w:cs="Arial"/>
                <w:sz w:val="16"/>
                <w:szCs w:val="16"/>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2338D746" w14:textId="77777777" w:rsidTr="00323063">
        <w:trPr>
          <w:trHeight w:val="290"/>
          <w:ins w:id="4067" w:author="Fotopoulou, Eleni" w:date="2024-05-22T09:54:00Z"/>
        </w:trPr>
        <w:tc>
          <w:tcPr>
            <w:tcW w:w="9087" w:type="dxa"/>
            <w:gridSpan w:val="8"/>
            <w:noWrap/>
          </w:tcPr>
          <w:p w14:paraId="0FB0F3AF" w14:textId="77777777" w:rsidR="001B6116" w:rsidRPr="00897EE3" w:rsidRDefault="001B6116">
            <w:pPr>
              <w:pStyle w:val="TAN"/>
              <w:rPr>
                <w:moveTo w:id="4068" w:author="Fotopoulou, Eleni" w:date="2024-05-22T09:54:00Z"/>
              </w:rPr>
              <w:pPrChange w:id="4069" w:author="Fotopoulou, Eleni" w:date="2024-05-22T09:54:00Z">
                <w:pPr>
                  <w:pStyle w:val="NO"/>
                </w:pPr>
              </w:pPrChange>
            </w:pPr>
            <w:moveToRangeStart w:id="4070" w:author="Fotopoulou, Eleni" w:date="2024-05-22T09:54:00Z" w:name="move167264106"/>
            <w:moveTo w:id="4071" w:author="Fotopoulou, Eleni" w:date="2024-05-22T09:54:00Z">
              <w:r w:rsidRPr="00897EE3">
                <w:t>NOTE 1</w:t>
              </w:r>
              <w:r>
                <w:tab/>
              </w:r>
              <w:r>
                <w:tab/>
              </w:r>
              <w:r w:rsidRPr="00897EE3">
                <w:t>Overtalk [s] means the duration in seconds by which the two sentences in the sound item uttered by different talkers are overlapping. A negative number means that there is a corresponding pause between the two sentences.</w:t>
              </w:r>
            </w:moveTo>
          </w:p>
          <w:p w14:paraId="12814B0E" w14:textId="77777777" w:rsidR="001B6116" w:rsidRPr="00897EE3" w:rsidDel="001B6116" w:rsidRDefault="001B6116">
            <w:pPr>
              <w:pStyle w:val="TAN"/>
              <w:rPr>
                <w:del w:id="4072" w:author="Fotopoulou, Eleni" w:date="2024-05-22T09:55:00Z"/>
                <w:moveTo w:id="4073" w:author="Fotopoulou, Eleni" w:date="2024-05-22T09:54:00Z"/>
              </w:rPr>
              <w:pPrChange w:id="4074" w:author="Fotopoulou, Eleni" w:date="2024-05-22T09:54:00Z">
                <w:pPr>
                  <w:pStyle w:val="NO"/>
                </w:pPr>
              </w:pPrChange>
            </w:pPr>
            <w:moveTo w:id="4075" w:author="Fotopoulou, Eleni" w:date="2024-05-22T09:54:00Z">
              <w:r w:rsidRPr="00897EE3">
                <w:t>NOTE 2</w:t>
              </w:r>
              <w:r>
                <w:tab/>
              </w:r>
              <w:r>
                <w:tab/>
              </w:r>
              <w:r w:rsidRPr="00897EE3">
                <w:t>All sentences by the 6 talkers shall be unique.</w:t>
              </w:r>
            </w:moveTo>
          </w:p>
          <w:moveToRangeEnd w:id="4070"/>
          <w:p w14:paraId="48133082" w14:textId="77777777" w:rsidR="001B6116" w:rsidRPr="00897EE3" w:rsidRDefault="001B6116">
            <w:pPr>
              <w:pStyle w:val="TAN"/>
              <w:rPr>
                <w:ins w:id="4076" w:author="Fotopoulou, Eleni" w:date="2024-05-22T09:54:00Z"/>
              </w:rPr>
              <w:pPrChange w:id="4077" w:author="Fotopoulou, Eleni" w:date="2024-05-22T09:55:00Z">
                <w:pPr/>
              </w:pPrChange>
            </w:pPr>
          </w:p>
        </w:tc>
      </w:tr>
    </w:tbl>
    <w:p w14:paraId="668C3E8D" w14:textId="77777777" w:rsidR="003B5C40" w:rsidRPr="00897EE3" w:rsidRDefault="003B5C40" w:rsidP="003B5C40">
      <w:pPr>
        <w:rPr>
          <w:rFonts w:cs="Arial"/>
        </w:rPr>
      </w:pPr>
    </w:p>
    <w:p w14:paraId="2D489884" w14:textId="2426BD4C" w:rsidR="003B5C40" w:rsidRPr="00897EE3" w:rsidDel="001B6116" w:rsidRDefault="003B5C40" w:rsidP="003B5C40">
      <w:pPr>
        <w:pStyle w:val="NO"/>
        <w:rPr>
          <w:moveFrom w:id="4078" w:author="Fotopoulou, Eleni" w:date="2024-05-22T09:54:00Z"/>
        </w:rPr>
      </w:pPr>
      <w:moveFromRangeStart w:id="4079" w:author="Fotopoulou, Eleni" w:date="2024-05-22T09:54:00Z" w:name="move167264106"/>
      <w:moveFrom w:id="4080" w:author="Fotopoulou, Eleni" w:date="2024-05-22T09:54:00Z">
        <w:r w:rsidRPr="00897EE3" w:rsidDel="001B6116">
          <w:t>NOTE 1</w:t>
        </w:r>
        <w:r w:rsidRPr="00897EE3" w:rsidDel="00897EE3">
          <w:t xml:space="preserve"> </w:t>
        </w:r>
        <w:r w:rsidRPr="00897EE3" w:rsidDel="00897EE3">
          <w:tab/>
        </w:r>
        <w:r w:rsidRPr="00897EE3" w:rsidDel="001B6116">
          <w:t>Overtalk [s] means the duration in seconds by which the two sentences in the sound item uttered by different talkers are overlapping. A negative number means that there is a corresponding pause between the two sentences.</w:t>
        </w:r>
      </w:moveFrom>
    </w:p>
    <w:p w14:paraId="550FCC01" w14:textId="139F28C4" w:rsidR="003B5C40" w:rsidRPr="00897EE3" w:rsidDel="001B6116" w:rsidRDefault="003B5C40" w:rsidP="003B5C40">
      <w:pPr>
        <w:pStyle w:val="NO"/>
        <w:rPr>
          <w:moveFrom w:id="4081" w:author="Fotopoulou, Eleni" w:date="2024-05-22T09:54:00Z"/>
        </w:rPr>
      </w:pPr>
      <w:moveFrom w:id="4082" w:author="Fotopoulou, Eleni" w:date="2024-05-22T09:54:00Z">
        <w:r w:rsidRPr="00897EE3" w:rsidDel="001B6116">
          <w:t>NOTE 2</w:t>
        </w:r>
        <w:r w:rsidRPr="00897EE3" w:rsidDel="00897EE3">
          <w:t xml:space="preserve"> </w:t>
        </w:r>
        <w:r w:rsidRPr="00897EE3" w:rsidDel="00897EE3">
          <w:tab/>
        </w:r>
        <w:r w:rsidRPr="00897EE3" w:rsidDel="001B6116">
          <w:t>All sentences by the 6 talkers shall be unique.</w:t>
        </w:r>
      </w:moveFrom>
    </w:p>
    <w:moveFromRangeEnd w:id="4079"/>
    <w:p w14:paraId="5A122A36" w14:textId="77777777" w:rsidR="003B5C40" w:rsidRPr="00897EE3" w:rsidRDefault="003B5C40" w:rsidP="003B5C40">
      <w:pPr>
        <w:spacing w:after="0"/>
        <w:rPr>
          <w:b/>
          <w:sz w:val="24"/>
          <w:szCs w:val="24"/>
        </w:rPr>
      </w:pPr>
      <w:r w:rsidRPr="00897EE3">
        <w:br w:type="page"/>
      </w:r>
    </w:p>
    <w:p w14:paraId="05EA5062" w14:textId="77777777" w:rsidR="003B5C40" w:rsidRPr="00897EE3" w:rsidRDefault="003B5C40" w:rsidP="003B5C40">
      <w:pPr>
        <w:pStyle w:val="AnnexH1"/>
        <w:numPr>
          <w:ilvl w:val="0"/>
          <w:numId w:val="0"/>
        </w:numPr>
        <w:ind w:left="1134" w:hanging="1134"/>
      </w:pPr>
      <w:bookmarkStart w:id="4083" w:name="_Toc167234787"/>
      <w:r w:rsidRPr="00897EE3">
        <w:lastRenderedPageBreak/>
        <w:t>C.9</w:t>
      </w:r>
      <w:r w:rsidRPr="00897EE3">
        <w:tab/>
        <w:t>Experiment P800-9: MASA Speech+Background Test</w:t>
      </w:r>
      <w:bookmarkEnd w:id="4083"/>
    </w:p>
    <w:p w14:paraId="091A6F42" w14:textId="77777777" w:rsidR="003B5C40" w:rsidRPr="00897EE3" w:rsidRDefault="003B5C40" w:rsidP="003B5C40">
      <w:pPr>
        <w:pStyle w:val="Heading3"/>
      </w:pPr>
      <w:bookmarkStart w:id="4084" w:name="_Toc167234788"/>
      <w:r w:rsidRPr="00897EE3">
        <w:t>C.9.1</w:t>
      </w:r>
      <w:r w:rsidRPr="00897EE3">
        <w:tab/>
        <w:t>Experiment setup</w:t>
      </w:r>
      <w:bookmarkEnd w:id="4084"/>
    </w:p>
    <w:p w14:paraId="562AFE88" w14:textId="77777777" w:rsidR="003B5C40" w:rsidRPr="00897EE3" w:rsidRDefault="003B5C40" w:rsidP="003B5C40">
      <w:r w:rsidRPr="00897EE3">
        <w:t>Stereo-MASA inputs are tested in IVAS selection phase. The stereo-MASA inputs can have 1-direction spatial metadata (based, e.g., on MASA analysis of original FOA content) or 2-direction spatial metadata (based, e.g., on MASA analysis of original HOA2 content).</w:t>
      </w:r>
    </w:p>
    <w:p w14:paraId="4A739327" w14:textId="77777777" w:rsidR="003B5C40" w:rsidRPr="00897EE3" w:rsidRDefault="003B5C40" w:rsidP="003B5C40">
      <w:pPr>
        <w:numPr>
          <w:ilvl w:val="12"/>
          <w:numId w:val="0"/>
        </w:numPr>
        <w:adjustRightInd w:val="0"/>
        <w:snapToGrid w:val="0"/>
        <w:ind w:left="1"/>
        <w:rPr>
          <w:rFonts w:cs="Arial"/>
          <w:color w:val="000000"/>
          <w:lang w:val="en-US" w:eastAsia="ja-JP"/>
        </w:rPr>
      </w:pPr>
      <w:r w:rsidRPr="00897EE3">
        <w:rPr>
          <w:rFonts w:cs="Arial"/>
          <w:color w:val="000000"/>
          <w:lang w:val="en-US" w:eastAsia="ja-JP"/>
        </w:rPr>
        <w:t>Table</w:t>
      </w:r>
      <w:r w:rsidRPr="00897EE3">
        <w:rPr>
          <w:rFonts w:cs="Arial" w:hint="eastAsia"/>
          <w:color w:val="000000"/>
          <w:lang w:val="en-US" w:eastAsia="ja-JP"/>
        </w:rPr>
        <w:t>s</w:t>
      </w:r>
      <w:r w:rsidRPr="00897EE3">
        <w:rPr>
          <w:rFonts w:cs="Arial"/>
          <w:color w:val="000000"/>
          <w:lang w:val="en-US" w:eastAsia="ja-JP"/>
        </w:rPr>
        <w:t xml:space="preserve"> C.9-1 to C.9-3 show conditions to be used for this experiment, list of preliminaries and full list of conditions, respectively</w:t>
      </w:r>
      <w:r w:rsidRPr="00897EE3">
        <w:rPr>
          <w:rFonts w:cs="Arial" w:hint="eastAsia"/>
          <w:color w:val="000000"/>
          <w:lang w:val="en-US" w:eastAsia="ja-JP"/>
        </w:rPr>
        <w:t>.</w:t>
      </w:r>
    </w:p>
    <w:p w14:paraId="4EE120A6" w14:textId="77777777" w:rsidR="003B5C40" w:rsidRPr="00897EE3" w:rsidRDefault="003B5C40" w:rsidP="003B5C40">
      <w:pPr>
        <w:numPr>
          <w:ilvl w:val="12"/>
          <w:numId w:val="0"/>
        </w:numPr>
        <w:adjustRightInd w:val="0"/>
        <w:snapToGrid w:val="0"/>
        <w:ind w:left="1"/>
        <w:rPr>
          <w:rFonts w:cs="Arial"/>
          <w:color w:val="000000"/>
          <w:lang w:val="en-US" w:eastAsia="ja-JP"/>
        </w:rPr>
      </w:pPr>
    </w:p>
    <w:p w14:paraId="2DAE6635" w14:textId="77777777" w:rsidR="003B5C40" w:rsidRPr="00897EE3" w:rsidRDefault="003B5C40" w:rsidP="003B5C40">
      <w:pPr>
        <w:pStyle w:val="TH"/>
      </w:pPr>
      <w:r w:rsidRPr="00897EE3">
        <w:rPr>
          <w:rFonts w:hint="eastAsia"/>
        </w:rPr>
        <w:t xml:space="preserve">Table </w:t>
      </w:r>
      <w:r w:rsidRPr="00897EE3">
        <w:t>C.9-1</w:t>
      </w:r>
      <w:r w:rsidRPr="00897EE3">
        <w:rPr>
          <w:rFonts w:hint="eastAsia"/>
        </w:rPr>
        <w:t xml:space="preserve">: </w:t>
      </w:r>
      <w:r w:rsidRPr="00897EE3">
        <w:t>C</w:t>
      </w:r>
      <w:r w:rsidRPr="00897EE3">
        <w:rPr>
          <w:rFonts w:hint="eastAsia"/>
        </w:rPr>
        <w:t xml:space="preserve">onditions for Experiment </w:t>
      </w:r>
      <w:r w:rsidRPr="00897EE3">
        <w:t>P800- 9 (Speech+Background)</w:t>
      </w:r>
    </w:p>
    <w:tbl>
      <w:tblPr>
        <w:tblW w:w="0" w:type="auto"/>
        <w:jc w:val="center"/>
        <w:tblBorders>
          <w:top w:val="single" w:sz="12" w:space="0" w:color="auto"/>
          <w:bottom w:val="single" w:sz="12" w:space="0" w:color="auto"/>
        </w:tblBorders>
        <w:tblLayout w:type="fixed"/>
        <w:tblLook w:val="0000" w:firstRow="0" w:lastRow="0" w:firstColumn="0" w:lastColumn="0" w:noHBand="0" w:noVBand="0"/>
      </w:tblPr>
      <w:tblGrid>
        <w:gridCol w:w="2624"/>
        <w:gridCol w:w="5028"/>
      </w:tblGrid>
      <w:tr w:rsidR="003B5C40" w:rsidRPr="007E18C1" w14:paraId="0C7F56F9" w14:textId="77777777" w:rsidTr="00793586">
        <w:trPr>
          <w:jc w:val="center"/>
        </w:trPr>
        <w:tc>
          <w:tcPr>
            <w:tcW w:w="2624" w:type="dxa"/>
            <w:tcBorders>
              <w:top w:val="nil"/>
              <w:bottom w:val="single" w:sz="12" w:space="0" w:color="auto"/>
            </w:tcBorders>
          </w:tcPr>
          <w:p w14:paraId="1693DA4B" w14:textId="77777777" w:rsidR="003B5C40" w:rsidRPr="00897EE3" w:rsidRDefault="003B5C40" w:rsidP="00793586">
            <w:pPr>
              <w:keepNext/>
              <w:numPr>
                <w:ilvl w:val="12"/>
                <w:numId w:val="0"/>
              </w:numPr>
              <w:spacing w:after="0"/>
              <w:jc w:val="both"/>
              <w:rPr>
                <w:rFonts w:eastAsia="SimSun" w:cs="Arial"/>
                <w:b/>
                <w:sz w:val="18"/>
                <w:szCs w:val="18"/>
                <w:lang w:val="en-US" w:eastAsia="ja-JP"/>
              </w:rPr>
            </w:pPr>
            <w:r w:rsidRPr="00897EE3">
              <w:rPr>
                <w:rFonts w:eastAsia="SimSun" w:cs="Arial"/>
                <w:b/>
                <w:sz w:val="18"/>
                <w:szCs w:val="18"/>
                <w:lang w:val="en-US" w:eastAsia="ja-JP"/>
              </w:rPr>
              <w:t>Main Codec Conditions</w:t>
            </w:r>
          </w:p>
        </w:tc>
        <w:tc>
          <w:tcPr>
            <w:tcW w:w="5028" w:type="dxa"/>
            <w:tcBorders>
              <w:top w:val="nil"/>
              <w:bottom w:val="single" w:sz="12" w:space="0" w:color="auto"/>
            </w:tcBorders>
          </w:tcPr>
          <w:p w14:paraId="412A3D52" w14:textId="77777777" w:rsidR="003B5C40" w:rsidRPr="00897EE3" w:rsidRDefault="003B5C40" w:rsidP="00793586">
            <w:pPr>
              <w:keepNext/>
              <w:numPr>
                <w:ilvl w:val="12"/>
                <w:numId w:val="0"/>
              </w:numPr>
              <w:spacing w:after="0"/>
              <w:jc w:val="both"/>
              <w:rPr>
                <w:rFonts w:eastAsia="SimSun" w:cs="Arial"/>
                <w:b/>
                <w:sz w:val="18"/>
                <w:szCs w:val="18"/>
                <w:lang w:val="en-US" w:eastAsia="ja-JP"/>
              </w:rPr>
            </w:pPr>
          </w:p>
        </w:tc>
      </w:tr>
      <w:tr w:rsidR="003B5C40" w:rsidRPr="007E18C1" w14:paraId="045DBEBB" w14:textId="77777777" w:rsidTr="00793586">
        <w:tblPrEx>
          <w:tblBorders>
            <w:top w:val="none" w:sz="0" w:space="0" w:color="auto"/>
            <w:bottom w:val="none" w:sz="0" w:space="0" w:color="auto"/>
          </w:tblBorders>
        </w:tblPrEx>
        <w:trPr>
          <w:jc w:val="center"/>
        </w:trPr>
        <w:tc>
          <w:tcPr>
            <w:tcW w:w="2624" w:type="dxa"/>
          </w:tcPr>
          <w:p w14:paraId="0C383C5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Candidate</w:t>
            </w:r>
          </w:p>
        </w:tc>
        <w:tc>
          <w:tcPr>
            <w:tcW w:w="5028" w:type="dxa"/>
          </w:tcPr>
          <w:p w14:paraId="646EA932"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CuT</w:t>
            </w:r>
          </w:p>
        </w:tc>
      </w:tr>
      <w:tr w:rsidR="003B5C40" w:rsidRPr="007E18C1" w14:paraId="4758E948" w14:textId="77777777" w:rsidTr="00793586">
        <w:tblPrEx>
          <w:tblBorders>
            <w:top w:val="none" w:sz="0" w:space="0" w:color="auto"/>
            <w:bottom w:val="none" w:sz="0" w:space="0" w:color="auto"/>
          </w:tblBorders>
        </w:tblPrEx>
        <w:trPr>
          <w:jc w:val="center"/>
        </w:trPr>
        <w:tc>
          <w:tcPr>
            <w:tcW w:w="2624" w:type="dxa"/>
          </w:tcPr>
          <w:p w14:paraId="1B6ABE1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Bitrate</w:t>
            </w:r>
            <w:r w:rsidRPr="00897EE3">
              <w:rPr>
                <w:rFonts w:eastAsia="SimSun" w:cs="Arial" w:hint="eastAsia"/>
                <w:sz w:val="18"/>
                <w:szCs w:val="18"/>
                <w:lang w:val="en-US" w:eastAsia="ja-JP"/>
              </w:rPr>
              <w:t>s</w:t>
            </w:r>
          </w:p>
        </w:tc>
        <w:tc>
          <w:tcPr>
            <w:tcW w:w="5028" w:type="dxa"/>
          </w:tcPr>
          <w:p w14:paraId="690A332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13.2, 16.4, 24.4, 32, 48, 64, 80</w:t>
            </w:r>
          </w:p>
        </w:tc>
      </w:tr>
      <w:tr w:rsidR="003B5C40" w:rsidRPr="007E18C1" w14:paraId="4EED90E5" w14:textId="77777777" w:rsidTr="00793586">
        <w:tblPrEx>
          <w:tblBorders>
            <w:top w:val="none" w:sz="0" w:space="0" w:color="auto"/>
            <w:bottom w:val="none" w:sz="0" w:space="0" w:color="auto"/>
          </w:tblBorders>
        </w:tblPrEx>
        <w:trPr>
          <w:jc w:val="center"/>
        </w:trPr>
        <w:tc>
          <w:tcPr>
            <w:tcW w:w="2624" w:type="dxa"/>
          </w:tcPr>
          <w:p w14:paraId="38FA5D0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77CEADC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DTX </w:t>
            </w:r>
            <w:r w:rsidRPr="00897EE3">
              <w:rPr>
                <w:rFonts w:eastAsia="SimSun" w:cs="Arial"/>
                <w:sz w:val="18"/>
                <w:szCs w:val="18"/>
                <w:lang w:val="en-US" w:eastAsia="ja-JP"/>
              </w:rPr>
              <w:t xml:space="preserve">ON and OFF </w:t>
            </w:r>
          </w:p>
        </w:tc>
      </w:tr>
      <w:tr w:rsidR="003B5C40" w:rsidRPr="007E18C1" w14:paraId="49A69519" w14:textId="77777777" w:rsidTr="00793586">
        <w:tblPrEx>
          <w:tblBorders>
            <w:top w:val="none" w:sz="0" w:space="0" w:color="auto"/>
            <w:bottom w:val="none" w:sz="0" w:space="0" w:color="auto"/>
          </w:tblBorders>
        </w:tblPrEx>
        <w:trPr>
          <w:jc w:val="center"/>
        </w:trPr>
        <w:tc>
          <w:tcPr>
            <w:tcW w:w="2624" w:type="dxa"/>
          </w:tcPr>
          <w:p w14:paraId="0ADC86B9"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tc>
        <w:tc>
          <w:tcPr>
            <w:tcW w:w="5028" w:type="dxa"/>
          </w:tcPr>
          <w:p w14:paraId="49291F67"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tc>
      </w:tr>
      <w:tr w:rsidR="003B5C40" w:rsidRPr="007E18C1" w14:paraId="1B9480D1" w14:textId="77777777" w:rsidTr="00793586">
        <w:tblPrEx>
          <w:tblBorders>
            <w:top w:val="none" w:sz="0" w:space="0" w:color="auto"/>
            <w:bottom w:val="none" w:sz="0" w:space="0" w:color="auto"/>
          </w:tblBorders>
        </w:tblPrEx>
        <w:trPr>
          <w:jc w:val="center"/>
        </w:trPr>
        <w:tc>
          <w:tcPr>
            <w:tcW w:w="2624" w:type="dxa"/>
          </w:tcPr>
          <w:p w14:paraId="16B2C264"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62D835CA" w14:textId="77777777" w:rsidR="003B5C40" w:rsidRPr="00897EE3" w:rsidRDefault="003B5C40" w:rsidP="00793586">
            <w:pPr>
              <w:spacing w:after="0"/>
              <w:rPr>
                <w:rFonts w:eastAsia="SimSun" w:cs="Arial"/>
                <w:sz w:val="18"/>
                <w:szCs w:val="18"/>
                <w:lang w:val="en-US" w:eastAsia="ja-JP"/>
              </w:rPr>
            </w:pPr>
            <w:r w:rsidRPr="00897EE3">
              <w:rPr>
                <w:rStyle w:val="cf01"/>
              </w:rPr>
              <w:t>HP50</w:t>
            </w:r>
          </w:p>
        </w:tc>
      </w:tr>
      <w:tr w:rsidR="003B5C40" w:rsidRPr="007E18C1" w14:paraId="60E6ECEA" w14:textId="77777777" w:rsidTr="00793586">
        <w:tblPrEx>
          <w:tblBorders>
            <w:top w:val="none" w:sz="0" w:space="0" w:color="auto"/>
            <w:bottom w:val="none" w:sz="0" w:space="0" w:color="auto"/>
          </w:tblBorders>
        </w:tblPrEx>
        <w:trPr>
          <w:jc w:val="center"/>
        </w:trPr>
        <w:tc>
          <w:tcPr>
            <w:tcW w:w="2624" w:type="dxa"/>
          </w:tcPr>
          <w:p w14:paraId="2B1EA420"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18B1D1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15dB</w:t>
            </w:r>
          </w:p>
        </w:tc>
      </w:tr>
      <w:tr w:rsidR="003B5C40" w:rsidRPr="007E18C1" w14:paraId="795E40FF" w14:textId="77777777" w:rsidTr="00793586">
        <w:tblPrEx>
          <w:tblBorders>
            <w:top w:val="none" w:sz="0" w:space="0" w:color="auto"/>
            <w:bottom w:val="none" w:sz="0" w:space="0" w:color="auto"/>
          </w:tblBorders>
        </w:tblPrEx>
        <w:trPr>
          <w:jc w:val="center"/>
        </w:trPr>
        <w:tc>
          <w:tcPr>
            <w:tcW w:w="2624" w:type="dxa"/>
          </w:tcPr>
          <w:p w14:paraId="161BC1C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41E4961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2B657B2F" w14:textId="77777777" w:rsidTr="00793586">
        <w:tblPrEx>
          <w:tblBorders>
            <w:top w:val="none" w:sz="0" w:space="0" w:color="auto"/>
            <w:bottom w:val="none" w:sz="0" w:space="0" w:color="auto"/>
          </w:tblBorders>
        </w:tblPrEx>
        <w:trPr>
          <w:jc w:val="center"/>
        </w:trPr>
        <w:tc>
          <w:tcPr>
            <w:tcW w:w="2624" w:type="dxa"/>
          </w:tcPr>
          <w:p w14:paraId="2FF07EA2" w14:textId="77777777" w:rsidR="003B5C40" w:rsidRPr="00897EE3" w:rsidRDefault="003B5C40" w:rsidP="00793586">
            <w:pPr>
              <w:spacing w:after="0"/>
              <w:rPr>
                <w:rFonts w:eastAsia="SimSun" w:cs="Arial"/>
                <w:sz w:val="18"/>
                <w:szCs w:val="18"/>
                <w:lang w:val="en-US" w:eastAsia="ja-JP"/>
              </w:rPr>
            </w:pPr>
          </w:p>
        </w:tc>
        <w:tc>
          <w:tcPr>
            <w:tcW w:w="5028" w:type="dxa"/>
          </w:tcPr>
          <w:p w14:paraId="3836DA67" w14:textId="77777777" w:rsidR="003B5C40" w:rsidRPr="00897EE3" w:rsidRDefault="003B5C40" w:rsidP="00793586">
            <w:pPr>
              <w:spacing w:after="0"/>
              <w:rPr>
                <w:rFonts w:eastAsia="SimSun" w:cs="Arial"/>
                <w:sz w:val="18"/>
                <w:szCs w:val="18"/>
                <w:lang w:eastAsia="ja-JP"/>
              </w:rPr>
            </w:pPr>
          </w:p>
        </w:tc>
      </w:tr>
      <w:tr w:rsidR="003B5C40" w:rsidRPr="007E18C1" w14:paraId="238DE3B0" w14:textId="77777777" w:rsidTr="00793586">
        <w:trPr>
          <w:jc w:val="center"/>
        </w:trPr>
        <w:tc>
          <w:tcPr>
            <w:tcW w:w="2624" w:type="dxa"/>
            <w:tcBorders>
              <w:top w:val="nil"/>
              <w:bottom w:val="single" w:sz="12" w:space="0" w:color="auto"/>
            </w:tcBorders>
          </w:tcPr>
          <w:p w14:paraId="6F3384C6" w14:textId="77777777" w:rsidR="003B5C40" w:rsidRPr="00897EE3" w:rsidRDefault="003B5C40" w:rsidP="00793586">
            <w:pPr>
              <w:keepNext/>
              <w:numPr>
                <w:ilvl w:val="12"/>
                <w:numId w:val="0"/>
              </w:numPr>
              <w:spacing w:after="0"/>
              <w:rPr>
                <w:rFonts w:eastAsia="SimSun" w:cs="Arial"/>
                <w:b/>
                <w:sz w:val="18"/>
                <w:szCs w:val="18"/>
                <w:lang w:val="en-US" w:eastAsia="ja-JP"/>
              </w:rPr>
            </w:pPr>
            <w:r w:rsidRPr="00897EE3">
              <w:rPr>
                <w:rFonts w:eastAsia="SimSun" w:cs="Arial"/>
                <w:b/>
                <w:sz w:val="18"/>
                <w:szCs w:val="18"/>
                <w:lang w:val="en-US" w:eastAsia="ja-JP"/>
              </w:rPr>
              <w:t>Codec references</w:t>
            </w:r>
          </w:p>
        </w:tc>
        <w:tc>
          <w:tcPr>
            <w:tcW w:w="5028" w:type="dxa"/>
            <w:tcBorders>
              <w:top w:val="nil"/>
              <w:bottom w:val="single" w:sz="12" w:space="0" w:color="auto"/>
            </w:tcBorders>
          </w:tcPr>
          <w:p w14:paraId="2679A3CE" w14:textId="77777777" w:rsidR="003B5C40" w:rsidRPr="00897EE3" w:rsidRDefault="003B5C40" w:rsidP="00793586">
            <w:pPr>
              <w:keepNext/>
              <w:numPr>
                <w:ilvl w:val="12"/>
                <w:numId w:val="0"/>
              </w:numPr>
              <w:spacing w:after="0"/>
              <w:rPr>
                <w:rFonts w:eastAsia="SimSun" w:cs="Arial"/>
                <w:b/>
                <w:sz w:val="18"/>
                <w:szCs w:val="18"/>
                <w:lang w:val="en-US" w:eastAsia="ja-JP"/>
              </w:rPr>
            </w:pPr>
          </w:p>
        </w:tc>
      </w:tr>
      <w:tr w:rsidR="003B5C40" w:rsidRPr="007E18C1" w14:paraId="0316F18A" w14:textId="77777777" w:rsidTr="00793586">
        <w:tblPrEx>
          <w:tblBorders>
            <w:top w:val="none" w:sz="0" w:space="0" w:color="auto"/>
            <w:bottom w:val="none" w:sz="0" w:space="0" w:color="auto"/>
          </w:tblBorders>
        </w:tblPrEx>
        <w:trPr>
          <w:jc w:val="center"/>
        </w:trPr>
        <w:tc>
          <w:tcPr>
            <w:tcW w:w="2624" w:type="dxa"/>
          </w:tcPr>
          <w:p w14:paraId="1564A637"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Codec references</w:t>
            </w:r>
          </w:p>
        </w:tc>
        <w:tc>
          <w:tcPr>
            <w:tcW w:w="5028" w:type="dxa"/>
          </w:tcPr>
          <w:p w14:paraId="5149463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Multi-mono EVS + Dual-mono with unquantized metadata</w:t>
            </w:r>
          </w:p>
        </w:tc>
      </w:tr>
      <w:tr w:rsidR="003B5C40" w:rsidRPr="007E18C1" w14:paraId="6B54FE6D" w14:textId="77777777" w:rsidTr="00793586">
        <w:tblPrEx>
          <w:tblBorders>
            <w:top w:val="none" w:sz="0" w:space="0" w:color="auto"/>
            <w:bottom w:val="none" w:sz="0" w:space="0" w:color="auto"/>
          </w:tblBorders>
        </w:tblPrEx>
        <w:trPr>
          <w:jc w:val="center"/>
        </w:trPr>
        <w:tc>
          <w:tcPr>
            <w:tcW w:w="2624" w:type="dxa"/>
          </w:tcPr>
          <w:p w14:paraId="223CFAE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Bitrates</w:t>
            </w:r>
          </w:p>
        </w:tc>
        <w:tc>
          <w:tcPr>
            <w:tcW w:w="5028" w:type="dxa"/>
          </w:tcPr>
          <w:p w14:paraId="18721324"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val="de-DE" w:eastAsia="ja-JP"/>
              </w:rPr>
              <w:t>3x7.2, 4x7.2, 4x8, 4x9.6, 4x16.4, 4x24.4 kbps</w:t>
            </w:r>
          </w:p>
        </w:tc>
      </w:tr>
      <w:tr w:rsidR="003B5C40" w:rsidRPr="007E18C1" w14:paraId="6F115633" w14:textId="77777777" w:rsidTr="00793586">
        <w:tblPrEx>
          <w:tblBorders>
            <w:top w:val="none" w:sz="0" w:space="0" w:color="auto"/>
            <w:bottom w:val="none" w:sz="0" w:space="0" w:color="auto"/>
          </w:tblBorders>
        </w:tblPrEx>
        <w:trPr>
          <w:jc w:val="center"/>
        </w:trPr>
        <w:tc>
          <w:tcPr>
            <w:tcW w:w="2624" w:type="dxa"/>
          </w:tcPr>
          <w:p w14:paraId="36B19E33" w14:textId="77777777" w:rsidR="003B5C40" w:rsidRPr="00897EE3" w:rsidRDefault="003B5C40" w:rsidP="00793586">
            <w:pPr>
              <w:spacing w:after="0"/>
              <w:rPr>
                <w:rFonts w:eastAsia="SimSun" w:cs="Arial"/>
                <w:sz w:val="18"/>
                <w:szCs w:val="18"/>
                <w:lang w:val="de-DE" w:eastAsia="ja-JP"/>
              </w:rPr>
            </w:pPr>
          </w:p>
        </w:tc>
        <w:tc>
          <w:tcPr>
            <w:tcW w:w="5028" w:type="dxa"/>
          </w:tcPr>
          <w:p w14:paraId="570ED514"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2x7.2, 2x9.6, 2x16.4 kbps</w:t>
            </w:r>
          </w:p>
        </w:tc>
      </w:tr>
      <w:tr w:rsidR="003B5C40" w:rsidRPr="007E18C1" w14:paraId="416CE632" w14:textId="77777777" w:rsidTr="00793586">
        <w:tblPrEx>
          <w:tblBorders>
            <w:top w:val="none" w:sz="0" w:space="0" w:color="auto"/>
            <w:bottom w:val="none" w:sz="0" w:space="0" w:color="auto"/>
          </w:tblBorders>
        </w:tblPrEx>
        <w:trPr>
          <w:jc w:val="center"/>
        </w:trPr>
        <w:tc>
          <w:tcPr>
            <w:tcW w:w="2624" w:type="dxa"/>
          </w:tcPr>
          <w:p w14:paraId="0724DEFD"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Input level</w:t>
            </w:r>
          </w:p>
          <w:p w14:paraId="2C8B3826"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w:t>
            </w:r>
          </w:p>
        </w:tc>
        <w:tc>
          <w:tcPr>
            <w:tcW w:w="5028" w:type="dxa"/>
          </w:tcPr>
          <w:p w14:paraId="73F5D208"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 xml:space="preserve">-26 </w:t>
            </w:r>
            <w:r w:rsidRPr="00897EE3">
              <w:rPr>
                <w:rFonts w:eastAsia="SimSun" w:cs="Arial"/>
                <w:sz w:val="18"/>
                <w:szCs w:val="18"/>
                <w:lang w:val="en-US" w:eastAsia="ja-JP"/>
              </w:rPr>
              <w:t>LKFS [31]</w:t>
            </w:r>
          </w:p>
          <w:p w14:paraId="38878101"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DTX On and OFF</w:t>
            </w:r>
          </w:p>
        </w:tc>
      </w:tr>
      <w:tr w:rsidR="003B5C40" w:rsidRPr="007E18C1" w14:paraId="77BFC5F2" w14:textId="77777777" w:rsidTr="00793586">
        <w:tblPrEx>
          <w:tblBorders>
            <w:top w:val="none" w:sz="0" w:space="0" w:color="auto"/>
            <w:bottom w:val="none" w:sz="0" w:space="0" w:color="auto"/>
          </w:tblBorders>
        </w:tblPrEx>
        <w:trPr>
          <w:jc w:val="center"/>
        </w:trPr>
        <w:tc>
          <w:tcPr>
            <w:tcW w:w="2624" w:type="dxa"/>
          </w:tcPr>
          <w:p w14:paraId="09C7D60C"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Input frequency mask</w:t>
            </w:r>
          </w:p>
        </w:tc>
        <w:tc>
          <w:tcPr>
            <w:tcW w:w="5028" w:type="dxa"/>
          </w:tcPr>
          <w:p w14:paraId="526B4195"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10EFD4BB" w14:textId="77777777" w:rsidTr="00793586">
        <w:tblPrEx>
          <w:tblBorders>
            <w:top w:val="none" w:sz="0" w:space="0" w:color="auto"/>
            <w:bottom w:val="none" w:sz="0" w:space="0" w:color="auto"/>
          </w:tblBorders>
        </w:tblPrEx>
        <w:trPr>
          <w:jc w:val="center"/>
        </w:trPr>
        <w:tc>
          <w:tcPr>
            <w:tcW w:w="2624" w:type="dxa"/>
          </w:tcPr>
          <w:p w14:paraId="1319C66F" w14:textId="77777777" w:rsidR="003B5C40" w:rsidRPr="00897EE3" w:rsidRDefault="003B5C40" w:rsidP="00793586">
            <w:pPr>
              <w:spacing w:after="0"/>
              <w:rPr>
                <w:rFonts w:eastAsia="SimSun" w:cs="Arial"/>
                <w:sz w:val="18"/>
                <w:szCs w:val="18"/>
                <w:lang w:val="en-US" w:eastAsia="ja-JP"/>
              </w:rPr>
            </w:pPr>
            <w:r w:rsidRPr="00897EE3">
              <w:rPr>
                <w:rFonts w:eastAsia="SimSun" w:cs="Arial" w:hint="eastAsia"/>
                <w:sz w:val="18"/>
                <w:szCs w:val="18"/>
                <w:lang w:val="en-US" w:eastAsia="ja-JP"/>
              </w:rPr>
              <w:t>N</w:t>
            </w:r>
            <w:r w:rsidRPr="00897EE3">
              <w:rPr>
                <w:rFonts w:eastAsia="SimSun" w:cs="Arial"/>
                <w:sz w:val="18"/>
                <w:szCs w:val="18"/>
                <w:lang w:val="en-US" w:eastAsia="ja-JP"/>
              </w:rPr>
              <w:t>oise</w:t>
            </w:r>
          </w:p>
        </w:tc>
        <w:tc>
          <w:tcPr>
            <w:tcW w:w="5028" w:type="dxa"/>
          </w:tcPr>
          <w:p w14:paraId="5EDE4AF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10, 15dB</w:t>
            </w:r>
          </w:p>
        </w:tc>
      </w:tr>
      <w:tr w:rsidR="003B5C40" w:rsidRPr="007E18C1" w14:paraId="1581E77D" w14:textId="77777777" w:rsidTr="00793586">
        <w:tblPrEx>
          <w:tblBorders>
            <w:top w:val="none" w:sz="0" w:space="0" w:color="auto"/>
            <w:bottom w:val="none" w:sz="0" w:space="0" w:color="auto"/>
          </w:tblBorders>
        </w:tblPrEx>
        <w:trPr>
          <w:jc w:val="center"/>
        </w:trPr>
        <w:tc>
          <w:tcPr>
            <w:tcW w:w="2624" w:type="dxa"/>
          </w:tcPr>
          <w:p w14:paraId="5BC0D75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Error Conditions</w:t>
            </w:r>
          </w:p>
        </w:tc>
        <w:tc>
          <w:tcPr>
            <w:tcW w:w="5028" w:type="dxa"/>
          </w:tcPr>
          <w:p w14:paraId="1011CA13"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No errors</w:t>
            </w:r>
          </w:p>
        </w:tc>
      </w:tr>
      <w:tr w:rsidR="003B5C40" w:rsidRPr="007E18C1" w14:paraId="1A78D8D8" w14:textId="77777777" w:rsidTr="00793586">
        <w:tblPrEx>
          <w:tblBorders>
            <w:top w:val="none" w:sz="0" w:space="0" w:color="auto"/>
            <w:bottom w:val="none" w:sz="0" w:space="0" w:color="auto"/>
          </w:tblBorders>
        </w:tblPrEx>
        <w:trPr>
          <w:jc w:val="center"/>
        </w:trPr>
        <w:tc>
          <w:tcPr>
            <w:tcW w:w="2624" w:type="dxa"/>
          </w:tcPr>
          <w:p w14:paraId="339A5CCF" w14:textId="77777777" w:rsidR="003B5C40" w:rsidRPr="00897EE3" w:rsidRDefault="003B5C40" w:rsidP="00793586">
            <w:pPr>
              <w:spacing w:after="0"/>
              <w:rPr>
                <w:rFonts w:eastAsia="SimSun" w:cs="Arial"/>
                <w:sz w:val="18"/>
                <w:szCs w:val="18"/>
                <w:lang w:val="en-US" w:eastAsia="ja-JP"/>
              </w:rPr>
            </w:pPr>
          </w:p>
        </w:tc>
        <w:tc>
          <w:tcPr>
            <w:tcW w:w="5028" w:type="dxa"/>
          </w:tcPr>
          <w:p w14:paraId="43E74618" w14:textId="77777777" w:rsidR="003B5C40" w:rsidRPr="00897EE3" w:rsidRDefault="003B5C40" w:rsidP="00793586">
            <w:pPr>
              <w:spacing w:after="0"/>
              <w:rPr>
                <w:rFonts w:eastAsia="SimSun" w:cs="Arial"/>
                <w:sz w:val="18"/>
                <w:szCs w:val="18"/>
                <w:lang w:val="en-US" w:eastAsia="ja-JP"/>
              </w:rPr>
            </w:pPr>
          </w:p>
        </w:tc>
      </w:tr>
      <w:tr w:rsidR="003B5C40" w:rsidRPr="007E18C1" w14:paraId="40221182" w14:textId="77777777" w:rsidTr="00793586">
        <w:trPr>
          <w:jc w:val="center"/>
        </w:trPr>
        <w:tc>
          <w:tcPr>
            <w:tcW w:w="2624" w:type="dxa"/>
            <w:tcBorders>
              <w:top w:val="nil"/>
              <w:bottom w:val="single" w:sz="12" w:space="0" w:color="auto"/>
            </w:tcBorders>
          </w:tcPr>
          <w:p w14:paraId="29238CF1"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Other references</w:t>
            </w:r>
          </w:p>
        </w:tc>
        <w:tc>
          <w:tcPr>
            <w:tcW w:w="5028" w:type="dxa"/>
            <w:tcBorders>
              <w:top w:val="nil"/>
              <w:bottom w:val="single" w:sz="12" w:space="0" w:color="auto"/>
            </w:tcBorders>
          </w:tcPr>
          <w:p w14:paraId="53E2D569"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1106D661" w14:textId="77777777" w:rsidTr="00793586">
        <w:tblPrEx>
          <w:tblBorders>
            <w:top w:val="none" w:sz="0" w:space="0" w:color="auto"/>
            <w:bottom w:val="none" w:sz="0" w:space="0" w:color="auto"/>
          </w:tblBorders>
        </w:tblPrEx>
        <w:trPr>
          <w:jc w:val="center"/>
        </w:trPr>
        <w:tc>
          <w:tcPr>
            <w:tcW w:w="2624" w:type="dxa"/>
          </w:tcPr>
          <w:p w14:paraId="7606856F"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Direct</w:t>
            </w:r>
          </w:p>
        </w:tc>
        <w:tc>
          <w:tcPr>
            <w:tcW w:w="5028" w:type="dxa"/>
          </w:tcPr>
          <w:p w14:paraId="7339F20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-26 LKFS [31]</w:t>
            </w:r>
          </w:p>
        </w:tc>
      </w:tr>
      <w:tr w:rsidR="003B5C40" w:rsidRPr="007E18C1" w14:paraId="4CE4979D" w14:textId="77777777" w:rsidTr="00793586">
        <w:tblPrEx>
          <w:tblBorders>
            <w:top w:val="none" w:sz="0" w:space="0" w:color="auto"/>
            <w:bottom w:val="none" w:sz="0" w:space="0" w:color="auto"/>
          </w:tblBorders>
        </w:tblPrEx>
        <w:trPr>
          <w:jc w:val="center"/>
        </w:trPr>
        <w:tc>
          <w:tcPr>
            <w:tcW w:w="2624" w:type="dxa"/>
          </w:tcPr>
          <w:p w14:paraId="4E5B0700"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P.50 MNRU</w:t>
            </w:r>
          </w:p>
          <w:p w14:paraId="15287AF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ESDRU</w:t>
            </w:r>
          </w:p>
        </w:tc>
        <w:tc>
          <w:tcPr>
            <w:tcW w:w="5028" w:type="dxa"/>
          </w:tcPr>
          <w:p w14:paraId="4D0157A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Q= 17, 21, 25, 29 dB </w:t>
            </w:r>
          </w:p>
          <w:p w14:paraId="478B7A6E" w14:textId="77777777" w:rsidR="003B5C40" w:rsidRPr="00897EE3" w:rsidRDefault="003B5C40" w:rsidP="00793586">
            <w:pPr>
              <w:spacing w:after="0"/>
              <w:rPr>
                <w:rFonts w:eastAsia="SimSun" w:cs="Arial"/>
                <w:sz w:val="18"/>
                <w:szCs w:val="18"/>
                <w:lang w:eastAsia="ja-JP"/>
              </w:rPr>
            </w:pPr>
            <w:r w:rsidRPr="00897EE3">
              <w:rPr>
                <w:rFonts w:eastAsia="SimSun" w:cs="Arial"/>
                <w:sz w:val="22"/>
                <w:szCs w:val="22"/>
                <w:lang w:val="en-US"/>
              </w:rPr>
              <w:t xml:space="preserve"> </w:t>
            </w:r>
            <w:r w:rsidRPr="00897EE3">
              <w:rPr>
                <w:rFonts w:eastAsia="SimSun" w:cs="Arial"/>
                <w:i/>
                <w:iCs/>
                <w:sz w:val="18"/>
                <w:szCs w:val="18"/>
                <w:lang w:val="en-US"/>
              </w:rPr>
              <w:t>α</w:t>
            </w:r>
            <w:r w:rsidRPr="00897EE3">
              <w:rPr>
                <w:rFonts w:eastAsia="SimSun" w:cs="Arial"/>
                <w:sz w:val="18"/>
                <w:szCs w:val="18"/>
                <w:lang w:val="en-US"/>
              </w:rPr>
              <w:t xml:space="preserve"> = 0.4, 0.6, 0.8</w:t>
            </w:r>
          </w:p>
        </w:tc>
      </w:tr>
      <w:tr w:rsidR="003B5C40" w:rsidRPr="007E18C1" w14:paraId="1B4FFEE2" w14:textId="77777777" w:rsidTr="00793586">
        <w:tblPrEx>
          <w:tblBorders>
            <w:top w:val="none" w:sz="0" w:space="0" w:color="auto"/>
            <w:bottom w:val="none" w:sz="0" w:space="0" w:color="auto"/>
          </w:tblBorders>
        </w:tblPrEx>
        <w:trPr>
          <w:jc w:val="center"/>
        </w:trPr>
        <w:tc>
          <w:tcPr>
            <w:tcW w:w="2624" w:type="dxa"/>
          </w:tcPr>
          <w:p w14:paraId="78995113" w14:textId="77777777" w:rsidR="003B5C40" w:rsidRPr="00897EE3" w:rsidRDefault="003B5C40" w:rsidP="00793586">
            <w:pPr>
              <w:spacing w:after="0"/>
              <w:rPr>
                <w:rFonts w:eastAsia="SimSun" w:cs="Arial"/>
                <w:sz w:val="18"/>
                <w:szCs w:val="18"/>
                <w:lang w:eastAsia="ja-JP"/>
              </w:rPr>
            </w:pPr>
            <w:r w:rsidRPr="00897EE3">
              <w:rPr>
                <w:rFonts w:eastAsia="SimSun" w:cs="Arial" w:hint="eastAsia"/>
                <w:sz w:val="18"/>
                <w:szCs w:val="18"/>
                <w:lang w:val="en-US" w:eastAsia="ja-JP"/>
              </w:rPr>
              <w:t>Input frequency mask</w:t>
            </w:r>
          </w:p>
        </w:tc>
        <w:tc>
          <w:tcPr>
            <w:tcW w:w="5028" w:type="dxa"/>
          </w:tcPr>
          <w:p w14:paraId="2CC84D73" w14:textId="77777777" w:rsidR="003B5C40" w:rsidRPr="00897EE3" w:rsidRDefault="003B5C40" w:rsidP="00793586">
            <w:pPr>
              <w:spacing w:after="0"/>
              <w:rPr>
                <w:rFonts w:eastAsia="SimSun" w:cs="Arial"/>
                <w:sz w:val="18"/>
                <w:szCs w:val="18"/>
                <w:lang w:eastAsia="ja-JP"/>
              </w:rPr>
            </w:pPr>
            <w:r w:rsidRPr="00897EE3">
              <w:rPr>
                <w:rStyle w:val="cf01"/>
              </w:rPr>
              <w:t>HP50</w:t>
            </w:r>
          </w:p>
        </w:tc>
      </w:tr>
      <w:tr w:rsidR="003B5C40" w:rsidRPr="007E18C1" w14:paraId="25612434" w14:textId="77777777" w:rsidTr="00793586">
        <w:trPr>
          <w:jc w:val="center"/>
        </w:trPr>
        <w:tc>
          <w:tcPr>
            <w:tcW w:w="2624" w:type="dxa"/>
            <w:tcBorders>
              <w:top w:val="nil"/>
              <w:bottom w:val="single" w:sz="12" w:space="0" w:color="auto"/>
            </w:tcBorders>
          </w:tcPr>
          <w:p w14:paraId="66F1F03A" w14:textId="77777777" w:rsidR="003B5C40" w:rsidRPr="00897EE3" w:rsidRDefault="003B5C40" w:rsidP="00793586">
            <w:pPr>
              <w:keepNext/>
              <w:numPr>
                <w:ilvl w:val="12"/>
                <w:numId w:val="0"/>
              </w:numPr>
              <w:spacing w:after="0"/>
              <w:rPr>
                <w:rFonts w:eastAsia="SimSun" w:cs="Arial"/>
                <w:b/>
                <w:sz w:val="18"/>
                <w:szCs w:val="18"/>
                <w:lang w:val="en-US" w:eastAsia="ja-JP"/>
              </w:rPr>
            </w:pPr>
          </w:p>
          <w:p w14:paraId="6A99CFE3" w14:textId="77777777" w:rsidR="003B5C40" w:rsidRPr="00897EE3" w:rsidRDefault="003B5C40" w:rsidP="00793586">
            <w:pPr>
              <w:keepNext/>
              <w:numPr>
                <w:ilvl w:val="12"/>
                <w:numId w:val="0"/>
              </w:numPr>
              <w:spacing w:after="0"/>
              <w:rPr>
                <w:rFonts w:eastAsia="SimSun" w:cs="Arial"/>
                <w:sz w:val="18"/>
                <w:szCs w:val="18"/>
                <w:lang w:val="en-US" w:eastAsia="ja-JP"/>
              </w:rPr>
            </w:pPr>
            <w:r w:rsidRPr="00897EE3">
              <w:rPr>
                <w:rFonts w:eastAsia="SimSun" w:cs="Arial"/>
                <w:b/>
                <w:sz w:val="18"/>
                <w:szCs w:val="18"/>
                <w:lang w:val="en-US" w:eastAsia="ja-JP"/>
              </w:rPr>
              <w:t>Common Conditions</w:t>
            </w:r>
          </w:p>
        </w:tc>
        <w:tc>
          <w:tcPr>
            <w:tcW w:w="5028" w:type="dxa"/>
            <w:tcBorders>
              <w:top w:val="nil"/>
              <w:bottom w:val="single" w:sz="12" w:space="0" w:color="auto"/>
            </w:tcBorders>
          </w:tcPr>
          <w:p w14:paraId="29C92A1B" w14:textId="77777777" w:rsidR="003B5C40" w:rsidRPr="00897EE3" w:rsidRDefault="003B5C40" w:rsidP="00793586">
            <w:pPr>
              <w:keepNext/>
              <w:numPr>
                <w:ilvl w:val="12"/>
                <w:numId w:val="0"/>
              </w:numPr>
              <w:spacing w:after="0"/>
              <w:rPr>
                <w:rFonts w:eastAsia="SimSun" w:cs="Arial"/>
                <w:sz w:val="18"/>
                <w:szCs w:val="18"/>
                <w:lang w:val="en-US" w:eastAsia="ja-JP"/>
              </w:rPr>
            </w:pPr>
          </w:p>
        </w:tc>
      </w:tr>
      <w:tr w:rsidR="003B5C40" w:rsidRPr="007E18C1" w14:paraId="56284884" w14:textId="77777777" w:rsidTr="00793586">
        <w:tblPrEx>
          <w:tblBorders>
            <w:top w:val="none" w:sz="0" w:space="0" w:color="auto"/>
            <w:bottom w:val="none" w:sz="0" w:space="0" w:color="auto"/>
          </w:tblBorders>
        </w:tblPrEx>
        <w:trPr>
          <w:jc w:val="center"/>
        </w:trPr>
        <w:tc>
          <w:tcPr>
            <w:tcW w:w="2624" w:type="dxa"/>
            <w:vAlign w:val="center"/>
          </w:tcPr>
          <w:p w14:paraId="1AB6A2E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Test item generation: pre-processing incl. spatialization</w:t>
            </w:r>
          </w:p>
        </w:tc>
        <w:tc>
          <w:tcPr>
            <w:tcW w:w="5028" w:type="dxa"/>
            <w:vAlign w:val="center"/>
          </w:tcPr>
          <w:p w14:paraId="6B95353D" w14:textId="77777777" w:rsidR="003B5C40" w:rsidRPr="00897EE3" w:rsidDel="00D904D4" w:rsidRDefault="003B5C40" w:rsidP="00793586">
            <w:pPr>
              <w:spacing w:after="0"/>
              <w:rPr>
                <w:rFonts w:eastAsia="SimSun" w:cs="Arial"/>
                <w:sz w:val="18"/>
                <w:szCs w:val="18"/>
                <w:lang w:val="en-US" w:eastAsia="ja-JP"/>
              </w:rPr>
            </w:pPr>
            <w:r w:rsidRPr="00897EE3">
              <w:rPr>
                <w:rFonts w:eastAsia="SimSun" w:cs="Arial"/>
                <w:sz w:val="18"/>
                <w:szCs w:val="18"/>
                <w:lang w:val="en-US" w:eastAsia="ja-JP"/>
              </w:rPr>
              <w:t xml:space="preserve">Model-based generation according to convolution of raw mono clean speech sentences with FOA Spatial Room Impulse Responses corresponding to the talker positions relative to a capture point and spatial FOA background. MASA format generation from FOA according to MASA analysis </w:t>
            </w:r>
          </w:p>
        </w:tc>
      </w:tr>
      <w:tr w:rsidR="003B5C40" w:rsidRPr="007E18C1" w14:paraId="060A405B" w14:textId="77777777" w:rsidTr="00793586">
        <w:tblPrEx>
          <w:tblBorders>
            <w:top w:val="none" w:sz="0" w:space="0" w:color="auto"/>
            <w:bottom w:val="none" w:sz="0" w:space="0" w:color="auto"/>
          </w:tblBorders>
        </w:tblPrEx>
        <w:trPr>
          <w:jc w:val="center"/>
        </w:trPr>
        <w:tc>
          <w:tcPr>
            <w:tcW w:w="2624" w:type="dxa"/>
            <w:vAlign w:val="center"/>
          </w:tcPr>
          <w:p w14:paraId="6272C43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Binaural renderer</w:t>
            </w:r>
          </w:p>
        </w:tc>
        <w:tc>
          <w:tcPr>
            <w:tcW w:w="5028" w:type="dxa"/>
            <w:vAlign w:val="center"/>
          </w:tcPr>
          <w:p w14:paraId="67DF8BFC"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IVAS MASA C Reference Software binaural rendering</w:t>
            </w:r>
          </w:p>
        </w:tc>
      </w:tr>
      <w:tr w:rsidR="003B5C40" w:rsidRPr="007E18C1" w14:paraId="133C82DD" w14:textId="77777777" w:rsidTr="00793586">
        <w:tblPrEx>
          <w:tblBorders>
            <w:top w:val="none" w:sz="0" w:space="0" w:color="auto"/>
            <w:bottom w:val="none" w:sz="0" w:space="0" w:color="auto"/>
          </w:tblBorders>
        </w:tblPrEx>
        <w:trPr>
          <w:jc w:val="center"/>
        </w:trPr>
        <w:tc>
          <w:tcPr>
            <w:tcW w:w="2624" w:type="dxa"/>
            <w:vAlign w:val="center"/>
          </w:tcPr>
          <w:p w14:paraId="5253958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Audio sampling frequency/bandwidth</w:t>
            </w:r>
          </w:p>
        </w:tc>
        <w:tc>
          <w:tcPr>
            <w:tcW w:w="5028" w:type="dxa"/>
            <w:vAlign w:val="center"/>
          </w:tcPr>
          <w:p w14:paraId="6B9D791F"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48 kHz/maximum available audio bandwidth up to FB</w:t>
            </w:r>
          </w:p>
        </w:tc>
      </w:tr>
      <w:tr w:rsidR="003B5C40" w:rsidRPr="007E18C1" w14:paraId="6437880D" w14:textId="77777777" w:rsidTr="00793586">
        <w:tblPrEx>
          <w:tblBorders>
            <w:top w:val="none" w:sz="0" w:space="0" w:color="auto"/>
            <w:bottom w:val="none" w:sz="0" w:space="0" w:color="auto"/>
          </w:tblBorders>
        </w:tblPrEx>
        <w:trPr>
          <w:jc w:val="center"/>
        </w:trPr>
        <w:tc>
          <w:tcPr>
            <w:tcW w:w="2624" w:type="dxa"/>
            <w:vAlign w:val="center"/>
          </w:tcPr>
          <w:p w14:paraId="137521A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Kind of samples</w:t>
            </w:r>
          </w:p>
        </w:tc>
        <w:tc>
          <w:tcPr>
            <w:tcW w:w="5028" w:type="dxa"/>
            <w:vAlign w:val="center"/>
          </w:tcPr>
          <w:p w14:paraId="0F9863C0"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Sentence pair uttered by different talkers and genders (3 male and 3 female)</w:t>
            </w:r>
          </w:p>
        </w:tc>
      </w:tr>
      <w:tr w:rsidR="003B5C40" w:rsidRPr="007E18C1" w14:paraId="6B895D36" w14:textId="77777777" w:rsidTr="00793586">
        <w:tblPrEx>
          <w:tblBorders>
            <w:top w:val="none" w:sz="0" w:space="0" w:color="auto"/>
            <w:bottom w:val="none" w:sz="0" w:space="0" w:color="auto"/>
          </w:tblBorders>
        </w:tblPrEx>
        <w:trPr>
          <w:jc w:val="center"/>
        </w:trPr>
        <w:tc>
          <w:tcPr>
            <w:tcW w:w="2624" w:type="dxa"/>
          </w:tcPr>
          <w:p w14:paraId="416B499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Number of categories</w:t>
            </w:r>
          </w:p>
        </w:tc>
        <w:tc>
          <w:tcPr>
            <w:tcW w:w="5028" w:type="dxa"/>
          </w:tcPr>
          <w:p w14:paraId="4BF405A5"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val="en-US" w:eastAsia="ja-JP"/>
              </w:rPr>
              <w:t>6 Different environments and talker interactions</w:t>
            </w:r>
            <w:r w:rsidRPr="00897EE3" w:rsidDel="00D904D4">
              <w:rPr>
                <w:rFonts w:eastAsia="SimSun" w:cs="Arial"/>
                <w:sz w:val="18"/>
                <w:szCs w:val="18"/>
                <w:lang w:val="en-US" w:eastAsia="ja-JP"/>
              </w:rPr>
              <w:t xml:space="preserve"> </w:t>
            </w:r>
          </w:p>
        </w:tc>
      </w:tr>
      <w:tr w:rsidR="003B5C40" w:rsidRPr="007E18C1" w14:paraId="6A57AEE5" w14:textId="77777777" w:rsidTr="00793586">
        <w:tblPrEx>
          <w:tblBorders>
            <w:top w:val="none" w:sz="0" w:space="0" w:color="auto"/>
            <w:bottom w:val="none" w:sz="0" w:space="0" w:color="auto"/>
          </w:tblBorders>
        </w:tblPrEx>
        <w:trPr>
          <w:jc w:val="center"/>
        </w:trPr>
        <w:tc>
          <w:tcPr>
            <w:tcW w:w="2624" w:type="dxa"/>
          </w:tcPr>
          <w:p w14:paraId="0FC9CB6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Number of samples</w:t>
            </w:r>
          </w:p>
        </w:tc>
        <w:tc>
          <w:tcPr>
            <w:tcW w:w="5028" w:type="dxa"/>
          </w:tcPr>
          <w:p w14:paraId="4B8C8F06"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6</w:t>
            </w:r>
            <w:r w:rsidRPr="00897EE3">
              <w:rPr>
                <w:rFonts w:eastAsia="SimSun" w:cs="Arial" w:hint="eastAsia"/>
                <w:sz w:val="18"/>
                <w:szCs w:val="18"/>
                <w:lang w:eastAsia="ja-JP"/>
              </w:rPr>
              <w:t xml:space="preserve"> </w:t>
            </w:r>
            <w:r w:rsidRPr="00897EE3">
              <w:rPr>
                <w:rFonts w:eastAsia="SimSun" w:cs="Arial"/>
                <w:sz w:val="18"/>
                <w:szCs w:val="18"/>
                <w:lang w:eastAsia="ja-JP"/>
              </w:rPr>
              <w:t>+ 1 (preliminaries)</w:t>
            </w:r>
            <w:r w:rsidRPr="00897EE3">
              <w:rPr>
                <w:rFonts w:eastAsia="SimSun" w:cs="Arial" w:hint="eastAsia"/>
                <w:sz w:val="18"/>
                <w:szCs w:val="18"/>
                <w:lang w:eastAsia="ja-JP"/>
              </w:rPr>
              <w:t xml:space="preserve"> samples</w:t>
            </w:r>
            <w:r w:rsidRPr="00897EE3">
              <w:rPr>
                <w:rFonts w:eastAsia="SimSun" w:cs="Arial"/>
                <w:sz w:val="18"/>
                <w:szCs w:val="18"/>
                <w:lang w:eastAsia="ja-JP"/>
              </w:rPr>
              <w:t xml:space="preserve"> per category</w:t>
            </w:r>
          </w:p>
        </w:tc>
      </w:tr>
      <w:tr w:rsidR="003B5C40" w:rsidRPr="007E18C1" w14:paraId="0179678D" w14:textId="77777777" w:rsidTr="00793586">
        <w:tblPrEx>
          <w:tblBorders>
            <w:top w:val="none" w:sz="0" w:space="0" w:color="auto"/>
            <w:bottom w:val="none" w:sz="0" w:space="0" w:color="auto"/>
          </w:tblBorders>
        </w:tblPrEx>
        <w:trPr>
          <w:jc w:val="center"/>
        </w:trPr>
        <w:tc>
          <w:tcPr>
            <w:tcW w:w="2624" w:type="dxa"/>
          </w:tcPr>
          <w:p w14:paraId="40DD7F9A"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Level</w:t>
            </w:r>
          </w:p>
        </w:tc>
        <w:tc>
          <w:tcPr>
            <w:tcW w:w="5028" w:type="dxa"/>
          </w:tcPr>
          <w:p w14:paraId="0C750CD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7</w:t>
            </w:r>
            <w:r w:rsidRPr="00897EE3">
              <w:rPr>
                <w:rFonts w:eastAsia="SimSun" w:cs="Arial" w:hint="eastAsia"/>
                <w:sz w:val="18"/>
                <w:szCs w:val="18"/>
                <w:lang w:eastAsia="ja-JP"/>
              </w:rPr>
              <w:t xml:space="preserve">3 </w:t>
            </w:r>
            <w:r w:rsidRPr="00897EE3">
              <w:rPr>
                <w:rFonts w:eastAsia="SimSun" w:cs="Arial"/>
                <w:sz w:val="18"/>
                <w:szCs w:val="18"/>
                <w:lang w:eastAsia="ja-JP"/>
              </w:rPr>
              <w:t>dB SPL</w:t>
            </w:r>
          </w:p>
        </w:tc>
      </w:tr>
      <w:tr w:rsidR="003B5C40" w:rsidRPr="007E18C1" w14:paraId="5BFB56BD" w14:textId="77777777" w:rsidTr="00793586">
        <w:tblPrEx>
          <w:tblBorders>
            <w:top w:val="none" w:sz="0" w:space="0" w:color="auto"/>
            <w:bottom w:val="none" w:sz="0" w:space="0" w:color="auto"/>
          </w:tblBorders>
        </w:tblPrEx>
        <w:trPr>
          <w:jc w:val="center"/>
        </w:trPr>
        <w:tc>
          <w:tcPr>
            <w:tcW w:w="2624" w:type="dxa"/>
          </w:tcPr>
          <w:p w14:paraId="2986337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Listeners</w:t>
            </w:r>
          </w:p>
        </w:tc>
        <w:tc>
          <w:tcPr>
            <w:tcW w:w="5028" w:type="dxa"/>
          </w:tcPr>
          <w:p w14:paraId="1C71FCC8"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Naïve listeners</w:t>
            </w:r>
          </w:p>
        </w:tc>
      </w:tr>
      <w:tr w:rsidR="003B5C40" w:rsidRPr="007E18C1" w14:paraId="453D4F08" w14:textId="77777777" w:rsidTr="00793586">
        <w:tblPrEx>
          <w:tblBorders>
            <w:top w:val="none" w:sz="0" w:space="0" w:color="auto"/>
            <w:bottom w:val="none" w:sz="0" w:space="0" w:color="auto"/>
          </w:tblBorders>
        </w:tblPrEx>
        <w:trPr>
          <w:jc w:val="center"/>
        </w:trPr>
        <w:tc>
          <w:tcPr>
            <w:tcW w:w="2624" w:type="dxa"/>
          </w:tcPr>
          <w:p w14:paraId="543B7D31"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Randomizations</w:t>
            </w:r>
          </w:p>
        </w:tc>
        <w:tc>
          <w:tcPr>
            <w:tcW w:w="5028" w:type="dxa"/>
          </w:tcPr>
          <w:p w14:paraId="093EB1F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 xml:space="preserve">6 </w:t>
            </w:r>
            <w:r w:rsidRPr="00897EE3">
              <w:rPr>
                <w:rFonts w:eastAsia="SimSun" w:cs="Arial"/>
                <w:sz w:val="18"/>
                <w:szCs w:val="18"/>
                <w:lang w:val="en-US" w:eastAsia="ja-JP"/>
              </w:rPr>
              <w:t>p</w:t>
            </w:r>
            <w:r w:rsidRPr="00897EE3">
              <w:rPr>
                <w:rFonts w:eastAsia="SimSun" w:cs="Arial" w:hint="eastAsia"/>
                <w:sz w:val="18"/>
                <w:szCs w:val="18"/>
                <w:lang w:val="en-US" w:eastAsia="ja-JP"/>
              </w:rPr>
              <w:t>anels</w:t>
            </w:r>
            <w:r w:rsidRPr="00897EE3">
              <w:rPr>
                <w:rFonts w:eastAsia="SimSun" w:cs="Arial"/>
                <w:sz w:val="18"/>
                <w:szCs w:val="18"/>
                <w:lang w:eastAsia="ja-JP"/>
              </w:rPr>
              <w:t xml:space="preserve"> of 5 listeners</w:t>
            </w:r>
          </w:p>
        </w:tc>
      </w:tr>
      <w:tr w:rsidR="003B5C40" w:rsidRPr="007E18C1" w14:paraId="708E2E58" w14:textId="77777777" w:rsidTr="00793586">
        <w:tblPrEx>
          <w:tblBorders>
            <w:top w:val="none" w:sz="0" w:space="0" w:color="auto"/>
            <w:bottom w:val="none" w:sz="0" w:space="0" w:color="auto"/>
          </w:tblBorders>
        </w:tblPrEx>
        <w:trPr>
          <w:jc w:val="center"/>
        </w:trPr>
        <w:tc>
          <w:tcPr>
            <w:tcW w:w="2624" w:type="dxa"/>
          </w:tcPr>
          <w:p w14:paraId="5C0DAFA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Rating Scale</w:t>
            </w:r>
          </w:p>
        </w:tc>
        <w:tc>
          <w:tcPr>
            <w:tcW w:w="5028" w:type="dxa"/>
          </w:tcPr>
          <w:p w14:paraId="1417CFDE"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Following clause 7.1.2.1</w:t>
            </w:r>
          </w:p>
        </w:tc>
      </w:tr>
      <w:tr w:rsidR="003B5C40" w:rsidRPr="007E18C1" w14:paraId="33D96BD1" w14:textId="77777777" w:rsidTr="00793586">
        <w:tblPrEx>
          <w:tblBorders>
            <w:top w:val="none" w:sz="0" w:space="0" w:color="auto"/>
          </w:tblBorders>
        </w:tblPrEx>
        <w:trPr>
          <w:jc w:val="center"/>
        </w:trPr>
        <w:tc>
          <w:tcPr>
            <w:tcW w:w="2624" w:type="dxa"/>
          </w:tcPr>
          <w:p w14:paraId="1994D6BD"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System</w:t>
            </w:r>
          </w:p>
        </w:tc>
        <w:tc>
          <w:tcPr>
            <w:tcW w:w="5028" w:type="dxa"/>
          </w:tcPr>
          <w:p w14:paraId="7DFED25E" w14:textId="77777777" w:rsidR="003B5C40" w:rsidRPr="00897EE3" w:rsidRDefault="003B5C40" w:rsidP="00793586">
            <w:pPr>
              <w:spacing w:after="0"/>
              <w:rPr>
                <w:rFonts w:eastAsia="SimSun" w:cs="Arial"/>
                <w:sz w:val="18"/>
                <w:szCs w:val="18"/>
                <w:lang w:val="en-US" w:eastAsia="ja-JP"/>
              </w:rPr>
            </w:pPr>
            <w:r w:rsidRPr="00897EE3">
              <w:rPr>
                <w:rFonts w:eastAsia="SimSun" w:cs="Arial"/>
                <w:sz w:val="18"/>
                <w:szCs w:val="18"/>
                <w:lang w:eastAsia="ja-JP"/>
              </w:rPr>
              <w:t xml:space="preserve">Headphones, in accordance with clause </w:t>
            </w:r>
            <w:r w:rsidRPr="00897EE3">
              <w:rPr>
                <w:rFonts w:eastAsia="SimSun" w:cs="Arial"/>
                <w:sz w:val="18"/>
                <w:szCs w:val="18"/>
                <w:lang w:val="en-US" w:eastAsia="ja-JP"/>
              </w:rPr>
              <w:t>7.1.4</w:t>
            </w:r>
          </w:p>
        </w:tc>
      </w:tr>
      <w:tr w:rsidR="003B5C40" w:rsidRPr="007E18C1" w14:paraId="477C5C62" w14:textId="77777777" w:rsidTr="00793586">
        <w:tblPrEx>
          <w:tblBorders>
            <w:top w:val="none" w:sz="0" w:space="0" w:color="auto"/>
          </w:tblBorders>
        </w:tblPrEx>
        <w:trPr>
          <w:jc w:val="center"/>
        </w:trPr>
        <w:tc>
          <w:tcPr>
            <w:tcW w:w="2624" w:type="dxa"/>
          </w:tcPr>
          <w:p w14:paraId="3709FA95"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Listening Environment</w:t>
            </w:r>
          </w:p>
        </w:tc>
        <w:tc>
          <w:tcPr>
            <w:tcW w:w="5028" w:type="dxa"/>
          </w:tcPr>
          <w:p w14:paraId="14DEEED0" w14:textId="77777777" w:rsidR="003B5C40" w:rsidRPr="00897EE3" w:rsidRDefault="003B5C40" w:rsidP="00793586">
            <w:pPr>
              <w:spacing w:after="0"/>
              <w:rPr>
                <w:rFonts w:eastAsia="SimSun" w:cs="Arial"/>
                <w:sz w:val="18"/>
                <w:szCs w:val="18"/>
                <w:lang w:val="de-DE" w:eastAsia="ja-JP"/>
              </w:rPr>
            </w:pPr>
            <w:r w:rsidRPr="00897EE3">
              <w:rPr>
                <w:rFonts w:eastAsia="SimSun" w:cs="Arial"/>
                <w:sz w:val="18"/>
                <w:szCs w:val="18"/>
                <w:lang w:eastAsia="ja-JP"/>
              </w:rPr>
              <w:t>No room noise</w:t>
            </w:r>
          </w:p>
        </w:tc>
      </w:tr>
      <w:tr w:rsidR="003B5C40" w:rsidRPr="007E18C1" w14:paraId="307F68AB" w14:textId="77777777" w:rsidTr="00793586">
        <w:tblPrEx>
          <w:tblBorders>
            <w:top w:val="none" w:sz="0" w:space="0" w:color="auto"/>
          </w:tblBorders>
        </w:tblPrEx>
        <w:trPr>
          <w:jc w:val="center"/>
        </w:trPr>
        <w:tc>
          <w:tcPr>
            <w:tcW w:w="2624" w:type="dxa"/>
            <w:vAlign w:val="center"/>
          </w:tcPr>
          <w:p w14:paraId="08F0E5A2"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Languages</w:t>
            </w:r>
          </w:p>
        </w:tc>
        <w:tc>
          <w:tcPr>
            <w:tcW w:w="5028" w:type="dxa"/>
            <w:vAlign w:val="center"/>
          </w:tcPr>
          <w:p w14:paraId="1CA63D03" w14:textId="77777777" w:rsidR="003B5C40" w:rsidRPr="00897EE3" w:rsidRDefault="003B5C40" w:rsidP="00793586">
            <w:pPr>
              <w:spacing w:after="0"/>
              <w:rPr>
                <w:rFonts w:eastAsia="SimSun" w:cs="Arial"/>
                <w:sz w:val="18"/>
                <w:szCs w:val="18"/>
                <w:lang w:eastAsia="ja-JP"/>
              </w:rPr>
            </w:pPr>
            <w:r w:rsidRPr="00897EE3">
              <w:rPr>
                <w:rFonts w:eastAsia="SimSun" w:cs="Arial"/>
                <w:sz w:val="18"/>
                <w:szCs w:val="18"/>
                <w:lang w:eastAsia="ja-JP"/>
              </w:rPr>
              <w:t>Japanese, French</w:t>
            </w:r>
          </w:p>
        </w:tc>
      </w:tr>
    </w:tbl>
    <w:p w14:paraId="22DF3407" w14:textId="77777777" w:rsidR="003B5C40" w:rsidRPr="00897EE3" w:rsidRDefault="003B5C40" w:rsidP="003B5C40">
      <w:pPr>
        <w:pStyle w:val="TH"/>
        <w:rPr>
          <w:lang w:eastAsia="ja-JP"/>
        </w:rPr>
      </w:pPr>
      <w:r w:rsidRPr="00897EE3">
        <w:rPr>
          <w:lang w:eastAsia="ja-JP"/>
        </w:rPr>
        <w:lastRenderedPageBreak/>
        <w:br/>
      </w:r>
      <w:r w:rsidRPr="00897EE3">
        <w:rPr>
          <w:lang w:eastAsia="ja-JP"/>
        </w:rPr>
        <w:br/>
        <w:t>Table</w:t>
      </w:r>
      <w:r w:rsidRPr="00897EE3">
        <w:rPr>
          <w:rFonts w:hint="eastAsia"/>
          <w:lang w:eastAsia="ja-JP"/>
        </w:rPr>
        <w:t xml:space="preserve"> </w:t>
      </w:r>
      <w:r w:rsidRPr="00897EE3">
        <w:rPr>
          <w:lang w:eastAsia="ja-JP"/>
        </w:rPr>
        <w:t>C.9-2: Preliminaries for Experiment P800-9</w:t>
      </w:r>
    </w:p>
    <w:tbl>
      <w:tblPr>
        <w:tblW w:w="6849" w:type="dxa"/>
        <w:jc w:val="center"/>
        <w:tblCellMar>
          <w:left w:w="99" w:type="dxa"/>
          <w:right w:w="99" w:type="dxa"/>
        </w:tblCellMar>
        <w:tblLook w:val="04A0" w:firstRow="1" w:lastRow="0" w:firstColumn="1" w:lastColumn="0" w:noHBand="0" w:noVBand="1"/>
      </w:tblPr>
      <w:tblGrid>
        <w:gridCol w:w="911"/>
        <w:gridCol w:w="851"/>
        <w:gridCol w:w="1055"/>
        <w:gridCol w:w="1682"/>
        <w:gridCol w:w="1000"/>
        <w:gridCol w:w="1350"/>
      </w:tblGrid>
      <w:tr w:rsidR="003B5C40" w:rsidRPr="007E18C1" w14:paraId="617E46C7" w14:textId="77777777" w:rsidTr="00793586">
        <w:trPr>
          <w:trHeight w:val="69"/>
          <w:jc w:val="center"/>
        </w:trPr>
        <w:tc>
          <w:tcPr>
            <w:tcW w:w="911" w:type="dxa"/>
            <w:tcBorders>
              <w:top w:val="single" w:sz="4" w:space="0" w:color="auto"/>
              <w:left w:val="nil"/>
              <w:bottom w:val="double" w:sz="4" w:space="0" w:color="auto"/>
              <w:right w:val="single" w:sz="4" w:space="0" w:color="auto"/>
            </w:tcBorders>
            <w:shd w:val="clear" w:color="auto" w:fill="auto"/>
            <w:noWrap/>
            <w:vAlign w:val="bottom"/>
            <w:hideMark/>
          </w:tcPr>
          <w:p w14:paraId="67DBA417" w14:textId="77777777" w:rsidR="003B5C40" w:rsidRPr="00897EE3" w:rsidRDefault="003B5C40" w:rsidP="00793586">
            <w:pPr>
              <w:keepNext/>
              <w:keepLines/>
              <w:spacing w:after="0"/>
              <w:jc w:val="center"/>
              <w:rPr>
                <w:rFonts w:eastAsia="MS PGothic" w:cs="Arial"/>
                <w:b/>
                <w:bCs/>
                <w:color w:val="000000"/>
                <w:sz w:val="18"/>
                <w:szCs w:val="18"/>
                <w:lang w:val="en-US" w:eastAsia="ja-JP"/>
              </w:rPr>
            </w:pPr>
            <w:r w:rsidRPr="00897EE3">
              <w:rPr>
                <w:rFonts w:eastAsia="MS PGothic" w:cs="Arial"/>
                <w:b/>
                <w:bCs/>
                <w:color w:val="000000"/>
                <w:sz w:val="18"/>
                <w:szCs w:val="18"/>
                <w:lang w:val="en-US" w:eastAsia="ja-JP"/>
              </w:rPr>
              <w:t>Trial #</w:t>
            </w:r>
          </w:p>
        </w:tc>
        <w:tc>
          <w:tcPr>
            <w:tcW w:w="851"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33055B"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Label</w:t>
            </w:r>
          </w:p>
        </w:tc>
        <w:tc>
          <w:tcPr>
            <w:tcW w:w="1055"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70616FB0"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Sample</w:t>
            </w:r>
          </w:p>
        </w:tc>
        <w:tc>
          <w:tcPr>
            <w:tcW w:w="1682"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6506A7E6" w14:textId="77777777" w:rsidR="003B5C40" w:rsidRPr="00897EE3" w:rsidRDefault="003B5C40" w:rsidP="00793586">
            <w:pPr>
              <w:keepNext/>
              <w:keepLines/>
              <w:spacing w:after="0"/>
              <w:rPr>
                <w:rFonts w:eastAsia="MS PGothic" w:cs="Arial"/>
                <w:b/>
                <w:bCs/>
                <w:sz w:val="18"/>
                <w:szCs w:val="18"/>
                <w:lang w:val="en-US" w:eastAsia="ja-JP"/>
              </w:rPr>
            </w:pPr>
            <w:r w:rsidRPr="00897EE3">
              <w:rPr>
                <w:rFonts w:eastAsia="MS PGothic" w:cs="Arial"/>
                <w:b/>
                <w:bCs/>
                <w:sz w:val="18"/>
                <w:szCs w:val="18"/>
                <w:lang w:val="en-US" w:eastAsia="ja-JP"/>
              </w:rPr>
              <w:t>Condition</w:t>
            </w:r>
          </w:p>
        </w:tc>
        <w:tc>
          <w:tcPr>
            <w:tcW w:w="1000" w:type="dxa"/>
            <w:tcBorders>
              <w:top w:val="single" w:sz="4" w:space="0" w:color="auto"/>
              <w:left w:val="single" w:sz="4" w:space="0" w:color="auto"/>
              <w:bottom w:val="double" w:sz="4" w:space="0" w:color="auto"/>
              <w:right w:val="single" w:sz="4" w:space="0" w:color="auto"/>
            </w:tcBorders>
            <w:shd w:val="clear" w:color="auto" w:fill="auto"/>
            <w:noWrap/>
            <w:vAlign w:val="bottom"/>
            <w:hideMark/>
          </w:tcPr>
          <w:p w14:paraId="4B641139"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Bitrate</w:t>
            </w:r>
          </w:p>
        </w:tc>
        <w:tc>
          <w:tcPr>
            <w:tcW w:w="1350" w:type="dxa"/>
            <w:tcBorders>
              <w:top w:val="single" w:sz="4" w:space="0" w:color="auto"/>
              <w:left w:val="single" w:sz="4" w:space="0" w:color="auto"/>
              <w:bottom w:val="double" w:sz="4" w:space="0" w:color="auto"/>
              <w:right w:val="nil"/>
            </w:tcBorders>
            <w:shd w:val="clear" w:color="auto" w:fill="auto"/>
            <w:noWrap/>
            <w:vAlign w:val="bottom"/>
            <w:hideMark/>
          </w:tcPr>
          <w:p w14:paraId="58F59C69" w14:textId="77777777" w:rsidR="003B5C40" w:rsidRPr="00897EE3" w:rsidRDefault="003B5C40" w:rsidP="00793586">
            <w:pPr>
              <w:keepNext/>
              <w:keepLines/>
              <w:spacing w:after="0"/>
              <w:jc w:val="center"/>
              <w:rPr>
                <w:rFonts w:eastAsia="MS PGothic" w:cs="Arial"/>
                <w:b/>
                <w:bCs/>
                <w:sz w:val="18"/>
                <w:szCs w:val="18"/>
                <w:lang w:val="en-US" w:eastAsia="ja-JP"/>
              </w:rPr>
            </w:pPr>
            <w:r w:rsidRPr="00897EE3">
              <w:rPr>
                <w:rFonts w:eastAsia="MS PGothic" w:cs="Arial"/>
                <w:b/>
                <w:bCs/>
                <w:sz w:val="18"/>
                <w:szCs w:val="18"/>
                <w:lang w:val="en-US" w:eastAsia="ja-JP"/>
              </w:rPr>
              <w:t>DTX</w:t>
            </w:r>
          </w:p>
        </w:tc>
      </w:tr>
      <w:tr w:rsidR="003B5C40" w:rsidRPr="007E18C1" w14:paraId="6D939627" w14:textId="77777777" w:rsidTr="00793586">
        <w:trPr>
          <w:trHeight w:val="51"/>
          <w:jc w:val="center"/>
        </w:trPr>
        <w:tc>
          <w:tcPr>
            <w:tcW w:w="911" w:type="dxa"/>
            <w:tcBorders>
              <w:top w:val="double" w:sz="4" w:space="0" w:color="auto"/>
              <w:left w:val="nil"/>
              <w:bottom w:val="nil"/>
              <w:right w:val="single" w:sz="4" w:space="0" w:color="auto"/>
            </w:tcBorders>
            <w:shd w:val="clear" w:color="auto" w:fill="auto"/>
            <w:noWrap/>
            <w:vAlign w:val="center"/>
            <w:hideMark/>
          </w:tcPr>
          <w:p w14:paraId="446E29F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w:t>
            </w:r>
          </w:p>
        </w:tc>
        <w:tc>
          <w:tcPr>
            <w:tcW w:w="851" w:type="dxa"/>
            <w:tcBorders>
              <w:top w:val="double" w:sz="4" w:space="0" w:color="auto"/>
              <w:left w:val="single" w:sz="4" w:space="0" w:color="auto"/>
              <w:bottom w:val="nil"/>
              <w:right w:val="single" w:sz="4" w:space="0" w:color="auto"/>
            </w:tcBorders>
            <w:shd w:val="clear" w:color="auto" w:fill="auto"/>
            <w:noWrap/>
            <w:vAlign w:val="bottom"/>
            <w:hideMark/>
          </w:tcPr>
          <w:p w14:paraId="514BE0B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c21</w:t>
            </w:r>
          </w:p>
        </w:tc>
        <w:tc>
          <w:tcPr>
            <w:tcW w:w="1055" w:type="dxa"/>
            <w:tcBorders>
              <w:top w:val="double" w:sz="4" w:space="0" w:color="auto"/>
              <w:left w:val="single" w:sz="4" w:space="0" w:color="auto"/>
              <w:bottom w:val="nil"/>
              <w:right w:val="single" w:sz="4" w:space="0" w:color="auto"/>
            </w:tcBorders>
            <w:shd w:val="clear" w:color="auto" w:fill="auto"/>
            <w:noWrap/>
            <w:vAlign w:val="bottom"/>
          </w:tcPr>
          <w:p w14:paraId="66F9727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double" w:sz="4" w:space="0" w:color="auto"/>
              <w:left w:val="single" w:sz="4" w:space="0" w:color="auto"/>
              <w:bottom w:val="nil"/>
              <w:right w:val="single" w:sz="4" w:space="0" w:color="auto"/>
            </w:tcBorders>
            <w:shd w:val="clear" w:color="auto" w:fill="auto"/>
            <w:noWrap/>
            <w:vAlign w:val="bottom"/>
            <w:hideMark/>
          </w:tcPr>
          <w:p w14:paraId="0AAA690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double" w:sz="4" w:space="0" w:color="auto"/>
              <w:left w:val="single" w:sz="4" w:space="0" w:color="auto"/>
              <w:bottom w:val="nil"/>
              <w:right w:val="single" w:sz="4" w:space="0" w:color="auto"/>
            </w:tcBorders>
            <w:shd w:val="clear" w:color="auto" w:fill="auto"/>
            <w:noWrap/>
            <w:vAlign w:val="bottom"/>
            <w:hideMark/>
          </w:tcPr>
          <w:p w14:paraId="468CD55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4x9.6</w:t>
            </w:r>
          </w:p>
        </w:tc>
        <w:tc>
          <w:tcPr>
            <w:tcW w:w="1350" w:type="dxa"/>
            <w:tcBorders>
              <w:top w:val="double" w:sz="4" w:space="0" w:color="auto"/>
              <w:left w:val="single" w:sz="4" w:space="0" w:color="auto"/>
              <w:bottom w:val="nil"/>
              <w:right w:val="nil"/>
            </w:tcBorders>
            <w:shd w:val="clear" w:color="auto" w:fill="auto"/>
            <w:noWrap/>
            <w:vAlign w:val="bottom"/>
            <w:hideMark/>
          </w:tcPr>
          <w:p w14:paraId="23E043B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on</w:t>
            </w:r>
          </w:p>
        </w:tc>
      </w:tr>
      <w:tr w:rsidR="003B5C40" w:rsidRPr="007E18C1" w14:paraId="6743F9F9"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1F456F8"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2</w:t>
            </w:r>
          </w:p>
        </w:tc>
        <w:tc>
          <w:tcPr>
            <w:tcW w:w="851" w:type="dxa"/>
            <w:tcBorders>
              <w:top w:val="nil"/>
              <w:left w:val="single" w:sz="4" w:space="0" w:color="auto"/>
              <w:bottom w:val="nil"/>
              <w:right w:val="single" w:sz="4" w:space="0" w:color="auto"/>
            </w:tcBorders>
            <w:shd w:val="clear" w:color="auto" w:fill="auto"/>
            <w:noWrap/>
            <w:vAlign w:val="bottom"/>
            <w:hideMark/>
          </w:tcPr>
          <w:p w14:paraId="25B94B3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c02</w:t>
            </w:r>
          </w:p>
        </w:tc>
        <w:tc>
          <w:tcPr>
            <w:tcW w:w="1055" w:type="dxa"/>
            <w:tcBorders>
              <w:top w:val="nil"/>
              <w:left w:val="single" w:sz="4" w:space="0" w:color="auto"/>
              <w:bottom w:val="nil"/>
              <w:right w:val="single" w:sz="4" w:space="0" w:color="auto"/>
            </w:tcBorders>
            <w:shd w:val="clear" w:color="auto" w:fill="auto"/>
            <w:noWrap/>
            <w:vAlign w:val="bottom"/>
          </w:tcPr>
          <w:p w14:paraId="5087AF7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00630EF9"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Q=29 dB</w:t>
            </w:r>
          </w:p>
        </w:tc>
        <w:tc>
          <w:tcPr>
            <w:tcW w:w="1000" w:type="dxa"/>
            <w:tcBorders>
              <w:top w:val="nil"/>
              <w:left w:val="single" w:sz="4" w:space="0" w:color="auto"/>
              <w:bottom w:val="nil"/>
              <w:right w:val="single" w:sz="4" w:space="0" w:color="auto"/>
            </w:tcBorders>
            <w:shd w:val="clear" w:color="auto" w:fill="auto"/>
            <w:noWrap/>
            <w:vAlign w:val="bottom"/>
            <w:hideMark/>
          </w:tcPr>
          <w:p w14:paraId="7342166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49629D93"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7A7605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35D9C30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3</w:t>
            </w:r>
          </w:p>
        </w:tc>
        <w:tc>
          <w:tcPr>
            <w:tcW w:w="851" w:type="dxa"/>
            <w:tcBorders>
              <w:top w:val="nil"/>
              <w:left w:val="single" w:sz="4" w:space="0" w:color="auto"/>
              <w:bottom w:val="nil"/>
              <w:right w:val="single" w:sz="4" w:space="0" w:color="auto"/>
            </w:tcBorders>
            <w:shd w:val="clear" w:color="auto" w:fill="auto"/>
            <w:noWrap/>
            <w:vAlign w:val="bottom"/>
            <w:hideMark/>
          </w:tcPr>
          <w:p w14:paraId="7E1C1A9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c06</w:t>
            </w:r>
          </w:p>
        </w:tc>
        <w:tc>
          <w:tcPr>
            <w:tcW w:w="1055" w:type="dxa"/>
            <w:tcBorders>
              <w:top w:val="nil"/>
              <w:left w:val="single" w:sz="4" w:space="0" w:color="auto"/>
              <w:bottom w:val="nil"/>
              <w:right w:val="single" w:sz="4" w:space="0" w:color="auto"/>
            </w:tcBorders>
            <w:shd w:val="clear" w:color="auto" w:fill="auto"/>
            <w:noWrap/>
            <w:vAlign w:val="bottom"/>
          </w:tcPr>
          <w:p w14:paraId="1735096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8B628CD"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0.8</w:t>
            </w:r>
          </w:p>
        </w:tc>
        <w:tc>
          <w:tcPr>
            <w:tcW w:w="1000" w:type="dxa"/>
            <w:tcBorders>
              <w:top w:val="nil"/>
              <w:left w:val="single" w:sz="4" w:space="0" w:color="auto"/>
              <w:bottom w:val="nil"/>
              <w:right w:val="single" w:sz="4" w:space="0" w:color="auto"/>
            </w:tcBorders>
            <w:shd w:val="clear" w:color="auto" w:fill="auto"/>
            <w:noWrap/>
            <w:vAlign w:val="bottom"/>
            <w:hideMark/>
          </w:tcPr>
          <w:p w14:paraId="2F483AC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0102E8B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val="en-US" w:eastAsia="ja-JP"/>
              </w:rPr>
              <w:t>-</w:t>
            </w:r>
          </w:p>
        </w:tc>
      </w:tr>
      <w:tr w:rsidR="003B5C40" w:rsidRPr="007E18C1" w14:paraId="2D458447"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B27E6F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4</w:t>
            </w:r>
          </w:p>
        </w:tc>
        <w:tc>
          <w:tcPr>
            <w:tcW w:w="851" w:type="dxa"/>
            <w:tcBorders>
              <w:top w:val="nil"/>
              <w:left w:val="single" w:sz="4" w:space="0" w:color="auto"/>
              <w:bottom w:val="nil"/>
              <w:right w:val="single" w:sz="4" w:space="0" w:color="auto"/>
            </w:tcBorders>
            <w:shd w:val="clear" w:color="auto" w:fill="auto"/>
            <w:noWrap/>
            <w:vAlign w:val="bottom"/>
            <w:hideMark/>
          </w:tcPr>
          <w:p w14:paraId="64D44C3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c13</w:t>
            </w:r>
          </w:p>
        </w:tc>
        <w:tc>
          <w:tcPr>
            <w:tcW w:w="1055" w:type="dxa"/>
            <w:tcBorders>
              <w:top w:val="nil"/>
              <w:left w:val="single" w:sz="4" w:space="0" w:color="auto"/>
              <w:bottom w:val="nil"/>
              <w:right w:val="single" w:sz="4" w:space="0" w:color="auto"/>
            </w:tcBorders>
            <w:shd w:val="clear" w:color="auto" w:fill="auto"/>
            <w:noWrap/>
            <w:vAlign w:val="bottom"/>
          </w:tcPr>
          <w:p w14:paraId="3F7E07C5"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60FCE63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611870B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4x16.4</w:t>
            </w:r>
          </w:p>
        </w:tc>
        <w:tc>
          <w:tcPr>
            <w:tcW w:w="1350" w:type="dxa"/>
            <w:tcBorders>
              <w:top w:val="nil"/>
              <w:left w:val="single" w:sz="4" w:space="0" w:color="auto"/>
              <w:bottom w:val="nil"/>
              <w:right w:val="nil"/>
            </w:tcBorders>
            <w:shd w:val="clear" w:color="auto" w:fill="auto"/>
            <w:noWrap/>
            <w:vAlign w:val="bottom"/>
            <w:hideMark/>
          </w:tcPr>
          <w:p w14:paraId="01A836A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off</w:t>
            </w:r>
          </w:p>
        </w:tc>
      </w:tr>
      <w:tr w:rsidR="003B5C40" w:rsidRPr="007E18C1" w14:paraId="160918D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EF068F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5</w:t>
            </w:r>
          </w:p>
        </w:tc>
        <w:tc>
          <w:tcPr>
            <w:tcW w:w="851" w:type="dxa"/>
            <w:tcBorders>
              <w:top w:val="nil"/>
              <w:left w:val="single" w:sz="4" w:space="0" w:color="auto"/>
              <w:bottom w:val="nil"/>
              <w:right w:val="single" w:sz="4" w:space="0" w:color="auto"/>
            </w:tcBorders>
            <w:shd w:val="clear" w:color="auto" w:fill="auto"/>
            <w:noWrap/>
            <w:vAlign w:val="bottom"/>
          </w:tcPr>
          <w:p w14:paraId="47F6C00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c08</w:t>
            </w:r>
          </w:p>
        </w:tc>
        <w:tc>
          <w:tcPr>
            <w:tcW w:w="1055" w:type="dxa"/>
            <w:tcBorders>
              <w:top w:val="nil"/>
              <w:left w:val="single" w:sz="4" w:space="0" w:color="auto"/>
              <w:bottom w:val="nil"/>
              <w:right w:val="single" w:sz="4" w:space="0" w:color="auto"/>
            </w:tcBorders>
            <w:shd w:val="clear" w:color="auto" w:fill="auto"/>
            <w:noWrap/>
            <w:vAlign w:val="bottom"/>
          </w:tcPr>
          <w:p w14:paraId="60319FF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AD19A65"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0.4</w:t>
            </w:r>
          </w:p>
        </w:tc>
        <w:tc>
          <w:tcPr>
            <w:tcW w:w="1000" w:type="dxa"/>
            <w:tcBorders>
              <w:top w:val="nil"/>
              <w:left w:val="single" w:sz="4" w:space="0" w:color="auto"/>
              <w:bottom w:val="nil"/>
              <w:right w:val="single" w:sz="4" w:space="0" w:color="auto"/>
            </w:tcBorders>
            <w:shd w:val="clear" w:color="auto" w:fill="auto"/>
            <w:noWrap/>
            <w:vAlign w:val="bottom"/>
          </w:tcPr>
          <w:p w14:paraId="061CF73A"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0451A2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1DAD1A08"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60AE5AA"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6</w:t>
            </w:r>
          </w:p>
        </w:tc>
        <w:tc>
          <w:tcPr>
            <w:tcW w:w="851" w:type="dxa"/>
            <w:tcBorders>
              <w:top w:val="nil"/>
              <w:left w:val="single" w:sz="4" w:space="0" w:color="auto"/>
              <w:bottom w:val="nil"/>
              <w:right w:val="single" w:sz="4" w:space="0" w:color="auto"/>
            </w:tcBorders>
            <w:shd w:val="clear" w:color="auto" w:fill="auto"/>
            <w:noWrap/>
            <w:vAlign w:val="bottom"/>
          </w:tcPr>
          <w:p w14:paraId="1B19AAB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c19</w:t>
            </w:r>
          </w:p>
        </w:tc>
        <w:tc>
          <w:tcPr>
            <w:tcW w:w="1055" w:type="dxa"/>
            <w:tcBorders>
              <w:top w:val="nil"/>
              <w:left w:val="single" w:sz="4" w:space="0" w:color="auto"/>
              <w:bottom w:val="nil"/>
              <w:right w:val="single" w:sz="4" w:space="0" w:color="auto"/>
            </w:tcBorders>
            <w:shd w:val="clear" w:color="auto" w:fill="auto"/>
            <w:noWrap/>
            <w:vAlign w:val="bottom"/>
          </w:tcPr>
          <w:p w14:paraId="42B7D16D"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20EA285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tcPr>
          <w:p w14:paraId="521AD1CC"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4x7.2</w:t>
            </w:r>
          </w:p>
        </w:tc>
        <w:tc>
          <w:tcPr>
            <w:tcW w:w="1350" w:type="dxa"/>
            <w:tcBorders>
              <w:top w:val="nil"/>
              <w:left w:val="single" w:sz="4" w:space="0" w:color="auto"/>
              <w:bottom w:val="nil"/>
              <w:right w:val="nil"/>
            </w:tcBorders>
            <w:shd w:val="clear" w:color="auto" w:fill="auto"/>
            <w:noWrap/>
            <w:vAlign w:val="bottom"/>
          </w:tcPr>
          <w:p w14:paraId="69EF556D"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on</w:t>
            </w:r>
          </w:p>
        </w:tc>
      </w:tr>
      <w:tr w:rsidR="003B5C40" w:rsidRPr="007E18C1" w14:paraId="610B8CC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4CC59CF"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7</w:t>
            </w:r>
          </w:p>
        </w:tc>
        <w:tc>
          <w:tcPr>
            <w:tcW w:w="851" w:type="dxa"/>
            <w:tcBorders>
              <w:top w:val="nil"/>
              <w:left w:val="single" w:sz="4" w:space="0" w:color="auto"/>
              <w:bottom w:val="nil"/>
              <w:right w:val="single" w:sz="4" w:space="0" w:color="auto"/>
            </w:tcBorders>
            <w:shd w:val="clear" w:color="auto" w:fill="auto"/>
            <w:noWrap/>
            <w:vAlign w:val="bottom"/>
          </w:tcPr>
          <w:p w14:paraId="7E9E16D0"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c04</w:t>
            </w:r>
          </w:p>
        </w:tc>
        <w:tc>
          <w:tcPr>
            <w:tcW w:w="1055" w:type="dxa"/>
            <w:tcBorders>
              <w:top w:val="nil"/>
              <w:left w:val="single" w:sz="4" w:space="0" w:color="auto"/>
              <w:bottom w:val="nil"/>
              <w:right w:val="single" w:sz="4" w:space="0" w:color="auto"/>
            </w:tcBorders>
            <w:shd w:val="clear" w:color="auto" w:fill="auto"/>
            <w:noWrap/>
            <w:vAlign w:val="bottom"/>
          </w:tcPr>
          <w:p w14:paraId="11DE27B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12A7795F"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Q=21 dB</w:t>
            </w:r>
          </w:p>
        </w:tc>
        <w:tc>
          <w:tcPr>
            <w:tcW w:w="1000" w:type="dxa"/>
            <w:tcBorders>
              <w:top w:val="nil"/>
              <w:left w:val="single" w:sz="4" w:space="0" w:color="auto"/>
              <w:bottom w:val="nil"/>
              <w:right w:val="single" w:sz="4" w:space="0" w:color="auto"/>
            </w:tcBorders>
            <w:shd w:val="clear" w:color="auto" w:fill="auto"/>
            <w:noWrap/>
            <w:vAlign w:val="bottom"/>
          </w:tcPr>
          <w:p w14:paraId="3DE7E0B8"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03A4B6F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05FDD51E"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132380FD"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8</w:t>
            </w:r>
          </w:p>
        </w:tc>
        <w:tc>
          <w:tcPr>
            <w:tcW w:w="851" w:type="dxa"/>
            <w:tcBorders>
              <w:top w:val="nil"/>
              <w:left w:val="single" w:sz="4" w:space="0" w:color="auto"/>
              <w:bottom w:val="nil"/>
              <w:right w:val="single" w:sz="4" w:space="0" w:color="auto"/>
            </w:tcBorders>
            <w:shd w:val="clear" w:color="auto" w:fill="auto"/>
            <w:noWrap/>
            <w:vAlign w:val="bottom"/>
            <w:hideMark/>
          </w:tcPr>
          <w:p w14:paraId="5418183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c01</w:t>
            </w:r>
          </w:p>
        </w:tc>
        <w:tc>
          <w:tcPr>
            <w:tcW w:w="1055" w:type="dxa"/>
            <w:tcBorders>
              <w:top w:val="nil"/>
              <w:left w:val="single" w:sz="4" w:space="0" w:color="auto"/>
              <w:bottom w:val="nil"/>
              <w:right w:val="single" w:sz="4" w:space="0" w:color="auto"/>
            </w:tcBorders>
            <w:shd w:val="clear" w:color="auto" w:fill="auto"/>
            <w:noWrap/>
            <w:vAlign w:val="bottom"/>
          </w:tcPr>
          <w:p w14:paraId="3B65D990"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4D582C2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Reference</w:t>
            </w:r>
          </w:p>
        </w:tc>
        <w:tc>
          <w:tcPr>
            <w:tcW w:w="1000" w:type="dxa"/>
            <w:tcBorders>
              <w:top w:val="nil"/>
              <w:left w:val="single" w:sz="4" w:space="0" w:color="auto"/>
              <w:bottom w:val="nil"/>
              <w:right w:val="single" w:sz="4" w:space="0" w:color="auto"/>
            </w:tcBorders>
            <w:shd w:val="clear" w:color="auto" w:fill="auto"/>
            <w:noWrap/>
            <w:vAlign w:val="bottom"/>
            <w:hideMark/>
          </w:tcPr>
          <w:p w14:paraId="4AA2888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hideMark/>
          </w:tcPr>
          <w:p w14:paraId="585D150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03AF1C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75E58C41"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9</w:t>
            </w:r>
          </w:p>
        </w:tc>
        <w:tc>
          <w:tcPr>
            <w:tcW w:w="851" w:type="dxa"/>
            <w:tcBorders>
              <w:top w:val="nil"/>
              <w:left w:val="single" w:sz="4" w:space="0" w:color="auto"/>
              <w:bottom w:val="nil"/>
              <w:right w:val="single" w:sz="4" w:space="0" w:color="auto"/>
            </w:tcBorders>
            <w:shd w:val="clear" w:color="auto" w:fill="auto"/>
            <w:noWrap/>
            <w:vAlign w:val="bottom"/>
            <w:hideMark/>
          </w:tcPr>
          <w:p w14:paraId="024287D6"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c14</w:t>
            </w:r>
          </w:p>
        </w:tc>
        <w:tc>
          <w:tcPr>
            <w:tcW w:w="1055" w:type="dxa"/>
            <w:tcBorders>
              <w:top w:val="nil"/>
              <w:left w:val="single" w:sz="4" w:space="0" w:color="auto"/>
              <w:bottom w:val="nil"/>
              <w:right w:val="single" w:sz="4" w:space="0" w:color="auto"/>
            </w:tcBorders>
            <w:shd w:val="clear" w:color="auto" w:fill="auto"/>
            <w:noWrap/>
            <w:vAlign w:val="bottom"/>
          </w:tcPr>
          <w:p w14:paraId="4D61D7B6"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hideMark/>
          </w:tcPr>
          <w:p w14:paraId="3D9D3916"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EVS</w:t>
            </w:r>
          </w:p>
        </w:tc>
        <w:tc>
          <w:tcPr>
            <w:tcW w:w="1000" w:type="dxa"/>
            <w:tcBorders>
              <w:top w:val="nil"/>
              <w:left w:val="single" w:sz="4" w:space="0" w:color="auto"/>
              <w:bottom w:val="nil"/>
              <w:right w:val="single" w:sz="4" w:space="0" w:color="auto"/>
            </w:tcBorders>
            <w:shd w:val="clear" w:color="auto" w:fill="auto"/>
            <w:noWrap/>
            <w:vAlign w:val="bottom"/>
            <w:hideMark/>
          </w:tcPr>
          <w:p w14:paraId="53A3D4E9"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4x24.4</w:t>
            </w:r>
          </w:p>
        </w:tc>
        <w:tc>
          <w:tcPr>
            <w:tcW w:w="1350" w:type="dxa"/>
            <w:tcBorders>
              <w:top w:val="nil"/>
              <w:left w:val="single" w:sz="4" w:space="0" w:color="auto"/>
              <w:bottom w:val="nil"/>
              <w:right w:val="nil"/>
            </w:tcBorders>
            <w:shd w:val="clear" w:color="auto" w:fill="auto"/>
            <w:noWrap/>
            <w:vAlign w:val="bottom"/>
            <w:hideMark/>
          </w:tcPr>
          <w:p w14:paraId="4F2BD94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off</w:t>
            </w:r>
          </w:p>
        </w:tc>
      </w:tr>
      <w:tr w:rsidR="003B5C40" w:rsidRPr="007E18C1" w14:paraId="32218D20" w14:textId="77777777" w:rsidTr="00793586">
        <w:trPr>
          <w:trHeight w:val="79"/>
          <w:jc w:val="center"/>
        </w:trPr>
        <w:tc>
          <w:tcPr>
            <w:tcW w:w="911" w:type="dxa"/>
            <w:tcBorders>
              <w:top w:val="nil"/>
              <w:left w:val="nil"/>
              <w:bottom w:val="nil"/>
              <w:right w:val="single" w:sz="4" w:space="0" w:color="auto"/>
            </w:tcBorders>
            <w:shd w:val="clear" w:color="auto" w:fill="auto"/>
            <w:noWrap/>
            <w:vAlign w:val="center"/>
            <w:hideMark/>
          </w:tcPr>
          <w:p w14:paraId="505929B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10</w:t>
            </w:r>
          </w:p>
        </w:tc>
        <w:tc>
          <w:tcPr>
            <w:tcW w:w="851" w:type="dxa"/>
            <w:tcBorders>
              <w:top w:val="nil"/>
              <w:left w:val="single" w:sz="4" w:space="0" w:color="auto"/>
              <w:bottom w:val="nil"/>
              <w:right w:val="single" w:sz="4" w:space="0" w:color="auto"/>
            </w:tcBorders>
            <w:shd w:val="clear" w:color="auto" w:fill="auto"/>
            <w:noWrap/>
            <w:vAlign w:val="bottom"/>
          </w:tcPr>
          <w:p w14:paraId="07A3337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c07</w:t>
            </w:r>
          </w:p>
        </w:tc>
        <w:tc>
          <w:tcPr>
            <w:tcW w:w="1055" w:type="dxa"/>
            <w:tcBorders>
              <w:top w:val="nil"/>
              <w:left w:val="single" w:sz="4" w:space="0" w:color="auto"/>
              <w:bottom w:val="nil"/>
              <w:right w:val="single" w:sz="4" w:space="0" w:color="auto"/>
            </w:tcBorders>
            <w:shd w:val="clear" w:color="auto" w:fill="auto"/>
            <w:noWrap/>
            <w:vAlign w:val="bottom"/>
          </w:tcPr>
          <w:p w14:paraId="1AF95297"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nil"/>
              <w:right w:val="single" w:sz="4" w:space="0" w:color="auto"/>
            </w:tcBorders>
            <w:shd w:val="clear" w:color="auto" w:fill="auto"/>
            <w:noWrap/>
            <w:vAlign w:val="bottom"/>
          </w:tcPr>
          <w:p w14:paraId="69E22AD8"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 xml:space="preserve">ESDRU </w:t>
            </w:r>
            <m:oMath>
              <m:r>
                <w:rPr>
                  <w:rFonts w:ascii="Cambria Math" w:eastAsia="SimSun" w:hAnsi="Cambria Math" w:cs="Arial"/>
                  <w:sz w:val="18"/>
                  <w:szCs w:val="18"/>
                  <w:lang w:eastAsia="ja-JP"/>
                </w:rPr>
                <m:t>α</m:t>
              </m:r>
            </m:oMath>
            <w:r w:rsidRPr="00897EE3">
              <w:rPr>
                <w:rFonts w:eastAsia="SimSun" w:cs="Arial"/>
                <w:sz w:val="18"/>
                <w:szCs w:val="18"/>
                <w:lang w:eastAsia="ja-JP"/>
              </w:rPr>
              <w:t xml:space="preserve"> = 0.6</w:t>
            </w:r>
          </w:p>
        </w:tc>
        <w:tc>
          <w:tcPr>
            <w:tcW w:w="1000" w:type="dxa"/>
            <w:tcBorders>
              <w:top w:val="nil"/>
              <w:left w:val="single" w:sz="4" w:space="0" w:color="auto"/>
              <w:bottom w:val="nil"/>
              <w:right w:val="single" w:sz="4" w:space="0" w:color="auto"/>
            </w:tcBorders>
            <w:shd w:val="clear" w:color="auto" w:fill="auto"/>
            <w:noWrap/>
            <w:vAlign w:val="bottom"/>
          </w:tcPr>
          <w:p w14:paraId="24927EF5"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bottom w:val="nil"/>
              <w:right w:val="nil"/>
            </w:tcBorders>
            <w:shd w:val="clear" w:color="auto" w:fill="auto"/>
            <w:noWrap/>
            <w:vAlign w:val="bottom"/>
          </w:tcPr>
          <w:p w14:paraId="231D325B"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MS PGothic" w:cs="Arial"/>
                <w:sz w:val="18"/>
                <w:szCs w:val="18"/>
                <w:lang w:eastAsia="ja-JP"/>
              </w:rPr>
              <w:t>-</w:t>
            </w:r>
          </w:p>
        </w:tc>
      </w:tr>
      <w:tr w:rsidR="003B5C40" w:rsidRPr="007E18C1" w14:paraId="45237ABA" w14:textId="77777777" w:rsidTr="00793586">
        <w:trPr>
          <w:trHeight w:val="81"/>
          <w:jc w:val="center"/>
        </w:trPr>
        <w:tc>
          <w:tcPr>
            <w:tcW w:w="911" w:type="dxa"/>
            <w:tcBorders>
              <w:top w:val="nil"/>
              <w:left w:val="nil"/>
              <w:right w:val="single" w:sz="4" w:space="0" w:color="auto"/>
            </w:tcBorders>
            <w:shd w:val="clear" w:color="auto" w:fill="auto"/>
            <w:noWrap/>
            <w:vAlign w:val="center"/>
            <w:hideMark/>
          </w:tcPr>
          <w:p w14:paraId="4C2FC3B7"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11</w:t>
            </w:r>
          </w:p>
        </w:tc>
        <w:tc>
          <w:tcPr>
            <w:tcW w:w="851" w:type="dxa"/>
            <w:tcBorders>
              <w:top w:val="nil"/>
              <w:left w:val="single" w:sz="4" w:space="0" w:color="auto"/>
              <w:right w:val="single" w:sz="4" w:space="0" w:color="auto"/>
            </w:tcBorders>
            <w:shd w:val="clear" w:color="auto" w:fill="auto"/>
            <w:noWrap/>
            <w:vAlign w:val="bottom"/>
          </w:tcPr>
          <w:p w14:paraId="5F741B1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c05</w:t>
            </w:r>
          </w:p>
        </w:tc>
        <w:tc>
          <w:tcPr>
            <w:tcW w:w="1055" w:type="dxa"/>
            <w:tcBorders>
              <w:top w:val="nil"/>
              <w:left w:val="single" w:sz="4" w:space="0" w:color="auto"/>
              <w:right w:val="single" w:sz="4" w:space="0" w:color="auto"/>
            </w:tcBorders>
            <w:shd w:val="clear" w:color="auto" w:fill="auto"/>
            <w:noWrap/>
            <w:vAlign w:val="bottom"/>
          </w:tcPr>
          <w:p w14:paraId="043F6858"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right w:val="single" w:sz="4" w:space="0" w:color="auto"/>
            </w:tcBorders>
            <w:shd w:val="clear" w:color="auto" w:fill="auto"/>
            <w:noWrap/>
            <w:vAlign w:val="bottom"/>
          </w:tcPr>
          <w:p w14:paraId="0F92B38A" w14:textId="77777777" w:rsidR="003B5C40" w:rsidRPr="00897EE3" w:rsidRDefault="003B5C40" w:rsidP="00793586">
            <w:pPr>
              <w:keepNext/>
              <w:keepLines/>
              <w:spacing w:after="0"/>
              <w:rPr>
                <w:rFonts w:eastAsia="MS PGothic" w:cs="Arial"/>
                <w:sz w:val="18"/>
                <w:szCs w:val="18"/>
                <w:lang w:val="en-US" w:eastAsia="ja-JP"/>
              </w:rPr>
            </w:pPr>
            <w:r w:rsidRPr="00897EE3">
              <w:rPr>
                <w:rFonts w:eastAsia="SimSun" w:cs="Arial"/>
                <w:sz w:val="18"/>
                <w:szCs w:val="18"/>
              </w:rPr>
              <w:t>MNRU Q=17 dB</w:t>
            </w:r>
          </w:p>
        </w:tc>
        <w:tc>
          <w:tcPr>
            <w:tcW w:w="1000" w:type="dxa"/>
            <w:tcBorders>
              <w:top w:val="nil"/>
              <w:left w:val="single" w:sz="4" w:space="0" w:color="auto"/>
              <w:right w:val="single" w:sz="4" w:space="0" w:color="auto"/>
            </w:tcBorders>
            <w:shd w:val="clear" w:color="auto" w:fill="auto"/>
            <w:noWrap/>
            <w:vAlign w:val="bottom"/>
          </w:tcPr>
          <w:p w14:paraId="09FE781F"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c>
          <w:tcPr>
            <w:tcW w:w="1350" w:type="dxa"/>
            <w:tcBorders>
              <w:top w:val="nil"/>
              <w:left w:val="single" w:sz="4" w:space="0" w:color="auto"/>
              <w:right w:val="nil"/>
            </w:tcBorders>
            <w:shd w:val="clear" w:color="auto" w:fill="auto"/>
            <w:noWrap/>
            <w:vAlign w:val="bottom"/>
          </w:tcPr>
          <w:p w14:paraId="0252FF94"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w:t>
            </w:r>
          </w:p>
        </w:tc>
      </w:tr>
      <w:tr w:rsidR="003B5C40" w:rsidRPr="007E18C1" w14:paraId="63966F56" w14:textId="77777777" w:rsidTr="00793586">
        <w:trPr>
          <w:trHeight w:val="79"/>
          <w:jc w:val="center"/>
        </w:trPr>
        <w:tc>
          <w:tcPr>
            <w:tcW w:w="911" w:type="dxa"/>
            <w:tcBorders>
              <w:top w:val="nil"/>
              <w:left w:val="nil"/>
              <w:bottom w:val="single" w:sz="4" w:space="0" w:color="auto"/>
              <w:right w:val="single" w:sz="4" w:space="0" w:color="auto"/>
            </w:tcBorders>
            <w:shd w:val="clear" w:color="auto" w:fill="auto"/>
            <w:noWrap/>
            <w:vAlign w:val="center"/>
            <w:hideMark/>
          </w:tcPr>
          <w:p w14:paraId="7D28009E" w14:textId="77777777" w:rsidR="003B5C40" w:rsidRPr="00897EE3" w:rsidRDefault="003B5C40" w:rsidP="00793586">
            <w:pPr>
              <w:keepNext/>
              <w:keepLines/>
              <w:spacing w:after="0"/>
              <w:jc w:val="center"/>
              <w:rPr>
                <w:rFonts w:eastAsia="MS PGothic" w:cs="Arial"/>
                <w:color w:val="000000"/>
                <w:sz w:val="18"/>
                <w:szCs w:val="18"/>
                <w:lang w:val="en-US" w:eastAsia="ja-JP"/>
              </w:rPr>
            </w:pPr>
            <w:r w:rsidRPr="00897EE3">
              <w:rPr>
                <w:rFonts w:eastAsia="MS PGothic" w:cs="Arial"/>
                <w:color w:val="000000"/>
                <w:sz w:val="18"/>
                <w:szCs w:val="18"/>
                <w:lang w:val="en-US" w:eastAsia="ja-JP"/>
              </w:rPr>
              <w:t>12</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2ACB672"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c20</w:t>
            </w:r>
          </w:p>
        </w:tc>
        <w:tc>
          <w:tcPr>
            <w:tcW w:w="1055" w:type="dxa"/>
            <w:tcBorders>
              <w:top w:val="nil"/>
              <w:left w:val="single" w:sz="4" w:space="0" w:color="auto"/>
              <w:bottom w:val="single" w:sz="4" w:space="0" w:color="auto"/>
              <w:right w:val="single" w:sz="4" w:space="0" w:color="auto"/>
            </w:tcBorders>
            <w:shd w:val="clear" w:color="auto" w:fill="auto"/>
            <w:noWrap/>
            <w:vAlign w:val="bottom"/>
          </w:tcPr>
          <w:p w14:paraId="36DFEF6F" w14:textId="77777777" w:rsidR="003B5C40" w:rsidRPr="00897EE3" w:rsidRDefault="003B5C40" w:rsidP="00793586">
            <w:pPr>
              <w:keepNext/>
              <w:keepLines/>
              <w:spacing w:after="0"/>
              <w:jc w:val="center"/>
              <w:rPr>
                <w:rFonts w:eastAsia="MS PGothic" w:cs="Arial"/>
                <w:color w:val="000000"/>
                <w:sz w:val="18"/>
                <w:szCs w:val="18"/>
                <w:lang w:val="en-US" w:eastAsia="ja-JP"/>
              </w:rPr>
            </w:pPr>
          </w:p>
        </w:tc>
        <w:tc>
          <w:tcPr>
            <w:tcW w:w="1682" w:type="dxa"/>
            <w:tcBorders>
              <w:top w:val="nil"/>
              <w:left w:val="single" w:sz="4" w:space="0" w:color="auto"/>
              <w:bottom w:val="single" w:sz="4" w:space="0" w:color="auto"/>
              <w:right w:val="single" w:sz="4" w:space="0" w:color="auto"/>
            </w:tcBorders>
            <w:shd w:val="clear" w:color="auto" w:fill="auto"/>
            <w:noWrap/>
            <w:vAlign w:val="bottom"/>
          </w:tcPr>
          <w:p w14:paraId="47F13BC2" w14:textId="77777777" w:rsidR="003B5C40" w:rsidRPr="00897EE3" w:rsidRDefault="003B5C40" w:rsidP="00793586">
            <w:pPr>
              <w:keepNext/>
              <w:keepLines/>
              <w:spacing w:after="0"/>
              <w:rPr>
                <w:rFonts w:eastAsia="MS PGothic" w:cs="Arial"/>
                <w:sz w:val="18"/>
                <w:szCs w:val="18"/>
                <w:lang w:val="en-US" w:eastAsia="ja-JP"/>
              </w:rPr>
            </w:pPr>
            <w:r w:rsidRPr="00897EE3">
              <w:rPr>
                <w:rFonts w:eastAsia="MS PGothic" w:cs="Arial"/>
                <w:sz w:val="18"/>
                <w:szCs w:val="18"/>
                <w:lang w:val="en-US" w:eastAsia="ja-JP"/>
              </w:rPr>
              <w:t>EVS</w:t>
            </w:r>
          </w:p>
        </w:tc>
        <w:tc>
          <w:tcPr>
            <w:tcW w:w="1000" w:type="dxa"/>
            <w:tcBorders>
              <w:top w:val="nil"/>
              <w:left w:val="single" w:sz="4" w:space="0" w:color="auto"/>
              <w:bottom w:val="single" w:sz="4" w:space="0" w:color="auto"/>
              <w:right w:val="single" w:sz="4" w:space="0" w:color="auto"/>
            </w:tcBorders>
            <w:shd w:val="clear" w:color="auto" w:fill="auto"/>
            <w:noWrap/>
            <w:vAlign w:val="bottom"/>
            <w:hideMark/>
          </w:tcPr>
          <w:p w14:paraId="0C8E686E"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4x8</w:t>
            </w:r>
          </w:p>
        </w:tc>
        <w:tc>
          <w:tcPr>
            <w:tcW w:w="1350" w:type="dxa"/>
            <w:tcBorders>
              <w:top w:val="nil"/>
              <w:left w:val="single" w:sz="4" w:space="0" w:color="auto"/>
              <w:bottom w:val="single" w:sz="4" w:space="0" w:color="auto"/>
              <w:right w:val="nil"/>
            </w:tcBorders>
            <w:shd w:val="clear" w:color="auto" w:fill="auto"/>
            <w:noWrap/>
            <w:vAlign w:val="bottom"/>
            <w:hideMark/>
          </w:tcPr>
          <w:p w14:paraId="4E490D77" w14:textId="77777777" w:rsidR="003B5C40" w:rsidRPr="00897EE3" w:rsidRDefault="003B5C40" w:rsidP="00793586">
            <w:pPr>
              <w:keepNext/>
              <w:keepLines/>
              <w:spacing w:after="0"/>
              <w:jc w:val="center"/>
              <w:rPr>
                <w:rFonts w:eastAsia="MS PGothic" w:cs="Arial"/>
                <w:sz w:val="18"/>
                <w:szCs w:val="18"/>
                <w:lang w:val="en-US" w:eastAsia="ja-JP"/>
              </w:rPr>
            </w:pPr>
            <w:r w:rsidRPr="00897EE3">
              <w:rPr>
                <w:rFonts w:eastAsia="SimSun" w:cs="Arial"/>
                <w:sz w:val="18"/>
                <w:szCs w:val="18"/>
              </w:rPr>
              <w:t>on</w:t>
            </w:r>
          </w:p>
        </w:tc>
      </w:tr>
    </w:tbl>
    <w:p w14:paraId="1D3A1FAB" w14:textId="77777777" w:rsidR="003B5C40" w:rsidRPr="00897EE3" w:rsidRDefault="003B5C40" w:rsidP="003B5C40">
      <w:pPr>
        <w:adjustRightInd w:val="0"/>
        <w:snapToGrid w:val="0"/>
        <w:spacing w:afterLines="50" w:after="120"/>
        <w:rPr>
          <w:rFonts w:cs="Arial"/>
          <w:lang w:val="en-US" w:eastAsia="ja-JP"/>
        </w:rPr>
      </w:pPr>
      <w:r w:rsidRPr="00897EE3">
        <w:rPr>
          <w:rFonts w:cs="Arial"/>
          <w:lang w:val="en-US" w:eastAsia="ja-JP"/>
        </w:rPr>
        <w:tab/>
      </w:r>
    </w:p>
    <w:p w14:paraId="59DDAC6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C.9-3: Test </w:t>
      </w:r>
      <w:r w:rsidRPr="00897EE3">
        <w:rPr>
          <w:rFonts w:hint="eastAsia"/>
          <w:lang w:eastAsia="ja-JP"/>
        </w:rPr>
        <w:t>c</w:t>
      </w:r>
      <w:r w:rsidRPr="00897EE3">
        <w:rPr>
          <w:lang w:eastAsia="ja-JP"/>
        </w:rPr>
        <w:t>onditions for Experiment P800-9,</w:t>
      </w:r>
      <w:r w:rsidRPr="00897EE3">
        <w:rPr>
          <w:rFonts w:hint="eastAsia"/>
          <w:lang w:eastAsia="ja-JP"/>
        </w:rPr>
        <w:br/>
      </w:r>
      <w:r w:rsidRPr="00897EE3">
        <w:rPr>
          <w:lang w:eastAsia="ja-JP"/>
        </w:rPr>
        <w:t xml:space="preserve">speech and background under clean channel conditions </w:t>
      </w:r>
    </w:p>
    <w:tbl>
      <w:tblPr>
        <w:tblW w:w="0" w:type="auto"/>
        <w:jc w:val="center"/>
        <w:tblCellMar>
          <w:left w:w="99" w:type="dxa"/>
          <w:right w:w="99" w:type="dxa"/>
        </w:tblCellMar>
        <w:tblLook w:val="04A0" w:firstRow="1" w:lastRow="0" w:firstColumn="1" w:lastColumn="0" w:noHBand="0" w:noVBand="1"/>
      </w:tblPr>
      <w:tblGrid>
        <w:gridCol w:w="590"/>
        <w:gridCol w:w="2097"/>
        <w:gridCol w:w="1154"/>
        <w:gridCol w:w="1147"/>
        <w:gridCol w:w="1701"/>
        <w:gridCol w:w="249"/>
      </w:tblGrid>
      <w:tr w:rsidR="003B5C40" w:rsidRPr="007E18C1" w14:paraId="0EE67A23" w14:textId="77777777" w:rsidTr="00793586">
        <w:trPr>
          <w:gridAfter w:val="1"/>
          <w:wAfter w:w="249" w:type="dxa"/>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282BB79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0301E3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0" w:type="auto"/>
            <w:tcBorders>
              <w:top w:val="single" w:sz="4" w:space="0" w:color="auto"/>
              <w:left w:val="nil"/>
              <w:bottom w:val="double" w:sz="4" w:space="0" w:color="auto"/>
              <w:right w:val="nil"/>
            </w:tcBorders>
            <w:shd w:val="clear" w:color="auto" w:fill="auto"/>
            <w:noWrap/>
            <w:hideMark/>
          </w:tcPr>
          <w:p w14:paraId="4102DF9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147" w:type="dxa"/>
            <w:tcBorders>
              <w:top w:val="single" w:sz="4" w:space="0" w:color="auto"/>
              <w:left w:val="nil"/>
              <w:bottom w:val="double" w:sz="4" w:space="0" w:color="auto"/>
              <w:right w:val="single" w:sz="4" w:space="0" w:color="auto"/>
            </w:tcBorders>
            <w:shd w:val="clear" w:color="auto" w:fill="auto"/>
            <w:noWrap/>
            <w:hideMark/>
          </w:tcPr>
          <w:p w14:paraId="2648A0FD"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DTX</w:t>
            </w:r>
          </w:p>
        </w:tc>
        <w:tc>
          <w:tcPr>
            <w:tcW w:w="1701" w:type="dxa"/>
            <w:tcBorders>
              <w:top w:val="single" w:sz="4" w:space="0" w:color="auto"/>
              <w:left w:val="single" w:sz="4" w:space="0" w:color="auto"/>
              <w:bottom w:val="double" w:sz="4" w:space="0" w:color="auto"/>
              <w:right w:val="nil"/>
            </w:tcBorders>
            <w:shd w:val="clear" w:color="auto" w:fill="auto"/>
            <w:noWrap/>
            <w:hideMark/>
          </w:tcPr>
          <w:p w14:paraId="4B54CA6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2DC3360A" w14:textId="77777777" w:rsidTr="00793586">
        <w:trPr>
          <w:gridAfter w:val="1"/>
          <w:wAfter w:w="249" w:type="dxa"/>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3AE84F9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7D41C9D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0" w:type="auto"/>
            <w:tcBorders>
              <w:top w:val="double" w:sz="4" w:space="0" w:color="auto"/>
              <w:left w:val="nil"/>
              <w:bottom w:val="single" w:sz="4" w:space="0" w:color="auto"/>
              <w:right w:val="nil"/>
            </w:tcBorders>
            <w:shd w:val="clear" w:color="auto" w:fill="auto"/>
            <w:noWrap/>
            <w:hideMark/>
          </w:tcPr>
          <w:p w14:paraId="5FE823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double" w:sz="4" w:space="0" w:color="auto"/>
              <w:left w:val="nil"/>
              <w:bottom w:val="single" w:sz="4" w:space="0" w:color="auto"/>
              <w:right w:val="single" w:sz="4" w:space="0" w:color="auto"/>
            </w:tcBorders>
            <w:shd w:val="clear" w:color="auto" w:fill="auto"/>
            <w:noWrap/>
            <w:hideMark/>
          </w:tcPr>
          <w:p w14:paraId="67AF777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518671A9" w14:textId="77777777" w:rsidR="003B5C40" w:rsidRPr="00897EE3" w:rsidRDefault="003B5C40" w:rsidP="00793586">
            <w:pPr>
              <w:spacing w:after="0"/>
              <w:rPr>
                <w:rFonts w:eastAsia="MS PGothic" w:cs="Arial"/>
                <w:sz w:val="16"/>
                <w:szCs w:val="16"/>
                <w:lang w:val="en-US" w:eastAsia="ja-JP"/>
              </w:rPr>
            </w:pPr>
          </w:p>
        </w:tc>
      </w:tr>
      <w:tr w:rsidR="003B5C40" w:rsidRPr="007E18C1" w14:paraId="67D66F74" w14:textId="77777777" w:rsidTr="00793586">
        <w:trPr>
          <w:gridAfter w:val="1"/>
          <w:wAfter w:w="249" w:type="dxa"/>
          <w:trHeight w:val="60"/>
          <w:jc w:val="center"/>
        </w:trPr>
        <w:tc>
          <w:tcPr>
            <w:tcW w:w="0" w:type="auto"/>
            <w:tcBorders>
              <w:top w:val="single" w:sz="4" w:space="0" w:color="auto"/>
              <w:left w:val="nil"/>
              <w:bottom w:val="nil"/>
              <w:right w:val="single" w:sz="4" w:space="0" w:color="auto"/>
            </w:tcBorders>
            <w:shd w:val="clear" w:color="auto" w:fill="auto"/>
            <w:noWrap/>
            <w:hideMark/>
          </w:tcPr>
          <w:p w14:paraId="34FCE8B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657868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Q=29 dB</w:t>
            </w:r>
          </w:p>
        </w:tc>
        <w:tc>
          <w:tcPr>
            <w:tcW w:w="0" w:type="auto"/>
            <w:tcBorders>
              <w:top w:val="single" w:sz="4" w:space="0" w:color="auto"/>
              <w:left w:val="nil"/>
              <w:bottom w:val="nil"/>
              <w:right w:val="nil"/>
            </w:tcBorders>
            <w:shd w:val="clear" w:color="auto" w:fill="auto"/>
            <w:noWrap/>
            <w:hideMark/>
          </w:tcPr>
          <w:p w14:paraId="573EB3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bottom w:val="nil"/>
              <w:right w:val="single" w:sz="4" w:space="0" w:color="auto"/>
            </w:tcBorders>
            <w:shd w:val="clear" w:color="auto" w:fill="auto"/>
            <w:noWrap/>
            <w:hideMark/>
          </w:tcPr>
          <w:p w14:paraId="1B75E1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4464BCB" w14:textId="77777777" w:rsidR="003B5C40" w:rsidRPr="00897EE3" w:rsidRDefault="003B5C40" w:rsidP="00793586">
            <w:pPr>
              <w:spacing w:after="0"/>
              <w:rPr>
                <w:rFonts w:eastAsia="MS PGothic" w:cs="Arial"/>
                <w:sz w:val="16"/>
                <w:szCs w:val="16"/>
                <w:lang w:val="en-US" w:eastAsia="ja-JP"/>
              </w:rPr>
            </w:pPr>
          </w:p>
        </w:tc>
      </w:tr>
      <w:tr w:rsidR="003B5C40" w:rsidRPr="007E18C1" w14:paraId="70922F56" w14:textId="77777777" w:rsidTr="00793586">
        <w:trPr>
          <w:gridAfter w:val="1"/>
          <w:wAfter w:w="249" w:type="dxa"/>
          <w:trHeight w:val="92"/>
          <w:jc w:val="center"/>
        </w:trPr>
        <w:tc>
          <w:tcPr>
            <w:tcW w:w="0" w:type="auto"/>
            <w:tcBorders>
              <w:top w:val="nil"/>
              <w:left w:val="nil"/>
              <w:bottom w:val="nil"/>
              <w:right w:val="single" w:sz="4" w:space="0" w:color="auto"/>
            </w:tcBorders>
            <w:shd w:val="clear" w:color="auto" w:fill="auto"/>
            <w:noWrap/>
            <w:hideMark/>
          </w:tcPr>
          <w:p w14:paraId="287EA4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nil"/>
              <w:left w:val="single" w:sz="4" w:space="0" w:color="auto"/>
              <w:bottom w:val="nil"/>
              <w:right w:val="single" w:sz="4" w:space="0" w:color="auto"/>
            </w:tcBorders>
            <w:shd w:val="clear" w:color="auto" w:fill="auto"/>
            <w:noWrap/>
          </w:tcPr>
          <w:p w14:paraId="1D7EBF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Q=25 dB</w:t>
            </w:r>
          </w:p>
        </w:tc>
        <w:tc>
          <w:tcPr>
            <w:tcW w:w="0" w:type="auto"/>
            <w:tcBorders>
              <w:top w:val="nil"/>
              <w:left w:val="nil"/>
              <w:bottom w:val="nil"/>
              <w:right w:val="nil"/>
            </w:tcBorders>
            <w:shd w:val="clear" w:color="auto" w:fill="auto"/>
            <w:noWrap/>
            <w:hideMark/>
          </w:tcPr>
          <w:p w14:paraId="2284A95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5661A9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7BA12841" w14:textId="77777777" w:rsidR="003B5C40" w:rsidRPr="00897EE3" w:rsidRDefault="003B5C40" w:rsidP="00793586">
            <w:pPr>
              <w:spacing w:after="0"/>
              <w:rPr>
                <w:rFonts w:eastAsia="MS PGothic" w:cs="Arial"/>
                <w:sz w:val="16"/>
                <w:szCs w:val="16"/>
                <w:lang w:val="en-US" w:eastAsia="ja-JP"/>
              </w:rPr>
            </w:pPr>
          </w:p>
        </w:tc>
      </w:tr>
      <w:tr w:rsidR="003B5C40" w:rsidRPr="007E18C1" w14:paraId="67209598" w14:textId="77777777" w:rsidTr="00793586">
        <w:trPr>
          <w:gridAfter w:val="1"/>
          <w:wAfter w:w="249" w:type="dxa"/>
          <w:trHeight w:val="124"/>
          <w:jc w:val="center"/>
        </w:trPr>
        <w:tc>
          <w:tcPr>
            <w:tcW w:w="0" w:type="auto"/>
            <w:tcBorders>
              <w:top w:val="nil"/>
              <w:left w:val="nil"/>
              <w:bottom w:val="nil"/>
              <w:right w:val="single" w:sz="4" w:space="0" w:color="auto"/>
            </w:tcBorders>
            <w:shd w:val="clear" w:color="auto" w:fill="auto"/>
            <w:noWrap/>
            <w:hideMark/>
          </w:tcPr>
          <w:p w14:paraId="332EDB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tcPr>
          <w:p w14:paraId="27A673B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MNRU Q=</w:t>
            </w:r>
            <w:r w:rsidRPr="00897EE3">
              <w:rPr>
                <w:rFonts w:eastAsia="SimSun" w:cs="Arial"/>
                <w:sz w:val="16"/>
                <w:szCs w:val="16"/>
                <w:lang w:eastAsia="ja-JP"/>
              </w:rPr>
              <w:t>21</w:t>
            </w:r>
            <w:r w:rsidRPr="00897EE3">
              <w:rPr>
                <w:rFonts w:eastAsia="SimSun" w:cs="Arial"/>
                <w:sz w:val="16"/>
                <w:szCs w:val="16"/>
              </w:rPr>
              <w:t xml:space="preserve"> dB</w:t>
            </w:r>
          </w:p>
        </w:tc>
        <w:tc>
          <w:tcPr>
            <w:tcW w:w="0" w:type="auto"/>
            <w:tcBorders>
              <w:top w:val="nil"/>
              <w:left w:val="nil"/>
              <w:bottom w:val="nil"/>
              <w:right w:val="nil"/>
            </w:tcBorders>
            <w:shd w:val="clear" w:color="auto" w:fill="auto"/>
            <w:noWrap/>
            <w:hideMark/>
          </w:tcPr>
          <w:p w14:paraId="37B22D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nil"/>
              <w:right w:val="single" w:sz="4" w:space="0" w:color="auto"/>
            </w:tcBorders>
            <w:shd w:val="clear" w:color="auto" w:fill="auto"/>
            <w:noWrap/>
            <w:hideMark/>
          </w:tcPr>
          <w:p w14:paraId="498CBC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nil"/>
              <w:right w:val="nil"/>
            </w:tcBorders>
            <w:shd w:val="clear" w:color="auto" w:fill="auto"/>
            <w:noWrap/>
            <w:hideMark/>
          </w:tcPr>
          <w:p w14:paraId="3730D322" w14:textId="77777777" w:rsidR="003B5C40" w:rsidRPr="00897EE3" w:rsidRDefault="003B5C40" w:rsidP="00793586">
            <w:pPr>
              <w:spacing w:after="0"/>
              <w:rPr>
                <w:rFonts w:eastAsia="MS PGothic" w:cs="Arial"/>
                <w:sz w:val="16"/>
                <w:szCs w:val="16"/>
                <w:lang w:val="en-US" w:eastAsia="ja-JP"/>
              </w:rPr>
            </w:pPr>
          </w:p>
        </w:tc>
      </w:tr>
      <w:tr w:rsidR="003B5C40" w:rsidRPr="007E18C1" w14:paraId="490AC69E" w14:textId="77777777" w:rsidTr="00793586">
        <w:trPr>
          <w:gridAfter w:val="1"/>
          <w:wAfter w:w="249" w:type="dxa"/>
          <w:trHeight w:val="70"/>
          <w:jc w:val="center"/>
        </w:trPr>
        <w:tc>
          <w:tcPr>
            <w:tcW w:w="0" w:type="auto"/>
            <w:tcBorders>
              <w:top w:val="nil"/>
              <w:left w:val="nil"/>
              <w:right w:val="single" w:sz="4" w:space="0" w:color="auto"/>
            </w:tcBorders>
            <w:shd w:val="clear" w:color="auto" w:fill="auto"/>
            <w:noWrap/>
            <w:hideMark/>
          </w:tcPr>
          <w:p w14:paraId="6817C4AE"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right w:val="single" w:sz="4" w:space="0" w:color="auto"/>
            </w:tcBorders>
            <w:shd w:val="clear" w:color="auto" w:fill="auto"/>
            <w:noWrap/>
          </w:tcPr>
          <w:p w14:paraId="72E12698" w14:textId="77777777" w:rsidR="003B5C40" w:rsidRPr="00897EE3" w:rsidRDefault="003B5C40" w:rsidP="00793586">
            <w:pPr>
              <w:spacing w:after="0"/>
              <w:rPr>
                <w:rFonts w:eastAsia="SimSun" w:cs="Arial"/>
                <w:sz w:val="16"/>
                <w:szCs w:val="16"/>
              </w:rPr>
            </w:pPr>
            <w:r w:rsidRPr="00897EE3">
              <w:rPr>
                <w:rFonts w:eastAsia="SimSun" w:cs="Arial"/>
                <w:sz w:val="16"/>
                <w:szCs w:val="16"/>
              </w:rPr>
              <w:t>MNRU Q=</w:t>
            </w:r>
            <w:r w:rsidRPr="00897EE3">
              <w:rPr>
                <w:rFonts w:eastAsia="SimSun" w:cs="Arial"/>
                <w:sz w:val="16"/>
                <w:szCs w:val="16"/>
                <w:lang w:eastAsia="ja-JP"/>
              </w:rPr>
              <w:t>17</w:t>
            </w:r>
            <w:r w:rsidRPr="00897EE3">
              <w:rPr>
                <w:rFonts w:eastAsia="SimSun" w:cs="Arial"/>
                <w:sz w:val="16"/>
                <w:szCs w:val="16"/>
              </w:rPr>
              <w:t xml:space="preserve"> dB</w:t>
            </w:r>
          </w:p>
        </w:tc>
        <w:tc>
          <w:tcPr>
            <w:tcW w:w="0" w:type="auto"/>
            <w:tcBorders>
              <w:top w:val="nil"/>
              <w:left w:val="nil"/>
              <w:right w:val="nil"/>
            </w:tcBorders>
            <w:shd w:val="clear" w:color="auto" w:fill="auto"/>
            <w:noWrap/>
            <w:hideMark/>
          </w:tcPr>
          <w:p w14:paraId="429277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right w:val="single" w:sz="4" w:space="0" w:color="auto"/>
            </w:tcBorders>
            <w:shd w:val="clear" w:color="auto" w:fill="auto"/>
            <w:noWrap/>
            <w:hideMark/>
          </w:tcPr>
          <w:p w14:paraId="080BB4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right w:val="nil"/>
            </w:tcBorders>
            <w:shd w:val="clear" w:color="auto" w:fill="auto"/>
            <w:noWrap/>
            <w:hideMark/>
          </w:tcPr>
          <w:p w14:paraId="442B37DC" w14:textId="77777777" w:rsidR="003B5C40" w:rsidRPr="00897EE3" w:rsidRDefault="003B5C40" w:rsidP="00793586">
            <w:pPr>
              <w:spacing w:after="0"/>
              <w:rPr>
                <w:rFonts w:eastAsia="MS PGothic" w:cs="Arial"/>
                <w:sz w:val="16"/>
                <w:szCs w:val="16"/>
                <w:lang w:val="en-US" w:eastAsia="ja-JP"/>
              </w:rPr>
            </w:pPr>
          </w:p>
        </w:tc>
      </w:tr>
      <w:tr w:rsidR="003B5C40" w:rsidRPr="007E18C1" w14:paraId="6CE8EA9F" w14:textId="77777777" w:rsidTr="00793586">
        <w:trPr>
          <w:gridAfter w:val="1"/>
          <w:wAfter w:w="249" w:type="dxa"/>
          <w:trHeight w:val="70"/>
          <w:jc w:val="center"/>
        </w:trPr>
        <w:tc>
          <w:tcPr>
            <w:tcW w:w="0" w:type="auto"/>
            <w:tcBorders>
              <w:top w:val="single" w:sz="4" w:space="0" w:color="auto"/>
              <w:left w:val="nil"/>
              <w:right w:val="single" w:sz="4" w:space="0" w:color="auto"/>
            </w:tcBorders>
            <w:shd w:val="clear" w:color="auto" w:fill="auto"/>
            <w:noWrap/>
            <w:hideMark/>
          </w:tcPr>
          <w:p w14:paraId="3D7271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single" w:sz="4" w:space="0" w:color="auto"/>
              <w:left w:val="single" w:sz="4" w:space="0" w:color="auto"/>
              <w:right w:val="single" w:sz="4" w:space="0" w:color="auto"/>
            </w:tcBorders>
            <w:shd w:val="clear" w:color="auto" w:fill="auto"/>
            <w:noWrap/>
          </w:tcPr>
          <w:p w14:paraId="6A6A5DF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α=0.8</m:t>
              </m:r>
            </m:oMath>
          </w:p>
        </w:tc>
        <w:tc>
          <w:tcPr>
            <w:tcW w:w="0" w:type="auto"/>
            <w:tcBorders>
              <w:top w:val="single" w:sz="4" w:space="0" w:color="auto"/>
              <w:left w:val="nil"/>
              <w:right w:val="nil"/>
            </w:tcBorders>
            <w:shd w:val="clear" w:color="auto" w:fill="auto"/>
            <w:noWrap/>
            <w:hideMark/>
          </w:tcPr>
          <w:p w14:paraId="0DA2E2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single" w:sz="4" w:space="0" w:color="auto"/>
              <w:left w:val="nil"/>
              <w:right w:val="single" w:sz="4" w:space="0" w:color="auto"/>
            </w:tcBorders>
            <w:shd w:val="clear" w:color="auto" w:fill="auto"/>
            <w:noWrap/>
            <w:hideMark/>
          </w:tcPr>
          <w:p w14:paraId="3CE2F2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right w:val="nil"/>
            </w:tcBorders>
            <w:shd w:val="clear" w:color="auto" w:fill="auto"/>
            <w:noWrap/>
            <w:hideMark/>
          </w:tcPr>
          <w:p w14:paraId="69834B34" w14:textId="77777777" w:rsidR="003B5C40" w:rsidRPr="00897EE3" w:rsidRDefault="003B5C40" w:rsidP="00793586">
            <w:pPr>
              <w:spacing w:after="0"/>
              <w:rPr>
                <w:rFonts w:eastAsia="MS PGothic" w:cs="Arial"/>
                <w:sz w:val="16"/>
                <w:szCs w:val="16"/>
                <w:lang w:val="en-US" w:eastAsia="ja-JP"/>
              </w:rPr>
            </w:pPr>
          </w:p>
        </w:tc>
      </w:tr>
      <w:tr w:rsidR="003B5C40" w:rsidRPr="007E18C1" w14:paraId="173543B8" w14:textId="77777777" w:rsidTr="00793586">
        <w:trPr>
          <w:gridAfter w:val="1"/>
          <w:wAfter w:w="249" w:type="dxa"/>
          <w:trHeight w:val="53"/>
          <w:jc w:val="center"/>
        </w:trPr>
        <w:tc>
          <w:tcPr>
            <w:tcW w:w="0" w:type="auto"/>
            <w:tcBorders>
              <w:left w:val="nil"/>
              <w:bottom w:val="nil"/>
              <w:right w:val="single" w:sz="4" w:space="0" w:color="auto"/>
            </w:tcBorders>
            <w:shd w:val="clear" w:color="auto" w:fill="auto"/>
            <w:noWrap/>
            <w:vAlign w:val="bottom"/>
            <w:hideMark/>
          </w:tcPr>
          <w:p w14:paraId="3E7DC2B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left w:val="single" w:sz="4" w:space="0" w:color="auto"/>
              <w:bottom w:val="nil"/>
              <w:right w:val="single" w:sz="4" w:space="0" w:color="auto"/>
            </w:tcBorders>
            <w:shd w:val="clear" w:color="auto" w:fill="auto"/>
            <w:noWrap/>
          </w:tcPr>
          <w:p w14:paraId="79A377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ESDRU </w:t>
            </w:r>
            <m:oMath>
              <m:r>
                <w:rPr>
                  <w:rFonts w:ascii="Cambria Math" w:eastAsia="SimSun" w:hAnsi="Cambria Math" w:cs="Arial"/>
                  <w:sz w:val="16"/>
                  <w:szCs w:val="16"/>
                </w:rPr>
                <m:t>α=0.6</m:t>
              </m:r>
            </m:oMath>
          </w:p>
        </w:tc>
        <w:tc>
          <w:tcPr>
            <w:tcW w:w="0" w:type="auto"/>
            <w:tcBorders>
              <w:left w:val="nil"/>
              <w:bottom w:val="nil"/>
              <w:right w:val="nil"/>
            </w:tcBorders>
            <w:shd w:val="clear" w:color="auto" w:fill="auto"/>
            <w:noWrap/>
            <w:vAlign w:val="bottom"/>
            <w:hideMark/>
          </w:tcPr>
          <w:p w14:paraId="0F3198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left w:val="nil"/>
              <w:bottom w:val="nil"/>
              <w:right w:val="single" w:sz="4" w:space="0" w:color="auto"/>
            </w:tcBorders>
            <w:shd w:val="clear" w:color="auto" w:fill="auto"/>
            <w:noWrap/>
            <w:vAlign w:val="bottom"/>
            <w:hideMark/>
          </w:tcPr>
          <w:p w14:paraId="7CC3DD4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left w:val="single" w:sz="4" w:space="0" w:color="auto"/>
              <w:bottom w:val="nil"/>
              <w:right w:val="nil"/>
            </w:tcBorders>
            <w:shd w:val="clear" w:color="auto" w:fill="auto"/>
            <w:noWrap/>
            <w:vAlign w:val="bottom"/>
            <w:hideMark/>
          </w:tcPr>
          <w:p w14:paraId="010E2886" w14:textId="77777777" w:rsidR="003B5C40" w:rsidRPr="00897EE3" w:rsidRDefault="003B5C40" w:rsidP="00793586">
            <w:pPr>
              <w:spacing w:after="0"/>
              <w:rPr>
                <w:rFonts w:eastAsia="MS PGothic" w:cs="Arial"/>
                <w:sz w:val="16"/>
                <w:szCs w:val="16"/>
                <w:lang w:val="en-US" w:eastAsia="ja-JP"/>
              </w:rPr>
            </w:pPr>
          </w:p>
        </w:tc>
      </w:tr>
      <w:tr w:rsidR="003B5C40" w:rsidRPr="007E18C1" w14:paraId="1C8D2772" w14:textId="77777777" w:rsidTr="00793586">
        <w:trPr>
          <w:gridAfter w:val="1"/>
          <w:wAfter w:w="249" w:type="dxa"/>
          <w:trHeight w:val="66"/>
          <w:jc w:val="center"/>
        </w:trPr>
        <w:tc>
          <w:tcPr>
            <w:tcW w:w="0" w:type="auto"/>
            <w:tcBorders>
              <w:top w:val="nil"/>
              <w:left w:val="nil"/>
              <w:bottom w:val="single" w:sz="4" w:space="0" w:color="auto"/>
              <w:right w:val="single" w:sz="4" w:space="0" w:color="auto"/>
            </w:tcBorders>
            <w:shd w:val="clear" w:color="auto" w:fill="auto"/>
            <w:noWrap/>
            <w:vAlign w:val="bottom"/>
            <w:hideMark/>
          </w:tcPr>
          <w:p w14:paraId="7173B5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vAlign w:val="bottom"/>
          </w:tcPr>
          <w:p w14:paraId="7F0D65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ESDRU</w:t>
            </w:r>
            <w:r w:rsidRPr="00897EE3">
              <w:rPr>
                <w:rFonts w:ascii="Cambria Math" w:eastAsia="SimSun" w:hAnsi="Cambria Math" w:cs="Arial"/>
                <w:i/>
                <w:sz w:val="16"/>
                <w:szCs w:val="16"/>
              </w:rPr>
              <w:t xml:space="preserve"> </w:t>
            </w:r>
            <m:oMath>
              <m:r>
                <w:rPr>
                  <w:rFonts w:ascii="Cambria Math" w:eastAsia="SimSun" w:hAnsi="Cambria Math" w:cs="Arial"/>
                  <w:sz w:val="16"/>
                  <w:szCs w:val="16"/>
                </w:rPr>
                <m:t>α</m:t>
              </m:r>
              <m:r>
                <w:rPr>
                  <w:rFonts w:ascii="Cambria Math" w:eastAsia="MS PGothic" w:hAnsi="Cambria Math" w:cs="Arial"/>
                  <w:sz w:val="16"/>
                  <w:szCs w:val="16"/>
                </w:rPr>
                <m:t>=0</m:t>
              </m:r>
              <m:r>
                <w:rPr>
                  <w:rFonts w:ascii="Cambria Math" w:eastAsia="SimSun" w:hAnsi="Cambria Math" w:cs="Arial"/>
                  <w:sz w:val="16"/>
                  <w:szCs w:val="16"/>
                </w:rPr>
                <m:t>.4</m:t>
              </m:r>
            </m:oMath>
          </w:p>
        </w:tc>
        <w:tc>
          <w:tcPr>
            <w:tcW w:w="0" w:type="auto"/>
            <w:tcBorders>
              <w:top w:val="nil"/>
              <w:left w:val="nil"/>
              <w:bottom w:val="single" w:sz="4" w:space="0" w:color="auto"/>
              <w:right w:val="nil"/>
            </w:tcBorders>
            <w:shd w:val="clear" w:color="auto" w:fill="auto"/>
            <w:noWrap/>
            <w:vAlign w:val="bottom"/>
            <w:hideMark/>
          </w:tcPr>
          <w:p w14:paraId="400C46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147" w:type="dxa"/>
            <w:tcBorders>
              <w:top w:val="nil"/>
              <w:left w:val="nil"/>
              <w:bottom w:val="single" w:sz="4" w:space="0" w:color="auto"/>
              <w:right w:val="single" w:sz="4" w:space="0" w:color="auto"/>
            </w:tcBorders>
            <w:shd w:val="clear" w:color="auto" w:fill="auto"/>
            <w:noWrap/>
            <w:vAlign w:val="bottom"/>
            <w:hideMark/>
          </w:tcPr>
          <w:p w14:paraId="32063E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nil"/>
              <w:left w:val="single" w:sz="4" w:space="0" w:color="auto"/>
              <w:bottom w:val="single" w:sz="4" w:space="0" w:color="auto"/>
              <w:right w:val="nil"/>
            </w:tcBorders>
            <w:shd w:val="clear" w:color="auto" w:fill="auto"/>
            <w:noWrap/>
            <w:vAlign w:val="bottom"/>
            <w:hideMark/>
          </w:tcPr>
          <w:p w14:paraId="3496E99E" w14:textId="77777777" w:rsidR="003B5C40" w:rsidRPr="00897EE3" w:rsidRDefault="003B5C40" w:rsidP="00793586">
            <w:pPr>
              <w:spacing w:after="0"/>
              <w:rPr>
                <w:rFonts w:eastAsia="MS PGothic" w:cs="Arial"/>
                <w:sz w:val="16"/>
                <w:szCs w:val="16"/>
                <w:lang w:val="en-US" w:eastAsia="ja-JP"/>
              </w:rPr>
            </w:pPr>
          </w:p>
        </w:tc>
      </w:tr>
      <w:tr w:rsidR="003B5C40" w:rsidRPr="007E18C1" w14:paraId="7F5B3097" w14:textId="77777777" w:rsidTr="00793586">
        <w:trPr>
          <w:gridAfter w:val="1"/>
          <w:wAfter w:w="249" w:type="dxa"/>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6E2EFA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c09</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B3DD8C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single" w:sz="4" w:space="0" w:color="auto"/>
              <w:left w:val="nil"/>
              <w:bottom w:val="nil"/>
              <w:right w:val="nil"/>
            </w:tcBorders>
            <w:shd w:val="clear" w:color="auto" w:fill="auto"/>
            <w:noWrap/>
            <w:vAlign w:val="bottom"/>
            <w:hideMark/>
          </w:tcPr>
          <w:p w14:paraId="2EB1B3E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724EFFC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single" w:sz="4" w:space="0" w:color="auto"/>
              <w:left w:val="single" w:sz="4" w:space="0" w:color="auto"/>
              <w:bottom w:val="nil"/>
              <w:right w:val="nil"/>
            </w:tcBorders>
            <w:shd w:val="clear" w:color="auto" w:fill="auto"/>
            <w:noWrap/>
            <w:vAlign w:val="bottom"/>
            <w:hideMark/>
          </w:tcPr>
          <w:p w14:paraId="5BB6655B" w14:textId="77777777" w:rsidR="003B5C40" w:rsidRPr="00897EE3" w:rsidRDefault="003B5C40" w:rsidP="00793586">
            <w:pPr>
              <w:spacing w:after="0"/>
              <w:rPr>
                <w:rFonts w:eastAsia="MS PGothic" w:cs="Arial"/>
                <w:sz w:val="16"/>
                <w:szCs w:val="16"/>
                <w:lang w:val="en-US" w:eastAsia="ja-JP"/>
              </w:rPr>
            </w:pPr>
          </w:p>
        </w:tc>
      </w:tr>
      <w:tr w:rsidR="003B5C40" w:rsidRPr="007E18C1" w14:paraId="206E6945" w14:textId="77777777" w:rsidTr="00793586">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tcPr>
          <w:p w14:paraId="68641D92" w14:textId="77777777" w:rsidR="003B5C40" w:rsidRPr="00897EE3" w:rsidRDefault="003B5C40" w:rsidP="00793586">
            <w:pPr>
              <w:spacing w:after="0"/>
              <w:rPr>
                <w:rFonts w:eastAsia="SimSun" w:cs="Arial"/>
                <w:sz w:val="16"/>
                <w:szCs w:val="16"/>
              </w:rPr>
            </w:pPr>
            <w:r w:rsidRPr="00897EE3">
              <w:rPr>
                <w:rFonts w:eastAsia="SimSun" w:cs="Arial"/>
                <w:sz w:val="16"/>
                <w:szCs w:val="16"/>
              </w:rPr>
              <w:t>c10</w:t>
            </w:r>
          </w:p>
        </w:tc>
        <w:tc>
          <w:tcPr>
            <w:tcW w:w="0" w:type="auto"/>
            <w:tcBorders>
              <w:top w:val="nil"/>
              <w:left w:val="single" w:sz="4" w:space="0" w:color="auto"/>
              <w:bottom w:val="nil"/>
              <w:right w:val="single" w:sz="4" w:space="0" w:color="auto"/>
            </w:tcBorders>
            <w:shd w:val="clear" w:color="auto" w:fill="auto"/>
            <w:noWrap/>
            <w:vAlign w:val="bottom"/>
          </w:tcPr>
          <w:p w14:paraId="63CF4886"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tcPr>
          <w:p w14:paraId="221E1865" w14:textId="77777777" w:rsidR="003B5C40" w:rsidRPr="00897EE3" w:rsidRDefault="003B5C40" w:rsidP="00793586">
            <w:pPr>
              <w:spacing w:after="0"/>
              <w:rPr>
                <w:rFonts w:eastAsia="SimSun" w:cs="Arial"/>
                <w:sz w:val="16"/>
                <w:szCs w:val="16"/>
              </w:rPr>
            </w:pPr>
            <w:r w:rsidRPr="00897EE3">
              <w:rPr>
                <w:rFonts w:eastAsia="SimSun" w:cs="Arial"/>
                <w:sz w:val="16"/>
                <w:szCs w:val="16"/>
              </w:rPr>
              <w:t>4x7.2</w:t>
            </w:r>
          </w:p>
        </w:tc>
        <w:tc>
          <w:tcPr>
            <w:tcW w:w="1147" w:type="dxa"/>
            <w:tcBorders>
              <w:top w:val="nil"/>
              <w:left w:val="nil"/>
              <w:bottom w:val="nil"/>
              <w:right w:val="single" w:sz="4" w:space="0" w:color="auto"/>
            </w:tcBorders>
            <w:shd w:val="clear" w:color="auto" w:fill="auto"/>
            <w:noWrap/>
          </w:tcPr>
          <w:p w14:paraId="779A9AC1"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tcPr>
          <w:p w14:paraId="012FC392" w14:textId="77777777" w:rsidR="003B5C40" w:rsidRPr="00897EE3" w:rsidRDefault="003B5C40" w:rsidP="00793586">
            <w:pPr>
              <w:spacing w:after="0"/>
              <w:rPr>
                <w:rFonts w:eastAsia="MS PGothic" w:cs="Arial"/>
                <w:sz w:val="16"/>
                <w:szCs w:val="16"/>
                <w:lang w:val="en-US" w:eastAsia="ja-JP"/>
              </w:rPr>
            </w:pPr>
          </w:p>
        </w:tc>
      </w:tr>
      <w:tr w:rsidR="003B5C40" w:rsidRPr="007E18C1" w14:paraId="68338EBE" w14:textId="77777777" w:rsidTr="00793586">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46C93C8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c11</w:t>
            </w:r>
          </w:p>
        </w:tc>
        <w:tc>
          <w:tcPr>
            <w:tcW w:w="0" w:type="auto"/>
            <w:tcBorders>
              <w:top w:val="nil"/>
              <w:left w:val="single" w:sz="4" w:space="0" w:color="auto"/>
              <w:bottom w:val="nil"/>
              <w:right w:val="single" w:sz="4" w:space="0" w:color="auto"/>
            </w:tcBorders>
            <w:shd w:val="clear" w:color="auto" w:fill="auto"/>
            <w:noWrap/>
            <w:vAlign w:val="bottom"/>
            <w:hideMark/>
          </w:tcPr>
          <w:p w14:paraId="31230E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8E84B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bottom w:val="nil"/>
              <w:right w:val="single" w:sz="4" w:space="0" w:color="auto"/>
            </w:tcBorders>
            <w:shd w:val="clear" w:color="auto" w:fill="auto"/>
            <w:noWrap/>
            <w:hideMark/>
          </w:tcPr>
          <w:p w14:paraId="729CE2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07ABE317" w14:textId="77777777" w:rsidR="003B5C40" w:rsidRPr="00897EE3" w:rsidRDefault="003B5C40" w:rsidP="00793586">
            <w:pPr>
              <w:spacing w:after="0"/>
              <w:rPr>
                <w:rFonts w:eastAsia="MS PGothic" w:cs="Arial"/>
                <w:sz w:val="16"/>
                <w:szCs w:val="16"/>
                <w:lang w:val="en-US" w:eastAsia="ja-JP"/>
              </w:rPr>
            </w:pPr>
          </w:p>
        </w:tc>
      </w:tr>
      <w:tr w:rsidR="003B5C40" w:rsidRPr="007E18C1" w14:paraId="1BB64C03" w14:textId="77777777" w:rsidTr="00793586">
        <w:trPr>
          <w:gridAfter w:val="1"/>
          <w:wAfter w:w="249" w:type="dxa"/>
          <w:trHeight w:val="66"/>
          <w:jc w:val="center"/>
        </w:trPr>
        <w:tc>
          <w:tcPr>
            <w:tcW w:w="0" w:type="auto"/>
            <w:tcBorders>
              <w:top w:val="nil"/>
              <w:left w:val="nil"/>
              <w:bottom w:val="nil"/>
              <w:right w:val="single" w:sz="4" w:space="0" w:color="auto"/>
            </w:tcBorders>
            <w:shd w:val="clear" w:color="auto" w:fill="auto"/>
            <w:noWrap/>
            <w:vAlign w:val="bottom"/>
            <w:hideMark/>
          </w:tcPr>
          <w:p w14:paraId="1CF8015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c12</w:t>
            </w:r>
          </w:p>
        </w:tc>
        <w:tc>
          <w:tcPr>
            <w:tcW w:w="0" w:type="auto"/>
            <w:tcBorders>
              <w:top w:val="nil"/>
              <w:left w:val="single" w:sz="4" w:space="0" w:color="auto"/>
              <w:bottom w:val="nil"/>
              <w:right w:val="single" w:sz="4" w:space="0" w:color="auto"/>
            </w:tcBorders>
            <w:shd w:val="clear" w:color="auto" w:fill="auto"/>
            <w:noWrap/>
            <w:vAlign w:val="bottom"/>
            <w:hideMark/>
          </w:tcPr>
          <w:p w14:paraId="71592DA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0539CDA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147" w:type="dxa"/>
            <w:tcBorders>
              <w:top w:val="nil"/>
              <w:left w:val="nil"/>
              <w:bottom w:val="nil"/>
              <w:right w:val="single" w:sz="4" w:space="0" w:color="auto"/>
            </w:tcBorders>
            <w:shd w:val="clear" w:color="auto" w:fill="auto"/>
            <w:noWrap/>
            <w:hideMark/>
          </w:tcPr>
          <w:p w14:paraId="1592E23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3EFD6FC9" w14:textId="77777777" w:rsidR="003B5C40" w:rsidRPr="00897EE3" w:rsidRDefault="003B5C40" w:rsidP="00793586">
            <w:pPr>
              <w:spacing w:after="0"/>
              <w:rPr>
                <w:rFonts w:eastAsia="MS PGothic" w:cs="Arial"/>
                <w:sz w:val="16"/>
                <w:szCs w:val="16"/>
                <w:lang w:val="en-US" w:eastAsia="ja-JP"/>
              </w:rPr>
            </w:pPr>
          </w:p>
        </w:tc>
      </w:tr>
      <w:tr w:rsidR="003B5C40" w:rsidRPr="007E18C1" w14:paraId="2DB8B10A" w14:textId="77777777" w:rsidTr="00793586">
        <w:trPr>
          <w:gridAfter w:val="1"/>
          <w:wAfter w:w="249" w:type="dxa"/>
          <w:trHeight w:val="52"/>
          <w:jc w:val="center"/>
        </w:trPr>
        <w:tc>
          <w:tcPr>
            <w:tcW w:w="0" w:type="auto"/>
            <w:tcBorders>
              <w:top w:val="nil"/>
              <w:left w:val="nil"/>
              <w:bottom w:val="nil"/>
              <w:right w:val="single" w:sz="4" w:space="0" w:color="auto"/>
            </w:tcBorders>
            <w:shd w:val="clear" w:color="auto" w:fill="auto"/>
            <w:noWrap/>
            <w:vAlign w:val="bottom"/>
            <w:hideMark/>
          </w:tcPr>
          <w:p w14:paraId="3B8EC8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c13</w:t>
            </w:r>
          </w:p>
        </w:tc>
        <w:tc>
          <w:tcPr>
            <w:tcW w:w="0" w:type="auto"/>
            <w:tcBorders>
              <w:top w:val="nil"/>
              <w:left w:val="single" w:sz="4" w:space="0" w:color="auto"/>
              <w:bottom w:val="nil"/>
              <w:right w:val="single" w:sz="4" w:space="0" w:color="auto"/>
            </w:tcBorders>
            <w:shd w:val="clear" w:color="auto" w:fill="auto"/>
            <w:noWrap/>
            <w:vAlign w:val="bottom"/>
            <w:hideMark/>
          </w:tcPr>
          <w:p w14:paraId="6FA85C6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nil"/>
              <w:right w:val="nil"/>
            </w:tcBorders>
            <w:shd w:val="clear" w:color="auto" w:fill="auto"/>
            <w:noWrap/>
            <w:vAlign w:val="bottom"/>
            <w:hideMark/>
          </w:tcPr>
          <w:p w14:paraId="28ED37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top w:val="nil"/>
              <w:left w:val="nil"/>
              <w:bottom w:val="nil"/>
              <w:right w:val="single" w:sz="4" w:space="0" w:color="auto"/>
            </w:tcBorders>
            <w:shd w:val="clear" w:color="auto" w:fill="auto"/>
            <w:noWrap/>
            <w:hideMark/>
          </w:tcPr>
          <w:p w14:paraId="2F6F70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nil"/>
              <w:right w:val="nil"/>
            </w:tcBorders>
            <w:shd w:val="clear" w:color="auto" w:fill="auto"/>
            <w:noWrap/>
            <w:vAlign w:val="bottom"/>
            <w:hideMark/>
          </w:tcPr>
          <w:p w14:paraId="612A457D" w14:textId="77777777" w:rsidR="003B5C40" w:rsidRPr="00897EE3" w:rsidRDefault="003B5C40" w:rsidP="00793586">
            <w:pPr>
              <w:spacing w:after="0"/>
              <w:rPr>
                <w:rFonts w:eastAsia="MS PGothic" w:cs="Arial"/>
                <w:sz w:val="16"/>
                <w:szCs w:val="16"/>
                <w:lang w:val="en-US" w:eastAsia="ja-JP"/>
              </w:rPr>
            </w:pPr>
          </w:p>
        </w:tc>
      </w:tr>
      <w:tr w:rsidR="003B5C40" w:rsidRPr="007E18C1" w14:paraId="44DB5ABD" w14:textId="77777777" w:rsidTr="00793586">
        <w:trPr>
          <w:gridAfter w:val="1"/>
          <w:wAfter w:w="249" w:type="dxa"/>
          <w:trHeight w:val="52"/>
          <w:jc w:val="center"/>
        </w:trPr>
        <w:tc>
          <w:tcPr>
            <w:tcW w:w="0" w:type="auto"/>
            <w:tcBorders>
              <w:top w:val="nil"/>
              <w:left w:val="nil"/>
              <w:bottom w:val="single" w:sz="4" w:space="0" w:color="auto"/>
              <w:right w:val="single" w:sz="4" w:space="0" w:color="auto"/>
            </w:tcBorders>
            <w:shd w:val="clear" w:color="auto" w:fill="auto"/>
            <w:noWrap/>
            <w:vAlign w:val="bottom"/>
            <w:hideMark/>
          </w:tcPr>
          <w:p w14:paraId="216CA4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E7E56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bottom w:val="single" w:sz="4" w:space="0" w:color="auto"/>
              <w:right w:val="nil"/>
            </w:tcBorders>
            <w:shd w:val="clear" w:color="auto" w:fill="auto"/>
            <w:noWrap/>
            <w:vAlign w:val="bottom"/>
            <w:hideMark/>
          </w:tcPr>
          <w:p w14:paraId="5E5798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top w:val="nil"/>
              <w:left w:val="nil"/>
              <w:bottom w:val="single" w:sz="4" w:space="0" w:color="auto"/>
              <w:right w:val="single" w:sz="4" w:space="0" w:color="auto"/>
            </w:tcBorders>
            <w:shd w:val="clear" w:color="auto" w:fill="auto"/>
            <w:noWrap/>
            <w:hideMark/>
          </w:tcPr>
          <w:p w14:paraId="6170EE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701" w:type="dxa"/>
            <w:tcBorders>
              <w:top w:val="nil"/>
              <w:left w:val="single" w:sz="4" w:space="0" w:color="auto"/>
              <w:bottom w:val="single" w:sz="4" w:space="0" w:color="auto"/>
              <w:right w:val="nil"/>
            </w:tcBorders>
            <w:shd w:val="clear" w:color="auto" w:fill="auto"/>
            <w:noWrap/>
            <w:vAlign w:val="bottom"/>
            <w:hideMark/>
          </w:tcPr>
          <w:p w14:paraId="446A80C8" w14:textId="77777777" w:rsidR="003B5C40" w:rsidRPr="00897EE3" w:rsidRDefault="003B5C40" w:rsidP="00793586">
            <w:pPr>
              <w:spacing w:after="0"/>
              <w:rPr>
                <w:rFonts w:eastAsia="MS PGothic" w:cs="Arial"/>
                <w:sz w:val="16"/>
                <w:szCs w:val="16"/>
                <w:lang w:val="en-US" w:eastAsia="ja-JP"/>
              </w:rPr>
            </w:pPr>
          </w:p>
        </w:tc>
      </w:tr>
      <w:tr w:rsidR="003B5C40" w:rsidRPr="007E18C1" w14:paraId="0B2AD7A4" w14:textId="77777777" w:rsidTr="00793586">
        <w:trPr>
          <w:gridAfter w:val="1"/>
          <w:wAfter w:w="249" w:type="dxa"/>
          <w:trHeight w:val="52"/>
          <w:jc w:val="center"/>
        </w:trPr>
        <w:tc>
          <w:tcPr>
            <w:tcW w:w="0" w:type="auto"/>
            <w:tcBorders>
              <w:top w:val="single" w:sz="4" w:space="0" w:color="auto"/>
              <w:left w:val="nil"/>
              <w:right w:val="single" w:sz="4" w:space="0" w:color="auto"/>
            </w:tcBorders>
            <w:shd w:val="clear" w:color="auto" w:fill="auto"/>
            <w:noWrap/>
            <w:vAlign w:val="bottom"/>
          </w:tcPr>
          <w:p w14:paraId="2E34D596" w14:textId="77777777" w:rsidR="003B5C40" w:rsidRPr="00897EE3" w:rsidRDefault="003B5C40" w:rsidP="00793586">
            <w:pPr>
              <w:spacing w:after="0"/>
              <w:rPr>
                <w:rFonts w:eastAsia="SimSun" w:cs="Arial"/>
                <w:sz w:val="16"/>
                <w:szCs w:val="16"/>
              </w:rPr>
            </w:pPr>
            <w:r w:rsidRPr="00897EE3">
              <w:rPr>
                <w:rFonts w:eastAsia="SimSun" w:cs="Arial"/>
                <w:sz w:val="16"/>
                <w:szCs w:val="16"/>
              </w:rPr>
              <w:t>c15</w:t>
            </w:r>
          </w:p>
        </w:tc>
        <w:tc>
          <w:tcPr>
            <w:tcW w:w="0" w:type="auto"/>
            <w:tcBorders>
              <w:top w:val="single" w:sz="4" w:space="0" w:color="auto"/>
              <w:left w:val="single" w:sz="4" w:space="0" w:color="auto"/>
              <w:right w:val="single" w:sz="4" w:space="0" w:color="auto"/>
            </w:tcBorders>
            <w:shd w:val="clear" w:color="auto" w:fill="auto"/>
            <w:noWrap/>
            <w:vAlign w:val="bottom"/>
          </w:tcPr>
          <w:p w14:paraId="3BF29590"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top w:val="single" w:sz="4" w:space="0" w:color="auto"/>
              <w:left w:val="single" w:sz="4" w:space="0" w:color="auto"/>
            </w:tcBorders>
            <w:shd w:val="clear" w:color="auto" w:fill="auto"/>
            <w:noWrap/>
            <w:vAlign w:val="bottom"/>
          </w:tcPr>
          <w:p w14:paraId="64608662"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2x7.2 </w:t>
            </w:r>
          </w:p>
        </w:tc>
        <w:tc>
          <w:tcPr>
            <w:tcW w:w="1147" w:type="dxa"/>
            <w:tcBorders>
              <w:top w:val="single" w:sz="4" w:space="0" w:color="auto"/>
              <w:right w:val="single" w:sz="4" w:space="0" w:color="auto"/>
            </w:tcBorders>
            <w:shd w:val="clear" w:color="auto" w:fill="auto"/>
            <w:noWrap/>
          </w:tcPr>
          <w:p w14:paraId="66104BF8"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701" w:type="dxa"/>
            <w:tcBorders>
              <w:top w:val="single" w:sz="4" w:space="0" w:color="auto"/>
              <w:left w:val="single" w:sz="4" w:space="0" w:color="auto"/>
              <w:right w:val="nil"/>
            </w:tcBorders>
            <w:shd w:val="clear" w:color="auto" w:fill="auto"/>
            <w:noWrap/>
            <w:vAlign w:val="bottom"/>
          </w:tcPr>
          <w:p w14:paraId="1A3F584A" w14:textId="77777777" w:rsidR="003B5C40" w:rsidRPr="00897EE3" w:rsidRDefault="003B5C40" w:rsidP="00793586">
            <w:pPr>
              <w:spacing w:after="0"/>
              <w:rPr>
                <w:rFonts w:eastAsia="MS PGothic" w:cs="Arial"/>
                <w:sz w:val="16"/>
                <w:szCs w:val="16"/>
                <w:lang w:val="en-US" w:eastAsia="ja-JP"/>
              </w:rPr>
            </w:pPr>
          </w:p>
        </w:tc>
      </w:tr>
      <w:tr w:rsidR="003B5C40" w:rsidRPr="007E18C1" w14:paraId="55BBEF18" w14:textId="77777777" w:rsidTr="00793586">
        <w:trPr>
          <w:gridAfter w:val="1"/>
          <w:wAfter w:w="249" w:type="dxa"/>
          <w:trHeight w:val="52"/>
          <w:jc w:val="center"/>
        </w:trPr>
        <w:tc>
          <w:tcPr>
            <w:tcW w:w="0" w:type="auto"/>
            <w:tcBorders>
              <w:left w:val="nil"/>
              <w:right w:val="single" w:sz="4" w:space="0" w:color="auto"/>
            </w:tcBorders>
            <w:shd w:val="clear" w:color="auto" w:fill="auto"/>
            <w:noWrap/>
            <w:vAlign w:val="bottom"/>
          </w:tcPr>
          <w:p w14:paraId="059F705E" w14:textId="77777777" w:rsidR="003B5C40" w:rsidRPr="00897EE3" w:rsidRDefault="003B5C40" w:rsidP="00793586">
            <w:pPr>
              <w:spacing w:after="0"/>
              <w:rPr>
                <w:rFonts w:eastAsia="SimSun" w:cs="Arial"/>
                <w:sz w:val="16"/>
                <w:szCs w:val="16"/>
              </w:rPr>
            </w:pPr>
            <w:r w:rsidRPr="00897EE3">
              <w:rPr>
                <w:rFonts w:eastAsia="SimSun" w:cs="Arial"/>
                <w:sz w:val="16"/>
                <w:szCs w:val="16"/>
              </w:rPr>
              <w:t>c16</w:t>
            </w:r>
          </w:p>
        </w:tc>
        <w:tc>
          <w:tcPr>
            <w:tcW w:w="0" w:type="auto"/>
            <w:tcBorders>
              <w:left w:val="single" w:sz="4" w:space="0" w:color="auto"/>
              <w:right w:val="single" w:sz="4" w:space="0" w:color="auto"/>
            </w:tcBorders>
            <w:shd w:val="clear" w:color="auto" w:fill="auto"/>
            <w:noWrap/>
            <w:vAlign w:val="bottom"/>
          </w:tcPr>
          <w:p w14:paraId="50A68C0E"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left w:val="single" w:sz="4" w:space="0" w:color="auto"/>
            </w:tcBorders>
            <w:shd w:val="clear" w:color="auto" w:fill="auto"/>
            <w:noWrap/>
            <w:vAlign w:val="bottom"/>
          </w:tcPr>
          <w:p w14:paraId="2057E0FC" w14:textId="77777777" w:rsidR="003B5C40" w:rsidRPr="00897EE3" w:rsidRDefault="003B5C40" w:rsidP="00793586">
            <w:pPr>
              <w:spacing w:after="0"/>
              <w:rPr>
                <w:rFonts w:eastAsia="SimSun" w:cs="Arial"/>
                <w:sz w:val="16"/>
                <w:szCs w:val="16"/>
              </w:rPr>
            </w:pPr>
            <w:r w:rsidRPr="00897EE3">
              <w:rPr>
                <w:rFonts w:eastAsia="SimSun" w:cs="Arial"/>
                <w:sz w:val="16"/>
                <w:szCs w:val="16"/>
              </w:rPr>
              <w:t>2x9.6</w:t>
            </w:r>
          </w:p>
        </w:tc>
        <w:tc>
          <w:tcPr>
            <w:tcW w:w="1147" w:type="dxa"/>
            <w:tcBorders>
              <w:right w:val="single" w:sz="4" w:space="0" w:color="auto"/>
            </w:tcBorders>
            <w:shd w:val="clear" w:color="auto" w:fill="auto"/>
            <w:noWrap/>
          </w:tcPr>
          <w:p w14:paraId="665EEC9A"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tcPr>
          <w:p w14:paraId="62A7AD9B" w14:textId="77777777" w:rsidR="003B5C40" w:rsidRPr="00897EE3" w:rsidRDefault="003B5C40" w:rsidP="00793586">
            <w:pPr>
              <w:spacing w:after="0"/>
              <w:rPr>
                <w:rFonts w:eastAsia="MS PGothic" w:cs="Arial"/>
                <w:sz w:val="16"/>
                <w:szCs w:val="16"/>
                <w:lang w:val="en-US" w:eastAsia="ja-JP"/>
              </w:rPr>
            </w:pPr>
          </w:p>
        </w:tc>
      </w:tr>
      <w:tr w:rsidR="003B5C40" w:rsidRPr="007E18C1" w14:paraId="38B594F9" w14:textId="77777777" w:rsidTr="00793586">
        <w:trPr>
          <w:gridAfter w:val="1"/>
          <w:wAfter w:w="249" w:type="dxa"/>
          <w:trHeight w:val="52"/>
          <w:jc w:val="center"/>
        </w:trPr>
        <w:tc>
          <w:tcPr>
            <w:tcW w:w="0" w:type="auto"/>
            <w:tcBorders>
              <w:left w:val="nil"/>
              <w:right w:val="single" w:sz="4" w:space="0" w:color="auto"/>
            </w:tcBorders>
            <w:shd w:val="clear" w:color="auto" w:fill="auto"/>
            <w:noWrap/>
            <w:vAlign w:val="bottom"/>
          </w:tcPr>
          <w:p w14:paraId="25D0591E" w14:textId="77777777" w:rsidR="003B5C40" w:rsidRPr="00897EE3" w:rsidRDefault="003B5C40" w:rsidP="00793586">
            <w:pPr>
              <w:spacing w:after="0"/>
              <w:rPr>
                <w:rFonts w:eastAsia="SimSun" w:cs="Arial"/>
                <w:sz w:val="16"/>
                <w:szCs w:val="16"/>
              </w:rPr>
            </w:pPr>
            <w:r w:rsidRPr="00897EE3">
              <w:rPr>
                <w:rFonts w:eastAsia="SimSun" w:cs="Arial"/>
                <w:sz w:val="16"/>
                <w:szCs w:val="16"/>
              </w:rPr>
              <w:t>c17</w:t>
            </w:r>
          </w:p>
        </w:tc>
        <w:tc>
          <w:tcPr>
            <w:tcW w:w="0" w:type="auto"/>
            <w:tcBorders>
              <w:left w:val="single" w:sz="4" w:space="0" w:color="auto"/>
              <w:right w:val="single" w:sz="4" w:space="0" w:color="auto"/>
            </w:tcBorders>
            <w:shd w:val="clear" w:color="auto" w:fill="auto"/>
            <w:noWrap/>
            <w:vAlign w:val="bottom"/>
          </w:tcPr>
          <w:p w14:paraId="44F78EDE" w14:textId="77777777" w:rsidR="003B5C40" w:rsidRPr="00897EE3" w:rsidRDefault="003B5C40" w:rsidP="00793586">
            <w:pPr>
              <w:spacing w:after="0"/>
              <w:rPr>
                <w:rFonts w:eastAsia="SimSun" w:cs="Arial"/>
                <w:sz w:val="16"/>
                <w:szCs w:val="16"/>
              </w:rPr>
            </w:pPr>
            <w:r w:rsidRPr="00897EE3">
              <w:rPr>
                <w:rFonts w:eastAsia="SimSun" w:cs="Arial"/>
                <w:sz w:val="16"/>
                <w:szCs w:val="16"/>
              </w:rPr>
              <w:t>EVS(+unquantized metadata)</w:t>
            </w:r>
          </w:p>
        </w:tc>
        <w:tc>
          <w:tcPr>
            <w:tcW w:w="0" w:type="auto"/>
            <w:tcBorders>
              <w:left w:val="single" w:sz="4" w:space="0" w:color="auto"/>
            </w:tcBorders>
            <w:shd w:val="clear" w:color="auto" w:fill="auto"/>
            <w:noWrap/>
            <w:vAlign w:val="bottom"/>
          </w:tcPr>
          <w:p w14:paraId="6830B29D" w14:textId="77777777" w:rsidR="003B5C40" w:rsidRPr="00897EE3" w:rsidRDefault="003B5C40" w:rsidP="00793586">
            <w:pPr>
              <w:spacing w:after="0"/>
              <w:rPr>
                <w:rFonts w:eastAsia="SimSun" w:cs="Arial"/>
                <w:sz w:val="16"/>
                <w:szCs w:val="16"/>
              </w:rPr>
            </w:pPr>
            <w:r w:rsidRPr="00897EE3">
              <w:rPr>
                <w:rFonts w:eastAsia="SimSun" w:cs="Arial"/>
                <w:sz w:val="16"/>
                <w:szCs w:val="16"/>
              </w:rPr>
              <w:t>2x16.4</w:t>
            </w:r>
          </w:p>
        </w:tc>
        <w:tc>
          <w:tcPr>
            <w:tcW w:w="1147" w:type="dxa"/>
            <w:tcBorders>
              <w:right w:val="single" w:sz="4" w:space="0" w:color="auto"/>
            </w:tcBorders>
            <w:shd w:val="clear" w:color="auto" w:fill="auto"/>
            <w:noWrap/>
          </w:tcPr>
          <w:p w14:paraId="2F411451"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tcPr>
          <w:p w14:paraId="6EB534C0" w14:textId="77777777" w:rsidR="003B5C40" w:rsidRPr="00897EE3" w:rsidRDefault="003B5C40" w:rsidP="00793586">
            <w:pPr>
              <w:spacing w:after="0"/>
              <w:rPr>
                <w:rFonts w:eastAsia="MS PGothic" w:cs="Arial"/>
                <w:sz w:val="16"/>
                <w:szCs w:val="16"/>
                <w:lang w:val="en-US" w:eastAsia="ja-JP"/>
              </w:rPr>
            </w:pPr>
          </w:p>
        </w:tc>
      </w:tr>
      <w:tr w:rsidR="003B5C40" w:rsidRPr="007E18C1" w14:paraId="236562A0" w14:textId="77777777" w:rsidTr="00793586">
        <w:trPr>
          <w:gridAfter w:val="1"/>
          <w:wAfter w:w="249" w:type="dxa"/>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2920EB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c18</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EFB2F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EVS </w:t>
            </w:r>
          </w:p>
        </w:tc>
        <w:tc>
          <w:tcPr>
            <w:tcW w:w="0" w:type="auto"/>
            <w:tcBorders>
              <w:top w:val="single" w:sz="4" w:space="0" w:color="auto"/>
              <w:left w:val="nil"/>
              <w:bottom w:val="nil"/>
              <w:right w:val="nil"/>
            </w:tcBorders>
            <w:shd w:val="clear" w:color="auto" w:fill="auto"/>
            <w:noWrap/>
            <w:vAlign w:val="bottom"/>
            <w:hideMark/>
          </w:tcPr>
          <w:p w14:paraId="356ADE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3x7.2</w:t>
            </w:r>
          </w:p>
        </w:tc>
        <w:tc>
          <w:tcPr>
            <w:tcW w:w="1147" w:type="dxa"/>
            <w:tcBorders>
              <w:top w:val="single" w:sz="4" w:space="0" w:color="auto"/>
              <w:left w:val="nil"/>
              <w:bottom w:val="nil"/>
              <w:right w:val="single" w:sz="4" w:space="0" w:color="auto"/>
            </w:tcBorders>
            <w:shd w:val="clear" w:color="auto" w:fill="auto"/>
            <w:noWrap/>
            <w:vAlign w:val="bottom"/>
            <w:hideMark/>
          </w:tcPr>
          <w:p w14:paraId="5FE5FB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single" w:sz="4" w:space="0" w:color="auto"/>
              <w:left w:val="single" w:sz="4" w:space="0" w:color="auto"/>
              <w:bottom w:val="nil"/>
              <w:right w:val="nil"/>
            </w:tcBorders>
            <w:shd w:val="clear" w:color="auto" w:fill="auto"/>
            <w:noWrap/>
            <w:vAlign w:val="bottom"/>
            <w:hideMark/>
          </w:tcPr>
          <w:p w14:paraId="14FC0556" w14:textId="77777777" w:rsidR="003B5C40" w:rsidRPr="00897EE3" w:rsidRDefault="003B5C40" w:rsidP="00793586">
            <w:pPr>
              <w:spacing w:after="0"/>
              <w:rPr>
                <w:rFonts w:eastAsia="MS PGothic" w:cs="Arial"/>
                <w:sz w:val="16"/>
                <w:szCs w:val="16"/>
                <w:lang w:val="en-US" w:eastAsia="ja-JP"/>
              </w:rPr>
            </w:pPr>
          </w:p>
        </w:tc>
      </w:tr>
      <w:tr w:rsidR="003B5C40" w:rsidRPr="007E18C1" w14:paraId="56177E95" w14:textId="77777777" w:rsidTr="00793586">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0385585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c19</w:t>
            </w:r>
          </w:p>
        </w:tc>
        <w:tc>
          <w:tcPr>
            <w:tcW w:w="0" w:type="auto"/>
            <w:tcBorders>
              <w:top w:val="nil"/>
              <w:left w:val="single" w:sz="4" w:space="0" w:color="auto"/>
              <w:right w:val="single" w:sz="4" w:space="0" w:color="auto"/>
            </w:tcBorders>
            <w:shd w:val="clear" w:color="auto" w:fill="auto"/>
            <w:noWrap/>
            <w:vAlign w:val="bottom"/>
            <w:hideMark/>
          </w:tcPr>
          <w:p w14:paraId="2D99B3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7C92B46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4x7.2</w:t>
            </w:r>
          </w:p>
        </w:tc>
        <w:tc>
          <w:tcPr>
            <w:tcW w:w="1147" w:type="dxa"/>
            <w:tcBorders>
              <w:top w:val="nil"/>
              <w:left w:val="nil"/>
              <w:right w:val="single" w:sz="4" w:space="0" w:color="auto"/>
            </w:tcBorders>
            <w:shd w:val="clear" w:color="auto" w:fill="auto"/>
            <w:noWrap/>
          </w:tcPr>
          <w:p w14:paraId="231FCE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164E54CA" w14:textId="77777777" w:rsidR="003B5C40" w:rsidRPr="00897EE3" w:rsidRDefault="003B5C40" w:rsidP="00793586">
            <w:pPr>
              <w:spacing w:after="0"/>
              <w:rPr>
                <w:rFonts w:eastAsia="MS PGothic" w:cs="Arial"/>
                <w:sz w:val="16"/>
                <w:szCs w:val="16"/>
                <w:lang w:val="en-US" w:eastAsia="ja-JP"/>
              </w:rPr>
            </w:pPr>
          </w:p>
        </w:tc>
      </w:tr>
      <w:tr w:rsidR="003B5C40" w:rsidRPr="007E18C1" w14:paraId="66BA3D48" w14:textId="77777777" w:rsidTr="00793586">
        <w:trPr>
          <w:gridAfter w:val="1"/>
          <w:wAfter w:w="249" w:type="dxa"/>
          <w:trHeight w:val="52"/>
          <w:jc w:val="center"/>
        </w:trPr>
        <w:tc>
          <w:tcPr>
            <w:tcW w:w="0" w:type="auto"/>
            <w:tcBorders>
              <w:top w:val="nil"/>
              <w:left w:val="nil"/>
              <w:right w:val="single" w:sz="4" w:space="0" w:color="auto"/>
            </w:tcBorders>
            <w:shd w:val="clear" w:color="auto" w:fill="auto"/>
            <w:noWrap/>
            <w:vAlign w:val="bottom"/>
            <w:hideMark/>
          </w:tcPr>
          <w:p w14:paraId="5E5FF29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c20</w:t>
            </w:r>
          </w:p>
        </w:tc>
        <w:tc>
          <w:tcPr>
            <w:tcW w:w="0" w:type="auto"/>
            <w:tcBorders>
              <w:top w:val="nil"/>
              <w:left w:val="single" w:sz="4" w:space="0" w:color="auto"/>
              <w:right w:val="single" w:sz="4" w:space="0" w:color="auto"/>
            </w:tcBorders>
            <w:shd w:val="clear" w:color="auto" w:fill="auto"/>
            <w:noWrap/>
            <w:vAlign w:val="bottom"/>
            <w:hideMark/>
          </w:tcPr>
          <w:p w14:paraId="21EB85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635DC0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4x8</w:t>
            </w:r>
          </w:p>
        </w:tc>
        <w:tc>
          <w:tcPr>
            <w:tcW w:w="1147" w:type="dxa"/>
            <w:tcBorders>
              <w:top w:val="nil"/>
              <w:left w:val="nil"/>
              <w:right w:val="single" w:sz="4" w:space="0" w:color="auto"/>
            </w:tcBorders>
            <w:shd w:val="clear" w:color="auto" w:fill="auto"/>
            <w:noWrap/>
          </w:tcPr>
          <w:p w14:paraId="1EB11BC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hideMark/>
          </w:tcPr>
          <w:p w14:paraId="0B841F87" w14:textId="77777777" w:rsidR="003B5C40" w:rsidRPr="00897EE3" w:rsidRDefault="003B5C40" w:rsidP="00793586">
            <w:pPr>
              <w:spacing w:after="0"/>
              <w:rPr>
                <w:rFonts w:eastAsia="MS PGothic" w:cs="Arial"/>
                <w:sz w:val="16"/>
                <w:szCs w:val="16"/>
                <w:lang w:val="en-US" w:eastAsia="ja-JP"/>
              </w:rPr>
            </w:pPr>
          </w:p>
        </w:tc>
      </w:tr>
      <w:tr w:rsidR="003B5C40" w:rsidRPr="007E18C1" w14:paraId="2E10C67C" w14:textId="77777777" w:rsidTr="00793586">
        <w:trPr>
          <w:gridAfter w:val="1"/>
          <w:wAfter w:w="249" w:type="dxa"/>
          <w:trHeight w:val="42"/>
          <w:jc w:val="center"/>
        </w:trPr>
        <w:tc>
          <w:tcPr>
            <w:tcW w:w="0" w:type="auto"/>
            <w:tcBorders>
              <w:left w:val="nil"/>
              <w:right w:val="single" w:sz="4" w:space="0" w:color="auto"/>
            </w:tcBorders>
            <w:shd w:val="clear" w:color="auto" w:fill="auto"/>
            <w:noWrap/>
            <w:vAlign w:val="bottom"/>
            <w:hideMark/>
          </w:tcPr>
          <w:p w14:paraId="11CDD8B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c21</w:t>
            </w:r>
          </w:p>
        </w:tc>
        <w:tc>
          <w:tcPr>
            <w:tcW w:w="0" w:type="auto"/>
            <w:tcBorders>
              <w:left w:val="single" w:sz="4" w:space="0" w:color="auto"/>
              <w:right w:val="single" w:sz="4" w:space="0" w:color="auto"/>
            </w:tcBorders>
            <w:shd w:val="clear" w:color="auto" w:fill="auto"/>
            <w:noWrap/>
            <w:vAlign w:val="bottom"/>
            <w:hideMark/>
          </w:tcPr>
          <w:p w14:paraId="20FE902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tcPr>
          <w:p w14:paraId="60EC4B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147" w:type="dxa"/>
            <w:tcBorders>
              <w:left w:val="nil"/>
              <w:right w:val="single" w:sz="4" w:space="0" w:color="auto"/>
            </w:tcBorders>
            <w:shd w:val="clear" w:color="auto" w:fill="auto"/>
            <w:noWrap/>
          </w:tcPr>
          <w:p w14:paraId="6407543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hideMark/>
          </w:tcPr>
          <w:p w14:paraId="08368173" w14:textId="77777777" w:rsidR="003B5C40" w:rsidRPr="00897EE3" w:rsidRDefault="003B5C40" w:rsidP="00793586">
            <w:pPr>
              <w:spacing w:after="0"/>
              <w:rPr>
                <w:rFonts w:eastAsia="MS PGothic" w:cs="Arial"/>
                <w:sz w:val="16"/>
                <w:szCs w:val="16"/>
                <w:lang w:val="en-US" w:eastAsia="ja-JP"/>
              </w:rPr>
            </w:pPr>
          </w:p>
        </w:tc>
      </w:tr>
      <w:tr w:rsidR="003B5C40" w:rsidRPr="007E18C1" w14:paraId="35F2FEB3" w14:textId="77777777" w:rsidTr="00793586">
        <w:trPr>
          <w:gridAfter w:val="1"/>
          <w:wAfter w:w="249" w:type="dxa"/>
          <w:trHeight w:val="52"/>
          <w:jc w:val="center"/>
        </w:trPr>
        <w:tc>
          <w:tcPr>
            <w:tcW w:w="0" w:type="auto"/>
            <w:tcBorders>
              <w:left w:val="nil"/>
              <w:right w:val="single" w:sz="4" w:space="0" w:color="auto"/>
            </w:tcBorders>
            <w:shd w:val="clear" w:color="auto" w:fill="auto"/>
            <w:noWrap/>
            <w:vAlign w:val="bottom"/>
            <w:hideMark/>
          </w:tcPr>
          <w:p w14:paraId="549B55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c22</w:t>
            </w:r>
          </w:p>
        </w:tc>
        <w:tc>
          <w:tcPr>
            <w:tcW w:w="0" w:type="auto"/>
            <w:tcBorders>
              <w:left w:val="single" w:sz="4" w:space="0" w:color="auto"/>
              <w:right w:val="single" w:sz="4" w:space="0" w:color="auto"/>
            </w:tcBorders>
            <w:shd w:val="clear" w:color="auto" w:fill="auto"/>
            <w:noWrap/>
            <w:vAlign w:val="bottom"/>
            <w:hideMark/>
          </w:tcPr>
          <w:p w14:paraId="66220F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left w:val="nil"/>
              <w:right w:val="nil"/>
            </w:tcBorders>
            <w:shd w:val="clear" w:color="auto" w:fill="auto"/>
            <w:noWrap/>
            <w:vAlign w:val="bottom"/>
          </w:tcPr>
          <w:p w14:paraId="43B2E14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4x16.4</w:t>
            </w:r>
          </w:p>
        </w:tc>
        <w:tc>
          <w:tcPr>
            <w:tcW w:w="1147" w:type="dxa"/>
            <w:tcBorders>
              <w:left w:val="nil"/>
              <w:right w:val="single" w:sz="4" w:space="0" w:color="auto"/>
            </w:tcBorders>
            <w:shd w:val="clear" w:color="auto" w:fill="auto"/>
            <w:noWrap/>
          </w:tcPr>
          <w:p w14:paraId="40786F5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left w:val="single" w:sz="4" w:space="0" w:color="auto"/>
              <w:right w:val="nil"/>
            </w:tcBorders>
            <w:shd w:val="clear" w:color="auto" w:fill="auto"/>
            <w:noWrap/>
            <w:vAlign w:val="bottom"/>
          </w:tcPr>
          <w:p w14:paraId="6754A962" w14:textId="77777777" w:rsidR="003B5C40" w:rsidRPr="00897EE3" w:rsidRDefault="003B5C40" w:rsidP="00793586">
            <w:pPr>
              <w:spacing w:after="0"/>
              <w:rPr>
                <w:rFonts w:eastAsia="MS PGothic" w:cs="Arial"/>
                <w:sz w:val="16"/>
                <w:szCs w:val="16"/>
                <w:lang w:val="en-US" w:eastAsia="ja-JP"/>
              </w:rPr>
            </w:pPr>
          </w:p>
        </w:tc>
      </w:tr>
      <w:tr w:rsidR="003B5C40" w:rsidRPr="007E18C1" w14:paraId="139402CD" w14:textId="77777777" w:rsidTr="00793586">
        <w:trPr>
          <w:gridAfter w:val="1"/>
          <w:wAfter w:w="249" w:type="dxa"/>
          <w:trHeight w:val="160"/>
          <w:jc w:val="center"/>
        </w:trPr>
        <w:tc>
          <w:tcPr>
            <w:tcW w:w="0" w:type="auto"/>
            <w:tcBorders>
              <w:top w:val="nil"/>
              <w:left w:val="nil"/>
              <w:right w:val="single" w:sz="4" w:space="0" w:color="auto"/>
            </w:tcBorders>
            <w:shd w:val="clear" w:color="auto" w:fill="auto"/>
            <w:noWrap/>
            <w:vAlign w:val="bottom"/>
            <w:hideMark/>
          </w:tcPr>
          <w:p w14:paraId="4621FAA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c23</w:t>
            </w:r>
          </w:p>
        </w:tc>
        <w:tc>
          <w:tcPr>
            <w:tcW w:w="0" w:type="auto"/>
            <w:tcBorders>
              <w:top w:val="nil"/>
              <w:left w:val="single" w:sz="4" w:space="0" w:color="auto"/>
              <w:right w:val="single" w:sz="4" w:space="0" w:color="auto"/>
            </w:tcBorders>
            <w:shd w:val="clear" w:color="auto" w:fill="auto"/>
            <w:noWrap/>
            <w:vAlign w:val="bottom"/>
            <w:hideMark/>
          </w:tcPr>
          <w:p w14:paraId="2099F2D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0" w:type="auto"/>
            <w:tcBorders>
              <w:top w:val="nil"/>
              <w:left w:val="nil"/>
              <w:right w:val="nil"/>
            </w:tcBorders>
            <w:shd w:val="clear" w:color="auto" w:fill="auto"/>
            <w:noWrap/>
            <w:vAlign w:val="bottom"/>
          </w:tcPr>
          <w:p w14:paraId="4D0727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147" w:type="dxa"/>
            <w:tcBorders>
              <w:top w:val="nil"/>
              <w:left w:val="nil"/>
              <w:right w:val="single" w:sz="4" w:space="0" w:color="auto"/>
            </w:tcBorders>
            <w:shd w:val="clear" w:color="auto" w:fill="auto"/>
            <w:noWrap/>
          </w:tcPr>
          <w:p w14:paraId="268EFF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701" w:type="dxa"/>
            <w:tcBorders>
              <w:top w:val="nil"/>
              <w:left w:val="single" w:sz="4" w:space="0" w:color="auto"/>
              <w:right w:val="nil"/>
            </w:tcBorders>
            <w:shd w:val="clear" w:color="auto" w:fill="auto"/>
            <w:noWrap/>
            <w:vAlign w:val="bottom"/>
          </w:tcPr>
          <w:p w14:paraId="56DA6651" w14:textId="77777777" w:rsidR="003B5C40" w:rsidRPr="00897EE3" w:rsidRDefault="003B5C40" w:rsidP="00793586">
            <w:pPr>
              <w:spacing w:after="0"/>
              <w:rPr>
                <w:rFonts w:eastAsia="MS PGothic" w:cs="Arial"/>
                <w:sz w:val="16"/>
                <w:szCs w:val="16"/>
                <w:lang w:val="en-US" w:eastAsia="ja-JP"/>
              </w:rPr>
            </w:pPr>
          </w:p>
        </w:tc>
      </w:tr>
      <w:tr w:rsidR="003B5C40" w:rsidRPr="007E18C1" w14:paraId="149A906F"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03C2FF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c24</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009DB9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653B2D0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2A3ACC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2CC4CA88"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NWT c09 </w:t>
            </w:r>
          </w:p>
        </w:tc>
      </w:tr>
      <w:tr w:rsidR="003B5C40" w:rsidRPr="007E18C1" w14:paraId="7D8E38FB" w14:textId="77777777" w:rsidTr="00793586">
        <w:trPr>
          <w:trHeight w:val="125"/>
          <w:jc w:val="center"/>
        </w:trPr>
        <w:tc>
          <w:tcPr>
            <w:tcW w:w="0" w:type="auto"/>
            <w:tcBorders>
              <w:top w:val="nil"/>
              <w:left w:val="nil"/>
              <w:bottom w:val="nil"/>
              <w:right w:val="single" w:sz="4" w:space="0" w:color="auto"/>
            </w:tcBorders>
            <w:shd w:val="clear" w:color="auto" w:fill="auto"/>
            <w:noWrap/>
            <w:vAlign w:val="bottom"/>
            <w:hideMark/>
          </w:tcPr>
          <w:p w14:paraId="08A3C1A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c25</w:t>
            </w:r>
          </w:p>
        </w:tc>
        <w:tc>
          <w:tcPr>
            <w:tcW w:w="0" w:type="auto"/>
            <w:tcBorders>
              <w:top w:val="nil"/>
              <w:left w:val="single" w:sz="4" w:space="0" w:color="auto"/>
              <w:bottom w:val="nil"/>
              <w:right w:val="single" w:sz="4" w:space="0" w:color="auto"/>
            </w:tcBorders>
            <w:shd w:val="clear" w:color="auto" w:fill="auto"/>
            <w:noWrap/>
            <w:hideMark/>
          </w:tcPr>
          <w:p w14:paraId="0D49CB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62FEF32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69C32C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nil"/>
              <w:left w:val="single" w:sz="4" w:space="0" w:color="auto"/>
              <w:bottom w:val="nil"/>
              <w:right w:val="nil"/>
            </w:tcBorders>
            <w:shd w:val="clear" w:color="auto" w:fill="auto"/>
            <w:noWrap/>
            <w:vAlign w:val="bottom"/>
            <w:hideMark/>
          </w:tcPr>
          <w:p w14:paraId="7F7D1B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c10 </w:t>
            </w:r>
          </w:p>
        </w:tc>
      </w:tr>
      <w:tr w:rsidR="003B5C40" w:rsidRPr="007E18C1" w14:paraId="19353260" w14:textId="77777777" w:rsidTr="00793586">
        <w:trPr>
          <w:trHeight w:val="127"/>
          <w:jc w:val="center"/>
        </w:trPr>
        <w:tc>
          <w:tcPr>
            <w:tcW w:w="0" w:type="auto"/>
            <w:tcBorders>
              <w:top w:val="nil"/>
              <w:left w:val="nil"/>
              <w:right w:val="single" w:sz="4" w:space="0" w:color="auto"/>
            </w:tcBorders>
            <w:shd w:val="clear" w:color="auto" w:fill="auto"/>
            <w:noWrap/>
            <w:vAlign w:val="bottom"/>
            <w:hideMark/>
          </w:tcPr>
          <w:p w14:paraId="542D02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c26</w:t>
            </w:r>
          </w:p>
        </w:tc>
        <w:tc>
          <w:tcPr>
            <w:tcW w:w="0" w:type="auto"/>
            <w:tcBorders>
              <w:top w:val="nil"/>
              <w:left w:val="single" w:sz="4" w:space="0" w:color="auto"/>
              <w:right w:val="single" w:sz="4" w:space="0" w:color="auto"/>
            </w:tcBorders>
            <w:shd w:val="clear" w:color="auto" w:fill="auto"/>
            <w:noWrap/>
            <w:hideMark/>
          </w:tcPr>
          <w:p w14:paraId="5DCE51B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4F20CF0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right w:val="single" w:sz="4" w:space="0" w:color="auto"/>
            </w:tcBorders>
            <w:shd w:val="clear" w:color="auto" w:fill="auto"/>
            <w:noWrap/>
            <w:hideMark/>
          </w:tcPr>
          <w:p w14:paraId="38B28C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34C589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c11 </w:t>
            </w:r>
          </w:p>
        </w:tc>
      </w:tr>
      <w:tr w:rsidR="003B5C40" w:rsidRPr="007E18C1" w14:paraId="7AF2D723" w14:textId="77777777" w:rsidTr="00793586">
        <w:trPr>
          <w:trHeight w:val="130"/>
          <w:jc w:val="center"/>
        </w:trPr>
        <w:tc>
          <w:tcPr>
            <w:tcW w:w="0" w:type="auto"/>
            <w:tcBorders>
              <w:top w:val="nil"/>
              <w:left w:val="nil"/>
              <w:right w:val="single" w:sz="4" w:space="0" w:color="auto"/>
            </w:tcBorders>
            <w:shd w:val="clear" w:color="auto" w:fill="auto"/>
            <w:noWrap/>
            <w:vAlign w:val="bottom"/>
            <w:hideMark/>
          </w:tcPr>
          <w:p w14:paraId="28DA4D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c27</w:t>
            </w:r>
          </w:p>
        </w:tc>
        <w:tc>
          <w:tcPr>
            <w:tcW w:w="0" w:type="auto"/>
            <w:tcBorders>
              <w:top w:val="nil"/>
              <w:left w:val="single" w:sz="4" w:space="0" w:color="auto"/>
              <w:right w:val="single" w:sz="4" w:space="0" w:color="auto"/>
            </w:tcBorders>
            <w:shd w:val="clear" w:color="auto" w:fill="auto"/>
            <w:noWrap/>
            <w:hideMark/>
          </w:tcPr>
          <w:p w14:paraId="59D4D7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556F149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147" w:type="dxa"/>
            <w:tcBorders>
              <w:top w:val="nil"/>
              <w:left w:val="nil"/>
              <w:right w:val="single" w:sz="4" w:space="0" w:color="auto"/>
            </w:tcBorders>
            <w:shd w:val="clear" w:color="auto" w:fill="auto"/>
            <w:noWrap/>
            <w:vAlign w:val="bottom"/>
            <w:hideMark/>
          </w:tcPr>
          <w:p w14:paraId="2177007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top w:val="nil"/>
              <w:left w:val="single" w:sz="4" w:space="0" w:color="auto"/>
              <w:right w:val="nil"/>
            </w:tcBorders>
            <w:shd w:val="clear" w:color="auto" w:fill="auto"/>
            <w:noWrap/>
            <w:vAlign w:val="bottom"/>
            <w:hideMark/>
          </w:tcPr>
          <w:p w14:paraId="6D58990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c12 </w:t>
            </w:r>
          </w:p>
        </w:tc>
      </w:tr>
      <w:tr w:rsidR="003B5C40" w:rsidRPr="007E18C1" w14:paraId="21205C78" w14:textId="77777777" w:rsidTr="00793586">
        <w:trPr>
          <w:trHeight w:val="52"/>
          <w:jc w:val="center"/>
        </w:trPr>
        <w:tc>
          <w:tcPr>
            <w:tcW w:w="0" w:type="auto"/>
            <w:tcBorders>
              <w:left w:val="nil"/>
              <w:right w:val="single" w:sz="4" w:space="0" w:color="auto"/>
            </w:tcBorders>
            <w:shd w:val="clear" w:color="auto" w:fill="auto"/>
            <w:noWrap/>
            <w:vAlign w:val="bottom"/>
          </w:tcPr>
          <w:p w14:paraId="51344BD4" w14:textId="77777777" w:rsidR="003B5C40" w:rsidRPr="00897EE3" w:rsidRDefault="003B5C40" w:rsidP="00793586">
            <w:pPr>
              <w:spacing w:after="0"/>
              <w:rPr>
                <w:rFonts w:eastAsia="SimSun" w:cs="Arial"/>
                <w:sz w:val="16"/>
                <w:szCs w:val="16"/>
              </w:rPr>
            </w:pPr>
            <w:r w:rsidRPr="00897EE3">
              <w:rPr>
                <w:rFonts w:eastAsia="SimSun" w:cs="Arial"/>
                <w:sz w:val="16"/>
                <w:szCs w:val="16"/>
              </w:rPr>
              <w:t>c28</w:t>
            </w:r>
          </w:p>
        </w:tc>
        <w:tc>
          <w:tcPr>
            <w:tcW w:w="0" w:type="auto"/>
            <w:tcBorders>
              <w:left w:val="single" w:sz="4" w:space="0" w:color="auto"/>
              <w:right w:val="single" w:sz="4" w:space="0" w:color="auto"/>
            </w:tcBorders>
            <w:shd w:val="clear" w:color="auto" w:fill="auto"/>
            <w:noWrap/>
          </w:tcPr>
          <w:p w14:paraId="5E4DF66E"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6FF3C1CF"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48</w:t>
            </w:r>
          </w:p>
        </w:tc>
        <w:tc>
          <w:tcPr>
            <w:tcW w:w="1147" w:type="dxa"/>
            <w:tcBorders>
              <w:right w:val="single" w:sz="4" w:space="0" w:color="auto"/>
            </w:tcBorders>
            <w:shd w:val="clear" w:color="auto" w:fill="auto"/>
            <w:noWrap/>
          </w:tcPr>
          <w:p w14:paraId="755F18F5"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5C4D6B75"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NWT c13 </w:t>
            </w:r>
          </w:p>
        </w:tc>
      </w:tr>
      <w:tr w:rsidR="003B5C40" w:rsidRPr="007E18C1" w14:paraId="3E6CF1F5" w14:textId="77777777" w:rsidTr="00793586">
        <w:trPr>
          <w:trHeight w:val="52"/>
          <w:jc w:val="center"/>
        </w:trPr>
        <w:tc>
          <w:tcPr>
            <w:tcW w:w="0" w:type="auto"/>
            <w:tcBorders>
              <w:left w:val="nil"/>
              <w:right w:val="single" w:sz="4" w:space="0" w:color="auto"/>
            </w:tcBorders>
            <w:shd w:val="clear" w:color="auto" w:fill="auto"/>
            <w:noWrap/>
            <w:vAlign w:val="bottom"/>
          </w:tcPr>
          <w:p w14:paraId="71882FD2" w14:textId="77777777" w:rsidR="003B5C40" w:rsidRPr="00897EE3" w:rsidRDefault="003B5C40" w:rsidP="00793586">
            <w:pPr>
              <w:spacing w:after="0"/>
              <w:rPr>
                <w:rFonts w:eastAsia="SimSun" w:cs="Arial"/>
                <w:sz w:val="16"/>
                <w:szCs w:val="16"/>
              </w:rPr>
            </w:pPr>
            <w:r w:rsidRPr="00897EE3">
              <w:rPr>
                <w:rFonts w:eastAsia="SimSun" w:cs="Arial"/>
                <w:sz w:val="16"/>
                <w:szCs w:val="16"/>
              </w:rPr>
              <w:t>c29</w:t>
            </w:r>
          </w:p>
        </w:tc>
        <w:tc>
          <w:tcPr>
            <w:tcW w:w="0" w:type="auto"/>
            <w:tcBorders>
              <w:left w:val="single" w:sz="4" w:space="0" w:color="auto"/>
              <w:right w:val="single" w:sz="4" w:space="0" w:color="auto"/>
            </w:tcBorders>
            <w:shd w:val="clear" w:color="auto" w:fill="auto"/>
            <w:noWrap/>
          </w:tcPr>
          <w:p w14:paraId="109F8F64"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single" w:sz="4" w:space="0" w:color="auto"/>
            </w:tcBorders>
            <w:shd w:val="clear" w:color="auto" w:fill="auto"/>
            <w:noWrap/>
            <w:vAlign w:val="bottom"/>
          </w:tcPr>
          <w:p w14:paraId="544CABCB" w14:textId="77777777" w:rsidR="003B5C40" w:rsidRPr="00897EE3" w:rsidRDefault="003B5C40" w:rsidP="00793586">
            <w:pPr>
              <w:spacing w:after="0"/>
              <w:rPr>
                <w:rFonts w:eastAsia="MS PGothic" w:cs="Arial"/>
                <w:sz w:val="16"/>
                <w:szCs w:val="16"/>
                <w:lang w:eastAsia="ja-JP"/>
              </w:rPr>
            </w:pPr>
            <w:r w:rsidRPr="00897EE3">
              <w:rPr>
                <w:rFonts w:eastAsia="MS PGothic" w:cs="Arial"/>
                <w:sz w:val="16"/>
                <w:szCs w:val="16"/>
                <w:lang w:eastAsia="ja-JP"/>
              </w:rPr>
              <w:t>64</w:t>
            </w:r>
          </w:p>
        </w:tc>
        <w:tc>
          <w:tcPr>
            <w:tcW w:w="1147" w:type="dxa"/>
            <w:tcBorders>
              <w:right w:val="single" w:sz="4" w:space="0" w:color="auto"/>
            </w:tcBorders>
            <w:shd w:val="clear" w:color="auto" w:fill="auto"/>
            <w:noWrap/>
          </w:tcPr>
          <w:p w14:paraId="1C677AFE" w14:textId="77777777" w:rsidR="003B5C40" w:rsidRPr="00897EE3" w:rsidRDefault="003B5C40" w:rsidP="00793586">
            <w:pPr>
              <w:spacing w:after="0"/>
              <w:rPr>
                <w:rFonts w:eastAsia="SimSun" w:cs="Arial"/>
                <w:sz w:val="16"/>
                <w:szCs w:val="16"/>
              </w:rPr>
            </w:pPr>
            <w:r w:rsidRPr="00897EE3">
              <w:rPr>
                <w:rFonts w:eastAsia="SimSun" w:cs="Arial"/>
                <w:sz w:val="16"/>
                <w:szCs w:val="16"/>
              </w:rPr>
              <w:t>off</w:t>
            </w:r>
          </w:p>
        </w:tc>
        <w:tc>
          <w:tcPr>
            <w:tcW w:w="1950" w:type="dxa"/>
            <w:gridSpan w:val="2"/>
            <w:tcBorders>
              <w:left w:val="single" w:sz="4" w:space="0" w:color="auto"/>
              <w:right w:val="nil"/>
            </w:tcBorders>
            <w:shd w:val="clear" w:color="auto" w:fill="auto"/>
            <w:noWrap/>
            <w:vAlign w:val="bottom"/>
          </w:tcPr>
          <w:p w14:paraId="48E6197F"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NWT c14 </w:t>
            </w:r>
          </w:p>
        </w:tc>
      </w:tr>
      <w:tr w:rsidR="003B5C40" w:rsidRPr="007E18C1" w14:paraId="1E95FC63" w14:textId="77777777" w:rsidTr="00793586">
        <w:trPr>
          <w:trHeight w:val="52"/>
          <w:jc w:val="center"/>
        </w:trPr>
        <w:tc>
          <w:tcPr>
            <w:tcW w:w="0" w:type="auto"/>
            <w:tcBorders>
              <w:left w:val="nil"/>
              <w:bottom w:val="single" w:sz="4" w:space="0" w:color="auto"/>
              <w:right w:val="single" w:sz="4" w:space="0" w:color="auto"/>
            </w:tcBorders>
            <w:shd w:val="clear" w:color="auto" w:fill="auto"/>
            <w:noWrap/>
            <w:vAlign w:val="bottom"/>
            <w:hideMark/>
          </w:tcPr>
          <w:p w14:paraId="748B0F2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c30</w:t>
            </w:r>
          </w:p>
        </w:tc>
        <w:tc>
          <w:tcPr>
            <w:tcW w:w="0" w:type="auto"/>
            <w:tcBorders>
              <w:left w:val="single" w:sz="4" w:space="0" w:color="auto"/>
              <w:bottom w:val="single" w:sz="4" w:space="0" w:color="auto"/>
              <w:right w:val="single" w:sz="4" w:space="0" w:color="auto"/>
            </w:tcBorders>
            <w:shd w:val="clear" w:color="auto" w:fill="auto"/>
            <w:noWrap/>
            <w:hideMark/>
          </w:tcPr>
          <w:p w14:paraId="15D1527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left w:val="nil"/>
              <w:bottom w:val="single" w:sz="4" w:space="0" w:color="auto"/>
              <w:right w:val="nil"/>
            </w:tcBorders>
            <w:shd w:val="clear" w:color="auto" w:fill="auto"/>
            <w:noWrap/>
            <w:vAlign w:val="bottom"/>
            <w:hideMark/>
          </w:tcPr>
          <w:p w14:paraId="1A5660E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80</w:t>
            </w:r>
          </w:p>
        </w:tc>
        <w:tc>
          <w:tcPr>
            <w:tcW w:w="1147" w:type="dxa"/>
            <w:tcBorders>
              <w:left w:val="nil"/>
              <w:bottom w:val="single" w:sz="4" w:space="0" w:color="auto"/>
              <w:right w:val="single" w:sz="4" w:space="0" w:color="auto"/>
            </w:tcBorders>
            <w:shd w:val="clear" w:color="auto" w:fill="auto"/>
            <w:noWrap/>
            <w:vAlign w:val="bottom"/>
            <w:hideMark/>
          </w:tcPr>
          <w:p w14:paraId="7ED0291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off</w:t>
            </w:r>
          </w:p>
        </w:tc>
        <w:tc>
          <w:tcPr>
            <w:tcW w:w="1950" w:type="dxa"/>
            <w:gridSpan w:val="2"/>
            <w:tcBorders>
              <w:left w:val="single" w:sz="4" w:space="0" w:color="auto"/>
              <w:bottom w:val="single" w:sz="4" w:space="0" w:color="auto"/>
              <w:right w:val="nil"/>
            </w:tcBorders>
            <w:shd w:val="clear" w:color="auto" w:fill="auto"/>
            <w:noWrap/>
            <w:vAlign w:val="bottom"/>
            <w:hideMark/>
          </w:tcPr>
          <w:p w14:paraId="12C4AF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 xml:space="preserve">NWT c14 </w:t>
            </w:r>
          </w:p>
        </w:tc>
      </w:tr>
      <w:tr w:rsidR="003B5C40" w:rsidRPr="007E18C1" w14:paraId="2DDD79BE" w14:textId="77777777" w:rsidTr="00793586">
        <w:trPr>
          <w:trHeight w:val="52"/>
          <w:jc w:val="center"/>
        </w:trPr>
        <w:tc>
          <w:tcPr>
            <w:tcW w:w="0" w:type="auto"/>
            <w:tcBorders>
              <w:top w:val="single" w:sz="4" w:space="0" w:color="auto"/>
              <w:left w:val="nil"/>
              <w:bottom w:val="nil"/>
              <w:right w:val="single" w:sz="4" w:space="0" w:color="auto"/>
            </w:tcBorders>
            <w:shd w:val="clear" w:color="auto" w:fill="auto"/>
            <w:noWrap/>
            <w:vAlign w:val="bottom"/>
            <w:hideMark/>
          </w:tcPr>
          <w:p w14:paraId="7B0033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c31</w:t>
            </w:r>
          </w:p>
        </w:tc>
        <w:tc>
          <w:tcPr>
            <w:tcW w:w="0" w:type="auto"/>
            <w:tcBorders>
              <w:top w:val="single" w:sz="4" w:space="0" w:color="auto"/>
              <w:left w:val="single" w:sz="4" w:space="0" w:color="auto"/>
              <w:bottom w:val="nil"/>
              <w:right w:val="single" w:sz="4" w:space="0" w:color="auto"/>
            </w:tcBorders>
            <w:shd w:val="clear" w:color="auto" w:fill="auto"/>
            <w:noWrap/>
            <w:hideMark/>
          </w:tcPr>
          <w:p w14:paraId="51D54D1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single" w:sz="4" w:space="0" w:color="auto"/>
              <w:left w:val="nil"/>
              <w:bottom w:val="nil"/>
              <w:right w:val="nil"/>
            </w:tcBorders>
            <w:shd w:val="clear" w:color="auto" w:fill="auto"/>
            <w:noWrap/>
            <w:vAlign w:val="bottom"/>
            <w:hideMark/>
          </w:tcPr>
          <w:p w14:paraId="7EFB292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13.2</w:t>
            </w:r>
          </w:p>
        </w:tc>
        <w:tc>
          <w:tcPr>
            <w:tcW w:w="1147" w:type="dxa"/>
            <w:tcBorders>
              <w:top w:val="single" w:sz="4" w:space="0" w:color="auto"/>
              <w:left w:val="nil"/>
              <w:bottom w:val="nil"/>
              <w:right w:val="single" w:sz="4" w:space="0" w:color="auto"/>
            </w:tcBorders>
            <w:shd w:val="clear" w:color="auto" w:fill="auto"/>
            <w:noWrap/>
            <w:vAlign w:val="bottom"/>
            <w:hideMark/>
          </w:tcPr>
          <w:p w14:paraId="0467513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single" w:sz="4" w:space="0" w:color="auto"/>
              <w:left w:val="single" w:sz="4" w:space="0" w:color="auto"/>
              <w:bottom w:val="nil"/>
              <w:right w:val="nil"/>
            </w:tcBorders>
            <w:shd w:val="clear" w:color="auto" w:fill="auto"/>
            <w:noWrap/>
            <w:vAlign w:val="bottom"/>
            <w:hideMark/>
          </w:tcPr>
          <w:p w14:paraId="0AA318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c18 or NWT c15</w:t>
            </w:r>
          </w:p>
        </w:tc>
      </w:tr>
      <w:tr w:rsidR="003B5C40" w:rsidRPr="007E18C1" w14:paraId="7D6E1448" w14:textId="77777777" w:rsidTr="00793586">
        <w:trPr>
          <w:trHeight w:val="57"/>
          <w:jc w:val="center"/>
        </w:trPr>
        <w:tc>
          <w:tcPr>
            <w:tcW w:w="0" w:type="auto"/>
            <w:tcBorders>
              <w:top w:val="nil"/>
              <w:left w:val="nil"/>
              <w:bottom w:val="nil"/>
              <w:right w:val="single" w:sz="4" w:space="0" w:color="auto"/>
            </w:tcBorders>
            <w:shd w:val="clear" w:color="auto" w:fill="auto"/>
            <w:noWrap/>
            <w:vAlign w:val="bottom"/>
            <w:hideMark/>
          </w:tcPr>
          <w:p w14:paraId="2494468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c32</w:t>
            </w:r>
          </w:p>
        </w:tc>
        <w:tc>
          <w:tcPr>
            <w:tcW w:w="0" w:type="auto"/>
            <w:tcBorders>
              <w:top w:val="nil"/>
              <w:left w:val="single" w:sz="4" w:space="0" w:color="auto"/>
              <w:bottom w:val="nil"/>
              <w:right w:val="single" w:sz="4" w:space="0" w:color="auto"/>
            </w:tcBorders>
            <w:shd w:val="clear" w:color="auto" w:fill="auto"/>
            <w:noWrap/>
            <w:hideMark/>
          </w:tcPr>
          <w:p w14:paraId="6761FD4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353EB05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16.4</w:t>
            </w:r>
          </w:p>
        </w:tc>
        <w:tc>
          <w:tcPr>
            <w:tcW w:w="1147" w:type="dxa"/>
            <w:tcBorders>
              <w:top w:val="nil"/>
              <w:left w:val="nil"/>
              <w:bottom w:val="nil"/>
              <w:right w:val="single" w:sz="4" w:space="0" w:color="auto"/>
            </w:tcBorders>
            <w:shd w:val="clear" w:color="auto" w:fill="auto"/>
            <w:noWrap/>
            <w:hideMark/>
          </w:tcPr>
          <w:p w14:paraId="4100A7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511DC0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c19 or NWT c15</w:t>
            </w:r>
          </w:p>
        </w:tc>
      </w:tr>
      <w:tr w:rsidR="003B5C40" w:rsidRPr="007E18C1" w14:paraId="48E86962" w14:textId="77777777" w:rsidTr="00793586">
        <w:trPr>
          <w:trHeight w:val="90"/>
          <w:jc w:val="center"/>
        </w:trPr>
        <w:tc>
          <w:tcPr>
            <w:tcW w:w="0" w:type="auto"/>
            <w:tcBorders>
              <w:top w:val="nil"/>
              <w:left w:val="nil"/>
              <w:bottom w:val="nil"/>
              <w:right w:val="single" w:sz="4" w:space="0" w:color="auto"/>
            </w:tcBorders>
            <w:shd w:val="clear" w:color="auto" w:fill="auto"/>
            <w:noWrap/>
            <w:vAlign w:val="bottom"/>
            <w:hideMark/>
          </w:tcPr>
          <w:p w14:paraId="030D1A0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c33</w:t>
            </w:r>
          </w:p>
        </w:tc>
        <w:tc>
          <w:tcPr>
            <w:tcW w:w="0" w:type="auto"/>
            <w:tcBorders>
              <w:top w:val="nil"/>
              <w:left w:val="single" w:sz="4" w:space="0" w:color="auto"/>
              <w:bottom w:val="nil"/>
              <w:right w:val="single" w:sz="4" w:space="0" w:color="auto"/>
            </w:tcBorders>
            <w:shd w:val="clear" w:color="auto" w:fill="auto"/>
            <w:noWrap/>
            <w:hideMark/>
          </w:tcPr>
          <w:p w14:paraId="28AD1C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bottom w:val="nil"/>
              <w:right w:val="nil"/>
            </w:tcBorders>
            <w:shd w:val="clear" w:color="auto" w:fill="auto"/>
            <w:noWrap/>
            <w:vAlign w:val="bottom"/>
            <w:hideMark/>
          </w:tcPr>
          <w:p w14:paraId="143E25E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24.4</w:t>
            </w:r>
          </w:p>
        </w:tc>
        <w:tc>
          <w:tcPr>
            <w:tcW w:w="1147" w:type="dxa"/>
            <w:tcBorders>
              <w:top w:val="nil"/>
              <w:left w:val="nil"/>
              <w:bottom w:val="nil"/>
              <w:right w:val="single" w:sz="4" w:space="0" w:color="auto"/>
            </w:tcBorders>
            <w:shd w:val="clear" w:color="auto" w:fill="auto"/>
            <w:noWrap/>
            <w:hideMark/>
          </w:tcPr>
          <w:p w14:paraId="2F41C3E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bottom w:val="nil"/>
              <w:right w:val="nil"/>
            </w:tcBorders>
            <w:shd w:val="clear" w:color="auto" w:fill="auto"/>
            <w:noWrap/>
            <w:vAlign w:val="bottom"/>
            <w:hideMark/>
          </w:tcPr>
          <w:p w14:paraId="090611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c20</w:t>
            </w:r>
          </w:p>
        </w:tc>
      </w:tr>
      <w:tr w:rsidR="003B5C40" w:rsidRPr="007E18C1" w14:paraId="31207515" w14:textId="77777777" w:rsidTr="00793586">
        <w:trPr>
          <w:trHeight w:val="70"/>
          <w:jc w:val="center"/>
        </w:trPr>
        <w:tc>
          <w:tcPr>
            <w:tcW w:w="0" w:type="auto"/>
            <w:tcBorders>
              <w:top w:val="nil"/>
              <w:left w:val="nil"/>
              <w:right w:val="single" w:sz="4" w:space="0" w:color="auto"/>
            </w:tcBorders>
            <w:shd w:val="clear" w:color="auto" w:fill="auto"/>
            <w:noWrap/>
            <w:vAlign w:val="bottom"/>
            <w:hideMark/>
          </w:tcPr>
          <w:p w14:paraId="171FB8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c34</w:t>
            </w:r>
          </w:p>
        </w:tc>
        <w:tc>
          <w:tcPr>
            <w:tcW w:w="0" w:type="auto"/>
            <w:tcBorders>
              <w:top w:val="nil"/>
              <w:left w:val="single" w:sz="4" w:space="0" w:color="auto"/>
              <w:right w:val="single" w:sz="4" w:space="0" w:color="auto"/>
            </w:tcBorders>
            <w:shd w:val="clear" w:color="auto" w:fill="auto"/>
            <w:noWrap/>
            <w:hideMark/>
          </w:tcPr>
          <w:p w14:paraId="36F525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75A85DF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32</w:t>
            </w:r>
          </w:p>
        </w:tc>
        <w:tc>
          <w:tcPr>
            <w:tcW w:w="1147" w:type="dxa"/>
            <w:tcBorders>
              <w:top w:val="nil"/>
              <w:left w:val="nil"/>
              <w:right w:val="single" w:sz="4" w:space="0" w:color="auto"/>
            </w:tcBorders>
            <w:shd w:val="clear" w:color="auto" w:fill="auto"/>
            <w:noWrap/>
            <w:hideMark/>
          </w:tcPr>
          <w:p w14:paraId="5728E6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5731EB6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c21 or NWT c16</w:t>
            </w:r>
          </w:p>
        </w:tc>
      </w:tr>
      <w:tr w:rsidR="003B5C40" w:rsidRPr="007E18C1" w14:paraId="22A66D33" w14:textId="77777777" w:rsidTr="00793586">
        <w:trPr>
          <w:trHeight w:val="64"/>
          <w:jc w:val="center"/>
        </w:trPr>
        <w:tc>
          <w:tcPr>
            <w:tcW w:w="0" w:type="auto"/>
            <w:tcBorders>
              <w:top w:val="nil"/>
              <w:left w:val="nil"/>
              <w:right w:val="single" w:sz="4" w:space="0" w:color="auto"/>
            </w:tcBorders>
            <w:shd w:val="clear" w:color="auto" w:fill="auto"/>
            <w:noWrap/>
            <w:vAlign w:val="bottom"/>
            <w:hideMark/>
          </w:tcPr>
          <w:p w14:paraId="453875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c35</w:t>
            </w:r>
          </w:p>
        </w:tc>
        <w:tc>
          <w:tcPr>
            <w:tcW w:w="0" w:type="auto"/>
            <w:tcBorders>
              <w:top w:val="nil"/>
              <w:left w:val="single" w:sz="4" w:space="0" w:color="auto"/>
              <w:right w:val="single" w:sz="4" w:space="0" w:color="auto"/>
            </w:tcBorders>
            <w:shd w:val="clear" w:color="auto" w:fill="auto"/>
            <w:noWrap/>
            <w:hideMark/>
          </w:tcPr>
          <w:p w14:paraId="2212DF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0" w:type="auto"/>
            <w:tcBorders>
              <w:top w:val="nil"/>
              <w:left w:val="nil"/>
              <w:right w:val="nil"/>
            </w:tcBorders>
            <w:shd w:val="clear" w:color="auto" w:fill="auto"/>
            <w:noWrap/>
            <w:vAlign w:val="bottom"/>
            <w:hideMark/>
          </w:tcPr>
          <w:p w14:paraId="49101A6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eastAsia="ja-JP"/>
              </w:rPr>
              <w:t>48</w:t>
            </w:r>
          </w:p>
        </w:tc>
        <w:tc>
          <w:tcPr>
            <w:tcW w:w="1147" w:type="dxa"/>
            <w:tcBorders>
              <w:top w:val="nil"/>
              <w:left w:val="nil"/>
              <w:right w:val="single" w:sz="4" w:space="0" w:color="auto"/>
            </w:tcBorders>
            <w:shd w:val="clear" w:color="auto" w:fill="auto"/>
            <w:noWrap/>
            <w:hideMark/>
          </w:tcPr>
          <w:p w14:paraId="09D1A1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on</w:t>
            </w:r>
          </w:p>
        </w:tc>
        <w:tc>
          <w:tcPr>
            <w:tcW w:w="1950" w:type="dxa"/>
            <w:gridSpan w:val="2"/>
            <w:tcBorders>
              <w:top w:val="nil"/>
              <w:left w:val="single" w:sz="4" w:space="0" w:color="auto"/>
              <w:right w:val="nil"/>
            </w:tcBorders>
            <w:shd w:val="clear" w:color="auto" w:fill="auto"/>
            <w:noWrap/>
            <w:vAlign w:val="bottom"/>
            <w:hideMark/>
          </w:tcPr>
          <w:p w14:paraId="4A2FB10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NWT c22 or NWT c17</w:t>
            </w:r>
          </w:p>
        </w:tc>
      </w:tr>
      <w:tr w:rsidR="003B5C40" w:rsidRPr="007E18C1" w14:paraId="046B6B47" w14:textId="77777777" w:rsidTr="00793586">
        <w:trPr>
          <w:trHeight w:val="64"/>
          <w:jc w:val="center"/>
        </w:trPr>
        <w:tc>
          <w:tcPr>
            <w:tcW w:w="0" w:type="auto"/>
            <w:tcBorders>
              <w:left w:val="nil"/>
              <w:bottom w:val="single" w:sz="4" w:space="0" w:color="auto"/>
              <w:right w:val="single" w:sz="4" w:space="0" w:color="auto"/>
            </w:tcBorders>
            <w:shd w:val="clear" w:color="auto" w:fill="auto"/>
            <w:noWrap/>
            <w:vAlign w:val="bottom"/>
          </w:tcPr>
          <w:p w14:paraId="65B7FE57" w14:textId="77777777" w:rsidR="003B5C40" w:rsidRPr="00897EE3" w:rsidRDefault="003B5C40" w:rsidP="00793586">
            <w:pPr>
              <w:spacing w:after="0"/>
              <w:rPr>
                <w:rFonts w:eastAsia="SimSun" w:cs="Arial"/>
                <w:sz w:val="16"/>
                <w:szCs w:val="16"/>
              </w:rPr>
            </w:pPr>
            <w:r w:rsidRPr="00897EE3">
              <w:rPr>
                <w:rFonts w:eastAsia="SimSun" w:cs="Arial"/>
                <w:sz w:val="16"/>
                <w:szCs w:val="16"/>
              </w:rPr>
              <w:t>c36</w:t>
            </w:r>
          </w:p>
        </w:tc>
        <w:tc>
          <w:tcPr>
            <w:tcW w:w="0" w:type="auto"/>
            <w:tcBorders>
              <w:left w:val="single" w:sz="4" w:space="0" w:color="auto"/>
              <w:bottom w:val="single" w:sz="4" w:space="0" w:color="auto"/>
              <w:right w:val="single" w:sz="4" w:space="0" w:color="auto"/>
            </w:tcBorders>
            <w:shd w:val="clear" w:color="auto" w:fill="auto"/>
            <w:noWrap/>
          </w:tcPr>
          <w:p w14:paraId="5EA52E03"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0" w:type="auto"/>
            <w:tcBorders>
              <w:left w:val="nil"/>
              <w:bottom w:val="single" w:sz="4" w:space="0" w:color="auto"/>
              <w:right w:val="nil"/>
            </w:tcBorders>
            <w:shd w:val="clear" w:color="auto" w:fill="auto"/>
            <w:noWrap/>
            <w:vAlign w:val="bottom"/>
          </w:tcPr>
          <w:p w14:paraId="01E32433" w14:textId="77777777" w:rsidR="003B5C40" w:rsidRPr="00897EE3" w:rsidRDefault="003B5C40" w:rsidP="00793586">
            <w:pPr>
              <w:spacing w:after="0"/>
              <w:rPr>
                <w:rFonts w:eastAsia="SimSun" w:cs="Arial"/>
                <w:sz w:val="16"/>
                <w:szCs w:val="16"/>
              </w:rPr>
            </w:pPr>
            <w:r w:rsidRPr="00897EE3">
              <w:rPr>
                <w:rFonts w:eastAsia="MS PGothic" w:cs="Arial"/>
                <w:sz w:val="16"/>
                <w:szCs w:val="16"/>
                <w:lang w:eastAsia="ja-JP"/>
              </w:rPr>
              <w:t>64</w:t>
            </w:r>
          </w:p>
        </w:tc>
        <w:tc>
          <w:tcPr>
            <w:tcW w:w="1147" w:type="dxa"/>
            <w:tcBorders>
              <w:left w:val="nil"/>
              <w:bottom w:val="single" w:sz="4" w:space="0" w:color="auto"/>
              <w:right w:val="single" w:sz="4" w:space="0" w:color="auto"/>
            </w:tcBorders>
            <w:shd w:val="clear" w:color="auto" w:fill="auto"/>
            <w:noWrap/>
          </w:tcPr>
          <w:p w14:paraId="01F07CB7" w14:textId="77777777" w:rsidR="003B5C40" w:rsidRPr="00897EE3" w:rsidRDefault="003B5C40" w:rsidP="00793586">
            <w:pPr>
              <w:spacing w:after="0"/>
              <w:rPr>
                <w:rFonts w:eastAsia="SimSun" w:cs="Arial"/>
                <w:sz w:val="16"/>
                <w:szCs w:val="16"/>
              </w:rPr>
            </w:pPr>
            <w:r w:rsidRPr="00897EE3">
              <w:rPr>
                <w:rFonts w:eastAsia="SimSun" w:cs="Arial"/>
                <w:sz w:val="16"/>
                <w:szCs w:val="16"/>
              </w:rPr>
              <w:t>on</w:t>
            </w:r>
          </w:p>
        </w:tc>
        <w:tc>
          <w:tcPr>
            <w:tcW w:w="1950" w:type="dxa"/>
            <w:gridSpan w:val="2"/>
            <w:tcBorders>
              <w:left w:val="single" w:sz="4" w:space="0" w:color="auto"/>
              <w:bottom w:val="single" w:sz="4" w:space="0" w:color="auto"/>
              <w:right w:val="nil"/>
            </w:tcBorders>
            <w:shd w:val="clear" w:color="auto" w:fill="auto"/>
            <w:noWrap/>
            <w:vAlign w:val="bottom"/>
          </w:tcPr>
          <w:p w14:paraId="01ED3734" w14:textId="77777777" w:rsidR="003B5C40" w:rsidRPr="00897EE3" w:rsidRDefault="003B5C40" w:rsidP="00793586">
            <w:pPr>
              <w:spacing w:after="0"/>
              <w:rPr>
                <w:rFonts w:eastAsia="SimSun" w:cs="Arial"/>
                <w:sz w:val="16"/>
                <w:szCs w:val="16"/>
              </w:rPr>
            </w:pPr>
            <w:r w:rsidRPr="00897EE3">
              <w:rPr>
                <w:rFonts w:eastAsia="SimSun" w:cs="Arial"/>
                <w:sz w:val="16"/>
                <w:szCs w:val="16"/>
              </w:rPr>
              <w:t>NWT c23</w:t>
            </w:r>
          </w:p>
        </w:tc>
      </w:tr>
    </w:tbl>
    <w:p w14:paraId="27FF4725" w14:textId="77777777" w:rsidR="003B5C40" w:rsidRPr="00897EE3" w:rsidRDefault="003B5C40" w:rsidP="003B5C40"/>
    <w:p w14:paraId="07592A9E" w14:textId="77777777" w:rsidR="003B5C40" w:rsidRPr="00897EE3" w:rsidRDefault="003B5C40" w:rsidP="003B5C40">
      <w:pPr>
        <w:pStyle w:val="Heading3"/>
      </w:pPr>
      <w:bookmarkStart w:id="4085" w:name="_Toc167234789"/>
      <w:r w:rsidRPr="00897EE3">
        <w:t>C.9.2</w:t>
      </w:r>
      <w:r w:rsidRPr="00897EE3">
        <w:tab/>
        <w:t>Content type categories and scene definitions (Exp P800-9: Speech+Background)</w:t>
      </w:r>
      <w:bookmarkEnd w:id="4085"/>
    </w:p>
    <w:p w14:paraId="02C4A99F" w14:textId="77777777" w:rsidR="003B5C40" w:rsidRPr="00897EE3" w:rsidRDefault="003B5C40" w:rsidP="003B5C40">
      <w:pPr>
        <w:pStyle w:val="TH"/>
      </w:pPr>
      <w:r w:rsidRPr="00897EE3">
        <w:t>Table C.9-4: Content type categories and scene definitions</w:t>
      </w:r>
    </w:p>
    <w:tbl>
      <w:tblPr>
        <w:tblStyle w:val="TableGrid"/>
        <w:tblW w:w="0" w:type="auto"/>
        <w:tblLook w:val="04A0" w:firstRow="1" w:lastRow="0" w:firstColumn="1" w:lastColumn="0" w:noHBand="0" w:noVBand="1"/>
      </w:tblPr>
      <w:tblGrid>
        <w:gridCol w:w="893"/>
        <w:gridCol w:w="1399"/>
        <w:gridCol w:w="1828"/>
        <w:gridCol w:w="545"/>
        <w:gridCol w:w="840"/>
        <w:gridCol w:w="1013"/>
        <w:gridCol w:w="1015"/>
        <w:gridCol w:w="892"/>
      </w:tblGrid>
      <w:tr w:rsidR="003B5C40" w:rsidRPr="007E18C1" w14:paraId="059F2E43" w14:textId="77777777" w:rsidTr="001B6116">
        <w:trPr>
          <w:trHeight w:val="290"/>
        </w:trPr>
        <w:tc>
          <w:tcPr>
            <w:tcW w:w="893" w:type="dxa"/>
            <w:noWrap/>
            <w:hideMark/>
          </w:tcPr>
          <w:p w14:paraId="4DABF168" w14:textId="77777777" w:rsidR="003B5C40" w:rsidRPr="00897EE3" w:rsidRDefault="003B5C40" w:rsidP="00793586">
            <w:pPr>
              <w:rPr>
                <w:rFonts w:cs="Arial"/>
                <w:b/>
                <w:bCs/>
              </w:rPr>
            </w:pPr>
            <w:r w:rsidRPr="00897EE3">
              <w:rPr>
                <w:rFonts w:cs="Arial"/>
                <w:b/>
                <w:bCs/>
                <w:sz w:val="16"/>
                <w:szCs w:val="16"/>
              </w:rPr>
              <w:t xml:space="preserve">Category </w:t>
            </w:r>
          </w:p>
        </w:tc>
        <w:tc>
          <w:tcPr>
            <w:tcW w:w="1399" w:type="dxa"/>
            <w:noWrap/>
            <w:hideMark/>
          </w:tcPr>
          <w:p w14:paraId="585908E9" w14:textId="77777777" w:rsidR="003B5C40" w:rsidRPr="00897EE3" w:rsidRDefault="003B5C40" w:rsidP="00793586">
            <w:pPr>
              <w:rPr>
                <w:rFonts w:cs="Arial"/>
                <w:b/>
                <w:bCs/>
                <w:sz w:val="16"/>
                <w:szCs w:val="16"/>
                <w:vertAlign w:val="superscript"/>
              </w:rPr>
            </w:pPr>
            <w:r w:rsidRPr="00897EE3">
              <w:rPr>
                <w:rFonts w:cs="Arial"/>
                <w:b/>
                <w:bCs/>
                <w:sz w:val="16"/>
                <w:szCs w:val="16"/>
              </w:rPr>
              <w:t>Environment</w:t>
            </w:r>
            <w:r w:rsidRPr="00897EE3">
              <w:rPr>
                <w:rFonts w:cs="Arial"/>
                <w:b/>
                <w:bCs/>
                <w:sz w:val="16"/>
                <w:szCs w:val="16"/>
                <w:vertAlign w:val="superscript"/>
              </w:rPr>
              <w:t>(1</w:t>
            </w:r>
          </w:p>
        </w:tc>
        <w:tc>
          <w:tcPr>
            <w:tcW w:w="1828" w:type="dxa"/>
            <w:noWrap/>
            <w:hideMark/>
          </w:tcPr>
          <w:p w14:paraId="6AB7B33A" w14:textId="77777777" w:rsidR="003B5C40" w:rsidRPr="00897EE3" w:rsidRDefault="003B5C40" w:rsidP="00793586">
            <w:pPr>
              <w:rPr>
                <w:rFonts w:cs="Arial"/>
                <w:b/>
                <w:bCs/>
              </w:rPr>
            </w:pPr>
            <w:r w:rsidRPr="00897EE3">
              <w:rPr>
                <w:rFonts w:cs="Arial"/>
                <w:b/>
                <w:bCs/>
                <w:sz w:val="16"/>
                <w:szCs w:val="16"/>
              </w:rPr>
              <w:t>Background</w:t>
            </w:r>
            <w:r w:rsidRPr="00897EE3">
              <w:rPr>
                <w:rFonts w:cs="Arial"/>
                <w:b/>
                <w:bCs/>
                <w:sz w:val="16"/>
                <w:szCs w:val="16"/>
                <w:vertAlign w:val="superscript"/>
              </w:rPr>
              <w:t>(2</w:t>
            </w:r>
            <w:r w:rsidRPr="00897EE3">
              <w:rPr>
                <w:rFonts w:cs="Arial"/>
                <w:b/>
                <w:bCs/>
                <w:sz w:val="16"/>
                <w:szCs w:val="16"/>
              </w:rPr>
              <w:t xml:space="preserve"> </w:t>
            </w:r>
          </w:p>
        </w:tc>
        <w:tc>
          <w:tcPr>
            <w:tcW w:w="545" w:type="dxa"/>
            <w:noWrap/>
            <w:hideMark/>
          </w:tcPr>
          <w:p w14:paraId="24639715" w14:textId="77777777" w:rsidR="003B5C40" w:rsidRPr="00897EE3" w:rsidRDefault="003B5C40" w:rsidP="00793586">
            <w:pPr>
              <w:rPr>
                <w:rFonts w:cs="Arial"/>
                <w:b/>
                <w:bCs/>
              </w:rPr>
            </w:pPr>
            <w:r w:rsidRPr="00897EE3">
              <w:rPr>
                <w:rFonts w:cs="Arial"/>
                <w:b/>
                <w:bCs/>
                <w:sz w:val="16"/>
                <w:szCs w:val="16"/>
              </w:rPr>
              <w:t>SNR [dB]</w:t>
            </w:r>
          </w:p>
        </w:tc>
        <w:tc>
          <w:tcPr>
            <w:tcW w:w="840" w:type="dxa"/>
            <w:noWrap/>
            <w:hideMark/>
          </w:tcPr>
          <w:p w14:paraId="1BA7C065" w14:textId="77777777" w:rsidR="003B5C40" w:rsidRPr="00897EE3" w:rsidRDefault="003B5C40" w:rsidP="00793586">
            <w:pPr>
              <w:rPr>
                <w:rFonts w:cs="Arial"/>
                <w:b/>
                <w:bCs/>
              </w:rPr>
            </w:pPr>
            <w:r w:rsidRPr="00897EE3">
              <w:rPr>
                <w:rFonts w:cs="Arial"/>
                <w:b/>
                <w:bCs/>
                <w:sz w:val="16"/>
                <w:szCs w:val="16"/>
              </w:rPr>
              <w:t>Overtalk [s]</w:t>
            </w:r>
            <w:r w:rsidRPr="00897EE3">
              <w:rPr>
                <w:rFonts w:cs="Arial"/>
                <w:b/>
                <w:bCs/>
                <w:sz w:val="16"/>
                <w:szCs w:val="16"/>
                <w:vertAlign w:val="superscript"/>
              </w:rPr>
              <w:t>(3</w:t>
            </w:r>
          </w:p>
        </w:tc>
        <w:tc>
          <w:tcPr>
            <w:tcW w:w="1013" w:type="dxa"/>
            <w:noWrap/>
            <w:hideMark/>
          </w:tcPr>
          <w:p w14:paraId="0D8CAC46" w14:textId="77777777" w:rsidR="003B5C40" w:rsidRPr="00897EE3" w:rsidRDefault="003B5C40" w:rsidP="00793586">
            <w:pPr>
              <w:rPr>
                <w:rFonts w:cs="Arial"/>
                <w:b/>
                <w:bCs/>
              </w:rPr>
            </w:pPr>
            <w:r w:rsidRPr="00897EE3">
              <w:rPr>
                <w:rFonts w:cs="Arial"/>
                <w:b/>
                <w:bCs/>
                <w:sz w:val="16"/>
                <w:szCs w:val="16"/>
              </w:rPr>
              <w:t>Bandwidth</w:t>
            </w:r>
          </w:p>
        </w:tc>
        <w:tc>
          <w:tcPr>
            <w:tcW w:w="1015" w:type="dxa"/>
          </w:tcPr>
          <w:p w14:paraId="68B9BB24" w14:textId="77777777" w:rsidR="003B5C40" w:rsidRPr="00897EE3" w:rsidRDefault="003B5C40" w:rsidP="00793586">
            <w:pPr>
              <w:rPr>
                <w:rFonts w:cs="Arial"/>
                <w:b/>
                <w:bCs/>
              </w:rPr>
            </w:pPr>
            <w:r w:rsidRPr="00897EE3">
              <w:rPr>
                <w:rFonts w:cs="Arial"/>
                <w:b/>
                <w:bCs/>
                <w:sz w:val="16"/>
                <w:szCs w:val="16"/>
              </w:rPr>
              <w:t>Talker positions(</w:t>
            </w:r>
            <w:r w:rsidRPr="00897EE3">
              <w:rPr>
                <w:rFonts w:cs="Arial"/>
                <w:b/>
                <w:bCs/>
                <w:sz w:val="16"/>
                <w:szCs w:val="16"/>
                <w:vertAlign w:val="superscript"/>
              </w:rPr>
              <w:t>4</w:t>
            </w:r>
          </w:p>
        </w:tc>
        <w:tc>
          <w:tcPr>
            <w:tcW w:w="892" w:type="dxa"/>
          </w:tcPr>
          <w:p w14:paraId="384D3962" w14:textId="77777777" w:rsidR="003B5C40" w:rsidRPr="00897EE3" w:rsidRDefault="003B5C40" w:rsidP="00793586">
            <w:pPr>
              <w:rPr>
                <w:rFonts w:cs="Arial"/>
                <w:b/>
                <w:bCs/>
              </w:rPr>
            </w:pPr>
            <w:r w:rsidRPr="00897EE3">
              <w:rPr>
                <w:rFonts w:cs="Arial"/>
                <w:b/>
                <w:bCs/>
                <w:sz w:val="16"/>
                <w:szCs w:val="16"/>
              </w:rPr>
              <w:t xml:space="preserve">Talker selection </w:t>
            </w:r>
            <w:r w:rsidRPr="00897EE3">
              <w:rPr>
                <w:rFonts w:cs="Arial"/>
                <w:b/>
                <w:bCs/>
                <w:sz w:val="16"/>
                <w:szCs w:val="16"/>
              </w:rPr>
              <w:lastRenderedPageBreak/>
              <w:t>by panel(</w:t>
            </w:r>
            <w:r w:rsidRPr="00897EE3">
              <w:rPr>
                <w:rFonts w:cs="Arial"/>
                <w:b/>
                <w:bCs/>
                <w:sz w:val="16"/>
                <w:szCs w:val="16"/>
                <w:vertAlign w:val="superscript"/>
              </w:rPr>
              <w:t>5</w:t>
            </w:r>
          </w:p>
        </w:tc>
      </w:tr>
      <w:tr w:rsidR="003B5C40" w:rsidRPr="007E18C1" w14:paraId="6519633C" w14:textId="77777777" w:rsidTr="001B6116">
        <w:trPr>
          <w:trHeight w:val="290"/>
        </w:trPr>
        <w:tc>
          <w:tcPr>
            <w:tcW w:w="893" w:type="dxa"/>
            <w:noWrap/>
            <w:hideMark/>
          </w:tcPr>
          <w:p w14:paraId="46BE62A8" w14:textId="77777777" w:rsidR="003B5C40" w:rsidRPr="00897EE3" w:rsidRDefault="003B5C40" w:rsidP="00793586">
            <w:pPr>
              <w:rPr>
                <w:rFonts w:cs="Arial"/>
                <w:sz w:val="16"/>
                <w:szCs w:val="16"/>
              </w:rPr>
            </w:pPr>
            <w:r w:rsidRPr="00897EE3">
              <w:rPr>
                <w:rFonts w:cs="Arial"/>
                <w:sz w:val="16"/>
                <w:szCs w:val="16"/>
              </w:rPr>
              <w:lastRenderedPageBreak/>
              <w:t>cat 1</w:t>
            </w:r>
          </w:p>
        </w:tc>
        <w:tc>
          <w:tcPr>
            <w:tcW w:w="1399" w:type="dxa"/>
            <w:noWrap/>
            <w:hideMark/>
          </w:tcPr>
          <w:p w14:paraId="10DBA837" w14:textId="77777777" w:rsidR="003B5C40" w:rsidRPr="00897EE3" w:rsidRDefault="003B5C40" w:rsidP="00793586">
            <w:pPr>
              <w:rPr>
                <w:rFonts w:cs="Arial"/>
                <w:sz w:val="16"/>
                <w:szCs w:val="16"/>
              </w:rPr>
            </w:pPr>
            <w:r w:rsidRPr="00897EE3">
              <w:rPr>
                <w:rFonts w:cs="Arial"/>
                <w:sz w:val="16"/>
                <w:szCs w:val="16"/>
              </w:rPr>
              <w:t>car_1_MASA</w:t>
            </w:r>
          </w:p>
        </w:tc>
        <w:tc>
          <w:tcPr>
            <w:tcW w:w="1828" w:type="dxa"/>
            <w:noWrap/>
            <w:hideMark/>
          </w:tcPr>
          <w:p w14:paraId="55D11002" w14:textId="77777777" w:rsidR="003B5C40" w:rsidRPr="00897EE3" w:rsidRDefault="003B5C40" w:rsidP="00793586">
            <w:pPr>
              <w:rPr>
                <w:rFonts w:cs="Arial"/>
                <w:sz w:val="16"/>
                <w:szCs w:val="16"/>
              </w:rPr>
            </w:pPr>
            <w:r w:rsidRPr="00897EE3">
              <w:rPr>
                <w:rFonts w:cs="Arial"/>
                <w:sz w:val="16"/>
                <w:szCs w:val="16"/>
              </w:rPr>
              <w:t>car_1_bg_MASA</w:t>
            </w:r>
          </w:p>
        </w:tc>
        <w:tc>
          <w:tcPr>
            <w:tcW w:w="545" w:type="dxa"/>
            <w:noWrap/>
            <w:hideMark/>
          </w:tcPr>
          <w:p w14:paraId="5060083F" w14:textId="77777777" w:rsidR="003B5C40" w:rsidRPr="00897EE3" w:rsidRDefault="003B5C40" w:rsidP="00793586">
            <w:pPr>
              <w:rPr>
                <w:rFonts w:cs="Arial"/>
                <w:sz w:val="16"/>
                <w:szCs w:val="16"/>
              </w:rPr>
            </w:pPr>
            <w:r w:rsidRPr="00897EE3">
              <w:rPr>
                <w:rFonts w:cs="Arial"/>
                <w:sz w:val="16"/>
                <w:szCs w:val="16"/>
              </w:rPr>
              <w:t>10</w:t>
            </w:r>
          </w:p>
        </w:tc>
        <w:tc>
          <w:tcPr>
            <w:tcW w:w="840" w:type="dxa"/>
            <w:noWrap/>
            <w:hideMark/>
          </w:tcPr>
          <w:p w14:paraId="0F294BD4"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3E4ECFEB"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708B4448" w14:textId="77777777" w:rsidR="003B5C40" w:rsidRPr="00897EE3" w:rsidRDefault="003B5C40" w:rsidP="00793586">
            <w:pPr>
              <w:rPr>
                <w:rFonts w:cs="Arial"/>
                <w:sz w:val="16"/>
                <w:szCs w:val="16"/>
              </w:rPr>
            </w:pPr>
          </w:p>
        </w:tc>
        <w:tc>
          <w:tcPr>
            <w:tcW w:w="892" w:type="dxa"/>
          </w:tcPr>
          <w:p w14:paraId="29C77D29" w14:textId="77777777" w:rsidR="003B5C40" w:rsidRPr="00897EE3" w:rsidRDefault="003B5C40" w:rsidP="00793586">
            <w:pPr>
              <w:rPr>
                <w:rFonts w:cs="Arial"/>
              </w:rPr>
            </w:pPr>
            <w:r w:rsidRPr="00897EE3">
              <w:rPr>
                <w:rFonts w:cs="Arial"/>
                <w:sz w:val="14"/>
                <w:szCs w:val="14"/>
              </w:rPr>
              <w:t>P1: f1m1</w:t>
            </w:r>
            <w:r w:rsidRPr="00897EE3">
              <w:rPr>
                <w:rFonts w:cs="Arial"/>
                <w:sz w:val="14"/>
                <w:szCs w:val="14"/>
              </w:rPr>
              <w:br/>
              <w:t>P2: m2f2</w:t>
            </w:r>
            <w:r w:rsidRPr="00897EE3">
              <w:rPr>
                <w:rFonts w:cs="Arial"/>
                <w:sz w:val="14"/>
                <w:szCs w:val="14"/>
              </w:rPr>
              <w:br/>
              <w:t>P3: f3m3</w:t>
            </w:r>
            <w:r w:rsidRPr="00897EE3">
              <w:rPr>
                <w:rFonts w:cs="Arial"/>
                <w:sz w:val="14"/>
                <w:szCs w:val="14"/>
              </w:rPr>
              <w:br/>
              <w:t>P4: m1f1</w:t>
            </w:r>
            <w:r w:rsidRPr="00897EE3">
              <w:rPr>
                <w:rFonts w:cs="Arial"/>
                <w:sz w:val="14"/>
                <w:szCs w:val="14"/>
              </w:rPr>
              <w:br/>
              <w:t>P5: f2m2</w:t>
            </w:r>
            <w:r w:rsidRPr="00897EE3">
              <w:rPr>
                <w:rFonts w:cs="Arial"/>
                <w:sz w:val="14"/>
                <w:szCs w:val="14"/>
              </w:rPr>
              <w:br/>
              <w:t>P6: m3f3</w:t>
            </w:r>
          </w:p>
        </w:tc>
      </w:tr>
      <w:tr w:rsidR="003B5C40" w:rsidRPr="007E18C1" w14:paraId="57ADAEF2" w14:textId="77777777" w:rsidTr="001B6116">
        <w:trPr>
          <w:trHeight w:val="290"/>
        </w:trPr>
        <w:tc>
          <w:tcPr>
            <w:tcW w:w="893" w:type="dxa"/>
            <w:noWrap/>
            <w:hideMark/>
          </w:tcPr>
          <w:p w14:paraId="1A00F0BB" w14:textId="77777777" w:rsidR="003B5C40" w:rsidRPr="00897EE3" w:rsidRDefault="003B5C40" w:rsidP="00793586">
            <w:pPr>
              <w:rPr>
                <w:rFonts w:cs="Arial"/>
                <w:sz w:val="16"/>
                <w:szCs w:val="16"/>
              </w:rPr>
            </w:pPr>
            <w:r w:rsidRPr="00897EE3">
              <w:rPr>
                <w:rFonts w:cs="Arial"/>
                <w:sz w:val="16"/>
                <w:szCs w:val="16"/>
              </w:rPr>
              <w:t>cat 2</w:t>
            </w:r>
          </w:p>
        </w:tc>
        <w:tc>
          <w:tcPr>
            <w:tcW w:w="1399" w:type="dxa"/>
            <w:noWrap/>
            <w:hideMark/>
          </w:tcPr>
          <w:p w14:paraId="311FFA0B" w14:textId="77777777" w:rsidR="003B5C40" w:rsidRPr="00897EE3" w:rsidRDefault="003B5C40" w:rsidP="00793586">
            <w:pPr>
              <w:rPr>
                <w:rFonts w:cs="Arial"/>
                <w:sz w:val="16"/>
                <w:szCs w:val="16"/>
              </w:rPr>
            </w:pPr>
            <w:r w:rsidRPr="00897EE3">
              <w:rPr>
                <w:rFonts w:cs="Arial"/>
                <w:sz w:val="16"/>
                <w:szCs w:val="16"/>
              </w:rPr>
              <w:t>car_[1/2]_MASA</w:t>
            </w:r>
          </w:p>
        </w:tc>
        <w:tc>
          <w:tcPr>
            <w:tcW w:w="1828" w:type="dxa"/>
            <w:noWrap/>
            <w:hideMark/>
          </w:tcPr>
          <w:p w14:paraId="32C8561B" w14:textId="77777777" w:rsidR="003B5C40" w:rsidRPr="00897EE3" w:rsidRDefault="003B5C40" w:rsidP="00793586">
            <w:pPr>
              <w:rPr>
                <w:rFonts w:cs="Arial"/>
                <w:sz w:val="16"/>
                <w:szCs w:val="16"/>
              </w:rPr>
            </w:pPr>
            <w:r w:rsidRPr="00897EE3">
              <w:rPr>
                <w:rFonts w:cs="Arial"/>
                <w:sz w:val="16"/>
                <w:szCs w:val="16"/>
              </w:rPr>
              <w:t>car_[1/2]_bg_MASA</w:t>
            </w:r>
          </w:p>
        </w:tc>
        <w:tc>
          <w:tcPr>
            <w:tcW w:w="545" w:type="dxa"/>
            <w:noWrap/>
            <w:hideMark/>
          </w:tcPr>
          <w:p w14:paraId="4A9C290B" w14:textId="77777777" w:rsidR="003B5C40" w:rsidRPr="00897EE3" w:rsidRDefault="003B5C40" w:rsidP="00793586">
            <w:pPr>
              <w:rPr>
                <w:rFonts w:cs="Arial"/>
                <w:sz w:val="16"/>
                <w:szCs w:val="16"/>
              </w:rPr>
            </w:pPr>
            <w:r w:rsidRPr="00897EE3">
              <w:rPr>
                <w:rFonts w:cs="Arial"/>
                <w:sz w:val="16"/>
                <w:szCs w:val="16"/>
              </w:rPr>
              <w:t>10</w:t>
            </w:r>
          </w:p>
        </w:tc>
        <w:tc>
          <w:tcPr>
            <w:tcW w:w="840" w:type="dxa"/>
            <w:noWrap/>
            <w:hideMark/>
          </w:tcPr>
          <w:p w14:paraId="63DF5FAA"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0B65E057"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5E5C2C71" w14:textId="77777777" w:rsidR="003B5C40" w:rsidRPr="00897EE3" w:rsidRDefault="003B5C40" w:rsidP="00793586">
            <w:pPr>
              <w:rPr>
                <w:rFonts w:cs="Arial"/>
                <w:sz w:val="16"/>
                <w:szCs w:val="16"/>
              </w:rPr>
            </w:pPr>
          </w:p>
        </w:tc>
        <w:tc>
          <w:tcPr>
            <w:tcW w:w="892" w:type="dxa"/>
          </w:tcPr>
          <w:p w14:paraId="1121C5CB" w14:textId="77777777" w:rsidR="003B5C40" w:rsidRPr="00897EE3" w:rsidRDefault="003B5C40" w:rsidP="00793586">
            <w:pPr>
              <w:rPr>
                <w:rFonts w:cs="Arial"/>
              </w:rPr>
            </w:pPr>
            <w:r w:rsidRPr="00897EE3">
              <w:rPr>
                <w:rFonts w:cs="Arial"/>
                <w:sz w:val="14"/>
                <w:szCs w:val="14"/>
              </w:rPr>
              <w:t>P1: m3f3</w:t>
            </w:r>
            <w:r w:rsidRPr="00897EE3">
              <w:rPr>
                <w:rFonts w:cs="Arial"/>
                <w:sz w:val="14"/>
                <w:szCs w:val="14"/>
              </w:rPr>
              <w:br/>
              <w:t>P2: f1m1</w:t>
            </w:r>
            <w:r w:rsidRPr="00897EE3">
              <w:rPr>
                <w:rFonts w:cs="Arial"/>
                <w:sz w:val="14"/>
                <w:szCs w:val="14"/>
              </w:rPr>
              <w:br/>
              <w:t>P3: m2f2</w:t>
            </w:r>
            <w:r w:rsidRPr="00897EE3">
              <w:rPr>
                <w:rFonts w:cs="Arial"/>
                <w:sz w:val="14"/>
                <w:szCs w:val="14"/>
              </w:rPr>
              <w:br/>
              <w:t>P4: f3m3</w:t>
            </w:r>
            <w:r w:rsidRPr="00897EE3">
              <w:rPr>
                <w:rFonts w:cs="Arial"/>
                <w:sz w:val="14"/>
                <w:szCs w:val="14"/>
              </w:rPr>
              <w:br/>
              <w:t>P5: m1f1</w:t>
            </w:r>
            <w:r w:rsidRPr="00897EE3">
              <w:rPr>
                <w:rFonts w:cs="Arial"/>
                <w:sz w:val="14"/>
                <w:szCs w:val="14"/>
              </w:rPr>
              <w:br/>
              <w:t>P6: f2m2</w:t>
            </w:r>
          </w:p>
        </w:tc>
      </w:tr>
      <w:tr w:rsidR="003B5C40" w:rsidRPr="007E18C1" w14:paraId="2B29A46D" w14:textId="77777777" w:rsidTr="001B6116">
        <w:trPr>
          <w:trHeight w:val="290"/>
        </w:trPr>
        <w:tc>
          <w:tcPr>
            <w:tcW w:w="893" w:type="dxa"/>
            <w:noWrap/>
            <w:hideMark/>
          </w:tcPr>
          <w:p w14:paraId="3D1D6E94" w14:textId="77777777" w:rsidR="003B5C40" w:rsidRPr="00897EE3" w:rsidRDefault="003B5C40" w:rsidP="00793586">
            <w:pPr>
              <w:rPr>
                <w:rFonts w:cs="Arial"/>
                <w:sz w:val="16"/>
                <w:szCs w:val="16"/>
              </w:rPr>
            </w:pPr>
            <w:r w:rsidRPr="00897EE3">
              <w:rPr>
                <w:rFonts w:cs="Arial"/>
                <w:sz w:val="16"/>
                <w:szCs w:val="16"/>
              </w:rPr>
              <w:t>cat 3</w:t>
            </w:r>
          </w:p>
        </w:tc>
        <w:tc>
          <w:tcPr>
            <w:tcW w:w="1399" w:type="dxa"/>
            <w:noWrap/>
            <w:hideMark/>
          </w:tcPr>
          <w:p w14:paraId="2D27F67D" w14:textId="77777777" w:rsidR="003B5C40" w:rsidRPr="00897EE3" w:rsidRDefault="003B5C40" w:rsidP="00793586">
            <w:pPr>
              <w:rPr>
                <w:rFonts w:cs="Arial"/>
                <w:sz w:val="16"/>
                <w:szCs w:val="16"/>
              </w:rPr>
            </w:pPr>
            <w:r w:rsidRPr="00897EE3">
              <w:rPr>
                <w:rFonts w:cs="Arial"/>
                <w:sz w:val="16"/>
                <w:szCs w:val="16"/>
              </w:rPr>
              <w:t>out_1_MASA</w:t>
            </w:r>
          </w:p>
        </w:tc>
        <w:tc>
          <w:tcPr>
            <w:tcW w:w="1828" w:type="dxa"/>
            <w:noWrap/>
            <w:hideMark/>
          </w:tcPr>
          <w:p w14:paraId="7127E144" w14:textId="77777777" w:rsidR="003B5C40" w:rsidRPr="00897EE3" w:rsidRDefault="003B5C40" w:rsidP="00793586">
            <w:pPr>
              <w:rPr>
                <w:rFonts w:cs="Arial"/>
                <w:sz w:val="16"/>
                <w:szCs w:val="16"/>
              </w:rPr>
            </w:pPr>
            <w:r w:rsidRPr="00897EE3">
              <w:rPr>
                <w:rFonts w:cs="Arial"/>
                <w:sz w:val="16"/>
                <w:szCs w:val="16"/>
              </w:rPr>
              <w:t>street_1_bg_MASA</w:t>
            </w:r>
          </w:p>
        </w:tc>
        <w:tc>
          <w:tcPr>
            <w:tcW w:w="545" w:type="dxa"/>
            <w:noWrap/>
            <w:hideMark/>
          </w:tcPr>
          <w:p w14:paraId="21F9CEF6"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0785845E"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2833CB30"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6606BD63" w14:textId="77777777" w:rsidR="003B5C40" w:rsidRPr="00897EE3" w:rsidRDefault="003B5C40" w:rsidP="00793586">
            <w:pPr>
              <w:rPr>
                <w:rFonts w:cs="Arial"/>
                <w:sz w:val="16"/>
                <w:szCs w:val="16"/>
              </w:rPr>
            </w:pPr>
          </w:p>
        </w:tc>
        <w:tc>
          <w:tcPr>
            <w:tcW w:w="892" w:type="dxa"/>
          </w:tcPr>
          <w:p w14:paraId="2B9C6DB6" w14:textId="77777777" w:rsidR="003B5C40" w:rsidRPr="00897EE3" w:rsidRDefault="003B5C40" w:rsidP="00793586">
            <w:pPr>
              <w:rPr>
                <w:rFonts w:cs="Arial"/>
              </w:rPr>
            </w:pPr>
            <w:r w:rsidRPr="00897EE3">
              <w:rPr>
                <w:rFonts w:cs="Arial"/>
                <w:sz w:val="14"/>
                <w:szCs w:val="14"/>
              </w:rPr>
              <w:t>P1: f2m2</w:t>
            </w:r>
            <w:r w:rsidRPr="00897EE3">
              <w:rPr>
                <w:rFonts w:cs="Arial"/>
                <w:sz w:val="14"/>
                <w:szCs w:val="14"/>
              </w:rPr>
              <w:br/>
              <w:t>P2: m3f3</w:t>
            </w:r>
            <w:r w:rsidRPr="00897EE3">
              <w:rPr>
                <w:rFonts w:cs="Arial"/>
                <w:sz w:val="14"/>
                <w:szCs w:val="14"/>
              </w:rPr>
              <w:br/>
              <w:t>P3: f1m1</w:t>
            </w:r>
            <w:r w:rsidRPr="00897EE3">
              <w:rPr>
                <w:rFonts w:cs="Arial"/>
                <w:sz w:val="14"/>
                <w:szCs w:val="14"/>
              </w:rPr>
              <w:br/>
              <w:t>P4: m2f2</w:t>
            </w:r>
            <w:r w:rsidRPr="00897EE3">
              <w:rPr>
                <w:rFonts w:cs="Arial"/>
                <w:sz w:val="14"/>
                <w:szCs w:val="14"/>
              </w:rPr>
              <w:br/>
              <w:t>P5: f3m3</w:t>
            </w:r>
            <w:r w:rsidRPr="00897EE3">
              <w:rPr>
                <w:rFonts w:cs="Arial"/>
                <w:sz w:val="14"/>
                <w:szCs w:val="14"/>
              </w:rPr>
              <w:br/>
              <w:t>P6: m1f1</w:t>
            </w:r>
          </w:p>
        </w:tc>
      </w:tr>
      <w:tr w:rsidR="003B5C40" w:rsidRPr="007E18C1" w14:paraId="586A0232" w14:textId="77777777" w:rsidTr="001B6116">
        <w:trPr>
          <w:trHeight w:val="290"/>
        </w:trPr>
        <w:tc>
          <w:tcPr>
            <w:tcW w:w="893" w:type="dxa"/>
            <w:noWrap/>
            <w:hideMark/>
          </w:tcPr>
          <w:p w14:paraId="7795C41C" w14:textId="77777777" w:rsidR="003B5C40" w:rsidRPr="00897EE3" w:rsidRDefault="003B5C40" w:rsidP="00793586">
            <w:pPr>
              <w:rPr>
                <w:rFonts w:cs="Arial"/>
                <w:sz w:val="16"/>
                <w:szCs w:val="16"/>
              </w:rPr>
            </w:pPr>
            <w:r w:rsidRPr="00897EE3">
              <w:rPr>
                <w:rFonts w:cs="Arial"/>
                <w:sz w:val="16"/>
                <w:szCs w:val="16"/>
              </w:rPr>
              <w:t>cat 4</w:t>
            </w:r>
          </w:p>
        </w:tc>
        <w:tc>
          <w:tcPr>
            <w:tcW w:w="1399" w:type="dxa"/>
            <w:noWrap/>
            <w:hideMark/>
          </w:tcPr>
          <w:p w14:paraId="47915032" w14:textId="77777777" w:rsidR="003B5C40" w:rsidRPr="00897EE3" w:rsidRDefault="003B5C40" w:rsidP="00793586">
            <w:pPr>
              <w:rPr>
                <w:rFonts w:cs="Arial"/>
                <w:sz w:val="16"/>
                <w:szCs w:val="16"/>
              </w:rPr>
            </w:pPr>
            <w:r w:rsidRPr="00897EE3">
              <w:rPr>
                <w:rFonts w:cs="Arial"/>
                <w:sz w:val="16"/>
                <w:szCs w:val="16"/>
              </w:rPr>
              <w:t>out_[1/2]_MASA</w:t>
            </w:r>
          </w:p>
        </w:tc>
        <w:tc>
          <w:tcPr>
            <w:tcW w:w="1828" w:type="dxa"/>
            <w:noWrap/>
            <w:hideMark/>
          </w:tcPr>
          <w:p w14:paraId="2CBE68E7" w14:textId="77777777" w:rsidR="003B5C40" w:rsidRPr="00897EE3" w:rsidRDefault="003B5C40" w:rsidP="00793586">
            <w:pPr>
              <w:rPr>
                <w:rFonts w:cs="Arial"/>
                <w:sz w:val="16"/>
                <w:szCs w:val="16"/>
              </w:rPr>
            </w:pPr>
            <w:r w:rsidRPr="00897EE3">
              <w:rPr>
                <w:rFonts w:cs="Arial"/>
                <w:sz w:val="16"/>
                <w:szCs w:val="16"/>
              </w:rPr>
              <w:t>[park_1_bg_MASA / nature_1_bg_MASA / event_1_bg_MASA / street_[1/2]_bg_MASA]</w:t>
            </w:r>
          </w:p>
        </w:tc>
        <w:tc>
          <w:tcPr>
            <w:tcW w:w="545" w:type="dxa"/>
            <w:noWrap/>
            <w:hideMark/>
          </w:tcPr>
          <w:p w14:paraId="1FCB3E7C"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5328E959"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638CCE0D"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2BC9B6F2" w14:textId="77777777" w:rsidR="003B5C40" w:rsidRPr="00897EE3" w:rsidRDefault="003B5C40" w:rsidP="00793586">
            <w:pPr>
              <w:rPr>
                <w:rFonts w:cs="Arial"/>
                <w:sz w:val="16"/>
                <w:szCs w:val="16"/>
              </w:rPr>
            </w:pPr>
          </w:p>
        </w:tc>
        <w:tc>
          <w:tcPr>
            <w:tcW w:w="892" w:type="dxa"/>
          </w:tcPr>
          <w:p w14:paraId="747C1CCE" w14:textId="77777777" w:rsidR="003B5C40" w:rsidRPr="00897EE3" w:rsidRDefault="003B5C40" w:rsidP="00793586">
            <w:pPr>
              <w:rPr>
                <w:rFonts w:cs="Arial"/>
              </w:rPr>
            </w:pPr>
            <w:r w:rsidRPr="00897EE3">
              <w:rPr>
                <w:rFonts w:cs="Arial"/>
                <w:sz w:val="14"/>
                <w:szCs w:val="14"/>
              </w:rPr>
              <w:t>P1: m1f1</w:t>
            </w:r>
            <w:r w:rsidRPr="00897EE3">
              <w:rPr>
                <w:rFonts w:cs="Arial"/>
                <w:sz w:val="14"/>
                <w:szCs w:val="14"/>
              </w:rPr>
              <w:br/>
              <w:t>P2: f2m2</w:t>
            </w:r>
            <w:r w:rsidRPr="00897EE3">
              <w:rPr>
                <w:rFonts w:cs="Arial"/>
                <w:sz w:val="14"/>
                <w:szCs w:val="14"/>
              </w:rPr>
              <w:br/>
              <w:t>P3: m3f3</w:t>
            </w:r>
            <w:r w:rsidRPr="00897EE3">
              <w:rPr>
                <w:rFonts w:cs="Arial"/>
                <w:sz w:val="14"/>
                <w:szCs w:val="14"/>
              </w:rPr>
              <w:br/>
              <w:t>P4: f1m1</w:t>
            </w:r>
            <w:r w:rsidRPr="00897EE3">
              <w:rPr>
                <w:rFonts w:cs="Arial"/>
                <w:sz w:val="14"/>
                <w:szCs w:val="14"/>
              </w:rPr>
              <w:br/>
              <w:t>P5: m2f2</w:t>
            </w:r>
            <w:r w:rsidRPr="00897EE3">
              <w:rPr>
                <w:rFonts w:cs="Arial"/>
                <w:sz w:val="14"/>
                <w:szCs w:val="14"/>
              </w:rPr>
              <w:br/>
              <w:t>P6: f3m3</w:t>
            </w:r>
          </w:p>
        </w:tc>
      </w:tr>
      <w:tr w:rsidR="003B5C40" w:rsidRPr="007E18C1" w14:paraId="5C6E4E42" w14:textId="77777777" w:rsidTr="001B6116">
        <w:trPr>
          <w:trHeight w:val="290"/>
        </w:trPr>
        <w:tc>
          <w:tcPr>
            <w:tcW w:w="893" w:type="dxa"/>
            <w:noWrap/>
            <w:hideMark/>
          </w:tcPr>
          <w:p w14:paraId="75E31FA3" w14:textId="77777777" w:rsidR="003B5C40" w:rsidRPr="00897EE3" w:rsidRDefault="003B5C40" w:rsidP="00793586">
            <w:pPr>
              <w:rPr>
                <w:rFonts w:cs="Arial"/>
                <w:sz w:val="16"/>
                <w:szCs w:val="16"/>
              </w:rPr>
            </w:pPr>
            <w:r w:rsidRPr="00897EE3">
              <w:rPr>
                <w:rFonts w:cs="Arial"/>
                <w:sz w:val="16"/>
                <w:szCs w:val="16"/>
              </w:rPr>
              <w:t>cat 5</w:t>
            </w:r>
          </w:p>
        </w:tc>
        <w:tc>
          <w:tcPr>
            <w:tcW w:w="1399" w:type="dxa"/>
            <w:noWrap/>
            <w:hideMark/>
          </w:tcPr>
          <w:p w14:paraId="2541AA80" w14:textId="77777777" w:rsidR="003B5C40" w:rsidRPr="00897EE3" w:rsidRDefault="003B5C40" w:rsidP="00793586">
            <w:pPr>
              <w:rPr>
                <w:rFonts w:cs="Arial"/>
                <w:sz w:val="16"/>
                <w:szCs w:val="16"/>
              </w:rPr>
            </w:pPr>
            <w:r w:rsidRPr="00897EE3">
              <w:rPr>
                <w:rFonts w:cs="Arial"/>
                <w:sz w:val="16"/>
                <w:szCs w:val="16"/>
              </w:rPr>
              <w:t>room_[X]_MASA</w:t>
            </w:r>
          </w:p>
        </w:tc>
        <w:tc>
          <w:tcPr>
            <w:tcW w:w="1828" w:type="dxa"/>
            <w:noWrap/>
            <w:hideMark/>
          </w:tcPr>
          <w:p w14:paraId="6336B4C2" w14:textId="77777777" w:rsidR="003B5C40" w:rsidRPr="00897EE3" w:rsidRDefault="003B5C40" w:rsidP="00793586">
            <w:pPr>
              <w:rPr>
                <w:rFonts w:cs="Arial"/>
                <w:sz w:val="16"/>
                <w:szCs w:val="16"/>
              </w:rPr>
            </w:pPr>
            <w:r w:rsidRPr="00897EE3">
              <w:rPr>
                <w:rFonts w:cs="Arial"/>
                <w:sz w:val="16"/>
                <w:szCs w:val="16"/>
              </w:rPr>
              <w:t>office_1_bg_MASA</w:t>
            </w:r>
          </w:p>
        </w:tc>
        <w:tc>
          <w:tcPr>
            <w:tcW w:w="545" w:type="dxa"/>
            <w:noWrap/>
            <w:hideMark/>
          </w:tcPr>
          <w:p w14:paraId="44C16286"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49ED85AC"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382DECE7"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54E63674" w14:textId="77777777" w:rsidR="003B5C40" w:rsidRPr="00897EE3" w:rsidRDefault="003B5C40" w:rsidP="00793586">
            <w:pPr>
              <w:rPr>
                <w:rFonts w:cs="Arial"/>
                <w:sz w:val="16"/>
                <w:szCs w:val="16"/>
              </w:rPr>
            </w:pPr>
          </w:p>
        </w:tc>
        <w:tc>
          <w:tcPr>
            <w:tcW w:w="892" w:type="dxa"/>
          </w:tcPr>
          <w:p w14:paraId="1EC3E67F" w14:textId="77777777" w:rsidR="003B5C40" w:rsidRPr="00897EE3" w:rsidRDefault="003B5C40" w:rsidP="00793586">
            <w:pPr>
              <w:rPr>
                <w:rFonts w:cs="Arial"/>
              </w:rPr>
            </w:pPr>
            <w:r w:rsidRPr="00897EE3">
              <w:rPr>
                <w:rFonts w:cs="Arial"/>
                <w:sz w:val="14"/>
                <w:szCs w:val="14"/>
              </w:rPr>
              <w:t>P1: f3m3</w:t>
            </w:r>
            <w:r w:rsidRPr="00897EE3">
              <w:rPr>
                <w:rFonts w:cs="Arial"/>
                <w:sz w:val="14"/>
                <w:szCs w:val="14"/>
              </w:rPr>
              <w:br/>
              <w:t>P2: m1f1</w:t>
            </w:r>
            <w:r w:rsidRPr="00897EE3">
              <w:rPr>
                <w:rFonts w:cs="Arial"/>
                <w:sz w:val="14"/>
                <w:szCs w:val="14"/>
              </w:rPr>
              <w:br/>
              <w:t>P3: f2m2</w:t>
            </w:r>
            <w:r w:rsidRPr="00897EE3">
              <w:rPr>
                <w:rFonts w:cs="Arial"/>
                <w:sz w:val="14"/>
                <w:szCs w:val="14"/>
              </w:rPr>
              <w:br/>
              <w:t>P4: m3f3</w:t>
            </w:r>
            <w:r w:rsidRPr="00897EE3">
              <w:rPr>
                <w:rFonts w:cs="Arial"/>
                <w:sz w:val="14"/>
                <w:szCs w:val="14"/>
              </w:rPr>
              <w:br/>
              <w:t>P5: f1m1</w:t>
            </w:r>
            <w:r w:rsidRPr="00897EE3">
              <w:rPr>
                <w:rFonts w:cs="Arial"/>
                <w:sz w:val="14"/>
                <w:szCs w:val="14"/>
              </w:rPr>
              <w:br/>
              <w:t>P6: m2f2</w:t>
            </w:r>
          </w:p>
        </w:tc>
      </w:tr>
      <w:tr w:rsidR="003B5C40" w:rsidRPr="007E18C1" w14:paraId="4F6803D0" w14:textId="77777777" w:rsidTr="001B6116">
        <w:trPr>
          <w:trHeight w:val="290"/>
        </w:trPr>
        <w:tc>
          <w:tcPr>
            <w:tcW w:w="893" w:type="dxa"/>
            <w:noWrap/>
            <w:hideMark/>
          </w:tcPr>
          <w:p w14:paraId="0EBD15B1" w14:textId="77777777" w:rsidR="003B5C40" w:rsidRPr="00897EE3" w:rsidRDefault="003B5C40" w:rsidP="00793586">
            <w:pPr>
              <w:rPr>
                <w:rFonts w:cs="Arial"/>
                <w:sz w:val="16"/>
                <w:szCs w:val="16"/>
              </w:rPr>
            </w:pPr>
            <w:r w:rsidRPr="00897EE3">
              <w:rPr>
                <w:rFonts w:cs="Arial"/>
                <w:sz w:val="16"/>
                <w:szCs w:val="16"/>
              </w:rPr>
              <w:t>cat 6</w:t>
            </w:r>
          </w:p>
        </w:tc>
        <w:tc>
          <w:tcPr>
            <w:tcW w:w="1399" w:type="dxa"/>
            <w:noWrap/>
            <w:hideMark/>
          </w:tcPr>
          <w:p w14:paraId="06F5E75E" w14:textId="77777777" w:rsidR="003B5C40" w:rsidRPr="00897EE3" w:rsidRDefault="003B5C40" w:rsidP="00793586">
            <w:pPr>
              <w:rPr>
                <w:rFonts w:cs="Arial"/>
                <w:sz w:val="16"/>
                <w:szCs w:val="16"/>
              </w:rPr>
            </w:pPr>
            <w:r w:rsidRPr="00897EE3">
              <w:rPr>
                <w:rFonts w:cs="Arial"/>
                <w:sz w:val="16"/>
                <w:szCs w:val="16"/>
              </w:rPr>
              <w:t>room_[X]_MASA</w:t>
            </w:r>
          </w:p>
        </w:tc>
        <w:tc>
          <w:tcPr>
            <w:tcW w:w="1828" w:type="dxa"/>
            <w:noWrap/>
            <w:hideMark/>
          </w:tcPr>
          <w:p w14:paraId="22B9C03D" w14:textId="77777777" w:rsidR="003B5C40" w:rsidRPr="00897EE3" w:rsidRDefault="003B5C40" w:rsidP="00793586">
            <w:pPr>
              <w:rPr>
                <w:rFonts w:cs="Arial"/>
                <w:sz w:val="16"/>
                <w:szCs w:val="16"/>
              </w:rPr>
            </w:pPr>
            <w:r w:rsidRPr="00897EE3">
              <w:rPr>
                <w:rFonts w:cs="Arial"/>
                <w:sz w:val="16"/>
                <w:szCs w:val="16"/>
              </w:rPr>
              <w:t>[cafeteria_1_bg_MASA / mall_1_bg_MASA/ office[1/2]_bg_MASA]</w:t>
            </w:r>
          </w:p>
        </w:tc>
        <w:tc>
          <w:tcPr>
            <w:tcW w:w="545" w:type="dxa"/>
            <w:noWrap/>
            <w:hideMark/>
          </w:tcPr>
          <w:p w14:paraId="4B10BBC0" w14:textId="77777777" w:rsidR="003B5C40" w:rsidRPr="00897EE3" w:rsidRDefault="003B5C40" w:rsidP="00793586">
            <w:pPr>
              <w:rPr>
                <w:rFonts w:cs="Arial"/>
                <w:sz w:val="16"/>
                <w:szCs w:val="16"/>
              </w:rPr>
            </w:pPr>
            <w:r w:rsidRPr="00897EE3">
              <w:rPr>
                <w:rFonts w:cs="Arial"/>
                <w:sz w:val="16"/>
                <w:szCs w:val="16"/>
              </w:rPr>
              <w:t>15</w:t>
            </w:r>
          </w:p>
        </w:tc>
        <w:tc>
          <w:tcPr>
            <w:tcW w:w="840" w:type="dxa"/>
            <w:noWrap/>
            <w:hideMark/>
          </w:tcPr>
          <w:p w14:paraId="5BFF9B8D" w14:textId="77777777" w:rsidR="003B5C40" w:rsidRPr="00897EE3" w:rsidRDefault="003B5C40" w:rsidP="00793586">
            <w:pPr>
              <w:rPr>
                <w:rFonts w:cs="Arial"/>
                <w:sz w:val="16"/>
                <w:szCs w:val="16"/>
              </w:rPr>
            </w:pPr>
            <w:r w:rsidRPr="00897EE3">
              <w:rPr>
                <w:rFonts w:cs="Arial"/>
                <w:sz w:val="16"/>
                <w:szCs w:val="16"/>
              </w:rPr>
              <w:t>-1</w:t>
            </w:r>
          </w:p>
        </w:tc>
        <w:tc>
          <w:tcPr>
            <w:tcW w:w="1013" w:type="dxa"/>
            <w:noWrap/>
            <w:hideMark/>
          </w:tcPr>
          <w:p w14:paraId="77FF5227" w14:textId="77777777" w:rsidR="003B5C40" w:rsidRPr="00897EE3" w:rsidRDefault="003B5C40" w:rsidP="00793586">
            <w:pPr>
              <w:rPr>
                <w:rFonts w:cs="Arial"/>
                <w:sz w:val="16"/>
                <w:szCs w:val="16"/>
              </w:rPr>
            </w:pPr>
            <w:r w:rsidRPr="00897EE3">
              <w:rPr>
                <w:rFonts w:cs="Arial"/>
                <w:sz w:val="16"/>
                <w:szCs w:val="16"/>
              </w:rPr>
              <w:t xml:space="preserve">Max </w:t>
            </w:r>
          </w:p>
        </w:tc>
        <w:tc>
          <w:tcPr>
            <w:tcW w:w="1015" w:type="dxa"/>
          </w:tcPr>
          <w:p w14:paraId="18FF8B85" w14:textId="77777777" w:rsidR="003B5C40" w:rsidRPr="00897EE3" w:rsidRDefault="003B5C40" w:rsidP="00793586">
            <w:pPr>
              <w:rPr>
                <w:rFonts w:cs="Arial"/>
                <w:sz w:val="16"/>
                <w:szCs w:val="16"/>
              </w:rPr>
            </w:pPr>
          </w:p>
        </w:tc>
        <w:tc>
          <w:tcPr>
            <w:tcW w:w="892" w:type="dxa"/>
          </w:tcPr>
          <w:p w14:paraId="1E982FA1" w14:textId="77777777" w:rsidR="003B5C40" w:rsidRPr="00897EE3" w:rsidRDefault="003B5C40" w:rsidP="00793586">
            <w:pPr>
              <w:rPr>
                <w:rFonts w:cs="Arial"/>
              </w:rPr>
            </w:pPr>
            <w:r w:rsidRPr="00897EE3">
              <w:rPr>
                <w:rFonts w:cs="Arial"/>
                <w:sz w:val="14"/>
                <w:szCs w:val="14"/>
              </w:rPr>
              <w:t>P1: m2f2</w:t>
            </w:r>
            <w:r w:rsidRPr="00897EE3">
              <w:rPr>
                <w:rFonts w:cs="Arial"/>
                <w:sz w:val="14"/>
                <w:szCs w:val="14"/>
              </w:rPr>
              <w:br/>
              <w:t>P2: f3m3</w:t>
            </w:r>
            <w:r w:rsidRPr="00897EE3">
              <w:rPr>
                <w:rFonts w:cs="Arial"/>
                <w:sz w:val="14"/>
                <w:szCs w:val="14"/>
              </w:rPr>
              <w:br/>
              <w:t>P3: m1f1</w:t>
            </w:r>
            <w:r w:rsidRPr="00897EE3">
              <w:rPr>
                <w:rFonts w:cs="Arial"/>
                <w:sz w:val="14"/>
                <w:szCs w:val="14"/>
              </w:rPr>
              <w:br/>
              <w:t>P4: f2m2</w:t>
            </w:r>
            <w:r w:rsidRPr="00897EE3">
              <w:rPr>
                <w:rFonts w:cs="Arial"/>
                <w:sz w:val="14"/>
                <w:szCs w:val="14"/>
              </w:rPr>
              <w:br/>
              <w:t>P5: m3f3</w:t>
            </w:r>
            <w:r w:rsidRPr="00897EE3">
              <w:rPr>
                <w:rFonts w:cs="Arial"/>
                <w:sz w:val="14"/>
                <w:szCs w:val="14"/>
              </w:rPr>
              <w:br/>
              <w:t>P6: f1m1</w:t>
            </w:r>
          </w:p>
        </w:tc>
      </w:tr>
      <w:tr w:rsidR="001B6116" w:rsidRPr="007E18C1" w14:paraId="12073DE4" w14:textId="77777777" w:rsidTr="00084829">
        <w:trPr>
          <w:trHeight w:val="290"/>
          <w:ins w:id="4086" w:author="Fotopoulou, Eleni" w:date="2024-05-22T09:58:00Z"/>
        </w:trPr>
        <w:tc>
          <w:tcPr>
            <w:tcW w:w="8425" w:type="dxa"/>
            <w:gridSpan w:val="8"/>
            <w:noWrap/>
          </w:tcPr>
          <w:p w14:paraId="3F278ECC" w14:textId="77777777" w:rsidR="001B6116" w:rsidRPr="001B6116" w:rsidRDefault="001B6116">
            <w:pPr>
              <w:pStyle w:val="TAN"/>
              <w:rPr>
                <w:moveTo w:id="4087" w:author="Fotopoulou, Eleni" w:date="2024-05-22T09:58:00Z"/>
              </w:rPr>
              <w:pPrChange w:id="4088" w:author="Fotopoulou, Eleni" w:date="2024-05-22T09:59:00Z">
                <w:pPr>
                  <w:pStyle w:val="NO"/>
                </w:pPr>
              </w:pPrChange>
            </w:pPr>
            <w:moveToRangeStart w:id="4089" w:author="Fotopoulou, Eleni" w:date="2024-05-22T09:58:00Z" w:name="move167264353"/>
            <w:moveTo w:id="4090" w:author="Fotopoulou, Eleni" w:date="2024-05-22T09:58:00Z">
              <w:r w:rsidRPr="001B6116">
                <w:t>NOTE 1</w:t>
              </w:r>
              <w:r w:rsidRPr="001B6116">
                <w:tab/>
                <w:t>Overtalk [s] means the duration in seconds by which the two sentences in the sound item uttered by different talkers are overlapping. A negative number means that there is a corresponding pause between the two sentences.</w:t>
              </w:r>
            </w:moveTo>
          </w:p>
          <w:p w14:paraId="35337473" w14:textId="6B9DFEB9" w:rsidR="001B6116" w:rsidRPr="001B6116" w:rsidRDefault="001B6116">
            <w:pPr>
              <w:pStyle w:val="TAN"/>
              <w:rPr>
                <w:ins w:id="4091" w:author="Fotopoulou, Eleni" w:date="2024-05-22T09:58:00Z"/>
                <w:rPrChange w:id="4092" w:author="Fotopoulou, Eleni" w:date="2024-05-22T09:59:00Z">
                  <w:rPr>
                    <w:ins w:id="4093" w:author="Fotopoulou, Eleni" w:date="2024-05-22T09:58:00Z"/>
                    <w:rFonts w:cs="Arial"/>
                    <w:sz w:val="14"/>
                    <w:szCs w:val="14"/>
                  </w:rPr>
                </w:rPrChange>
              </w:rPr>
              <w:pPrChange w:id="4094" w:author="Fotopoulou, Eleni" w:date="2024-05-22T09:59:00Z">
                <w:pPr/>
              </w:pPrChange>
            </w:pPr>
            <w:moveTo w:id="4095" w:author="Fotopoulou, Eleni" w:date="2024-05-22T09:58:00Z">
              <w:r w:rsidRPr="001B6116">
                <w:t>NOTE 2</w:t>
              </w:r>
              <w:r w:rsidRPr="001B6116">
                <w:tab/>
              </w:r>
              <w:r w:rsidRPr="001B6116">
                <w:tab/>
                <w:t>All sentences by the 6 talkers shall be unique.</w:t>
              </w:r>
            </w:moveTo>
            <w:moveToRangeEnd w:id="4089"/>
          </w:p>
        </w:tc>
      </w:tr>
    </w:tbl>
    <w:p w14:paraId="6467119C" w14:textId="77777777" w:rsidR="003B5C40" w:rsidRPr="00897EE3" w:rsidRDefault="003B5C40" w:rsidP="003B5C40">
      <w:pPr>
        <w:rPr>
          <w:rFonts w:cs="Arial"/>
          <w:i/>
          <w:iCs/>
        </w:rPr>
      </w:pPr>
    </w:p>
    <w:p w14:paraId="611B7FB6" w14:textId="43232C10" w:rsidR="003B5C40" w:rsidRPr="00897EE3" w:rsidDel="001B6116" w:rsidRDefault="003B5C40" w:rsidP="003B5C40">
      <w:pPr>
        <w:pStyle w:val="NO"/>
        <w:rPr>
          <w:moveFrom w:id="4096" w:author="Fotopoulou, Eleni" w:date="2024-05-22T09:58:00Z"/>
        </w:rPr>
      </w:pPr>
      <w:moveFromRangeStart w:id="4097" w:author="Fotopoulou, Eleni" w:date="2024-05-22T09:58:00Z" w:name="move167264353"/>
      <w:moveFrom w:id="4098" w:author="Fotopoulou, Eleni" w:date="2024-05-22T09:58:00Z">
        <w:r w:rsidRPr="00897EE3" w:rsidDel="001B6116">
          <w:t>NOTE 1</w:t>
        </w:r>
        <w:r w:rsidRPr="00897EE3" w:rsidDel="001B6116">
          <w:tab/>
          <w:t>Overtalk [s] means the duration in seconds by which the two sentences in the sound item uttered by different talkers are overlapping. A negative number means that there is a corresponding pause between the two sentences.</w:t>
        </w:r>
      </w:moveFrom>
    </w:p>
    <w:p w14:paraId="76FF547D" w14:textId="0C5B9EA4" w:rsidR="003B5C40" w:rsidRPr="00897EE3" w:rsidRDefault="003B5C40" w:rsidP="003B5C40">
      <w:pPr>
        <w:pStyle w:val="NO"/>
      </w:pPr>
      <w:moveFrom w:id="4099" w:author="Fotopoulou, Eleni" w:date="2024-05-22T09:58:00Z">
        <w:r w:rsidRPr="00897EE3" w:rsidDel="001B6116">
          <w:t>NOTE 2</w:t>
        </w:r>
        <w:r w:rsidRPr="00897EE3" w:rsidDel="00897EE3">
          <w:t xml:space="preserve"> </w:t>
        </w:r>
        <w:r w:rsidRPr="00897EE3" w:rsidDel="00897EE3">
          <w:tab/>
        </w:r>
        <w:r w:rsidRPr="00897EE3" w:rsidDel="001B6116">
          <w:t>All sentences by the 6 talkers shall be unique.</w:t>
        </w:r>
      </w:moveFrom>
      <w:moveFromRangeEnd w:id="4097"/>
      <w:r w:rsidRPr="00897EE3">
        <w:br w:type="page"/>
      </w:r>
    </w:p>
    <w:p w14:paraId="3C59246A" w14:textId="77777777" w:rsidR="003B5C40" w:rsidRPr="00897EE3" w:rsidRDefault="003B5C40" w:rsidP="003B5C40">
      <w:pPr>
        <w:pStyle w:val="AnnexH1"/>
        <w:numPr>
          <w:ilvl w:val="0"/>
          <w:numId w:val="0"/>
        </w:numPr>
        <w:ind w:left="1134" w:hanging="1134"/>
      </w:pPr>
      <w:bookmarkStart w:id="4100" w:name="_Toc167234790"/>
      <w:r w:rsidRPr="00897EE3">
        <w:lastRenderedPageBreak/>
        <w:t>C.10</w:t>
      </w:r>
      <w:r w:rsidRPr="00897EE3">
        <w:tab/>
        <w:t>Experiment BS1534-1a: Stereo</w:t>
      </w:r>
      <w:bookmarkEnd w:id="4100"/>
    </w:p>
    <w:p w14:paraId="42D6CAA7" w14:textId="77777777" w:rsidR="003B5C40" w:rsidRPr="00897EE3" w:rsidRDefault="003B5C40" w:rsidP="003B5C40">
      <w:pPr>
        <w:rPr>
          <w:lang w:val="en-US" w:eastAsia="ja-JP"/>
        </w:rPr>
      </w:pPr>
    </w:p>
    <w:p w14:paraId="452941D5"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C.10-1: </w:t>
      </w:r>
      <w:r w:rsidRPr="00897EE3">
        <w:t xml:space="preserve">Conditions (BS1534-1a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3768465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CF6810"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D805ED" w14:textId="77777777" w:rsidR="003B5C40" w:rsidRPr="00897EE3" w:rsidRDefault="003B5C40" w:rsidP="00793586">
            <w:pPr>
              <w:rPr>
                <w:rFonts w:cs="Arial"/>
              </w:rPr>
            </w:pPr>
          </w:p>
        </w:tc>
      </w:tr>
      <w:tr w:rsidR="003B5C40" w:rsidRPr="007E18C1" w14:paraId="314BABC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65E5683"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29A532" w14:textId="77777777" w:rsidR="003B5C40" w:rsidRPr="00897EE3" w:rsidRDefault="003B5C40" w:rsidP="00793586">
            <w:pPr>
              <w:rPr>
                <w:rFonts w:cs="Arial"/>
              </w:rPr>
            </w:pPr>
            <w:r w:rsidRPr="00897EE3">
              <w:rPr>
                <w:rFonts w:cs="Arial"/>
              </w:rPr>
              <w:t>IVAS candidate operated with stereo audio input at</w:t>
            </w:r>
          </w:p>
          <w:p w14:paraId="44B3658D" w14:textId="77777777" w:rsidR="003B5C40" w:rsidRPr="00897EE3" w:rsidRDefault="003B5C40" w:rsidP="00793586">
            <w:pPr>
              <w:rPr>
                <w:rFonts w:cs="Arial"/>
              </w:rPr>
            </w:pPr>
            <w:r w:rsidRPr="00897EE3">
              <w:rPr>
                <w:rFonts w:cs="Arial"/>
              </w:rPr>
              <w:t>48 and 64 kbps DTX off at 0% FER</w:t>
            </w:r>
          </w:p>
        </w:tc>
      </w:tr>
      <w:tr w:rsidR="003B5C40" w:rsidRPr="007E18C1" w14:paraId="6F12D71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093401"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1CCDDF" w14:textId="77777777" w:rsidR="003B5C40" w:rsidRPr="00897EE3" w:rsidRDefault="003B5C40" w:rsidP="00793586">
            <w:pPr>
              <w:rPr>
                <w:rFonts w:cs="Arial"/>
              </w:rPr>
            </w:pPr>
          </w:p>
        </w:tc>
      </w:tr>
      <w:tr w:rsidR="003B5C40" w:rsidRPr="007E18C1" w14:paraId="3003B51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D2DA49"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0CF443" w14:textId="77777777" w:rsidR="003B5C40" w:rsidRPr="00897EE3" w:rsidRDefault="003B5C40" w:rsidP="00793586">
            <w:pPr>
              <w:rPr>
                <w:rFonts w:cs="Arial"/>
              </w:rPr>
            </w:pPr>
          </w:p>
        </w:tc>
      </w:tr>
      <w:tr w:rsidR="003B5C40" w:rsidRPr="007E18C1" w14:paraId="2E18EC48"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945F0EB"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383380" w14:textId="77777777" w:rsidR="003B5C40" w:rsidRPr="00897EE3" w:rsidRDefault="003B5C40" w:rsidP="00793586">
            <w:pPr>
              <w:rPr>
                <w:rFonts w:cs="Arial"/>
              </w:rPr>
            </w:pPr>
            <w:r w:rsidRPr="00897EE3">
              <w:rPr>
                <w:rFonts w:cs="Arial"/>
              </w:rPr>
              <w:t xml:space="preserve">Dual-mono EVS </w:t>
            </w:r>
          </w:p>
          <w:p w14:paraId="261C7DF5" w14:textId="77777777" w:rsidR="003B5C40" w:rsidRPr="00897EE3" w:rsidRDefault="003B5C40" w:rsidP="00793586">
            <w:pPr>
              <w:rPr>
                <w:rFonts w:cs="Arial"/>
              </w:rPr>
            </w:pPr>
            <w:r w:rsidRPr="00897EE3">
              <w:rPr>
                <w:rFonts w:cs="Arial"/>
              </w:rPr>
              <w:t>2*24.4 kbps, 2*32 kbps, 2*48 kbps DTX off at 0% FER</w:t>
            </w:r>
          </w:p>
        </w:tc>
      </w:tr>
      <w:tr w:rsidR="003B5C40" w:rsidRPr="007E18C1" w14:paraId="77EE281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2D5C8D"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45143" w14:textId="77777777" w:rsidR="003B5C40" w:rsidRPr="00897EE3" w:rsidRDefault="003B5C40" w:rsidP="00793586">
            <w:pPr>
              <w:rPr>
                <w:rFonts w:cs="Arial"/>
              </w:rPr>
            </w:pPr>
          </w:p>
        </w:tc>
      </w:tr>
      <w:tr w:rsidR="003B5C40" w:rsidRPr="007E18C1" w14:paraId="5ECF126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85EA42"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93E8" w14:textId="77777777" w:rsidR="003B5C40" w:rsidRPr="00897EE3" w:rsidRDefault="003B5C40" w:rsidP="00793586">
            <w:pPr>
              <w:rPr>
                <w:rFonts w:cs="Arial"/>
              </w:rPr>
            </w:pPr>
          </w:p>
        </w:tc>
      </w:tr>
      <w:tr w:rsidR="003B5C40" w:rsidRPr="007E18C1" w14:paraId="6089011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01110B"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F7ABDC" w14:textId="77777777" w:rsidR="003B5C40" w:rsidRPr="00897EE3" w:rsidRDefault="003B5C40" w:rsidP="00793586">
            <w:pPr>
              <w:rPr>
                <w:rFonts w:cs="Arial"/>
              </w:rPr>
            </w:pPr>
            <w:r w:rsidRPr="00897EE3">
              <w:rPr>
                <w:rFonts w:cs="Arial"/>
              </w:rPr>
              <w:t>Direct signal, Nominal input level</w:t>
            </w:r>
          </w:p>
        </w:tc>
      </w:tr>
      <w:tr w:rsidR="003B5C40" w:rsidRPr="007E18C1" w14:paraId="18A7939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FBDE53"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38CB926" w14:textId="77777777" w:rsidR="003B5C40" w:rsidRPr="00897EE3" w:rsidRDefault="003B5C40" w:rsidP="00793586">
            <w:pPr>
              <w:rPr>
                <w:rFonts w:cs="Arial"/>
              </w:rPr>
            </w:pPr>
            <w:r w:rsidRPr="00897EE3">
              <w:rPr>
                <w:rFonts w:cs="Arial"/>
              </w:rPr>
              <w:t>Direct signal, Nominal input level</w:t>
            </w:r>
          </w:p>
        </w:tc>
      </w:tr>
      <w:tr w:rsidR="003B5C40" w:rsidRPr="007E18C1" w14:paraId="643C997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D6D057"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037F6F" w14:textId="77777777" w:rsidR="003B5C40" w:rsidRPr="00897EE3" w:rsidRDefault="003B5C40" w:rsidP="00793586">
            <w:pPr>
              <w:rPr>
                <w:rFonts w:cs="Arial"/>
              </w:rPr>
            </w:pPr>
            <w:r w:rsidRPr="00897EE3">
              <w:rPr>
                <w:rFonts w:cs="Arial"/>
              </w:rPr>
              <w:t>7 kHz lowpass filtered signal, nominal level</w:t>
            </w:r>
          </w:p>
        </w:tc>
      </w:tr>
      <w:tr w:rsidR="003B5C40" w:rsidRPr="007E18C1" w14:paraId="54AB580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869C3"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5E172A" w14:textId="77777777" w:rsidR="003B5C40" w:rsidRPr="00897EE3" w:rsidRDefault="003B5C40" w:rsidP="00793586">
            <w:pPr>
              <w:rPr>
                <w:rFonts w:cs="Arial"/>
              </w:rPr>
            </w:pPr>
          </w:p>
        </w:tc>
      </w:tr>
      <w:tr w:rsidR="003B5C40" w:rsidRPr="007E18C1" w14:paraId="55B9A79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5C35F1"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8E4A00" w14:textId="77777777" w:rsidR="003B5C40" w:rsidRPr="00897EE3" w:rsidRDefault="003B5C40" w:rsidP="00793586">
            <w:pPr>
              <w:rPr>
                <w:rFonts w:cs="Arial"/>
              </w:rPr>
            </w:pPr>
          </w:p>
        </w:tc>
      </w:tr>
      <w:tr w:rsidR="003B5C40" w:rsidRPr="007E18C1" w14:paraId="094648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5FDBB2"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E7C1534"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0E65668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470498"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882E50" w14:textId="77777777" w:rsidR="003B5C40" w:rsidRPr="00897EE3" w:rsidRDefault="003B5C40" w:rsidP="00793586">
            <w:pPr>
              <w:rPr>
                <w:rFonts w:cs="Arial"/>
              </w:rPr>
            </w:pPr>
            <w:r w:rsidRPr="00897EE3">
              <w:rPr>
                <w:rFonts w:cs="Arial"/>
              </w:rPr>
              <w:t>48 kHz/FB</w:t>
            </w:r>
          </w:p>
        </w:tc>
      </w:tr>
      <w:tr w:rsidR="003B5C40" w:rsidRPr="007E18C1" w14:paraId="52020C4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1B8DCE"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1BF13A" w14:textId="77777777" w:rsidR="003B5C40" w:rsidRPr="00897EE3" w:rsidRDefault="003B5C40" w:rsidP="00793586">
            <w:pPr>
              <w:rPr>
                <w:rFonts w:cs="Arial"/>
              </w:rPr>
            </w:pPr>
            <w:r w:rsidRPr="00897EE3">
              <w:rPr>
                <w:rFonts w:cs="Arial"/>
              </w:rPr>
              <w:t>20KBP</w:t>
            </w:r>
          </w:p>
        </w:tc>
      </w:tr>
      <w:tr w:rsidR="003B5C40" w:rsidRPr="007E18C1" w14:paraId="34BC2BB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9E8B5D"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553AC3"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73F156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62CBA"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4EB136" w14:textId="77777777" w:rsidR="003B5C40" w:rsidRPr="00897EE3" w:rsidRDefault="003B5C40" w:rsidP="00793586">
            <w:pPr>
              <w:rPr>
                <w:rFonts w:cs="Arial"/>
              </w:rPr>
            </w:pPr>
            <w:r w:rsidRPr="00897EE3">
              <w:rPr>
                <w:rFonts w:cs="Arial"/>
              </w:rPr>
              <w:t>Adjusted by listener</w:t>
            </w:r>
          </w:p>
        </w:tc>
      </w:tr>
      <w:tr w:rsidR="003B5C40" w:rsidRPr="007E18C1" w14:paraId="18076BA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7F5771"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C4A4360" w14:textId="77777777" w:rsidR="003B5C40" w:rsidRPr="00897EE3" w:rsidRDefault="003B5C40" w:rsidP="00793586">
            <w:pPr>
              <w:rPr>
                <w:rFonts w:cs="Arial"/>
              </w:rPr>
            </w:pPr>
            <w:r w:rsidRPr="00897EE3">
              <w:rPr>
                <w:rFonts w:cs="Arial"/>
              </w:rPr>
              <w:t>Experienced Listeners</w:t>
            </w:r>
          </w:p>
        </w:tc>
      </w:tr>
      <w:tr w:rsidR="003B5C40" w:rsidRPr="007E18C1" w14:paraId="291379B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B8CA57"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37570E" w14:textId="77777777" w:rsidR="003B5C40" w:rsidRPr="00897EE3" w:rsidRDefault="003B5C40" w:rsidP="00793586">
            <w:pPr>
              <w:rPr>
                <w:rFonts w:cs="Arial"/>
              </w:rPr>
            </w:pPr>
            <w:r w:rsidRPr="00897EE3">
              <w:rPr>
                <w:rFonts w:cs="Arial"/>
              </w:rPr>
              <w:t>Individual per listeners</w:t>
            </w:r>
          </w:p>
        </w:tc>
      </w:tr>
      <w:tr w:rsidR="003B5C40" w:rsidRPr="007E18C1" w14:paraId="064A929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071AF"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6467A" w14:textId="77777777" w:rsidR="003B5C40" w:rsidRPr="00897EE3" w:rsidRDefault="003B5C40" w:rsidP="00793586">
            <w:pPr>
              <w:rPr>
                <w:rFonts w:cs="Arial"/>
                <w:lang w:val="de-DE"/>
              </w:rPr>
            </w:pPr>
            <w:r w:rsidRPr="00897EE3">
              <w:rPr>
                <w:rFonts w:cs="Arial"/>
              </w:rPr>
              <w:t>Continuous BS.1534 scale from 0-100</w:t>
            </w:r>
          </w:p>
        </w:tc>
      </w:tr>
      <w:tr w:rsidR="003B5C40" w:rsidRPr="007E18C1" w14:paraId="5D971AF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E5426D" w14:textId="77777777" w:rsidR="003B5C40" w:rsidRPr="00897EE3" w:rsidRDefault="003B5C40" w:rsidP="00793586">
            <w:pPr>
              <w:rPr>
                <w:rFonts w:cs="Arial"/>
              </w:rPr>
            </w:pPr>
            <w:r w:rsidRPr="00897EE3">
              <w:rPr>
                <w:rFonts w:cs="Arial"/>
              </w:rPr>
              <w:lastRenderedPageBreak/>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323E90" w14:textId="77777777" w:rsidR="003B5C40" w:rsidRPr="00897EE3" w:rsidRDefault="003B5C40" w:rsidP="00793586">
            <w:pPr>
              <w:rPr>
                <w:rFonts w:cs="Arial"/>
              </w:rPr>
            </w:pPr>
            <w:r w:rsidRPr="00897EE3">
              <w:rPr>
                <w:rFonts w:cs="Arial"/>
              </w:rPr>
              <w:t xml:space="preserve">High-quality headphone for diotic presentation, in accordance with clause </w:t>
            </w:r>
            <w:r w:rsidRPr="00897EE3">
              <w:rPr>
                <w:rFonts w:cs="Arial"/>
                <w:lang w:val="en-US"/>
              </w:rPr>
              <w:t>7.1.4</w:t>
            </w:r>
          </w:p>
        </w:tc>
      </w:tr>
      <w:tr w:rsidR="003B5C40" w:rsidRPr="007E18C1" w14:paraId="43B42B4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F24AED"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12DBA" w14:textId="77777777" w:rsidR="003B5C40" w:rsidRPr="00897EE3" w:rsidRDefault="003B5C40" w:rsidP="00793586">
            <w:pPr>
              <w:rPr>
                <w:rFonts w:cs="Arial"/>
              </w:rPr>
            </w:pPr>
            <w:r w:rsidRPr="00897EE3">
              <w:rPr>
                <w:rFonts w:cs="Arial"/>
              </w:rPr>
              <w:t>No room noise</w:t>
            </w:r>
          </w:p>
        </w:tc>
      </w:tr>
    </w:tbl>
    <w:p w14:paraId="71ED6CE1" w14:textId="77777777" w:rsidR="003B5C40" w:rsidRPr="00897EE3" w:rsidRDefault="003B5C40" w:rsidP="003B5C40">
      <w:pPr>
        <w:rPr>
          <w:rFonts w:cs="Arial"/>
          <w:i/>
          <w:iCs/>
        </w:rPr>
      </w:pPr>
    </w:p>
    <w:p w14:paraId="3C76DA04"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C.10-2: Test </w:t>
      </w:r>
      <w:r w:rsidRPr="00897EE3">
        <w:rPr>
          <w:rFonts w:hint="eastAsia"/>
          <w:lang w:eastAsia="ja-JP"/>
        </w:rPr>
        <w:t>c</w:t>
      </w:r>
      <w:r w:rsidRPr="00897EE3">
        <w:rPr>
          <w:lang w:eastAsia="ja-JP"/>
        </w:rPr>
        <w:t>onditions for Experiment BS1534-1a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DD930DB"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696A30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BF9C3C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47D94B0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7620A7F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60297367"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03438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1E6177C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1C3E07C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2BC62D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92094FD"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313D1C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107450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594DA3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2768D8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E280D72"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22008E0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A5617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3D2A1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2x24.4</w:t>
            </w:r>
          </w:p>
        </w:tc>
        <w:tc>
          <w:tcPr>
            <w:tcW w:w="1701" w:type="dxa"/>
            <w:tcBorders>
              <w:top w:val="single" w:sz="4" w:space="0" w:color="auto"/>
              <w:left w:val="single" w:sz="4" w:space="0" w:color="auto"/>
              <w:bottom w:val="nil"/>
              <w:right w:val="nil"/>
            </w:tcBorders>
            <w:shd w:val="clear" w:color="auto" w:fill="auto"/>
            <w:noWrap/>
            <w:vAlign w:val="bottom"/>
            <w:hideMark/>
          </w:tcPr>
          <w:p w14:paraId="6288336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4118193"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019895E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55BB56F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F044D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2x32</w:t>
            </w:r>
          </w:p>
        </w:tc>
        <w:tc>
          <w:tcPr>
            <w:tcW w:w="1701" w:type="dxa"/>
            <w:tcBorders>
              <w:top w:val="nil"/>
              <w:left w:val="single" w:sz="4" w:space="0" w:color="auto"/>
              <w:bottom w:val="nil"/>
              <w:right w:val="nil"/>
            </w:tcBorders>
            <w:shd w:val="clear" w:color="auto" w:fill="auto"/>
            <w:noWrap/>
            <w:vAlign w:val="bottom"/>
            <w:hideMark/>
          </w:tcPr>
          <w:p w14:paraId="332596A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A6CA576"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6EA4B65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3FF54FC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10243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w:t>
            </w:r>
          </w:p>
        </w:tc>
        <w:tc>
          <w:tcPr>
            <w:tcW w:w="1701" w:type="dxa"/>
            <w:tcBorders>
              <w:top w:val="nil"/>
              <w:left w:val="single" w:sz="4" w:space="0" w:color="auto"/>
              <w:bottom w:val="nil"/>
              <w:right w:val="nil"/>
            </w:tcBorders>
            <w:shd w:val="clear" w:color="auto" w:fill="auto"/>
            <w:noWrap/>
            <w:vAlign w:val="bottom"/>
            <w:hideMark/>
          </w:tcPr>
          <w:p w14:paraId="0ED55D6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496D7F4"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25147B6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DD0037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5021407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701" w:type="dxa"/>
            <w:tcBorders>
              <w:top w:val="single" w:sz="4" w:space="0" w:color="auto"/>
              <w:left w:val="single" w:sz="4" w:space="0" w:color="auto"/>
              <w:bottom w:val="nil"/>
              <w:right w:val="nil"/>
            </w:tcBorders>
            <w:shd w:val="clear" w:color="auto" w:fill="auto"/>
            <w:noWrap/>
            <w:vAlign w:val="bottom"/>
            <w:hideMark/>
          </w:tcPr>
          <w:p w14:paraId="26B338CD"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79AA78DB"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69E7906B"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739C3E79"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4C158D7C"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64    </w:t>
            </w:r>
          </w:p>
        </w:tc>
        <w:tc>
          <w:tcPr>
            <w:tcW w:w="1701" w:type="dxa"/>
            <w:tcBorders>
              <w:top w:val="nil"/>
              <w:left w:val="single" w:sz="4" w:space="0" w:color="auto"/>
              <w:bottom w:val="single" w:sz="4" w:space="0" w:color="auto"/>
              <w:right w:val="nil"/>
            </w:tcBorders>
            <w:shd w:val="clear" w:color="auto" w:fill="auto"/>
            <w:noWrap/>
            <w:vAlign w:val="bottom"/>
          </w:tcPr>
          <w:p w14:paraId="71E1ACAE"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1BEB6E1C" w14:textId="77777777" w:rsidR="003B5C40" w:rsidRPr="00897EE3" w:rsidRDefault="003B5C40" w:rsidP="003B5C40">
      <w:pPr>
        <w:rPr>
          <w:lang w:val="en-US" w:eastAsia="ja-JP"/>
        </w:rPr>
      </w:pPr>
    </w:p>
    <w:p w14:paraId="31EBE816" w14:textId="77777777" w:rsidR="003B5C40" w:rsidRPr="00897EE3" w:rsidRDefault="003B5C40" w:rsidP="003B5C40">
      <w:pPr>
        <w:spacing w:after="0"/>
        <w:rPr>
          <w:lang w:val="en-US" w:eastAsia="ja-JP"/>
        </w:rPr>
      </w:pPr>
    </w:p>
    <w:p w14:paraId="42336B82" w14:textId="77777777" w:rsidR="003B5C40" w:rsidRPr="00897EE3" w:rsidRDefault="003B5C40" w:rsidP="003B5C40">
      <w:pPr>
        <w:pStyle w:val="AnnexH1"/>
        <w:numPr>
          <w:ilvl w:val="0"/>
          <w:numId w:val="0"/>
        </w:numPr>
        <w:ind w:left="1134" w:hanging="1134"/>
      </w:pPr>
      <w:bookmarkStart w:id="4101" w:name="_Toc167234791"/>
      <w:r w:rsidRPr="00897EE3">
        <w:t>C.11</w:t>
      </w:r>
      <w:r w:rsidRPr="00897EE3">
        <w:tab/>
        <w:t>Experiment BS1534-1b: Stereo</w:t>
      </w:r>
      <w:bookmarkEnd w:id="4101"/>
    </w:p>
    <w:p w14:paraId="49B03A0F"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C.11-1: </w:t>
      </w:r>
      <w:r w:rsidRPr="00897EE3">
        <w:t xml:space="preserve">Conditions (BS1534-1b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68"/>
        <w:gridCol w:w="6457"/>
      </w:tblGrid>
      <w:tr w:rsidR="003B5C40" w:rsidRPr="007E18C1" w14:paraId="2D27982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B03781"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4E1279" w14:textId="77777777" w:rsidR="003B5C40" w:rsidRPr="00897EE3" w:rsidRDefault="003B5C40" w:rsidP="00793586">
            <w:pPr>
              <w:rPr>
                <w:rFonts w:cs="Arial"/>
              </w:rPr>
            </w:pPr>
          </w:p>
        </w:tc>
      </w:tr>
      <w:tr w:rsidR="003B5C40" w:rsidRPr="007E18C1" w14:paraId="7BDBBBA5"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304F518"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8D42" w14:textId="77777777" w:rsidR="003B5C40" w:rsidRPr="00897EE3" w:rsidRDefault="003B5C40" w:rsidP="00793586">
            <w:pPr>
              <w:rPr>
                <w:rFonts w:cs="Arial"/>
              </w:rPr>
            </w:pPr>
            <w:r w:rsidRPr="00897EE3">
              <w:rPr>
                <w:rFonts w:cs="Arial"/>
              </w:rPr>
              <w:t>IVAS candidate operated with stereo audio input at</w:t>
            </w:r>
          </w:p>
          <w:p w14:paraId="17A6FA44" w14:textId="77777777" w:rsidR="003B5C40" w:rsidRPr="00897EE3" w:rsidRDefault="003B5C40" w:rsidP="00793586">
            <w:pPr>
              <w:rPr>
                <w:rFonts w:cs="Arial"/>
              </w:rPr>
            </w:pPr>
            <w:r w:rsidRPr="00897EE3">
              <w:rPr>
                <w:rFonts w:cs="Arial"/>
              </w:rPr>
              <w:t>96 and 128 kbps DTX off at 0% FER</w:t>
            </w:r>
          </w:p>
        </w:tc>
      </w:tr>
      <w:tr w:rsidR="003B5C40" w:rsidRPr="007E18C1" w14:paraId="287B792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BAAAF1"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3CBF16" w14:textId="77777777" w:rsidR="003B5C40" w:rsidRPr="00897EE3" w:rsidRDefault="003B5C40" w:rsidP="00793586">
            <w:pPr>
              <w:rPr>
                <w:rFonts w:cs="Arial"/>
              </w:rPr>
            </w:pPr>
          </w:p>
        </w:tc>
      </w:tr>
      <w:tr w:rsidR="003B5C40" w:rsidRPr="007E18C1" w14:paraId="35BED56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E46015"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46C9F8" w14:textId="77777777" w:rsidR="003B5C40" w:rsidRPr="00897EE3" w:rsidRDefault="003B5C40" w:rsidP="00793586">
            <w:pPr>
              <w:rPr>
                <w:rFonts w:cs="Arial"/>
              </w:rPr>
            </w:pPr>
          </w:p>
        </w:tc>
      </w:tr>
      <w:tr w:rsidR="003B5C40" w:rsidRPr="007E18C1" w14:paraId="0B02D4D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50CE378"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F6EC1" w14:textId="77777777" w:rsidR="003B5C40" w:rsidRPr="00897EE3" w:rsidRDefault="003B5C40" w:rsidP="00793586">
            <w:pPr>
              <w:rPr>
                <w:rFonts w:cs="Arial"/>
              </w:rPr>
            </w:pPr>
            <w:r w:rsidRPr="00897EE3">
              <w:rPr>
                <w:rFonts w:cs="Arial"/>
              </w:rPr>
              <w:t xml:space="preserve">Dual-mono EVS </w:t>
            </w:r>
          </w:p>
          <w:p w14:paraId="55C894D7" w14:textId="77777777" w:rsidR="003B5C40" w:rsidRPr="00897EE3" w:rsidRDefault="003B5C40" w:rsidP="00793586">
            <w:pPr>
              <w:rPr>
                <w:rFonts w:cs="Arial"/>
              </w:rPr>
            </w:pPr>
            <w:r w:rsidRPr="00897EE3">
              <w:rPr>
                <w:rFonts w:cs="Arial"/>
              </w:rPr>
              <w:t>2*48 kbps, 2*64 kbps, 2*96 kbps DTX off at 0% FER</w:t>
            </w:r>
          </w:p>
        </w:tc>
      </w:tr>
      <w:tr w:rsidR="003B5C40" w:rsidRPr="007E18C1" w14:paraId="415DC64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AB5888"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FFD85" w14:textId="77777777" w:rsidR="003B5C40" w:rsidRPr="00897EE3" w:rsidRDefault="003B5C40" w:rsidP="00793586">
            <w:pPr>
              <w:rPr>
                <w:rFonts w:cs="Arial"/>
              </w:rPr>
            </w:pPr>
          </w:p>
        </w:tc>
      </w:tr>
      <w:tr w:rsidR="003B5C40" w:rsidRPr="007E18C1" w14:paraId="43B7B47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8CB8CF"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9AB251" w14:textId="77777777" w:rsidR="003B5C40" w:rsidRPr="00897EE3" w:rsidRDefault="003B5C40" w:rsidP="00793586">
            <w:pPr>
              <w:rPr>
                <w:rFonts w:cs="Arial"/>
              </w:rPr>
            </w:pPr>
          </w:p>
        </w:tc>
      </w:tr>
      <w:tr w:rsidR="003B5C40" w:rsidRPr="007E18C1" w14:paraId="74F3C3B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92969C"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A8E206" w14:textId="77777777" w:rsidR="003B5C40" w:rsidRPr="00897EE3" w:rsidRDefault="003B5C40" w:rsidP="00793586">
            <w:pPr>
              <w:rPr>
                <w:rFonts w:cs="Arial"/>
              </w:rPr>
            </w:pPr>
            <w:r w:rsidRPr="00897EE3">
              <w:rPr>
                <w:rFonts w:cs="Arial"/>
              </w:rPr>
              <w:t>Direct signal, Nominal input level</w:t>
            </w:r>
          </w:p>
        </w:tc>
      </w:tr>
      <w:tr w:rsidR="003B5C40" w:rsidRPr="007E18C1" w14:paraId="388E094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72A07"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042863" w14:textId="77777777" w:rsidR="003B5C40" w:rsidRPr="00897EE3" w:rsidRDefault="003B5C40" w:rsidP="00793586">
            <w:pPr>
              <w:rPr>
                <w:rFonts w:cs="Arial"/>
              </w:rPr>
            </w:pPr>
            <w:r w:rsidRPr="00897EE3">
              <w:rPr>
                <w:rFonts w:cs="Arial"/>
              </w:rPr>
              <w:t>Direct signal, Nominal input level</w:t>
            </w:r>
          </w:p>
        </w:tc>
      </w:tr>
      <w:tr w:rsidR="003B5C40" w:rsidRPr="007E18C1" w14:paraId="3338B4B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069BD2"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49583" w14:textId="77777777" w:rsidR="003B5C40" w:rsidRPr="00897EE3" w:rsidRDefault="003B5C40" w:rsidP="00793586">
            <w:pPr>
              <w:rPr>
                <w:rFonts w:cs="Arial"/>
              </w:rPr>
            </w:pPr>
            <w:r w:rsidRPr="00897EE3">
              <w:rPr>
                <w:rFonts w:cs="Arial"/>
              </w:rPr>
              <w:t>7 kHz lowpass filtered signal, nominal level</w:t>
            </w:r>
          </w:p>
        </w:tc>
      </w:tr>
      <w:tr w:rsidR="003B5C40" w:rsidRPr="007E18C1" w14:paraId="53BDBB7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94FBC"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F499D1" w14:textId="77777777" w:rsidR="003B5C40" w:rsidRPr="00897EE3" w:rsidRDefault="003B5C40" w:rsidP="00793586">
            <w:pPr>
              <w:rPr>
                <w:rFonts w:cs="Arial"/>
              </w:rPr>
            </w:pPr>
          </w:p>
        </w:tc>
      </w:tr>
      <w:tr w:rsidR="003B5C40" w:rsidRPr="007E18C1" w14:paraId="5EDCE10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CCDA0F"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D63C87" w14:textId="77777777" w:rsidR="003B5C40" w:rsidRPr="00897EE3" w:rsidRDefault="003B5C40" w:rsidP="00793586">
            <w:pPr>
              <w:rPr>
                <w:rFonts w:cs="Arial"/>
              </w:rPr>
            </w:pPr>
          </w:p>
        </w:tc>
      </w:tr>
      <w:tr w:rsidR="003B5C40" w:rsidRPr="007E18C1" w14:paraId="390CD06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AB1CF83"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272CC19"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49B01EA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A483F2" w14:textId="77777777" w:rsidR="003B5C40" w:rsidRPr="00897EE3" w:rsidRDefault="003B5C40" w:rsidP="00793586">
            <w:pPr>
              <w:rPr>
                <w:rFonts w:cs="Arial"/>
              </w:rPr>
            </w:pPr>
            <w:r w:rsidRPr="00897EE3">
              <w:rPr>
                <w:rFonts w:cs="Arial"/>
              </w:rPr>
              <w:lastRenderedPageBreak/>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66A40C" w14:textId="77777777" w:rsidR="003B5C40" w:rsidRPr="00897EE3" w:rsidRDefault="003B5C40" w:rsidP="00793586">
            <w:pPr>
              <w:rPr>
                <w:rFonts w:cs="Arial"/>
              </w:rPr>
            </w:pPr>
            <w:r w:rsidRPr="00897EE3">
              <w:rPr>
                <w:rFonts w:cs="Arial"/>
              </w:rPr>
              <w:t>48 kHz/FB</w:t>
            </w:r>
          </w:p>
        </w:tc>
      </w:tr>
      <w:tr w:rsidR="003B5C40" w:rsidRPr="007E18C1" w14:paraId="126BEBF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93B7CC"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FEAE27" w14:textId="77777777" w:rsidR="003B5C40" w:rsidRPr="00897EE3" w:rsidRDefault="003B5C40" w:rsidP="00793586">
            <w:pPr>
              <w:rPr>
                <w:rFonts w:cs="Arial"/>
              </w:rPr>
            </w:pPr>
            <w:r w:rsidRPr="00897EE3">
              <w:rPr>
                <w:rFonts w:cs="Arial"/>
              </w:rPr>
              <w:t>20KBP</w:t>
            </w:r>
          </w:p>
        </w:tc>
      </w:tr>
      <w:tr w:rsidR="003B5C40" w:rsidRPr="007E18C1" w14:paraId="7FFCEE6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48BF8B"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91CA6" w14:textId="77777777" w:rsidR="003B5C40" w:rsidRPr="00897EE3" w:rsidRDefault="003B5C40" w:rsidP="00793586">
            <w:pPr>
              <w:rPr>
                <w:rFonts w:cs="Arial"/>
                <w:lang w:val="de-DE"/>
              </w:rPr>
            </w:pPr>
            <w:r w:rsidRPr="00897EE3">
              <w:rPr>
                <w:rFonts w:cs="Arial"/>
                <w:lang w:val="de-DE"/>
              </w:rPr>
              <w:t>-26 LKFS [31]</w:t>
            </w:r>
          </w:p>
        </w:tc>
      </w:tr>
      <w:tr w:rsidR="003B5C40" w:rsidRPr="007E18C1" w14:paraId="2F7D626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21CF7"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2DF0D8" w14:textId="77777777" w:rsidR="003B5C40" w:rsidRPr="00897EE3" w:rsidRDefault="003B5C40" w:rsidP="00793586">
            <w:pPr>
              <w:rPr>
                <w:rFonts w:cs="Arial"/>
              </w:rPr>
            </w:pPr>
            <w:r w:rsidRPr="00897EE3">
              <w:rPr>
                <w:rFonts w:cs="Arial"/>
              </w:rPr>
              <w:t>Adjusted by listener</w:t>
            </w:r>
          </w:p>
        </w:tc>
      </w:tr>
      <w:tr w:rsidR="003B5C40" w:rsidRPr="007E18C1" w14:paraId="65AE3D1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345A96"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84188B" w14:textId="77777777" w:rsidR="003B5C40" w:rsidRPr="00897EE3" w:rsidRDefault="003B5C40" w:rsidP="00793586">
            <w:pPr>
              <w:rPr>
                <w:rFonts w:cs="Arial"/>
              </w:rPr>
            </w:pPr>
            <w:r w:rsidRPr="00897EE3">
              <w:rPr>
                <w:rFonts w:cs="Arial"/>
              </w:rPr>
              <w:t>Experienced Listeners</w:t>
            </w:r>
          </w:p>
        </w:tc>
      </w:tr>
      <w:tr w:rsidR="003B5C40" w:rsidRPr="007E18C1" w14:paraId="5D761BC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6BCA0B"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32E489" w14:textId="77777777" w:rsidR="003B5C40" w:rsidRPr="00897EE3" w:rsidRDefault="003B5C40" w:rsidP="00793586">
            <w:pPr>
              <w:rPr>
                <w:rFonts w:cs="Arial"/>
              </w:rPr>
            </w:pPr>
            <w:r w:rsidRPr="00897EE3">
              <w:rPr>
                <w:rFonts w:cs="Arial"/>
              </w:rPr>
              <w:t>Individual per listeners</w:t>
            </w:r>
          </w:p>
        </w:tc>
      </w:tr>
      <w:tr w:rsidR="003B5C40" w:rsidRPr="007E18C1" w14:paraId="111A11B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13BFF7"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B81C14"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1148791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598D4"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64DB94" w14:textId="77777777" w:rsidR="003B5C40" w:rsidRPr="00897EE3" w:rsidRDefault="003B5C40" w:rsidP="00793586">
            <w:pPr>
              <w:rPr>
                <w:rFonts w:cs="Arial"/>
              </w:rPr>
            </w:pPr>
            <w:r w:rsidRPr="00897EE3">
              <w:rPr>
                <w:rFonts w:cs="Arial"/>
              </w:rPr>
              <w:t>High-quality headphone for diotic presentation, in accordance with clause 7.1.4</w:t>
            </w:r>
          </w:p>
        </w:tc>
      </w:tr>
      <w:tr w:rsidR="003B5C40" w:rsidRPr="007E18C1" w14:paraId="348ED4B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FCF0"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4942A7" w14:textId="77777777" w:rsidR="003B5C40" w:rsidRPr="00897EE3" w:rsidRDefault="003B5C40" w:rsidP="00793586">
            <w:pPr>
              <w:rPr>
                <w:rFonts w:cs="Arial"/>
              </w:rPr>
            </w:pPr>
            <w:r w:rsidRPr="00897EE3">
              <w:rPr>
                <w:rFonts w:cs="Arial"/>
              </w:rPr>
              <w:t>No room noise</w:t>
            </w:r>
          </w:p>
        </w:tc>
      </w:tr>
    </w:tbl>
    <w:p w14:paraId="668428DB" w14:textId="77777777" w:rsidR="003B5C40" w:rsidRPr="00897EE3" w:rsidRDefault="003B5C40" w:rsidP="003B5C40">
      <w:pPr>
        <w:rPr>
          <w:lang w:val="en-US" w:eastAsia="ja-JP"/>
        </w:rPr>
      </w:pPr>
    </w:p>
    <w:p w14:paraId="77203D5C" w14:textId="77777777" w:rsidR="003B5C40" w:rsidRPr="00897EE3" w:rsidRDefault="003B5C40" w:rsidP="003B5C40">
      <w:pPr>
        <w:pStyle w:val="TH"/>
        <w:rPr>
          <w:rFonts w:ascii="Palatino" w:hAnsi="Palatino"/>
          <w:lang w:eastAsia="ja-JP"/>
        </w:rPr>
      </w:pPr>
      <w:r w:rsidRPr="00897EE3">
        <w:br w:type="page"/>
      </w:r>
      <w:r w:rsidRPr="00897EE3">
        <w:rPr>
          <w:lang w:eastAsia="ja-JP"/>
        </w:rPr>
        <w:lastRenderedPageBreak/>
        <w:t>Table</w:t>
      </w:r>
      <w:r w:rsidRPr="00897EE3">
        <w:rPr>
          <w:rFonts w:hint="eastAsia"/>
          <w:lang w:eastAsia="ja-JP"/>
        </w:rPr>
        <w:t xml:space="preserve"> </w:t>
      </w:r>
      <w:r w:rsidRPr="00897EE3">
        <w:rPr>
          <w:lang w:eastAsia="ja-JP"/>
        </w:rPr>
        <w:t xml:space="preserve">C.11-2: Test </w:t>
      </w:r>
      <w:r w:rsidRPr="00897EE3">
        <w:rPr>
          <w:rFonts w:hint="eastAsia"/>
          <w:lang w:eastAsia="ja-JP"/>
        </w:rPr>
        <w:t>c</w:t>
      </w:r>
      <w:r w:rsidRPr="00897EE3">
        <w:rPr>
          <w:lang w:eastAsia="ja-JP"/>
        </w:rPr>
        <w:t>onditions for Experiment BS1534-1b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AB8532"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2ADEF08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BE397E"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2DB0776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65E29C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2E3C554A"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6C2199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FFBF87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60774A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5B7EE5A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1AC1D62"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5BA0BE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40C338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1C5F25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93998E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5157C2A"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2EFD9F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688EC3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4DDBAA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w:t>
            </w:r>
          </w:p>
        </w:tc>
        <w:tc>
          <w:tcPr>
            <w:tcW w:w="1701" w:type="dxa"/>
            <w:tcBorders>
              <w:top w:val="single" w:sz="4" w:space="0" w:color="auto"/>
              <w:left w:val="single" w:sz="4" w:space="0" w:color="auto"/>
              <w:bottom w:val="nil"/>
              <w:right w:val="nil"/>
            </w:tcBorders>
            <w:shd w:val="clear" w:color="auto" w:fill="auto"/>
            <w:noWrap/>
            <w:vAlign w:val="bottom"/>
            <w:hideMark/>
          </w:tcPr>
          <w:p w14:paraId="7F171F3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7518ECA"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144922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54B9F71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D497B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2x64</w:t>
            </w:r>
          </w:p>
        </w:tc>
        <w:tc>
          <w:tcPr>
            <w:tcW w:w="1701" w:type="dxa"/>
            <w:tcBorders>
              <w:top w:val="nil"/>
              <w:left w:val="single" w:sz="4" w:space="0" w:color="auto"/>
              <w:bottom w:val="nil"/>
              <w:right w:val="nil"/>
            </w:tcBorders>
            <w:shd w:val="clear" w:color="auto" w:fill="auto"/>
            <w:noWrap/>
            <w:vAlign w:val="bottom"/>
            <w:hideMark/>
          </w:tcPr>
          <w:p w14:paraId="0724515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68C98B5"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2EDF8B7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50F7056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F9786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w:t>
            </w:r>
          </w:p>
        </w:tc>
        <w:tc>
          <w:tcPr>
            <w:tcW w:w="1701" w:type="dxa"/>
            <w:tcBorders>
              <w:top w:val="nil"/>
              <w:left w:val="single" w:sz="4" w:space="0" w:color="auto"/>
              <w:bottom w:val="nil"/>
              <w:right w:val="nil"/>
            </w:tcBorders>
            <w:shd w:val="clear" w:color="auto" w:fill="auto"/>
            <w:noWrap/>
            <w:vAlign w:val="bottom"/>
            <w:hideMark/>
          </w:tcPr>
          <w:p w14:paraId="6310CCC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4EAC4B4"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2ACB03E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960F4C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279B63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701" w:type="dxa"/>
            <w:tcBorders>
              <w:top w:val="single" w:sz="4" w:space="0" w:color="auto"/>
              <w:left w:val="single" w:sz="4" w:space="0" w:color="auto"/>
              <w:bottom w:val="nil"/>
              <w:right w:val="nil"/>
            </w:tcBorders>
            <w:shd w:val="clear" w:color="auto" w:fill="auto"/>
            <w:noWrap/>
            <w:vAlign w:val="bottom"/>
            <w:hideMark/>
          </w:tcPr>
          <w:p w14:paraId="0F54D7E2"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0D8FBC8"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7D8911CB"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0E7C81E0"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598F1BDB"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128    </w:t>
            </w:r>
          </w:p>
        </w:tc>
        <w:tc>
          <w:tcPr>
            <w:tcW w:w="1701" w:type="dxa"/>
            <w:tcBorders>
              <w:top w:val="nil"/>
              <w:left w:val="single" w:sz="4" w:space="0" w:color="auto"/>
              <w:bottom w:val="single" w:sz="4" w:space="0" w:color="auto"/>
              <w:right w:val="nil"/>
            </w:tcBorders>
            <w:shd w:val="clear" w:color="auto" w:fill="auto"/>
            <w:noWrap/>
            <w:vAlign w:val="bottom"/>
          </w:tcPr>
          <w:p w14:paraId="622C8436"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7F4024A2" w14:textId="77777777" w:rsidR="003B5C40" w:rsidRPr="00897EE3" w:rsidRDefault="003B5C40" w:rsidP="003B5C40">
      <w:pPr>
        <w:rPr>
          <w:lang w:val="en-US" w:eastAsia="ja-JP"/>
        </w:rPr>
      </w:pPr>
    </w:p>
    <w:p w14:paraId="5ACA5A27" w14:textId="77777777" w:rsidR="003B5C40" w:rsidRPr="00897EE3" w:rsidRDefault="003B5C40" w:rsidP="003B5C40">
      <w:pPr>
        <w:spacing w:after="0"/>
        <w:rPr>
          <w:b/>
          <w:sz w:val="24"/>
          <w:szCs w:val="24"/>
          <w:lang w:val="en-US" w:eastAsia="ja-JP"/>
        </w:rPr>
      </w:pPr>
    </w:p>
    <w:p w14:paraId="1FF17B63" w14:textId="77777777" w:rsidR="003B5C40" w:rsidRPr="00897EE3" w:rsidRDefault="003B5C40" w:rsidP="003B5C40">
      <w:pPr>
        <w:pStyle w:val="AnnexH1"/>
        <w:numPr>
          <w:ilvl w:val="0"/>
          <w:numId w:val="0"/>
        </w:numPr>
        <w:ind w:left="1134" w:hanging="1134"/>
        <w:rPr>
          <w:lang w:val="it-IT"/>
        </w:rPr>
      </w:pPr>
      <w:bookmarkStart w:id="4102" w:name="_Toc167234792"/>
      <w:r w:rsidRPr="00897EE3">
        <w:rPr>
          <w:lang w:val="it-IT"/>
        </w:rPr>
        <w:t>C.12</w:t>
      </w:r>
      <w:r w:rsidRPr="00897EE3">
        <w:rPr>
          <w:lang w:val="it-IT"/>
        </w:rPr>
        <w:tab/>
        <w:t>Experiment BS1534-2a: Multi-channel 5.1</w:t>
      </w:r>
      <w:bookmarkEnd w:id="4102"/>
    </w:p>
    <w:p w14:paraId="0E174A0D" w14:textId="77777777" w:rsidR="003B5C40" w:rsidRPr="00897EE3" w:rsidRDefault="003B5C40" w:rsidP="003B5C40">
      <w:pPr>
        <w:rPr>
          <w:lang w:val="it-IT" w:eastAsia="ja-JP"/>
        </w:rPr>
      </w:pPr>
    </w:p>
    <w:p w14:paraId="2E809A55"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C.12-1: </w:t>
      </w:r>
      <w:r w:rsidRPr="00897EE3">
        <w:t>Conditions (BS1534-2a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8"/>
        <w:gridCol w:w="5626"/>
      </w:tblGrid>
      <w:tr w:rsidR="003B5C40" w:rsidRPr="007E18C1" w14:paraId="6D448DAA"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AD7EE8" w14:textId="77777777" w:rsidR="003B5C40" w:rsidRPr="00897EE3" w:rsidRDefault="003B5C40" w:rsidP="00793586">
            <w:pPr>
              <w:rPr>
                <w:rFonts w:cs="Arial"/>
              </w:rPr>
            </w:pPr>
            <w:r w:rsidRPr="00897EE3">
              <w:rPr>
                <w:rFonts w:cs="Arial"/>
                <w:b/>
                <w:bCs/>
              </w:rPr>
              <w:t>Main Codec Conditions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EA3D76" w14:textId="77777777" w:rsidR="003B5C40" w:rsidRPr="00897EE3" w:rsidRDefault="003B5C40" w:rsidP="00793586">
            <w:pPr>
              <w:rPr>
                <w:rFonts w:cs="Arial"/>
              </w:rPr>
            </w:pPr>
          </w:p>
        </w:tc>
      </w:tr>
      <w:tr w:rsidR="003B5C40" w:rsidRPr="007E18C1" w14:paraId="65294A8C" w14:textId="77777777" w:rsidTr="00793586">
        <w:trPr>
          <w:cantSplit/>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9FB9CA1" w14:textId="77777777" w:rsidR="003B5C40" w:rsidRPr="00897EE3" w:rsidRDefault="003B5C40" w:rsidP="00793586">
            <w:pPr>
              <w:rPr>
                <w:rFonts w:cs="Arial"/>
              </w:rPr>
            </w:pPr>
            <w:r w:rsidRPr="00897EE3">
              <w:rPr>
                <w:rFonts w:cs="Arial"/>
              </w:rPr>
              <w:t>Codec under Test (CuT)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B4BFA7" w14:textId="77777777" w:rsidR="003B5C40" w:rsidRPr="00897EE3" w:rsidRDefault="003B5C40" w:rsidP="00793586">
            <w:pPr>
              <w:rPr>
                <w:rFonts w:cs="Arial"/>
              </w:rPr>
            </w:pPr>
            <w:r w:rsidRPr="00897EE3">
              <w:rPr>
                <w:rFonts w:cs="Arial"/>
              </w:rPr>
              <w:t>IVAS candidate operated at 64, 96 kbps at 0% FER</w:t>
            </w:r>
          </w:p>
        </w:tc>
      </w:tr>
      <w:tr w:rsidR="003B5C40" w:rsidRPr="007E18C1" w14:paraId="7EE49045"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1DD7BD" w14:textId="77777777" w:rsidR="003B5C40" w:rsidRPr="00897EE3" w:rsidRDefault="003B5C40" w:rsidP="00793586">
            <w:pPr>
              <w:rPr>
                <w:rFonts w:cs="Arial"/>
              </w:rPr>
            </w:pP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EA69AB" w14:textId="77777777" w:rsidR="003B5C40" w:rsidRPr="00897EE3" w:rsidRDefault="003B5C40" w:rsidP="00793586">
            <w:pPr>
              <w:rPr>
                <w:rFonts w:cs="Arial"/>
              </w:rPr>
            </w:pPr>
          </w:p>
        </w:tc>
      </w:tr>
      <w:tr w:rsidR="003B5C40" w:rsidRPr="007E18C1" w14:paraId="73291EA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7FAE64" w14:textId="77777777" w:rsidR="003B5C40" w:rsidRPr="00897EE3" w:rsidRDefault="003B5C40" w:rsidP="00793586">
            <w:pPr>
              <w:rPr>
                <w:rFonts w:cs="Arial"/>
              </w:rPr>
            </w:pPr>
            <w:r w:rsidRPr="00897EE3">
              <w:rPr>
                <w:rFonts w:cs="Arial"/>
                <w:b/>
                <w:bCs/>
              </w:rPr>
              <w:t>Codec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51E774" w14:textId="77777777" w:rsidR="003B5C40" w:rsidRPr="00897EE3" w:rsidRDefault="003B5C40" w:rsidP="00793586">
            <w:pPr>
              <w:rPr>
                <w:rFonts w:cs="Arial"/>
              </w:rPr>
            </w:pPr>
          </w:p>
        </w:tc>
      </w:tr>
      <w:tr w:rsidR="003B5C40" w:rsidRPr="007E18C1" w14:paraId="2705268D" w14:textId="77777777" w:rsidTr="00793586">
        <w:trPr>
          <w:cantSplit/>
        </w:trPr>
        <w:tc>
          <w:tcPr>
            <w:tcW w:w="2838"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B8A2B37" w14:textId="77777777" w:rsidR="003B5C40" w:rsidRPr="00897EE3" w:rsidRDefault="003B5C40" w:rsidP="00793586">
            <w:pPr>
              <w:rPr>
                <w:rFonts w:cs="Arial"/>
              </w:rPr>
            </w:pPr>
            <w:r w:rsidRPr="00897EE3">
              <w:rPr>
                <w:rFonts w:cs="Arial"/>
              </w:rPr>
              <w:t>Codec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88D29" w14:textId="77777777" w:rsidR="003B5C40" w:rsidRPr="00897EE3" w:rsidRDefault="003B5C40" w:rsidP="00793586">
            <w:pPr>
              <w:rPr>
                <w:rFonts w:cs="Arial"/>
              </w:rPr>
            </w:pPr>
            <w:r w:rsidRPr="00897EE3">
              <w:rPr>
                <w:rFonts w:cs="Arial"/>
              </w:rPr>
              <w:t>Multi-mono EVS operated at 5*13.2, 5*16.4, 5*24.4 kbps with the LFE channel processed using EVS operated at 9.6 kbps NB (for all Codec references) at 0% FER</w:t>
            </w:r>
          </w:p>
          <w:p w14:paraId="333C2FDE" w14:textId="77777777" w:rsidR="003B5C40" w:rsidRPr="00897EE3" w:rsidRDefault="003B5C40" w:rsidP="00793586">
            <w:pPr>
              <w:rPr>
                <w:rFonts w:cs="Arial"/>
              </w:rPr>
            </w:pPr>
          </w:p>
        </w:tc>
      </w:tr>
      <w:tr w:rsidR="003B5C40" w:rsidRPr="007E18C1" w14:paraId="6C721D6F"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A4ACF8" w14:textId="77777777" w:rsidR="003B5C40" w:rsidRPr="00897EE3" w:rsidRDefault="003B5C40" w:rsidP="00793586">
            <w:pPr>
              <w:rPr>
                <w:rFonts w:cs="Arial"/>
              </w:rPr>
            </w:pP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8C4CFB" w14:textId="77777777" w:rsidR="003B5C40" w:rsidRPr="00897EE3" w:rsidRDefault="003B5C40" w:rsidP="00793586">
            <w:pPr>
              <w:rPr>
                <w:rFonts w:cs="Arial"/>
              </w:rPr>
            </w:pPr>
          </w:p>
        </w:tc>
      </w:tr>
      <w:tr w:rsidR="003B5C40" w:rsidRPr="007E18C1" w14:paraId="53A8B6D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02CDF" w14:textId="77777777" w:rsidR="003B5C40" w:rsidRPr="00897EE3" w:rsidRDefault="003B5C40" w:rsidP="00793586">
            <w:pPr>
              <w:rPr>
                <w:rFonts w:cs="Arial"/>
              </w:rPr>
            </w:pPr>
            <w:r w:rsidRPr="00897EE3">
              <w:rPr>
                <w:rFonts w:cs="Arial"/>
                <w:b/>
                <w:bCs/>
              </w:rPr>
              <w:t>Other references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266976" w14:textId="77777777" w:rsidR="003B5C40" w:rsidRPr="00897EE3" w:rsidRDefault="003B5C40" w:rsidP="00793586">
            <w:pPr>
              <w:rPr>
                <w:rFonts w:cs="Arial"/>
              </w:rPr>
            </w:pPr>
          </w:p>
        </w:tc>
      </w:tr>
      <w:tr w:rsidR="003B5C40" w:rsidRPr="007E18C1" w14:paraId="7ABB40DF"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7B7AA7" w14:textId="77777777" w:rsidR="003B5C40" w:rsidRPr="00897EE3" w:rsidRDefault="003B5C40" w:rsidP="00793586">
            <w:pPr>
              <w:rPr>
                <w:rFonts w:cs="Arial"/>
              </w:rPr>
            </w:pPr>
            <w:r w:rsidRPr="00897EE3">
              <w:rPr>
                <w:rFonts w:cs="Arial"/>
              </w:rPr>
              <w:t>Reference / Direct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1D07A6" w14:textId="77777777" w:rsidR="003B5C40" w:rsidRPr="00897EE3" w:rsidRDefault="003B5C40" w:rsidP="00793586">
            <w:pPr>
              <w:rPr>
                <w:rFonts w:cs="Arial"/>
              </w:rPr>
            </w:pPr>
            <w:r w:rsidRPr="00897EE3">
              <w:rPr>
                <w:rFonts w:cs="Arial"/>
              </w:rPr>
              <w:t>Direct 5.1 signal, nominal level</w:t>
            </w:r>
          </w:p>
        </w:tc>
      </w:tr>
      <w:tr w:rsidR="003B5C40" w:rsidRPr="007E18C1" w14:paraId="075E81B7"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CB4957B" w14:textId="77777777" w:rsidR="003B5C40" w:rsidRPr="00897EE3" w:rsidRDefault="003B5C40" w:rsidP="00793586">
            <w:pPr>
              <w:rPr>
                <w:rFonts w:cs="Arial"/>
              </w:rPr>
            </w:pPr>
            <w:r w:rsidRPr="00897EE3">
              <w:rPr>
                <w:rFonts w:cs="Arial"/>
              </w:rPr>
              <w:t>Hidden Reference</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D7943C" w14:textId="77777777" w:rsidR="003B5C40" w:rsidRPr="00897EE3" w:rsidRDefault="003B5C40" w:rsidP="00793586">
            <w:pPr>
              <w:rPr>
                <w:rFonts w:cs="Arial"/>
              </w:rPr>
            </w:pPr>
            <w:r w:rsidRPr="00897EE3">
              <w:rPr>
                <w:rFonts w:cs="Arial"/>
              </w:rPr>
              <w:t>Direct 5.1 signal, nominal level</w:t>
            </w:r>
          </w:p>
        </w:tc>
      </w:tr>
      <w:tr w:rsidR="003B5C40" w:rsidRPr="007E18C1" w14:paraId="5AD237A0"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A2FAA2" w14:textId="77777777" w:rsidR="003B5C40" w:rsidRPr="00897EE3" w:rsidRDefault="003B5C40" w:rsidP="00793586">
            <w:pPr>
              <w:rPr>
                <w:rFonts w:cs="Arial"/>
              </w:rPr>
            </w:pPr>
            <w:r w:rsidRPr="00897EE3">
              <w:rPr>
                <w:rFonts w:cs="Arial"/>
              </w:rPr>
              <w:t>LP7 anchor</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75F8AF" w14:textId="77777777" w:rsidR="003B5C40" w:rsidRPr="00897EE3" w:rsidRDefault="003B5C40" w:rsidP="00793586">
            <w:pPr>
              <w:rPr>
                <w:rFonts w:cs="Arial"/>
              </w:rPr>
            </w:pPr>
            <w:r w:rsidRPr="00897EE3">
              <w:rPr>
                <w:rFonts w:cs="Arial"/>
              </w:rPr>
              <w:t>7 kHz lowpass filtered direct 5.1 signal, nominal level</w:t>
            </w:r>
          </w:p>
        </w:tc>
      </w:tr>
      <w:tr w:rsidR="003B5C40" w:rsidRPr="007E18C1" w14:paraId="2827F5B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ACDE19" w14:textId="77777777" w:rsidR="003B5C40" w:rsidRPr="00897EE3" w:rsidRDefault="003B5C40" w:rsidP="00793586">
            <w:pPr>
              <w:rPr>
                <w:rFonts w:cs="Arial"/>
              </w:rPr>
            </w:pP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D15146" w14:textId="77777777" w:rsidR="003B5C40" w:rsidRPr="00897EE3" w:rsidRDefault="003B5C40" w:rsidP="00793586">
            <w:pPr>
              <w:rPr>
                <w:rFonts w:cs="Arial"/>
              </w:rPr>
            </w:pPr>
          </w:p>
        </w:tc>
      </w:tr>
      <w:tr w:rsidR="003B5C40" w:rsidRPr="007E18C1" w14:paraId="202E28AB"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0A8776" w14:textId="77777777" w:rsidR="003B5C40" w:rsidRPr="00897EE3" w:rsidRDefault="003B5C40" w:rsidP="00793586">
            <w:pPr>
              <w:rPr>
                <w:rFonts w:cs="Arial"/>
              </w:rPr>
            </w:pPr>
            <w:r w:rsidRPr="00897EE3">
              <w:rPr>
                <w:rFonts w:cs="Arial"/>
                <w:b/>
                <w:bCs/>
              </w:rPr>
              <w:t>Common Conditions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FB77C2" w14:textId="77777777" w:rsidR="003B5C40" w:rsidRPr="00897EE3" w:rsidRDefault="003B5C40" w:rsidP="00793586">
            <w:pPr>
              <w:rPr>
                <w:rFonts w:cs="Arial"/>
              </w:rPr>
            </w:pPr>
          </w:p>
        </w:tc>
      </w:tr>
      <w:tr w:rsidR="003B5C40" w:rsidRPr="007E18C1" w14:paraId="74EBEBD4"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5DADDC6" w14:textId="77777777" w:rsidR="003B5C40" w:rsidRPr="00897EE3" w:rsidRDefault="003B5C40" w:rsidP="00793586">
            <w:pPr>
              <w:rPr>
                <w:rFonts w:cs="Arial"/>
              </w:rPr>
            </w:pPr>
            <w:r w:rsidRPr="00897EE3">
              <w:rPr>
                <w:rFonts w:cs="Arial"/>
              </w:rPr>
              <w:t>Test item generation</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87AAA81" w14:textId="77777777" w:rsidR="003B5C40" w:rsidRPr="00897EE3" w:rsidRDefault="003B5C40" w:rsidP="00793586">
            <w:pPr>
              <w:rPr>
                <w:rFonts w:cs="Arial"/>
              </w:rPr>
            </w:pPr>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p>
        </w:tc>
      </w:tr>
      <w:tr w:rsidR="003B5C40" w:rsidRPr="007E18C1" w14:paraId="70D411CE"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9C32379" w14:textId="77777777" w:rsidR="003B5C40" w:rsidRPr="00897EE3" w:rsidRDefault="003B5C40" w:rsidP="00793586">
            <w:pPr>
              <w:rPr>
                <w:rFonts w:cs="Arial"/>
              </w:rPr>
            </w:pPr>
            <w:r w:rsidRPr="00897EE3">
              <w:rPr>
                <w:rFonts w:cs="Arial"/>
              </w:rPr>
              <w:t>Loudspeaker Rendering</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E348B62" w14:textId="77777777" w:rsidR="003B5C40" w:rsidRPr="00897EE3" w:rsidRDefault="003B5C40" w:rsidP="00793586">
            <w:pPr>
              <w:rPr>
                <w:rFonts w:cs="Arial"/>
              </w:rPr>
            </w:pPr>
            <w:r w:rsidRPr="00897EE3">
              <w:rPr>
                <w:rFonts w:cs="Arial"/>
              </w:rPr>
              <w:t>5.1 channels direct playback</w:t>
            </w:r>
          </w:p>
        </w:tc>
      </w:tr>
      <w:tr w:rsidR="003B5C40" w:rsidRPr="007E18C1" w14:paraId="0E52B707"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BBF88F" w14:textId="77777777" w:rsidR="003B5C40" w:rsidRPr="00897EE3" w:rsidRDefault="003B5C40" w:rsidP="00793586">
            <w:pPr>
              <w:rPr>
                <w:rFonts w:cs="Arial"/>
              </w:rPr>
            </w:pPr>
            <w:r w:rsidRPr="00897EE3">
              <w:rPr>
                <w:rFonts w:cs="Arial"/>
              </w:rPr>
              <w:lastRenderedPageBreak/>
              <w:t>Audio sampling frequency / bandwidth</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3B4F01" w14:textId="77777777" w:rsidR="003B5C40" w:rsidRPr="00897EE3" w:rsidRDefault="003B5C40" w:rsidP="00793586">
            <w:pPr>
              <w:rPr>
                <w:rFonts w:cs="Arial"/>
              </w:rPr>
            </w:pPr>
            <w:r w:rsidRPr="00897EE3">
              <w:rPr>
                <w:rFonts w:cs="Arial"/>
              </w:rPr>
              <w:t>48 kHz / maximum available audio bandwidth (SWB, FB)</w:t>
            </w:r>
          </w:p>
        </w:tc>
      </w:tr>
      <w:tr w:rsidR="003B5C40" w:rsidRPr="007E18C1" w14:paraId="05DB55F6"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6443CF8" w14:textId="77777777" w:rsidR="003B5C40" w:rsidRPr="00897EE3" w:rsidRDefault="003B5C40" w:rsidP="00793586">
            <w:pPr>
              <w:rPr>
                <w:rFonts w:cs="Arial"/>
              </w:rPr>
            </w:pPr>
            <w:r w:rsidRPr="00897EE3">
              <w:rPr>
                <w:rFonts w:cs="Arial"/>
              </w:rPr>
              <w:t>Input frequency mask</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E3BD20" w14:textId="77777777" w:rsidR="003B5C40" w:rsidRPr="00897EE3" w:rsidRDefault="003B5C40" w:rsidP="00793586">
            <w:pPr>
              <w:rPr>
                <w:rFonts w:cs="Arial"/>
              </w:rPr>
            </w:pPr>
            <w:r w:rsidRPr="00897EE3">
              <w:rPr>
                <w:rFonts w:cs="Arial"/>
                <w:i/>
                <w:iCs/>
              </w:rPr>
              <w:t>20KBP</w:t>
            </w:r>
          </w:p>
        </w:tc>
      </w:tr>
      <w:tr w:rsidR="003B5C40" w:rsidRPr="007E18C1" w14:paraId="52A71033"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7D6FF8" w14:textId="77777777" w:rsidR="003B5C40" w:rsidRPr="00897EE3" w:rsidRDefault="003B5C40" w:rsidP="00793586">
            <w:pPr>
              <w:rPr>
                <w:rFonts w:cs="Arial"/>
              </w:rPr>
            </w:pPr>
            <w:r w:rsidRPr="00897EE3">
              <w:rPr>
                <w:rFonts w:cs="Arial"/>
              </w:rPr>
              <w:t>Nominal output loudness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3D6060"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19EC7151"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255FBF" w14:textId="77777777" w:rsidR="003B5C40" w:rsidRPr="00897EE3" w:rsidRDefault="003B5C40" w:rsidP="00793586">
            <w:pPr>
              <w:rPr>
                <w:rFonts w:cs="Arial"/>
              </w:rPr>
            </w:pPr>
            <w:r w:rsidRPr="00897EE3">
              <w:rPr>
                <w:rFonts w:cs="Arial"/>
              </w:rPr>
              <w:t>Listening Level</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D71FD1" w14:textId="77777777" w:rsidR="003B5C40" w:rsidRPr="00897EE3" w:rsidRDefault="003B5C40" w:rsidP="00793586">
            <w:pPr>
              <w:rPr>
                <w:rFonts w:cs="Arial"/>
              </w:rPr>
            </w:pPr>
            <w:r w:rsidRPr="00897EE3">
              <w:rPr>
                <w:rFonts w:cs="Arial"/>
              </w:rPr>
              <w:t>Adjusted by listener</w:t>
            </w:r>
          </w:p>
        </w:tc>
      </w:tr>
      <w:tr w:rsidR="003B5C40" w:rsidRPr="007E18C1" w14:paraId="7A032C52"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EC3E27B" w14:textId="77777777" w:rsidR="003B5C40" w:rsidRPr="00897EE3" w:rsidRDefault="003B5C40" w:rsidP="00793586">
            <w:pPr>
              <w:rPr>
                <w:rFonts w:cs="Arial"/>
              </w:rPr>
            </w:pPr>
            <w:r w:rsidRPr="00897EE3">
              <w:rPr>
                <w:rFonts w:cs="Arial"/>
              </w:rPr>
              <w:t>Listeners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D4490C" w14:textId="77777777" w:rsidR="003B5C40" w:rsidRPr="00897EE3" w:rsidRDefault="003B5C40" w:rsidP="00793586">
            <w:pPr>
              <w:rPr>
                <w:rFonts w:cs="Arial"/>
              </w:rPr>
            </w:pPr>
            <w:r w:rsidRPr="00897EE3">
              <w:rPr>
                <w:rFonts w:cs="Arial"/>
              </w:rPr>
              <w:t>Experienced Listeners</w:t>
            </w:r>
          </w:p>
        </w:tc>
      </w:tr>
      <w:tr w:rsidR="003B5C40" w:rsidRPr="007E18C1" w14:paraId="62817E82"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6C83342" w14:textId="77777777" w:rsidR="003B5C40" w:rsidRPr="00897EE3" w:rsidRDefault="003B5C40" w:rsidP="00793586">
            <w:pPr>
              <w:rPr>
                <w:rFonts w:cs="Arial"/>
              </w:rPr>
            </w:pPr>
            <w:r w:rsidRPr="00897EE3">
              <w:rPr>
                <w:rFonts w:cs="Arial"/>
              </w:rPr>
              <w:t>Randomizations</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963535A" w14:textId="77777777" w:rsidR="003B5C40" w:rsidRPr="00897EE3" w:rsidRDefault="003B5C40" w:rsidP="00793586">
            <w:pPr>
              <w:rPr>
                <w:rFonts w:cs="Arial"/>
              </w:rPr>
            </w:pPr>
            <w:r w:rsidRPr="00897EE3">
              <w:rPr>
                <w:rFonts w:cs="Arial"/>
              </w:rPr>
              <w:t>Individual per listener</w:t>
            </w:r>
          </w:p>
        </w:tc>
      </w:tr>
      <w:tr w:rsidR="003B5C40" w:rsidRPr="007E18C1" w14:paraId="7B92C9E9"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CDF20C3" w14:textId="77777777" w:rsidR="003B5C40" w:rsidRPr="00897EE3" w:rsidRDefault="003B5C40" w:rsidP="00793586">
            <w:pPr>
              <w:rPr>
                <w:rFonts w:cs="Arial"/>
              </w:rPr>
            </w:pPr>
            <w:r w:rsidRPr="00897EE3">
              <w:rPr>
                <w:rFonts w:cs="Arial"/>
              </w:rPr>
              <w:t>Rating Scale</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6F8A305" w14:textId="77777777" w:rsidR="003B5C40" w:rsidRPr="00897EE3" w:rsidRDefault="003B5C40" w:rsidP="00793586">
            <w:pPr>
              <w:rPr>
                <w:rFonts w:cs="Arial"/>
                <w:lang w:val="de-DE"/>
              </w:rPr>
            </w:pPr>
            <w:r w:rsidRPr="00897EE3">
              <w:rPr>
                <w:rFonts w:cs="Arial"/>
                <w:lang w:val="de-DE"/>
              </w:rPr>
              <w:t>Continuous BS.1534 scale: 0-100</w:t>
            </w:r>
          </w:p>
        </w:tc>
      </w:tr>
      <w:tr w:rsidR="003B5C40" w:rsidRPr="007E18C1" w14:paraId="24B25CA2"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958DA58" w14:textId="77777777" w:rsidR="003B5C40" w:rsidRPr="00897EE3" w:rsidRDefault="003B5C40" w:rsidP="00793586">
            <w:pPr>
              <w:rPr>
                <w:rFonts w:cs="Arial"/>
              </w:rPr>
            </w:pPr>
            <w:r w:rsidRPr="00897EE3">
              <w:rPr>
                <w:rFonts w:cs="Arial"/>
              </w:rPr>
              <w:t>Listening System</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0BD2E9E" w14:textId="77777777" w:rsidR="003B5C40" w:rsidRPr="00897EE3" w:rsidRDefault="003B5C40" w:rsidP="00793586">
            <w:pPr>
              <w:rPr>
                <w:rFonts w:cs="Arial"/>
              </w:rPr>
            </w:pPr>
            <w:r w:rsidRPr="00897EE3">
              <w:rPr>
                <w:rFonts w:cs="Arial"/>
              </w:rPr>
              <w:t>5.1 high-quality loudspeaker setup following IVAS-7a</w:t>
            </w:r>
          </w:p>
        </w:tc>
      </w:tr>
      <w:tr w:rsidR="003B5C40" w:rsidRPr="007E18C1" w14:paraId="08AE5AC1" w14:textId="77777777" w:rsidTr="00793586">
        <w:trPr>
          <w:cantSplit/>
        </w:trPr>
        <w:tc>
          <w:tcPr>
            <w:tcW w:w="2838"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99888A4" w14:textId="77777777" w:rsidR="003B5C40" w:rsidRPr="00897EE3" w:rsidRDefault="003B5C40" w:rsidP="00793586">
            <w:pPr>
              <w:rPr>
                <w:rFonts w:cs="Arial"/>
              </w:rPr>
            </w:pPr>
            <w:r w:rsidRPr="00897EE3">
              <w:rPr>
                <w:rFonts w:cs="Arial"/>
              </w:rPr>
              <w:t>Listening Environment</w:t>
            </w:r>
          </w:p>
        </w:tc>
        <w:tc>
          <w:tcPr>
            <w:tcW w:w="5626"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BBEFAF5" w14:textId="77777777" w:rsidR="003B5C40" w:rsidRPr="00897EE3" w:rsidRDefault="003B5C40" w:rsidP="00793586">
            <w:pPr>
              <w:rPr>
                <w:rFonts w:cs="Arial"/>
              </w:rPr>
            </w:pPr>
            <w:r w:rsidRPr="00897EE3">
              <w:rPr>
                <w:rFonts w:cs="Arial"/>
              </w:rPr>
              <w:t>No room noise</w:t>
            </w:r>
          </w:p>
        </w:tc>
      </w:tr>
    </w:tbl>
    <w:p w14:paraId="23DC581C" w14:textId="77777777" w:rsidR="003B5C40" w:rsidRPr="00897EE3" w:rsidRDefault="003B5C40" w:rsidP="003B5C40">
      <w:pPr>
        <w:rPr>
          <w:rFonts w:cs="Arial"/>
          <w:sz w:val="22"/>
          <w:szCs w:val="22"/>
          <w:lang w:val="en-US"/>
        </w:rPr>
      </w:pPr>
    </w:p>
    <w:p w14:paraId="572CF44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C.12-2: Test </w:t>
      </w:r>
      <w:r w:rsidRPr="00897EE3">
        <w:rPr>
          <w:rFonts w:hint="eastAsia"/>
          <w:lang w:eastAsia="ja-JP"/>
        </w:rPr>
        <w:t>c</w:t>
      </w:r>
      <w:r w:rsidRPr="00897EE3">
        <w:rPr>
          <w:lang w:eastAsia="ja-JP"/>
        </w:rPr>
        <w:t>onditions for Experiment BS1534-2a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8686752"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72A413E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1B9D0D3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30FDD2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42A3FE8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02A172B4"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48508C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5236C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4AF993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3A3167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DD959BC"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6BA21F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2DB581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2729B5F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0637984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09BBC2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365448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A60702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40BC171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5x13.2</w:t>
            </w:r>
          </w:p>
        </w:tc>
        <w:tc>
          <w:tcPr>
            <w:tcW w:w="1701" w:type="dxa"/>
            <w:tcBorders>
              <w:top w:val="single" w:sz="4" w:space="0" w:color="auto"/>
              <w:left w:val="single" w:sz="4" w:space="0" w:color="auto"/>
              <w:bottom w:val="nil"/>
              <w:right w:val="nil"/>
            </w:tcBorders>
            <w:shd w:val="clear" w:color="auto" w:fill="auto"/>
            <w:noWrap/>
            <w:vAlign w:val="bottom"/>
            <w:hideMark/>
          </w:tcPr>
          <w:p w14:paraId="0ACF5FD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04544EE"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018EEF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638F833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3A8D9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5x16.4</w:t>
            </w:r>
          </w:p>
        </w:tc>
        <w:tc>
          <w:tcPr>
            <w:tcW w:w="1701" w:type="dxa"/>
            <w:tcBorders>
              <w:top w:val="nil"/>
              <w:left w:val="single" w:sz="4" w:space="0" w:color="auto"/>
              <w:bottom w:val="nil"/>
              <w:right w:val="nil"/>
            </w:tcBorders>
            <w:shd w:val="clear" w:color="auto" w:fill="auto"/>
            <w:noWrap/>
            <w:vAlign w:val="bottom"/>
            <w:hideMark/>
          </w:tcPr>
          <w:p w14:paraId="4FB57B3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0DF83F7"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7C71FE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3C35D7B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8A2815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5x24.4</w:t>
            </w:r>
          </w:p>
        </w:tc>
        <w:tc>
          <w:tcPr>
            <w:tcW w:w="1701" w:type="dxa"/>
            <w:tcBorders>
              <w:top w:val="nil"/>
              <w:left w:val="single" w:sz="4" w:space="0" w:color="auto"/>
              <w:bottom w:val="nil"/>
              <w:right w:val="nil"/>
            </w:tcBorders>
            <w:shd w:val="clear" w:color="auto" w:fill="auto"/>
            <w:noWrap/>
            <w:vAlign w:val="bottom"/>
            <w:hideMark/>
          </w:tcPr>
          <w:p w14:paraId="0D48E75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E96038A"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59D67DA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49EA71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257BEA4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64</w:t>
            </w:r>
          </w:p>
        </w:tc>
        <w:tc>
          <w:tcPr>
            <w:tcW w:w="1701" w:type="dxa"/>
            <w:tcBorders>
              <w:top w:val="single" w:sz="4" w:space="0" w:color="auto"/>
              <w:left w:val="single" w:sz="4" w:space="0" w:color="auto"/>
              <w:bottom w:val="nil"/>
              <w:right w:val="nil"/>
            </w:tcBorders>
            <w:shd w:val="clear" w:color="auto" w:fill="auto"/>
            <w:noWrap/>
            <w:vAlign w:val="bottom"/>
            <w:hideMark/>
          </w:tcPr>
          <w:p w14:paraId="1DD77AFD"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4901E5B1"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0C12B7DA"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4523DD45"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0BEC66F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96    </w:t>
            </w:r>
          </w:p>
        </w:tc>
        <w:tc>
          <w:tcPr>
            <w:tcW w:w="1701" w:type="dxa"/>
            <w:tcBorders>
              <w:top w:val="nil"/>
              <w:left w:val="single" w:sz="4" w:space="0" w:color="auto"/>
              <w:bottom w:val="single" w:sz="4" w:space="0" w:color="auto"/>
              <w:right w:val="nil"/>
            </w:tcBorders>
            <w:shd w:val="clear" w:color="auto" w:fill="auto"/>
            <w:noWrap/>
            <w:vAlign w:val="bottom"/>
          </w:tcPr>
          <w:p w14:paraId="07364BAD"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68D599D4" w14:textId="77777777" w:rsidR="003B5C40" w:rsidRPr="00897EE3" w:rsidRDefault="003B5C40" w:rsidP="003B5C40">
      <w:pPr>
        <w:rPr>
          <w:lang w:val="en-US" w:eastAsia="ja-JP"/>
        </w:rPr>
      </w:pPr>
    </w:p>
    <w:p w14:paraId="657B54BF" w14:textId="77777777" w:rsidR="003B5C40" w:rsidRPr="00897EE3" w:rsidRDefault="003B5C40" w:rsidP="003B5C40">
      <w:pPr>
        <w:spacing w:after="0"/>
        <w:rPr>
          <w:b/>
          <w:sz w:val="24"/>
          <w:szCs w:val="24"/>
          <w:lang w:val="en-US" w:eastAsia="ja-JP"/>
        </w:rPr>
      </w:pPr>
      <w:r w:rsidRPr="00897EE3">
        <w:br w:type="page"/>
      </w:r>
    </w:p>
    <w:p w14:paraId="476F1175" w14:textId="77777777" w:rsidR="003B5C40" w:rsidRPr="00897EE3" w:rsidRDefault="003B5C40" w:rsidP="003B5C40">
      <w:pPr>
        <w:pStyle w:val="AnnexH1"/>
        <w:numPr>
          <w:ilvl w:val="0"/>
          <w:numId w:val="0"/>
        </w:numPr>
        <w:ind w:left="1134" w:hanging="1134"/>
      </w:pPr>
      <w:bookmarkStart w:id="4103" w:name="_Toc167234793"/>
      <w:r w:rsidRPr="00897EE3">
        <w:lastRenderedPageBreak/>
        <w:t>C.13</w:t>
      </w:r>
      <w:r w:rsidRPr="00897EE3">
        <w:tab/>
        <w:t>Experiment BS1534-2b: Multi-channel 5.1</w:t>
      </w:r>
      <w:bookmarkEnd w:id="4103"/>
    </w:p>
    <w:p w14:paraId="0AFD88D4" w14:textId="77777777" w:rsidR="003B5C40" w:rsidRPr="00897EE3" w:rsidRDefault="003B5C40" w:rsidP="003B5C40">
      <w:pPr>
        <w:rPr>
          <w:lang w:val="en-US" w:eastAsia="ja-JP"/>
        </w:rPr>
      </w:pPr>
    </w:p>
    <w:p w14:paraId="3B76DFE4"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C.13-1: </w:t>
      </w:r>
      <w:r w:rsidRPr="00897EE3">
        <w:t>Conditions (BS1534-2b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15"/>
        <w:gridCol w:w="5652"/>
      </w:tblGrid>
      <w:tr w:rsidR="003B5C40" w:rsidRPr="007E18C1" w14:paraId="34598C71"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8147B" w14:textId="77777777" w:rsidR="003B5C40" w:rsidRPr="00897EE3" w:rsidRDefault="003B5C40" w:rsidP="00793586">
            <w:pPr>
              <w:rPr>
                <w:rFonts w:cs="Arial"/>
              </w:rPr>
            </w:pPr>
            <w:r w:rsidRPr="00897EE3">
              <w:rPr>
                <w:rFonts w:cs="Arial"/>
                <w:b/>
                <w:bCs/>
              </w:rPr>
              <w:t>Main Codec Conditions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BB686AE" w14:textId="77777777" w:rsidR="003B5C40" w:rsidRPr="00897EE3" w:rsidRDefault="003B5C40" w:rsidP="00793586">
            <w:pPr>
              <w:rPr>
                <w:rFonts w:cs="Arial"/>
              </w:rPr>
            </w:pPr>
          </w:p>
        </w:tc>
      </w:tr>
      <w:tr w:rsidR="003B5C40" w:rsidRPr="007E18C1" w14:paraId="7E7A125A" w14:textId="77777777" w:rsidTr="00793586">
        <w:trPr>
          <w:cantSplit/>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6D8C9C" w14:textId="77777777" w:rsidR="003B5C40" w:rsidRPr="00897EE3" w:rsidRDefault="003B5C40" w:rsidP="00793586">
            <w:pPr>
              <w:rPr>
                <w:rFonts w:cs="Arial"/>
              </w:rPr>
            </w:pPr>
            <w:r w:rsidRPr="00897EE3">
              <w:rPr>
                <w:rFonts w:cs="Arial"/>
              </w:rPr>
              <w:t>Codec under Test (CuT)</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B83A68" w14:textId="77777777" w:rsidR="003B5C40" w:rsidRPr="00897EE3" w:rsidRDefault="003B5C40" w:rsidP="00793586">
            <w:pPr>
              <w:rPr>
                <w:rFonts w:cs="Arial"/>
              </w:rPr>
            </w:pPr>
            <w:r w:rsidRPr="00897EE3">
              <w:rPr>
                <w:rFonts w:cs="Arial"/>
              </w:rPr>
              <w:t>IVAS candidate operated at 128, 160 kbps at 0% FER</w:t>
            </w:r>
          </w:p>
          <w:p w14:paraId="41A55351" w14:textId="77777777" w:rsidR="003B5C40" w:rsidRPr="00897EE3" w:rsidRDefault="003B5C40" w:rsidP="00793586">
            <w:pPr>
              <w:rPr>
                <w:rFonts w:cs="Arial"/>
                <w:rPrChange w:id="4104" w:author="Fotopoulou, Eleni" w:date="2024-05-22T09:28:00Z">
                  <w:rPr>
                    <w:rFonts w:cs="Arial"/>
                    <w:highlight w:val="yellow"/>
                  </w:rPr>
                </w:rPrChange>
              </w:rPr>
            </w:pPr>
          </w:p>
        </w:tc>
      </w:tr>
      <w:tr w:rsidR="003B5C40" w:rsidRPr="007E18C1" w14:paraId="3AB51057"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1F1549" w14:textId="77777777" w:rsidR="003B5C40" w:rsidRPr="00897EE3" w:rsidRDefault="003B5C40" w:rsidP="00793586">
            <w:pPr>
              <w:rPr>
                <w:rFonts w:cs="Arial"/>
              </w:rPr>
            </w:pP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805E79" w14:textId="77777777" w:rsidR="003B5C40" w:rsidRPr="00897EE3" w:rsidRDefault="003B5C40" w:rsidP="00793586">
            <w:pPr>
              <w:rPr>
                <w:rFonts w:cs="Arial"/>
              </w:rPr>
            </w:pPr>
          </w:p>
        </w:tc>
      </w:tr>
      <w:tr w:rsidR="003B5C40" w:rsidRPr="007E18C1" w14:paraId="68CD4556"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409EEA" w14:textId="77777777" w:rsidR="003B5C40" w:rsidRPr="00897EE3" w:rsidRDefault="003B5C40" w:rsidP="00793586">
            <w:pPr>
              <w:rPr>
                <w:rFonts w:cs="Arial"/>
              </w:rPr>
            </w:pPr>
            <w:r w:rsidRPr="00897EE3">
              <w:rPr>
                <w:rFonts w:cs="Arial"/>
                <w:b/>
                <w:bCs/>
              </w:rPr>
              <w:t>Codec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1D5185" w14:textId="77777777" w:rsidR="003B5C40" w:rsidRPr="00897EE3" w:rsidRDefault="003B5C40" w:rsidP="00793586">
            <w:pPr>
              <w:rPr>
                <w:rFonts w:cs="Arial"/>
              </w:rPr>
            </w:pPr>
          </w:p>
        </w:tc>
      </w:tr>
      <w:tr w:rsidR="003B5C40" w:rsidRPr="007E18C1" w14:paraId="5441D442" w14:textId="77777777" w:rsidTr="00793586">
        <w:trPr>
          <w:cantSplit/>
        </w:trPr>
        <w:tc>
          <w:tcPr>
            <w:tcW w:w="2815"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5E9F558" w14:textId="77777777" w:rsidR="003B5C40" w:rsidRPr="00897EE3" w:rsidRDefault="003B5C40" w:rsidP="00793586">
            <w:pPr>
              <w:rPr>
                <w:rFonts w:cs="Arial"/>
              </w:rPr>
            </w:pPr>
            <w:r w:rsidRPr="00897EE3">
              <w:rPr>
                <w:rFonts w:cs="Arial"/>
              </w:rPr>
              <w:t>Codec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760989" w14:textId="77777777" w:rsidR="003B5C40" w:rsidRPr="00897EE3" w:rsidRDefault="003B5C40" w:rsidP="00793586">
            <w:pPr>
              <w:rPr>
                <w:rFonts w:cs="Arial"/>
              </w:rPr>
            </w:pPr>
            <w:r w:rsidRPr="00897EE3">
              <w:rPr>
                <w:rFonts w:cs="Arial"/>
              </w:rPr>
              <w:t>Multi-mono EVS operated at 5*24.4, 5*32, 5*48 kbps with the LFE channel processed using EVS operated at 9.6 kbps NB (for all Codec references) at 0% FER</w:t>
            </w:r>
          </w:p>
          <w:p w14:paraId="1A589B12" w14:textId="77777777" w:rsidR="003B5C40" w:rsidRPr="00897EE3" w:rsidRDefault="003B5C40" w:rsidP="00793586">
            <w:pPr>
              <w:rPr>
                <w:rFonts w:cs="Arial"/>
              </w:rPr>
            </w:pPr>
          </w:p>
        </w:tc>
      </w:tr>
      <w:tr w:rsidR="003B5C40" w:rsidRPr="007E18C1" w14:paraId="127B893C"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8D631" w14:textId="77777777" w:rsidR="003B5C40" w:rsidRPr="00897EE3" w:rsidRDefault="003B5C40" w:rsidP="00793586">
            <w:pPr>
              <w:rPr>
                <w:rFonts w:cs="Arial"/>
              </w:rPr>
            </w:pP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2BE1D6C" w14:textId="77777777" w:rsidR="003B5C40" w:rsidRPr="00897EE3" w:rsidRDefault="003B5C40" w:rsidP="00793586">
            <w:pPr>
              <w:rPr>
                <w:rFonts w:cs="Arial"/>
              </w:rPr>
            </w:pPr>
          </w:p>
        </w:tc>
      </w:tr>
      <w:tr w:rsidR="003B5C40" w:rsidRPr="007E18C1" w14:paraId="0131F60D"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C83D6" w14:textId="77777777" w:rsidR="003B5C40" w:rsidRPr="00897EE3" w:rsidRDefault="003B5C40" w:rsidP="00793586">
            <w:pPr>
              <w:rPr>
                <w:rFonts w:cs="Arial"/>
              </w:rPr>
            </w:pPr>
            <w:r w:rsidRPr="00897EE3">
              <w:rPr>
                <w:rFonts w:cs="Arial"/>
                <w:b/>
                <w:bCs/>
              </w:rPr>
              <w:t>Other references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A75B2" w14:textId="77777777" w:rsidR="003B5C40" w:rsidRPr="00897EE3" w:rsidRDefault="003B5C40" w:rsidP="00793586">
            <w:pPr>
              <w:rPr>
                <w:rFonts w:cs="Arial"/>
              </w:rPr>
            </w:pPr>
          </w:p>
        </w:tc>
      </w:tr>
      <w:tr w:rsidR="003B5C40" w:rsidRPr="007E18C1" w14:paraId="2CE2356A"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B8EFAA" w14:textId="77777777" w:rsidR="003B5C40" w:rsidRPr="00897EE3" w:rsidRDefault="003B5C40" w:rsidP="00793586">
            <w:pPr>
              <w:rPr>
                <w:rFonts w:cs="Arial"/>
              </w:rPr>
            </w:pPr>
            <w:r w:rsidRPr="00897EE3">
              <w:rPr>
                <w:rFonts w:cs="Arial"/>
              </w:rPr>
              <w:t>Reference</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CF4DA2" w14:textId="77777777" w:rsidR="003B5C40" w:rsidRPr="00897EE3" w:rsidRDefault="003B5C40" w:rsidP="00793586">
            <w:pPr>
              <w:rPr>
                <w:rFonts w:cs="Arial"/>
              </w:rPr>
            </w:pPr>
            <w:r w:rsidRPr="00897EE3">
              <w:rPr>
                <w:rFonts w:cs="Arial"/>
              </w:rPr>
              <w:t>Direct 5.1 signal, nominal input level</w:t>
            </w:r>
          </w:p>
        </w:tc>
      </w:tr>
      <w:tr w:rsidR="003B5C40" w:rsidRPr="007E18C1" w14:paraId="061F58FA"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D27FD32" w14:textId="77777777" w:rsidR="003B5C40" w:rsidRPr="00897EE3" w:rsidRDefault="003B5C40" w:rsidP="00793586">
            <w:pPr>
              <w:rPr>
                <w:rFonts w:cs="Arial"/>
              </w:rPr>
            </w:pPr>
            <w:r w:rsidRPr="00897EE3">
              <w:rPr>
                <w:rFonts w:cs="Arial"/>
              </w:rPr>
              <w:t>Hidden Reference</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295144" w14:textId="77777777" w:rsidR="003B5C40" w:rsidRPr="00897EE3" w:rsidRDefault="003B5C40" w:rsidP="00793586">
            <w:pPr>
              <w:rPr>
                <w:rFonts w:cs="Arial"/>
              </w:rPr>
            </w:pPr>
            <w:r w:rsidRPr="00897EE3">
              <w:rPr>
                <w:rFonts w:cs="Arial"/>
              </w:rPr>
              <w:t>Direct 5.1 signal, nominal input level</w:t>
            </w:r>
          </w:p>
        </w:tc>
      </w:tr>
      <w:tr w:rsidR="003B5C40" w:rsidRPr="007E18C1" w14:paraId="5792A0E0"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BA515EF" w14:textId="77777777" w:rsidR="003B5C40" w:rsidRPr="00897EE3" w:rsidRDefault="003B5C40" w:rsidP="00793586">
            <w:pPr>
              <w:rPr>
                <w:rFonts w:cs="Arial"/>
              </w:rPr>
            </w:pPr>
            <w:r w:rsidRPr="00897EE3">
              <w:rPr>
                <w:rFonts w:cs="Arial"/>
              </w:rPr>
              <w:t>LP7 anchor</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75B9F" w14:textId="77777777" w:rsidR="003B5C40" w:rsidRPr="00897EE3" w:rsidRDefault="003B5C40" w:rsidP="00793586">
            <w:pPr>
              <w:rPr>
                <w:rFonts w:cs="Arial"/>
              </w:rPr>
            </w:pPr>
            <w:r w:rsidRPr="00897EE3">
              <w:rPr>
                <w:rFonts w:cs="Arial"/>
              </w:rPr>
              <w:t>7 kHz lowpass filtered direct 5.1 signal, nominal level</w:t>
            </w:r>
          </w:p>
        </w:tc>
      </w:tr>
      <w:tr w:rsidR="003B5C40" w:rsidRPr="007E18C1" w14:paraId="16054F96"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32A178" w14:textId="77777777" w:rsidR="003B5C40" w:rsidRPr="00897EE3" w:rsidRDefault="003B5C40" w:rsidP="00793586">
            <w:pPr>
              <w:rPr>
                <w:rFonts w:cs="Arial"/>
              </w:rPr>
            </w:pP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469483E" w14:textId="77777777" w:rsidR="003B5C40" w:rsidRPr="00897EE3" w:rsidRDefault="003B5C40" w:rsidP="00793586">
            <w:pPr>
              <w:rPr>
                <w:rFonts w:cs="Arial"/>
              </w:rPr>
            </w:pPr>
          </w:p>
        </w:tc>
      </w:tr>
      <w:tr w:rsidR="003B5C40" w:rsidRPr="007E18C1" w14:paraId="4268DA23"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CAF7E5" w14:textId="77777777" w:rsidR="003B5C40" w:rsidRPr="00897EE3" w:rsidRDefault="003B5C40" w:rsidP="00793586">
            <w:pPr>
              <w:rPr>
                <w:rFonts w:cs="Arial"/>
              </w:rPr>
            </w:pPr>
            <w:r w:rsidRPr="00897EE3">
              <w:rPr>
                <w:rFonts w:cs="Arial"/>
                <w:b/>
                <w:bCs/>
              </w:rPr>
              <w:t>Common Conditions</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94F431" w14:textId="77777777" w:rsidR="003B5C40" w:rsidRPr="00897EE3" w:rsidRDefault="003B5C40" w:rsidP="00793586">
            <w:pPr>
              <w:rPr>
                <w:rFonts w:cs="Arial"/>
                <w:i/>
                <w:iCs/>
              </w:rPr>
            </w:pPr>
            <w:r w:rsidRPr="00897EE3">
              <w:rPr>
                <w:rFonts w:cs="Arial"/>
                <w:i/>
                <w:iCs/>
              </w:rPr>
              <w:t>(see BS1534-2a for full list)</w:t>
            </w:r>
          </w:p>
        </w:tc>
      </w:tr>
      <w:tr w:rsidR="003B5C40" w:rsidRPr="007E18C1" w14:paraId="7A122FBA" w14:textId="77777777" w:rsidTr="00793586">
        <w:trPr>
          <w:cantSplit/>
        </w:trPr>
        <w:tc>
          <w:tcPr>
            <w:tcW w:w="281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B853E7D" w14:textId="77777777" w:rsidR="003B5C40" w:rsidRPr="00897EE3" w:rsidRDefault="003B5C40" w:rsidP="00793586">
            <w:pPr>
              <w:rPr>
                <w:rFonts w:cs="Arial"/>
                <w:b/>
                <w:bCs/>
              </w:rPr>
            </w:pPr>
            <w:r w:rsidRPr="00897EE3">
              <w:rPr>
                <w:rFonts w:cs="Arial"/>
              </w:rPr>
              <w:t>Audio sampling frequency / bandwidth</w:t>
            </w:r>
          </w:p>
        </w:tc>
        <w:tc>
          <w:tcPr>
            <w:tcW w:w="5652"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BB3014" w14:textId="77777777" w:rsidR="003B5C40" w:rsidRPr="00897EE3" w:rsidRDefault="003B5C40" w:rsidP="00793586">
            <w:pPr>
              <w:rPr>
                <w:rFonts w:cs="Arial"/>
              </w:rPr>
            </w:pPr>
            <w:r w:rsidRPr="00897EE3">
              <w:rPr>
                <w:rFonts w:cs="Arial"/>
              </w:rPr>
              <w:t>48 kHz / FB</w:t>
            </w:r>
          </w:p>
          <w:p w14:paraId="153053F9" w14:textId="77777777" w:rsidR="003B5C40" w:rsidRPr="00897EE3" w:rsidRDefault="003B5C40" w:rsidP="00793586">
            <w:pPr>
              <w:rPr>
                <w:rFonts w:cs="Arial"/>
              </w:rPr>
            </w:pPr>
          </w:p>
        </w:tc>
      </w:tr>
    </w:tbl>
    <w:p w14:paraId="26BDDC39" w14:textId="77777777" w:rsidR="003B5C40" w:rsidRPr="00897EE3" w:rsidRDefault="003B5C40" w:rsidP="003B5C40">
      <w:pPr>
        <w:rPr>
          <w:rFonts w:cs="Arial"/>
          <w:sz w:val="22"/>
          <w:szCs w:val="22"/>
          <w:lang w:val="en-US"/>
        </w:rPr>
      </w:pPr>
    </w:p>
    <w:p w14:paraId="5CB62E87"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C.13-2: Test </w:t>
      </w:r>
      <w:r w:rsidRPr="00897EE3">
        <w:rPr>
          <w:rFonts w:hint="eastAsia"/>
          <w:lang w:eastAsia="ja-JP"/>
        </w:rPr>
        <w:t>c</w:t>
      </w:r>
      <w:r w:rsidRPr="00897EE3">
        <w:rPr>
          <w:lang w:eastAsia="ja-JP"/>
        </w:rPr>
        <w:t>onditions for Experiment BS1534-2b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B18AF16"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5423D73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7E055C6E"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2EB7F24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61D6737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45821990"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D01DF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4BF351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5098E4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47772F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57EF69C"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2B1B8D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B018FA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65F054F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FF7EE5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3D71226"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22C7C6A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51D5B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3252AF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5x24.4</w:t>
            </w:r>
          </w:p>
        </w:tc>
        <w:tc>
          <w:tcPr>
            <w:tcW w:w="1701" w:type="dxa"/>
            <w:tcBorders>
              <w:top w:val="single" w:sz="4" w:space="0" w:color="auto"/>
              <w:left w:val="single" w:sz="4" w:space="0" w:color="auto"/>
              <w:bottom w:val="nil"/>
              <w:right w:val="nil"/>
            </w:tcBorders>
            <w:shd w:val="clear" w:color="auto" w:fill="auto"/>
            <w:noWrap/>
            <w:vAlign w:val="bottom"/>
            <w:hideMark/>
          </w:tcPr>
          <w:p w14:paraId="2919F4F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8437F4B"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4CE030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4F9EFF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1ACF5F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5x32</w:t>
            </w:r>
          </w:p>
        </w:tc>
        <w:tc>
          <w:tcPr>
            <w:tcW w:w="1701" w:type="dxa"/>
            <w:tcBorders>
              <w:top w:val="nil"/>
              <w:left w:val="single" w:sz="4" w:space="0" w:color="auto"/>
              <w:bottom w:val="nil"/>
              <w:right w:val="nil"/>
            </w:tcBorders>
            <w:shd w:val="clear" w:color="auto" w:fill="auto"/>
            <w:noWrap/>
            <w:vAlign w:val="bottom"/>
            <w:hideMark/>
          </w:tcPr>
          <w:p w14:paraId="0363D73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9730595"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407729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368C6BB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40DA3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5x48</w:t>
            </w:r>
          </w:p>
        </w:tc>
        <w:tc>
          <w:tcPr>
            <w:tcW w:w="1701" w:type="dxa"/>
            <w:tcBorders>
              <w:top w:val="nil"/>
              <w:left w:val="single" w:sz="4" w:space="0" w:color="auto"/>
              <w:bottom w:val="nil"/>
              <w:right w:val="nil"/>
            </w:tcBorders>
            <w:shd w:val="clear" w:color="auto" w:fill="auto"/>
            <w:noWrap/>
            <w:vAlign w:val="bottom"/>
            <w:hideMark/>
          </w:tcPr>
          <w:p w14:paraId="5A54920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640BE76"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4CAA2CA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780B2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5F5E06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128</w:t>
            </w:r>
          </w:p>
        </w:tc>
        <w:tc>
          <w:tcPr>
            <w:tcW w:w="1701" w:type="dxa"/>
            <w:tcBorders>
              <w:top w:val="single" w:sz="4" w:space="0" w:color="auto"/>
              <w:left w:val="single" w:sz="4" w:space="0" w:color="auto"/>
              <w:bottom w:val="nil"/>
              <w:right w:val="nil"/>
            </w:tcBorders>
            <w:shd w:val="clear" w:color="auto" w:fill="auto"/>
            <w:noWrap/>
            <w:vAlign w:val="bottom"/>
            <w:hideMark/>
          </w:tcPr>
          <w:p w14:paraId="35367C06"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7D48136F"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7CD764E5"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6E468F96"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23FF6B00"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160    </w:t>
            </w:r>
          </w:p>
        </w:tc>
        <w:tc>
          <w:tcPr>
            <w:tcW w:w="1701" w:type="dxa"/>
            <w:tcBorders>
              <w:top w:val="nil"/>
              <w:left w:val="single" w:sz="4" w:space="0" w:color="auto"/>
              <w:bottom w:val="single" w:sz="4" w:space="0" w:color="auto"/>
              <w:right w:val="nil"/>
            </w:tcBorders>
            <w:shd w:val="clear" w:color="auto" w:fill="auto"/>
            <w:noWrap/>
            <w:vAlign w:val="bottom"/>
          </w:tcPr>
          <w:p w14:paraId="18B89C12"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511E92AB" w14:textId="77777777" w:rsidR="003B5C40" w:rsidRPr="00897EE3" w:rsidRDefault="003B5C40" w:rsidP="003B5C40">
      <w:pPr>
        <w:rPr>
          <w:lang w:val="en-US" w:eastAsia="ja-JP"/>
        </w:rPr>
      </w:pPr>
    </w:p>
    <w:p w14:paraId="1CED8204" w14:textId="77777777" w:rsidR="003B5C40" w:rsidRPr="00897EE3" w:rsidRDefault="003B5C40" w:rsidP="003B5C40">
      <w:pPr>
        <w:spacing w:after="0"/>
        <w:rPr>
          <w:b/>
          <w:sz w:val="24"/>
          <w:szCs w:val="24"/>
          <w:lang w:val="en-US" w:eastAsia="ja-JP"/>
        </w:rPr>
      </w:pPr>
      <w:r w:rsidRPr="00897EE3">
        <w:br w:type="page"/>
      </w:r>
    </w:p>
    <w:p w14:paraId="5EA18966" w14:textId="77777777" w:rsidR="003B5C40" w:rsidRPr="00897EE3" w:rsidRDefault="003B5C40" w:rsidP="003B5C40">
      <w:pPr>
        <w:pStyle w:val="AnnexH1"/>
        <w:numPr>
          <w:ilvl w:val="0"/>
          <w:numId w:val="0"/>
        </w:numPr>
        <w:ind w:left="1134" w:hanging="1134"/>
        <w:rPr>
          <w:lang w:val="it-IT"/>
        </w:rPr>
      </w:pPr>
      <w:bookmarkStart w:id="4105" w:name="_Toc167234794"/>
      <w:r w:rsidRPr="00897EE3">
        <w:rPr>
          <w:lang w:val="it-IT"/>
        </w:rPr>
        <w:lastRenderedPageBreak/>
        <w:t>C.14</w:t>
      </w:r>
      <w:r w:rsidRPr="00897EE3">
        <w:rPr>
          <w:lang w:val="it-IT"/>
        </w:rPr>
        <w:tab/>
        <w:t>Experiment BS1534-3a: Multi-channel 7.1+4</w:t>
      </w:r>
      <w:bookmarkEnd w:id="4105"/>
    </w:p>
    <w:p w14:paraId="762105DD" w14:textId="77777777" w:rsidR="003B5C40" w:rsidRPr="00897EE3" w:rsidRDefault="003B5C40" w:rsidP="003B5C40">
      <w:pPr>
        <w:rPr>
          <w:lang w:val="it-IT" w:eastAsia="ja-JP"/>
        </w:rPr>
      </w:pPr>
    </w:p>
    <w:p w14:paraId="6BEADA21"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C.14-1: </w:t>
      </w:r>
      <w:r w:rsidRPr="00897EE3">
        <w:t xml:space="preserve">Conditions (BS1534-3a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10F2272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BF24F1"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F8FC41" w14:textId="77777777" w:rsidR="003B5C40" w:rsidRPr="00897EE3" w:rsidRDefault="003B5C40" w:rsidP="00793586">
            <w:pPr>
              <w:rPr>
                <w:rFonts w:cs="Arial"/>
              </w:rPr>
            </w:pPr>
          </w:p>
        </w:tc>
      </w:tr>
      <w:tr w:rsidR="003B5C40" w:rsidRPr="007E18C1" w14:paraId="2F90257C"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4D3C47A"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254B98" w14:textId="77777777" w:rsidR="003B5C40" w:rsidRPr="00897EE3" w:rsidRDefault="003B5C40" w:rsidP="00793586">
            <w:pPr>
              <w:rPr>
                <w:rFonts w:cs="Arial"/>
              </w:rPr>
            </w:pPr>
            <w:r w:rsidRPr="00897EE3">
              <w:rPr>
                <w:rFonts w:cs="Arial"/>
              </w:rPr>
              <w:t>IVAS candidate operated with multi-channel 7.1+4 input at</w:t>
            </w:r>
          </w:p>
          <w:p w14:paraId="20D1E6CE" w14:textId="77777777" w:rsidR="003B5C40" w:rsidRPr="00897EE3" w:rsidRDefault="003B5C40" w:rsidP="00793586">
            <w:pPr>
              <w:rPr>
                <w:rFonts w:cs="Arial"/>
              </w:rPr>
            </w:pPr>
            <w:r w:rsidRPr="00897EE3">
              <w:rPr>
                <w:rFonts w:cs="Arial"/>
              </w:rPr>
              <w:t>128 and 160 kbps DTX off at 0% FER</w:t>
            </w:r>
          </w:p>
        </w:tc>
      </w:tr>
      <w:tr w:rsidR="003B5C40" w:rsidRPr="007E18C1" w14:paraId="22BDFB2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FAC5D0"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838624" w14:textId="77777777" w:rsidR="003B5C40" w:rsidRPr="00897EE3" w:rsidRDefault="003B5C40" w:rsidP="00793586">
            <w:pPr>
              <w:rPr>
                <w:rFonts w:cs="Arial"/>
              </w:rPr>
            </w:pPr>
          </w:p>
        </w:tc>
      </w:tr>
      <w:tr w:rsidR="003B5C40" w:rsidRPr="007E18C1" w14:paraId="0F95649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58EC8B"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7877C" w14:textId="77777777" w:rsidR="003B5C40" w:rsidRPr="00897EE3" w:rsidRDefault="003B5C40" w:rsidP="00793586">
            <w:pPr>
              <w:rPr>
                <w:rFonts w:cs="Arial"/>
              </w:rPr>
            </w:pPr>
          </w:p>
        </w:tc>
      </w:tr>
      <w:tr w:rsidR="003B5C40" w:rsidRPr="007E18C1" w14:paraId="2861907E"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1416FDD"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6D5E27" w14:textId="77777777" w:rsidR="003B5C40" w:rsidRPr="00897EE3" w:rsidRDefault="003B5C40" w:rsidP="00793586">
            <w:pPr>
              <w:rPr>
                <w:rFonts w:cs="Arial"/>
              </w:rPr>
            </w:pPr>
            <w:r w:rsidRPr="00897EE3">
              <w:rPr>
                <w:rFonts w:cs="Arial"/>
              </w:rPr>
              <w:t>Multi-mono EVS coding multi-channel 7.1+4 input at</w:t>
            </w:r>
          </w:p>
          <w:p w14:paraId="5CC1FB86" w14:textId="77777777" w:rsidR="003B5C40" w:rsidRPr="00897EE3" w:rsidRDefault="003B5C40" w:rsidP="00793586">
            <w:pPr>
              <w:rPr>
                <w:rFonts w:cs="Arial"/>
              </w:rPr>
            </w:pPr>
            <w:r w:rsidRPr="00897EE3">
              <w:rPr>
                <w:rFonts w:cs="Arial"/>
              </w:rPr>
              <w:t>11*9.6 kbps, 11*13.2 kbps, 11*16.4 kbps DTX off at 0% FER</w:t>
            </w:r>
          </w:p>
          <w:p w14:paraId="18DB192D" w14:textId="77777777" w:rsidR="003B5C40" w:rsidRPr="00897EE3" w:rsidRDefault="003B5C40" w:rsidP="00793586">
            <w:pPr>
              <w:rPr>
                <w:rFonts w:cs="Arial"/>
              </w:rPr>
            </w:pPr>
            <w:r w:rsidRPr="00897EE3">
              <w:rPr>
                <w:rFonts w:cs="Arial"/>
              </w:rPr>
              <w:t>LFE coded with 9.6kbps NB (IVAS-3)</w:t>
            </w:r>
          </w:p>
        </w:tc>
      </w:tr>
      <w:tr w:rsidR="003B5C40" w:rsidRPr="007E18C1" w14:paraId="7EC71FE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F0EDA4"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D98B70" w14:textId="77777777" w:rsidR="003B5C40" w:rsidRPr="00897EE3" w:rsidRDefault="003B5C40" w:rsidP="00793586">
            <w:pPr>
              <w:rPr>
                <w:rFonts w:cs="Arial"/>
              </w:rPr>
            </w:pPr>
          </w:p>
        </w:tc>
      </w:tr>
      <w:tr w:rsidR="003B5C40" w:rsidRPr="007E18C1" w14:paraId="0FF876C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1ECC90"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9A7147" w14:textId="77777777" w:rsidR="003B5C40" w:rsidRPr="00897EE3" w:rsidRDefault="003B5C40" w:rsidP="00793586">
            <w:pPr>
              <w:rPr>
                <w:rFonts w:cs="Arial"/>
              </w:rPr>
            </w:pPr>
          </w:p>
        </w:tc>
      </w:tr>
      <w:tr w:rsidR="003B5C40" w:rsidRPr="007E18C1" w14:paraId="43DD7B0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7CCB"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4D630B" w14:textId="77777777" w:rsidR="003B5C40" w:rsidRPr="00897EE3" w:rsidRDefault="003B5C40" w:rsidP="00793586">
            <w:pPr>
              <w:rPr>
                <w:rFonts w:cs="Arial"/>
              </w:rPr>
            </w:pPr>
            <w:r w:rsidRPr="00897EE3">
              <w:rPr>
                <w:rFonts w:cs="Arial"/>
              </w:rPr>
              <w:t>Direct signal, Nominal input level</w:t>
            </w:r>
          </w:p>
        </w:tc>
      </w:tr>
      <w:tr w:rsidR="003B5C40" w:rsidRPr="007E18C1" w14:paraId="616B492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2C5BA2D"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68402C7" w14:textId="77777777" w:rsidR="003B5C40" w:rsidRPr="00897EE3" w:rsidRDefault="003B5C40" w:rsidP="00793586">
            <w:pPr>
              <w:rPr>
                <w:rFonts w:cs="Arial"/>
              </w:rPr>
            </w:pPr>
            <w:r w:rsidRPr="00897EE3">
              <w:rPr>
                <w:rFonts w:cs="Arial"/>
              </w:rPr>
              <w:t>Direct signal, Nominal input level</w:t>
            </w:r>
          </w:p>
        </w:tc>
      </w:tr>
      <w:tr w:rsidR="003B5C40" w:rsidRPr="007E18C1" w14:paraId="6EB98BC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E18A12"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7AC3E2" w14:textId="77777777" w:rsidR="003B5C40" w:rsidRPr="00897EE3" w:rsidRDefault="003B5C40" w:rsidP="00793586">
            <w:pPr>
              <w:rPr>
                <w:rFonts w:cs="Arial"/>
              </w:rPr>
            </w:pPr>
            <w:r w:rsidRPr="00897EE3">
              <w:rPr>
                <w:rFonts w:cs="Arial"/>
              </w:rPr>
              <w:t>7 kHz lowpass filtered signal, nominal level</w:t>
            </w:r>
          </w:p>
        </w:tc>
      </w:tr>
      <w:tr w:rsidR="003B5C40" w:rsidRPr="007E18C1" w14:paraId="099725C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4CAA7"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4F55B1" w14:textId="77777777" w:rsidR="003B5C40" w:rsidRPr="00897EE3" w:rsidRDefault="003B5C40" w:rsidP="00793586">
            <w:pPr>
              <w:rPr>
                <w:rFonts w:cs="Arial"/>
              </w:rPr>
            </w:pPr>
          </w:p>
        </w:tc>
      </w:tr>
      <w:tr w:rsidR="003B5C40" w:rsidRPr="007E18C1" w14:paraId="5DE3474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91A2F5"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54C0D" w14:textId="77777777" w:rsidR="003B5C40" w:rsidRPr="00897EE3" w:rsidRDefault="003B5C40" w:rsidP="00793586">
            <w:pPr>
              <w:rPr>
                <w:rFonts w:cs="Arial"/>
              </w:rPr>
            </w:pPr>
          </w:p>
        </w:tc>
      </w:tr>
      <w:tr w:rsidR="003B5C40" w:rsidRPr="007E18C1" w14:paraId="0BA3AC7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332E767"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2E44E7C"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3D8E664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1BF44D"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77F8BE" w14:textId="77777777" w:rsidR="003B5C40" w:rsidRPr="00897EE3" w:rsidRDefault="003B5C40" w:rsidP="00793586">
            <w:pPr>
              <w:rPr>
                <w:rFonts w:cs="Arial"/>
              </w:rPr>
            </w:pPr>
            <w:r w:rsidRPr="00897EE3">
              <w:rPr>
                <w:rFonts w:cs="Arial"/>
              </w:rPr>
              <w:t>48 kHz/FB</w:t>
            </w:r>
          </w:p>
        </w:tc>
      </w:tr>
      <w:tr w:rsidR="003B5C40" w:rsidRPr="007E18C1" w14:paraId="69E6EA6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F5A9F3"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859D0D" w14:textId="77777777" w:rsidR="003B5C40" w:rsidRPr="00897EE3" w:rsidRDefault="003B5C40" w:rsidP="00793586">
            <w:pPr>
              <w:rPr>
                <w:rFonts w:cs="Arial"/>
              </w:rPr>
            </w:pPr>
            <w:r w:rsidRPr="00897EE3">
              <w:rPr>
                <w:rFonts w:cs="Arial"/>
              </w:rPr>
              <w:t>20KBP</w:t>
            </w:r>
          </w:p>
        </w:tc>
      </w:tr>
      <w:tr w:rsidR="003B5C40" w:rsidRPr="007E18C1" w14:paraId="1916FFC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BAE308"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4888A"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6D3B8E3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5F79D8"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D2134F" w14:textId="77777777" w:rsidR="003B5C40" w:rsidRPr="00897EE3" w:rsidRDefault="003B5C40" w:rsidP="00793586">
            <w:pPr>
              <w:rPr>
                <w:rFonts w:cs="Arial"/>
              </w:rPr>
            </w:pPr>
            <w:r w:rsidRPr="00897EE3">
              <w:rPr>
                <w:rFonts w:cs="Arial"/>
              </w:rPr>
              <w:t>Adjusted by listener</w:t>
            </w:r>
          </w:p>
        </w:tc>
      </w:tr>
      <w:tr w:rsidR="003B5C40" w:rsidRPr="007E18C1" w14:paraId="4C82282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CEAD8"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5A1FC8" w14:textId="77777777" w:rsidR="003B5C40" w:rsidRPr="00897EE3" w:rsidRDefault="003B5C40" w:rsidP="00793586">
            <w:pPr>
              <w:rPr>
                <w:rFonts w:cs="Arial"/>
              </w:rPr>
            </w:pPr>
            <w:r w:rsidRPr="00897EE3">
              <w:rPr>
                <w:rFonts w:cs="Arial"/>
              </w:rPr>
              <w:t>Experienced Listeners</w:t>
            </w:r>
          </w:p>
        </w:tc>
      </w:tr>
      <w:tr w:rsidR="003B5C40" w:rsidRPr="007E18C1" w14:paraId="5669E19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4B3A9B"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142F5D" w14:textId="77777777" w:rsidR="003B5C40" w:rsidRPr="00897EE3" w:rsidRDefault="003B5C40" w:rsidP="00793586">
            <w:pPr>
              <w:rPr>
                <w:rFonts w:cs="Arial"/>
              </w:rPr>
            </w:pPr>
            <w:r w:rsidRPr="00897EE3">
              <w:rPr>
                <w:rFonts w:cs="Arial"/>
              </w:rPr>
              <w:t>Individual per listeners</w:t>
            </w:r>
          </w:p>
        </w:tc>
      </w:tr>
      <w:tr w:rsidR="003B5C40" w:rsidRPr="007E18C1" w14:paraId="6C28381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FF6F43"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C3349"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7C0A255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FD53AD"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800344" w14:textId="77777777" w:rsidR="003B5C40" w:rsidRPr="00897EE3" w:rsidRDefault="003B5C40" w:rsidP="00793586">
            <w:pPr>
              <w:rPr>
                <w:rFonts w:cs="Arial"/>
              </w:rPr>
            </w:pPr>
            <w:r w:rsidRPr="00897EE3">
              <w:rPr>
                <w:rFonts w:cs="Arial"/>
              </w:rPr>
              <w:t>High-quality loudspeaker: 7.1+4 overhead speaker setup with the configuration following IVAS-7a</w:t>
            </w:r>
          </w:p>
        </w:tc>
      </w:tr>
      <w:tr w:rsidR="003B5C40" w:rsidRPr="007E18C1" w14:paraId="7E5C558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C483C93"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489A82" w14:textId="77777777" w:rsidR="003B5C40" w:rsidRPr="00897EE3" w:rsidRDefault="003B5C40" w:rsidP="00793586">
            <w:pPr>
              <w:rPr>
                <w:rFonts w:cs="Arial"/>
              </w:rPr>
            </w:pPr>
            <w:r w:rsidRPr="00897EE3">
              <w:rPr>
                <w:rFonts w:cs="Arial"/>
              </w:rPr>
              <w:t>No room noise</w:t>
            </w:r>
          </w:p>
        </w:tc>
      </w:tr>
    </w:tbl>
    <w:p w14:paraId="3749EFE3" w14:textId="77777777" w:rsidR="003B5C40" w:rsidRPr="00897EE3" w:rsidRDefault="003B5C40" w:rsidP="003B5C40">
      <w:pPr>
        <w:rPr>
          <w:lang w:val="en-US" w:eastAsia="ja-JP"/>
        </w:rPr>
      </w:pPr>
    </w:p>
    <w:p w14:paraId="2A84BB32"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C.14-2: Test </w:t>
      </w:r>
      <w:r w:rsidRPr="00897EE3">
        <w:rPr>
          <w:rFonts w:hint="eastAsia"/>
          <w:lang w:eastAsia="ja-JP"/>
        </w:rPr>
        <w:t>c</w:t>
      </w:r>
      <w:r w:rsidRPr="00897EE3">
        <w:rPr>
          <w:lang w:eastAsia="ja-JP"/>
        </w:rPr>
        <w:t>onditions for Experiment BS1534-3a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5227E1DD"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410E3DF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5A6AF2AF"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53ECFCE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45AE7E1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0026F2A5"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5F10CD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29EF4A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471C93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2E5EA68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634D75F"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71374B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71586A1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67EB789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4F7DBFD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D2750C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43729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34228D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7C24B9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11x9.6</w:t>
            </w:r>
          </w:p>
        </w:tc>
        <w:tc>
          <w:tcPr>
            <w:tcW w:w="1701" w:type="dxa"/>
            <w:tcBorders>
              <w:top w:val="single" w:sz="4" w:space="0" w:color="auto"/>
              <w:left w:val="single" w:sz="4" w:space="0" w:color="auto"/>
              <w:bottom w:val="nil"/>
              <w:right w:val="nil"/>
            </w:tcBorders>
            <w:shd w:val="clear" w:color="auto" w:fill="auto"/>
            <w:noWrap/>
            <w:vAlign w:val="bottom"/>
            <w:hideMark/>
          </w:tcPr>
          <w:p w14:paraId="27FCED4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D71CC2E"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58538F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18A3E9F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353BF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11x13.2</w:t>
            </w:r>
          </w:p>
        </w:tc>
        <w:tc>
          <w:tcPr>
            <w:tcW w:w="1701" w:type="dxa"/>
            <w:tcBorders>
              <w:top w:val="nil"/>
              <w:left w:val="single" w:sz="4" w:space="0" w:color="auto"/>
              <w:bottom w:val="nil"/>
              <w:right w:val="nil"/>
            </w:tcBorders>
            <w:shd w:val="clear" w:color="auto" w:fill="auto"/>
            <w:noWrap/>
            <w:vAlign w:val="bottom"/>
            <w:hideMark/>
          </w:tcPr>
          <w:p w14:paraId="1EF1630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08E47DC"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1B2CE1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4399FA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052694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11x16.4</w:t>
            </w:r>
          </w:p>
        </w:tc>
        <w:tc>
          <w:tcPr>
            <w:tcW w:w="1701" w:type="dxa"/>
            <w:tcBorders>
              <w:top w:val="nil"/>
              <w:left w:val="single" w:sz="4" w:space="0" w:color="auto"/>
              <w:bottom w:val="nil"/>
              <w:right w:val="nil"/>
            </w:tcBorders>
            <w:shd w:val="clear" w:color="auto" w:fill="auto"/>
            <w:noWrap/>
            <w:vAlign w:val="bottom"/>
            <w:hideMark/>
          </w:tcPr>
          <w:p w14:paraId="3424BDB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6BD4F30"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6D676F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42D84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5145CE8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128</w:t>
            </w:r>
          </w:p>
        </w:tc>
        <w:tc>
          <w:tcPr>
            <w:tcW w:w="1701" w:type="dxa"/>
            <w:tcBorders>
              <w:top w:val="single" w:sz="4" w:space="0" w:color="auto"/>
              <w:left w:val="single" w:sz="4" w:space="0" w:color="auto"/>
              <w:bottom w:val="nil"/>
              <w:right w:val="nil"/>
            </w:tcBorders>
            <w:shd w:val="clear" w:color="auto" w:fill="auto"/>
            <w:noWrap/>
            <w:vAlign w:val="bottom"/>
            <w:hideMark/>
          </w:tcPr>
          <w:p w14:paraId="7E121505"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BE5F623"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7793AD57"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776DD8B0"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4C1EE254"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160    </w:t>
            </w:r>
          </w:p>
        </w:tc>
        <w:tc>
          <w:tcPr>
            <w:tcW w:w="1701" w:type="dxa"/>
            <w:tcBorders>
              <w:top w:val="nil"/>
              <w:left w:val="single" w:sz="4" w:space="0" w:color="auto"/>
              <w:bottom w:val="single" w:sz="4" w:space="0" w:color="auto"/>
              <w:right w:val="nil"/>
            </w:tcBorders>
            <w:shd w:val="clear" w:color="auto" w:fill="auto"/>
            <w:noWrap/>
            <w:vAlign w:val="bottom"/>
          </w:tcPr>
          <w:p w14:paraId="57DD9D3C"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702099C4" w14:textId="77777777" w:rsidR="003B5C40" w:rsidRPr="00897EE3" w:rsidRDefault="003B5C40" w:rsidP="003B5C40">
      <w:pPr>
        <w:rPr>
          <w:lang w:val="en-US" w:eastAsia="ja-JP"/>
        </w:rPr>
      </w:pPr>
    </w:p>
    <w:p w14:paraId="2DB7FA8D" w14:textId="77777777" w:rsidR="003B5C40" w:rsidRPr="00897EE3" w:rsidRDefault="003B5C40" w:rsidP="003B5C40">
      <w:pPr>
        <w:spacing w:after="0"/>
        <w:rPr>
          <w:b/>
          <w:sz w:val="24"/>
          <w:szCs w:val="24"/>
          <w:lang w:val="en-US" w:eastAsia="ja-JP"/>
        </w:rPr>
      </w:pPr>
      <w:r w:rsidRPr="00897EE3">
        <w:br w:type="page"/>
      </w:r>
    </w:p>
    <w:p w14:paraId="0613C0ED" w14:textId="77777777" w:rsidR="003B5C40" w:rsidRPr="00897EE3" w:rsidRDefault="003B5C40" w:rsidP="003B5C40">
      <w:pPr>
        <w:pStyle w:val="AnnexH1"/>
        <w:numPr>
          <w:ilvl w:val="0"/>
          <w:numId w:val="0"/>
        </w:numPr>
        <w:ind w:left="1134" w:hanging="1134"/>
      </w:pPr>
      <w:bookmarkStart w:id="4106" w:name="_Toc167234795"/>
      <w:r w:rsidRPr="00897EE3">
        <w:lastRenderedPageBreak/>
        <w:t>C.15</w:t>
      </w:r>
      <w:r w:rsidRPr="00897EE3">
        <w:tab/>
        <w:t>Experiment BS1534-3b: Multi-channel 7.1+4</w:t>
      </w:r>
      <w:bookmarkEnd w:id="4106"/>
    </w:p>
    <w:p w14:paraId="3EDD056F" w14:textId="77777777" w:rsidR="003B5C40" w:rsidRPr="00897EE3" w:rsidRDefault="003B5C40" w:rsidP="003B5C40">
      <w:pPr>
        <w:rPr>
          <w:lang w:val="en-US" w:eastAsia="ja-JP"/>
        </w:rPr>
      </w:pPr>
    </w:p>
    <w:p w14:paraId="40265C26"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C.15-1: </w:t>
      </w:r>
      <w:r w:rsidRPr="00897EE3">
        <w:t xml:space="preserve">Conditions (BS1534-3b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14"/>
        <w:gridCol w:w="6711"/>
      </w:tblGrid>
      <w:tr w:rsidR="003B5C40" w:rsidRPr="007E18C1" w14:paraId="287235F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A9FC11"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7DEFD" w14:textId="77777777" w:rsidR="003B5C40" w:rsidRPr="00897EE3" w:rsidRDefault="003B5C40" w:rsidP="00793586">
            <w:pPr>
              <w:rPr>
                <w:rFonts w:cs="Arial"/>
              </w:rPr>
            </w:pPr>
          </w:p>
        </w:tc>
      </w:tr>
      <w:tr w:rsidR="003B5C40" w:rsidRPr="007E18C1" w14:paraId="62239078"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08D75C9"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EC822E" w14:textId="77777777" w:rsidR="003B5C40" w:rsidRPr="00897EE3" w:rsidRDefault="003B5C40" w:rsidP="00793586">
            <w:pPr>
              <w:rPr>
                <w:rFonts w:cs="Arial"/>
              </w:rPr>
            </w:pPr>
            <w:r w:rsidRPr="00897EE3">
              <w:rPr>
                <w:rFonts w:cs="Arial"/>
              </w:rPr>
              <w:t>IVAS candidate operated with multi-channel 7.1+4  audio input at</w:t>
            </w:r>
          </w:p>
          <w:p w14:paraId="454AD03D" w14:textId="77777777" w:rsidR="003B5C40" w:rsidRPr="00897EE3" w:rsidRDefault="003B5C40" w:rsidP="00793586">
            <w:pPr>
              <w:rPr>
                <w:rFonts w:cs="Arial"/>
              </w:rPr>
            </w:pPr>
            <w:r w:rsidRPr="00897EE3">
              <w:rPr>
                <w:rFonts w:cs="Arial"/>
              </w:rPr>
              <w:t>384 and 512 kbps DTX off at 0% FER</w:t>
            </w:r>
          </w:p>
        </w:tc>
      </w:tr>
      <w:tr w:rsidR="003B5C40" w:rsidRPr="007E18C1" w14:paraId="7EA5584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6A4368"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A8B144" w14:textId="77777777" w:rsidR="003B5C40" w:rsidRPr="00897EE3" w:rsidRDefault="003B5C40" w:rsidP="00793586">
            <w:pPr>
              <w:rPr>
                <w:rFonts w:cs="Arial"/>
              </w:rPr>
            </w:pPr>
          </w:p>
        </w:tc>
      </w:tr>
      <w:tr w:rsidR="003B5C40" w:rsidRPr="007E18C1" w14:paraId="4858AB5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8FFE0"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D0AEB" w14:textId="77777777" w:rsidR="003B5C40" w:rsidRPr="00897EE3" w:rsidRDefault="003B5C40" w:rsidP="00793586">
            <w:pPr>
              <w:rPr>
                <w:rFonts w:cs="Arial"/>
              </w:rPr>
            </w:pPr>
          </w:p>
        </w:tc>
      </w:tr>
      <w:tr w:rsidR="003B5C40" w:rsidRPr="007E18C1" w14:paraId="4DD814D2"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B21DDF"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30B1C1" w14:textId="77777777" w:rsidR="003B5C40" w:rsidRPr="00897EE3" w:rsidRDefault="003B5C40" w:rsidP="00793586">
            <w:pPr>
              <w:rPr>
                <w:rFonts w:cs="Arial"/>
                <w:lang w:val="it-IT"/>
              </w:rPr>
            </w:pPr>
            <w:r w:rsidRPr="00897EE3">
              <w:rPr>
                <w:rFonts w:cs="Arial"/>
                <w:lang w:val="it-IT"/>
              </w:rPr>
              <w:t>Multi-mono EVS coding multi-channel 7.1+4  input at</w:t>
            </w:r>
          </w:p>
          <w:p w14:paraId="6F20065D" w14:textId="77777777" w:rsidR="003B5C40" w:rsidRPr="00897EE3" w:rsidRDefault="003B5C40" w:rsidP="00793586">
            <w:pPr>
              <w:rPr>
                <w:rFonts w:cs="Arial"/>
              </w:rPr>
            </w:pPr>
            <w:r w:rsidRPr="00897EE3">
              <w:rPr>
                <w:rFonts w:cs="Arial"/>
              </w:rPr>
              <w:t>11*32 kbps, 11*48 kbps, 11*64 kbps DTX off at 0% FER</w:t>
            </w:r>
          </w:p>
          <w:p w14:paraId="3AA1020A" w14:textId="77777777" w:rsidR="003B5C40" w:rsidRPr="00897EE3" w:rsidRDefault="003B5C40" w:rsidP="00793586">
            <w:pPr>
              <w:rPr>
                <w:rFonts w:cs="Arial"/>
              </w:rPr>
            </w:pPr>
            <w:r w:rsidRPr="00897EE3">
              <w:rPr>
                <w:rFonts w:cs="Arial"/>
              </w:rPr>
              <w:t>LFE coded with 9.6kbps NB (IVAS-3)</w:t>
            </w:r>
          </w:p>
        </w:tc>
      </w:tr>
      <w:tr w:rsidR="003B5C40" w:rsidRPr="007E18C1" w14:paraId="1EB4C8B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A3984C"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169DE9" w14:textId="77777777" w:rsidR="003B5C40" w:rsidRPr="00897EE3" w:rsidRDefault="003B5C40" w:rsidP="00793586">
            <w:pPr>
              <w:rPr>
                <w:rFonts w:cs="Arial"/>
              </w:rPr>
            </w:pPr>
          </w:p>
        </w:tc>
      </w:tr>
      <w:tr w:rsidR="003B5C40" w:rsidRPr="007E18C1" w14:paraId="0A5E120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83E800"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67F63C" w14:textId="77777777" w:rsidR="003B5C40" w:rsidRPr="00897EE3" w:rsidRDefault="003B5C40" w:rsidP="00793586">
            <w:pPr>
              <w:rPr>
                <w:rFonts w:cs="Arial"/>
              </w:rPr>
            </w:pPr>
          </w:p>
        </w:tc>
      </w:tr>
      <w:tr w:rsidR="003B5C40" w:rsidRPr="007E18C1" w14:paraId="5EABCF7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E71D51"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5C86CB" w14:textId="77777777" w:rsidR="003B5C40" w:rsidRPr="00897EE3" w:rsidRDefault="003B5C40" w:rsidP="00793586">
            <w:pPr>
              <w:rPr>
                <w:rFonts w:cs="Arial"/>
              </w:rPr>
            </w:pPr>
            <w:r w:rsidRPr="00897EE3">
              <w:rPr>
                <w:rFonts w:cs="Arial"/>
              </w:rPr>
              <w:t>Direct signal, Nominal input level</w:t>
            </w:r>
          </w:p>
        </w:tc>
      </w:tr>
      <w:tr w:rsidR="003B5C40" w:rsidRPr="007E18C1" w14:paraId="1CC92BC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431181"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8032C59" w14:textId="77777777" w:rsidR="003B5C40" w:rsidRPr="00897EE3" w:rsidRDefault="003B5C40" w:rsidP="00793586">
            <w:pPr>
              <w:rPr>
                <w:rFonts w:cs="Arial"/>
              </w:rPr>
            </w:pPr>
            <w:r w:rsidRPr="00897EE3">
              <w:rPr>
                <w:rFonts w:cs="Arial"/>
              </w:rPr>
              <w:t>Direct signal, Nominal input level</w:t>
            </w:r>
          </w:p>
        </w:tc>
      </w:tr>
      <w:tr w:rsidR="003B5C40" w:rsidRPr="007E18C1" w14:paraId="2D33527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A214B0"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008D24" w14:textId="77777777" w:rsidR="003B5C40" w:rsidRPr="00897EE3" w:rsidRDefault="003B5C40" w:rsidP="00793586">
            <w:pPr>
              <w:rPr>
                <w:rFonts w:cs="Arial"/>
              </w:rPr>
            </w:pPr>
            <w:r w:rsidRPr="00897EE3">
              <w:rPr>
                <w:rFonts w:cs="Arial"/>
              </w:rPr>
              <w:t>7 kHz lowpass filtered signal, nominal level</w:t>
            </w:r>
          </w:p>
        </w:tc>
      </w:tr>
      <w:tr w:rsidR="003B5C40" w:rsidRPr="007E18C1" w14:paraId="578285C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EF04B5"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94620F" w14:textId="77777777" w:rsidR="003B5C40" w:rsidRPr="00897EE3" w:rsidRDefault="003B5C40" w:rsidP="00793586">
            <w:pPr>
              <w:rPr>
                <w:rFonts w:cs="Arial"/>
              </w:rPr>
            </w:pPr>
          </w:p>
        </w:tc>
      </w:tr>
      <w:tr w:rsidR="003B5C40" w:rsidRPr="007E18C1" w14:paraId="15902D2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541E0E"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1EBCF" w14:textId="77777777" w:rsidR="003B5C40" w:rsidRPr="00897EE3" w:rsidRDefault="003B5C40" w:rsidP="00793586">
            <w:pPr>
              <w:rPr>
                <w:rFonts w:cs="Arial"/>
              </w:rPr>
            </w:pPr>
          </w:p>
        </w:tc>
      </w:tr>
      <w:tr w:rsidR="003B5C40" w:rsidRPr="007E18C1" w14:paraId="26A1C42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7221467"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1759353"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7F46547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FB0D7"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5FEE50" w14:textId="77777777" w:rsidR="003B5C40" w:rsidRPr="00897EE3" w:rsidRDefault="003B5C40" w:rsidP="00793586">
            <w:pPr>
              <w:rPr>
                <w:rFonts w:cs="Arial"/>
              </w:rPr>
            </w:pPr>
            <w:r w:rsidRPr="00897EE3">
              <w:rPr>
                <w:rFonts w:cs="Arial"/>
              </w:rPr>
              <w:t>48 kHz/FB</w:t>
            </w:r>
          </w:p>
        </w:tc>
      </w:tr>
      <w:tr w:rsidR="003B5C40" w:rsidRPr="007E18C1" w14:paraId="4224B87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235E87"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EE4048" w14:textId="77777777" w:rsidR="003B5C40" w:rsidRPr="00897EE3" w:rsidRDefault="003B5C40" w:rsidP="00793586">
            <w:pPr>
              <w:rPr>
                <w:rFonts w:cs="Arial"/>
              </w:rPr>
            </w:pPr>
            <w:r w:rsidRPr="00897EE3">
              <w:rPr>
                <w:rFonts w:cs="Arial"/>
              </w:rPr>
              <w:t>20KBP</w:t>
            </w:r>
          </w:p>
        </w:tc>
      </w:tr>
      <w:tr w:rsidR="003B5C40" w:rsidRPr="007E18C1" w14:paraId="55FFE1C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C56A73"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91809D"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6C0F626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85417E"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E7371" w14:textId="77777777" w:rsidR="003B5C40" w:rsidRPr="00897EE3" w:rsidRDefault="003B5C40" w:rsidP="00793586">
            <w:pPr>
              <w:rPr>
                <w:rFonts w:cs="Arial"/>
              </w:rPr>
            </w:pPr>
            <w:r w:rsidRPr="00897EE3">
              <w:rPr>
                <w:rFonts w:cs="Arial"/>
              </w:rPr>
              <w:t>Adjusted by listener</w:t>
            </w:r>
          </w:p>
        </w:tc>
      </w:tr>
      <w:tr w:rsidR="003B5C40" w:rsidRPr="007E18C1" w14:paraId="11E1DFD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3F1E01"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6EC756" w14:textId="77777777" w:rsidR="003B5C40" w:rsidRPr="00897EE3" w:rsidRDefault="003B5C40" w:rsidP="00793586">
            <w:pPr>
              <w:rPr>
                <w:rFonts w:cs="Arial"/>
              </w:rPr>
            </w:pPr>
            <w:r w:rsidRPr="00897EE3">
              <w:rPr>
                <w:rFonts w:cs="Arial"/>
              </w:rPr>
              <w:t>Experienced Listeners</w:t>
            </w:r>
          </w:p>
        </w:tc>
      </w:tr>
      <w:tr w:rsidR="003B5C40" w:rsidRPr="007E18C1" w14:paraId="01DBCB4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5544C1"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3B5293" w14:textId="77777777" w:rsidR="003B5C40" w:rsidRPr="00897EE3" w:rsidRDefault="003B5C40" w:rsidP="00793586">
            <w:pPr>
              <w:rPr>
                <w:rFonts w:cs="Arial"/>
              </w:rPr>
            </w:pPr>
            <w:r w:rsidRPr="00897EE3">
              <w:rPr>
                <w:rFonts w:cs="Arial"/>
              </w:rPr>
              <w:t>Individual per listeners</w:t>
            </w:r>
          </w:p>
        </w:tc>
      </w:tr>
      <w:tr w:rsidR="003B5C40" w:rsidRPr="007E18C1" w14:paraId="026D3E7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1213F2"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8940AC1"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567D6A0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0154F6"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252807" w14:textId="77777777" w:rsidR="003B5C40" w:rsidRPr="00897EE3" w:rsidRDefault="003B5C40" w:rsidP="00793586">
            <w:pPr>
              <w:rPr>
                <w:rFonts w:cs="Arial"/>
              </w:rPr>
            </w:pPr>
            <w:r w:rsidRPr="00897EE3">
              <w:rPr>
                <w:rFonts w:cs="Arial"/>
              </w:rPr>
              <w:t>High-quality loudspeaker: 7.1+4 overhead speaker setup with the configuration following IVAS-7a</w:t>
            </w:r>
          </w:p>
        </w:tc>
      </w:tr>
      <w:tr w:rsidR="003B5C40" w:rsidRPr="007E18C1" w14:paraId="5858C7C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59BEC7"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F8942A" w14:textId="77777777" w:rsidR="003B5C40" w:rsidRPr="00897EE3" w:rsidRDefault="003B5C40" w:rsidP="00793586">
            <w:pPr>
              <w:rPr>
                <w:rFonts w:cs="Arial"/>
              </w:rPr>
            </w:pPr>
            <w:r w:rsidRPr="00897EE3">
              <w:rPr>
                <w:rFonts w:cs="Arial"/>
              </w:rPr>
              <w:t>No room noise</w:t>
            </w:r>
          </w:p>
        </w:tc>
      </w:tr>
    </w:tbl>
    <w:p w14:paraId="60F40F4D" w14:textId="77777777" w:rsidR="003B5C40" w:rsidRPr="00897EE3" w:rsidRDefault="003B5C40" w:rsidP="003B5C40">
      <w:pPr>
        <w:rPr>
          <w:lang w:val="en-US" w:eastAsia="ja-JP"/>
        </w:rPr>
      </w:pPr>
    </w:p>
    <w:p w14:paraId="0DFBF529"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C.15-2: Test </w:t>
      </w:r>
      <w:r w:rsidRPr="00897EE3">
        <w:rPr>
          <w:rFonts w:hint="eastAsia"/>
          <w:lang w:eastAsia="ja-JP"/>
        </w:rPr>
        <w:t>c</w:t>
      </w:r>
      <w:r w:rsidRPr="00897EE3">
        <w:rPr>
          <w:lang w:eastAsia="ja-JP"/>
        </w:rPr>
        <w:t>onditions for Experiment BS1534-3b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1C6A6CAE"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15F8E6D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8BD4BE9"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6115CFC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1CD116F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6591A5A2"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39D8011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EAF8E5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1FF3E9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B4C34C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EB85EA2"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1F8C34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60D688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2133867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0BA1B5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5E8778C"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21327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43EE5B2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A2AB9C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11x32</w:t>
            </w:r>
          </w:p>
        </w:tc>
        <w:tc>
          <w:tcPr>
            <w:tcW w:w="1701" w:type="dxa"/>
            <w:tcBorders>
              <w:top w:val="single" w:sz="4" w:space="0" w:color="auto"/>
              <w:left w:val="single" w:sz="4" w:space="0" w:color="auto"/>
              <w:bottom w:val="nil"/>
              <w:right w:val="nil"/>
            </w:tcBorders>
            <w:shd w:val="clear" w:color="auto" w:fill="auto"/>
            <w:noWrap/>
            <w:vAlign w:val="bottom"/>
            <w:hideMark/>
          </w:tcPr>
          <w:p w14:paraId="442621B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8FAA9B6"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423EF85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04C9400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37AAF98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11x48</w:t>
            </w:r>
          </w:p>
        </w:tc>
        <w:tc>
          <w:tcPr>
            <w:tcW w:w="1701" w:type="dxa"/>
            <w:tcBorders>
              <w:top w:val="nil"/>
              <w:left w:val="single" w:sz="4" w:space="0" w:color="auto"/>
              <w:bottom w:val="nil"/>
              <w:right w:val="nil"/>
            </w:tcBorders>
            <w:shd w:val="clear" w:color="auto" w:fill="auto"/>
            <w:noWrap/>
            <w:vAlign w:val="bottom"/>
            <w:hideMark/>
          </w:tcPr>
          <w:p w14:paraId="3533A2D6"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24B12C1"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634D66E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2B71D0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4859F41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11x64</w:t>
            </w:r>
          </w:p>
        </w:tc>
        <w:tc>
          <w:tcPr>
            <w:tcW w:w="1701" w:type="dxa"/>
            <w:tcBorders>
              <w:top w:val="nil"/>
              <w:left w:val="single" w:sz="4" w:space="0" w:color="auto"/>
              <w:bottom w:val="nil"/>
              <w:right w:val="nil"/>
            </w:tcBorders>
            <w:shd w:val="clear" w:color="auto" w:fill="auto"/>
            <w:noWrap/>
            <w:vAlign w:val="bottom"/>
            <w:hideMark/>
          </w:tcPr>
          <w:p w14:paraId="3DF59B1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1E56DAB"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651B2A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E3416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0F45D25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384</w:t>
            </w:r>
          </w:p>
        </w:tc>
        <w:tc>
          <w:tcPr>
            <w:tcW w:w="1701" w:type="dxa"/>
            <w:tcBorders>
              <w:top w:val="single" w:sz="4" w:space="0" w:color="auto"/>
              <w:left w:val="single" w:sz="4" w:space="0" w:color="auto"/>
              <w:bottom w:val="nil"/>
              <w:right w:val="nil"/>
            </w:tcBorders>
            <w:shd w:val="clear" w:color="auto" w:fill="auto"/>
            <w:noWrap/>
            <w:vAlign w:val="bottom"/>
            <w:hideMark/>
          </w:tcPr>
          <w:p w14:paraId="04A32595"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BD74497"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59ACF6DC"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5B87498A"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701D0806"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512    </w:t>
            </w:r>
          </w:p>
        </w:tc>
        <w:tc>
          <w:tcPr>
            <w:tcW w:w="1701" w:type="dxa"/>
            <w:tcBorders>
              <w:top w:val="nil"/>
              <w:left w:val="single" w:sz="4" w:space="0" w:color="auto"/>
              <w:bottom w:val="single" w:sz="4" w:space="0" w:color="auto"/>
              <w:right w:val="nil"/>
            </w:tcBorders>
            <w:shd w:val="clear" w:color="auto" w:fill="auto"/>
            <w:noWrap/>
            <w:vAlign w:val="bottom"/>
          </w:tcPr>
          <w:p w14:paraId="24C9C6AB"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3C6F5715" w14:textId="77777777" w:rsidR="003B5C40" w:rsidRPr="00897EE3" w:rsidRDefault="003B5C40" w:rsidP="003B5C40">
      <w:pPr>
        <w:rPr>
          <w:lang w:val="en-US" w:eastAsia="ja-JP"/>
        </w:rPr>
      </w:pPr>
    </w:p>
    <w:p w14:paraId="166C8EA2" w14:textId="77777777" w:rsidR="003B5C40" w:rsidRPr="00897EE3" w:rsidRDefault="003B5C40" w:rsidP="003B5C40">
      <w:pPr>
        <w:spacing w:after="0"/>
        <w:rPr>
          <w:b/>
          <w:sz w:val="24"/>
          <w:szCs w:val="24"/>
          <w:lang w:val="en-US" w:eastAsia="ja-JP"/>
        </w:rPr>
      </w:pPr>
      <w:r w:rsidRPr="00897EE3">
        <w:br w:type="page"/>
      </w:r>
    </w:p>
    <w:p w14:paraId="5DA893B3" w14:textId="77777777" w:rsidR="003B5C40" w:rsidRPr="00897EE3" w:rsidRDefault="003B5C40" w:rsidP="003B5C40">
      <w:pPr>
        <w:pStyle w:val="AnnexH1"/>
        <w:numPr>
          <w:ilvl w:val="0"/>
          <w:numId w:val="0"/>
        </w:numPr>
        <w:ind w:left="1134" w:hanging="1134"/>
      </w:pPr>
      <w:bookmarkStart w:id="4107" w:name="_Toc167234796"/>
      <w:r w:rsidRPr="00897EE3">
        <w:lastRenderedPageBreak/>
        <w:t>C.16</w:t>
      </w:r>
      <w:r w:rsidRPr="00897EE3">
        <w:tab/>
        <w:t>Experiment BS1534-4a: FOA</w:t>
      </w:r>
      <w:bookmarkEnd w:id="4107"/>
    </w:p>
    <w:p w14:paraId="2737125F" w14:textId="77777777" w:rsidR="003B5C40" w:rsidRPr="00897EE3" w:rsidRDefault="003B5C40" w:rsidP="003B5C40">
      <w:pPr>
        <w:rPr>
          <w:lang w:val="en-US" w:eastAsia="ja-JP"/>
        </w:rPr>
      </w:pPr>
    </w:p>
    <w:p w14:paraId="06C87FE9"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C.16-1: </w:t>
      </w:r>
      <w:r w:rsidRPr="00897EE3">
        <w:t xml:space="preserve">Conditions (BS1534-4a,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837"/>
        <w:gridCol w:w="6788"/>
      </w:tblGrid>
      <w:tr w:rsidR="003B5C40" w:rsidRPr="007E18C1" w14:paraId="0379059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4DFC65D"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C9CAE2" w14:textId="77777777" w:rsidR="003B5C40" w:rsidRPr="00897EE3" w:rsidRDefault="003B5C40" w:rsidP="00793586">
            <w:pPr>
              <w:rPr>
                <w:rFonts w:cs="Arial"/>
              </w:rPr>
            </w:pPr>
          </w:p>
        </w:tc>
      </w:tr>
      <w:tr w:rsidR="003B5C40" w:rsidRPr="007E18C1" w14:paraId="305CCE28"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4D72766"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D0F55D6" w14:textId="77777777" w:rsidR="003B5C40" w:rsidRPr="00897EE3" w:rsidRDefault="003B5C40" w:rsidP="00793586">
            <w:pPr>
              <w:rPr>
                <w:rFonts w:cs="Arial"/>
              </w:rPr>
            </w:pPr>
            <w:r w:rsidRPr="00897EE3">
              <w:rPr>
                <w:rFonts w:cs="Arial"/>
              </w:rPr>
              <w:t xml:space="preserve">IVAS candidate operated with audio input truncated to FOA, HOA3 output, at 96 kbps, 128 kbps, 160 kbps </w:t>
            </w:r>
          </w:p>
        </w:tc>
      </w:tr>
      <w:tr w:rsidR="003B5C40" w:rsidRPr="007E18C1" w14:paraId="27E336C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5D9F15"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ACDE90" w14:textId="77777777" w:rsidR="003B5C40" w:rsidRPr="00897EE3" w:rsidRDefault="003B5C40" w:rsidP="00793586">
            <w:pPr>
              <w:rPr>
                <w:rFonts w:cs="Arial"/>
              </w:rPr>
            </w:pPr>
          </w:p>
        </w:tc>
      </w:tr>
      <w:tr w:rsidR="003B5C40" w:rsidRPr="007E18C1" w14:paraId="6938D60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B8F217"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2C43FC" w14:textId="77777777" w:rsidR="003B5C40" w:rsidRPr="00897EE3" w:rsidRDefault="003B5C40" w:rsidP="00793586">
            <w:pPr>
              <w:rPr>
                <w:rFonts w:cs="Arial"/>
              </w:rPr>
            </w:pPr>
          </w:p>
        </w:tc>
      </w:tr>
      <w:tr w:rsidR="003B5C40" w:rsidRPr="007E18C1" w14:paraId="7B92F01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782004"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70FFE3"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 xml:space="preserve">4*24.4 kbps, 4*32 kbps, 4*48 kbps </w:t>
            </w:r>
          </w:p>
          <w:p w14:paraId="3D15776A" w14:textId="77777777" w:rsidR="003B5C40" w:rsidRPr="00897EE3" w:rsidRDefault="003B5C40" w:rsidP="00793586">
            <w:pPr>
              <w:rPr>
                <w:rFonts w:cs="Arial"/>
              </w:rPr>
            </w:pPr>
          </w:p>
        </w:tc>
      </w:tr>
      <w:tr w:rsidR="003B5C40" w:rsidRPr="007E18C1" w14:paraId="5BBD148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10F8C"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C8E576F" w14:textId="77777777" w:rsidR="003B5C40" w:rsidRPr="00897EE3" w:rsidRDefault="003B5C40" w:rsidP="00793586">
            <w:pPr>
              <w:rPr>
                <w:rFonts w:cs="Arial"/>
              </w:rPr>
            </w:pPr>
          </w:p>
        </w:tc>
      </w:tr>
      <w:tr w:rsidR="003B5C40" w:rsidRPr="007E18C1" w14:paraId="7726885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C9DC74"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B44AC" w14:textId="77777777" w:rsidR="003B5C40" w:rsidRPr="00897EE3" w:rsidRDefault="003B5C40" w:rsidP="00793586">
            <w:pPr>
              <w:rPr>
                <w:rFonts w:cs="Arial"/>
              </w:rPr>
            </w:pPr>
          </w:p>
        </w:tc>
      </w:tr>
      <w:tr w:rsidR="003B5C40" w:rsidRPr="007E18C1" w14:paraId="5F616FB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48AC26"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00F91C"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5F7BB9D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8071FA3"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455827D"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1000ADD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9480E9"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23964"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425F995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51AA66B"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6F1403" w14:textId="77777777" w:rsidR="003B5C40" w:rsidRPr="00897EE3" w:rsidRDefault="003B5C40" w:rsidP="00793586">
            <w:pPr>
              <w:rPr>
                <w:rFonts w:cs="Arial"/>
              </w:rPr>
            </w:pPr>
          </w:p>
        </w:tc>
      </w:tr>
      <w:tr w:rsidR="003B5C40" w:rsidRPr="007E18C1" w14:paraId="58D216F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89BDA5"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3D6180" w14:textId="77777777" w:rsidR="003B5C40" w:rsidRPr="00897EE3" w:rsidRDefault="003B5C40" w:rsidP="00793586">
            <w:pPr>
              <w:rPr>
                <w:rFonts w:cs="Arial"/>
              </w:rPr>
            </w:pPr>
          </w:p>
        </w:tc>
      </w:tr>
      <w:tr w:rsidR="003B5C40" w:rsidRPr="007E18C1" w14:paraId="19A3A0C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EC79C55"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AC52EDD"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6FB8DE2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C2A51" w14:textId="77777777" w:rsidR="003B5C40" w:rsidRPr="00897EE3" w:rsidRDefault="003B5C40" w:rsidP="00793586">
            <w:pPr>
              <w:rPr>
                <w:rFonts w:cs="Arial"/>
              </w:rPr>
            </w:pPr>
            <w:r w:rsidRPr="00897EE3">
              <w:rPr>
                <w:rFonts w:cs="Arial"/>
                <w:b/>
                <w:bCs/>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BD04376" w14:textId="77777777" w:rsidR="003B5C40" w:rsidRPr="00897EE3" w:rsidRDefault="003B5C40" w:rsidP="00793586">
            <w:pPr>
              <w:rPr>
                <w:rFonts w:cs="Arial"/>
              </w:rPr>
            </w:pPr>
            <w:r w:rsidRPr="00897EE3">
              <w:rPr>
                <w:rFonts w:cs="Arial"/>
              </w:rPr>
              <w:t xml:space="preserve">Ambisonics to binaural (external) rendering </w:t>
            </w:r>
          </w:p>
        </w:tc>
      </w:tr>
      <w:tr w:rsidR="003B5C40" w:rsidRPr="007E18C1" w14:paraId="0C7E4DC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2E9725"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69235B" w14:textId="77777777" w:rsidR="003B5C40" w:rsidRPr="00897EE3" w:rsidRDefault="003B5C40" w:rsidP="00793586">
            <w:pPr>
              <w:rPr>
                <w:rFonts w:cs="Arial"/>
              </w:rPr>
            </w:pPr>
            <w:r w:rsidRPr="00897EE3">
              <w:rPr>
                <w:rFonts w:cs="Arial"/>
              </w:rPr>
              <w:t>48 kHz/FB</w:t>
            </w:r>
          </w:p>
        </w:tc>
      </w:tr>
      <w:tr w:rsidR="003B5C40" w:rsidRPr="007E18C1" w14:paraId="2D9A050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79839B"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BACEBE" w14:textId="77777777" w:rsidR="003B5C40" w:rsidRPr="00897EE3" w:rsidRDefault="003B5C40" w:rsidP="00793586">
            <w:pPr>
              <w:rPr>
                <w:rFonts w:cs="Arial"/>
              </w:rPr>
            </w:pPr>
            <w:r w:rsidRPr="00897EE3">
              <w:rPr>
                <w:rFonts w:cs="Arial"/>
              </w:rPr>
              <w:t>20KBP</w:t>
            </w:r>
          </w:p>
        </w:tc>
      </w:tr>
      <w:tr w:rsidR="003B5C40" w:rsidRPr="007E18C1" w14:paraId="0BC5EEF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8C075C7"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7313A8" w14:textId="77777777" w:rsidR="003B5C40" w:rsidRPr="00897EE3" w:rsidRDefault="003B5C40" w:rsidP="00793586">
            <w:pPr>
              <w:rPr>
                <w:rFonts w:cs="Arial"/>
                <w:lang w:val="de-DE"/>
              </w:rPr>
            </w:pPr>
            <w:r w:rsidRPr="00897EE3">
              <w:rPr>
                <w:rFonts w:cs="Arial"/>
                <w:lang w:val="de-DE"/>
              </w:rPr>
              <w:t xml:space="preserve">-26 LKFS [31] </w:t>
            </w:r>
          </w:p>
        </w:tc>
      </w:tr>
      <w:tr w:rsidR="003B5C40" w:rsidRPr="007E18C1" w14:paraId="6726CBF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6E73BE"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5B2852" w14:textId="77777777" w:rsidR="003B5C40" w:rsidRPr="00897EE3" w:rsidRDefault="003B5C40" w:rsidP="00793586">
            <w:pPr>
              <w:rPr>
                <w:rFonts w:cs="Arial"/>
              </w:rPr>
            </w:pPr>
            <w:r w:rsidRPr="00897EE3">
              <w:rPr>
                <w:rFonts w:cs="Arial"/>
              </w:rPr>
              <w:t>Adjusted by listener</w:t>
            </w:r>
          </w:p>
        </w:tc>
      </w:tr>
      <w:tr w:rsidR="003B5C40" w:rsidRPr="007E18C1" w14:paraId="10C51F3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6CD95D"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DBBBEC" w14:textId="77777777" w:rsidR="003B5C40" w:rsidRPr="00897EE3" w:rsidRDefault="003B5C40" w:rsidP="00793586">
            <w:pPr>
              <w:rPr>
                <w:rFonts w:cs="Arial"/>
              </w:rPr>
            </w:pPr>
            <w:r w:rsidRPr="00897EE3">
              <w:rPr>
                <w:rFonts w:cs="Arial"/>
              </w:rPr>
              <w:t>Experienced Listeners</w:t>
            </w:r>
          </w:p>
        </w:tc>
      </w:tr>
      <w:tr w:rsidR="003B5C40" w:rsidRPr="007E18C1" w14:paraId="1C1C20A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4BF3BF"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D2D401" w14:textId="77777777" w:rsidR="003B5C40" w:rsidRPr="00897EE3" w:rsidRDefault="003B5C40" w:rsidP="00793586">
            <w:pPr>
              <w:rPr>
                <w:rFonts w:cs="Arial"/>
              </w:rPr>
            </w:pPr>
            <w:r w:rsidRPr="00897EE3">
              <w:rPr>
                <w:rFonts w:cs="Arial"/>
              </w:rPr>
              <w:t>Individual per listeners</w:t>
            </w:r>
          </w:p>
        </w:tc>
      </w:tr>
      <w:tr w:rsidR="003B5C40" w:rsidRPr="007E18C1" w14:paraId="006B679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1E5F7D"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424C06"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3677A45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70A9A6"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2910D6" w14:textId="77777777" w:rsidR="003B5C40" w:rsidRPr="00897EE3" w:rsidRDefault="003B5C40" w:rsidP="00793586">
            <w:pPr>
              <w:rPr>
                <w:rFonts w:cs="Arial"/>
              </w:rPr>
            </w:pPr>
            <w:r w:rsidRPr="00897EE3">
              <w:rPr>
                <w:rFonts w:cs="Arial"/>
              </w:rPr>
              <w:t>High-quality headphone for diotic presentation, in accordance with 7.1.4</w:t>
            </w:r>
          </w:p>
        </w:tc>
      </w:tr>
      <w:tr w:rsidR="003B5C40" w:rsidRPr="007E18C1" w14:paraId="48D1767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E78CF5"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766DA" w14:textId="77777777" w:rsidR="003B5C40" w:rsidRPr="00897EE3" w:rsidRDefault="003B5C40" w:rsidP="00793586">
            <w:pPr>
              <w:rPr>
                <w:rFonts w:cs="Arial"/>
              </w:rPr>
            </w:pPr>
            <w:r w:rsidRPr="00897EE3">
              <w:rPr>
                <w:rFonts w:cs="Arial"/>
              </w:rPr>
              <w:t>No room noise</w:t>
            </w:r>
          </w:p>
        </w:tc>
      </w:tr>
    </w:tbl>
    <w:p w14:paraId="26BB6337" w14:textId="77777777" w:rsidR="003B5C40" w:rsidRPr="00897EE3" w:rsidRDefault="003B5C40" w:rsidP="003B5C40">
      <w:pPr>
        <w:rPr>
          <w:lang w:val="en-US" w:eastAsia="ja-JP"/>
        </w:rPr>
      </w:pPr>
    </w:p>
    <w:p w14:paraId="7DDA0B98"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C.16-2: Test </w:t>
      </w:r>
      <w:r w:rsidRPr="00897EE3">
        <w:rPr>
          <w:rFonts w:hint="eastAsia"/>
          <w:lang w:eastAsia="ja-JP"/>
        </w:rPr>
        <w:t>c</w:t>
      </w:r>
      <w:r w:rsidRPr="00897EE3">
        <w:rPr>
          <w:lang w:eastAsia="ja-JP"/>
        </w:rPr>
        <w:t>onditions for Experiment BS1534-4a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41F8F8A5"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30FBC586"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45D5708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284AFCD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5FD3232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6491A780"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0767AB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2F2A69D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092B6D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20E95B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9E4C36F"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42D3D18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31A4E2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333549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E42F60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9FB51B2"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282A33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7613B9F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DD2F48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1" w:type="dxa"/>
            <w:tcBorders>
              <w:top w:val="single" w:sz="4" w:space="0" w:color="auto"/>
              <w:left w:val="single" w:sz="4" w:space="0" w:color="auto"/>
              <w:bottom w:val="nil"/>
              <w:right w:val="nil"/>
            </w:tcBorders>
            <w:shd w:val="clear" w:color="auto" w:fill="auto"/>
            <w:noWrap/>
            <w:vAlign w:val="bottom"/>
            <w:hideMark/>
          </w:tcPr>
          <w:p w14:paraId="50FCB6B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F0F0498"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0979D5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220A40E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E67C39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1" w:type="dxa"/>
            <w:tcBorders>
              <w:top w:val="nil"/>
              <w:left w:val="single" w:sz="4" w:space="0" w:color="auto"/>
              <w:bottom w:val="nil"/>
              <w:right w:val="nil"/>
            </w:tcBorders>
            <w:shd w:val="clear" w:color="auto" w:fill="auto"/>
            <w:noWrap/>
            <w:vAlign w:val="bottom"/>
            <w:hideMark/>
          </w:tcPr>
          <w:p w14:paraId="6DC6649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E012468"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2E303D8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0BB4EC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36DC65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701" w:type="dxa"/>
            <w:tcBorders>
              <w:top w:val="nil"/>
              <w:left w:val="single" w:sz="4" w:space="0" w:color="auto"/>
              <w:bottom w:val="nil"/>
              <w:right w:val="nil"/>
            </w:tcBorders>
            <w:shd w:val="clear" w:color="auto" w:fill="auto"/>
            <w:noWrap/>
            <w:vAlign w:val="bottom"/>
            <w:hideMark/>
          </w:tcPr>
          <w:p w14:paraId="402DF44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DFEBB86" w14:textId="77777777" w:rsidTr="00793586">
        <w:trPr>
          <w:trHeight w:val="124"/>
          <w:jc w:val="center"/>
        </w:trPr>
        <w:tc>
          <w:tcPr>
            <w:tcW w:w="616" w:type="dxa"/>
            <w:tcBorders>
              <w:top w:val="single" w:sz="4" w:space="0" w:color="auto"/>
              <w:left w:val="nil"/>
              <w:right w:val="single" w:sz="4" w:space="0" w:color="auto"/>
            </w:tcBorders>
            <w:shd w:val="clear" w:color="auto" w:fill="auto"/>
            <w:noWrap/>
            <w:vAlign w:val="bottom"/>
            <w:hideMark/>
          </w:tcPr>
          <w:p w14:paraId="4CDE70B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right w:val="single" w:sz="4" w:space="0" w:color="auto"/>
            </w:tcBorders>
            <w:shd w:val="clear" w:color="auto" w:fill="auto"/>
            <w:noWrap/>
            <w:vAlign w:val="bottom"/>
            <w:hideMark/>
          </w:tcPr>
          <w:p w14:paraId="0C97DD0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right w:val="nil"/>
            </w:tcBorders>
            <w:shd w:val="clear" w:color="auto" w:fill="auto"/>
            <w:noWrap/>
            <w:vAlign w:val="bottom"/>
            <w:hideMark/>
          </w:tcPr>
          <w:p w14:paraId="39070B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701" w:type="dxa"/>
            <w:tcBorders>
              <w:top w:val="single" w:sz="4" w:space="0" w:color="auto"/>
              <w:left w:val="single" w:sz="4" w:space="0" w:color="auto"/>
              <w:right w:val="nil"/>
            </w:tcBorders>
            <w:shd w:val="clear" w:color="auto" w:fill="auto"/>
            <w:noWrap/>
            <w:vAlign w:val="bottom"/>
            <w:hideMark/>
          </w:tcPr>
          <w:p w14:paraId="5E48129B"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505A85B9" w14:textId="77777777" w:rsidTr="00793586">
        <w:trPr>
          <w:trHeight w:val="64"/>
          <w:jc w:val="center"/>
        </w:trPr>
        <w:tc>
          <w:tcPr>
            <w:tcW w:w="616" w:type="dxa"/>
            <w:tcBorders>
              <w:top w:val="nil"/>
              <w:left w:val="nil"/>
              <w:right w:val="single" w:sz="4" w:space="0" w:color="auto"/>
            </w:tcBorders>
            <w:shd w:val="clear" w:color="auto" w:fill="auto"/>
            <w:noWrap/>
            <w:vAlign w:val="bottom"/>
          </w:tcPr>
          <w:p w14:paraId="006CB6C9"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right w:val="single" w:sz="4" w:space="0" w:color="auto"/>
            </w:tcBorders>
            <w:shd w:val="clear" w:color="auto" w:fill="auto"/>
            <w:noWrap/>
            <w:vAlign w:val="bottom"/>
          </w:tcPr>
          <w:p w14:paraId="65ACEBD9"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right w:val="nil"/>
            </w:tcBorders>
            <w:shd w:val="clear" w:color="auto" w:fill="auto"/>
            <w:noWrap/>
            <w:vAlign w:val="bottom"/>
          </w:tcPr>
          <w:p w14:paraId="35E0D1D4" w14:textId="77777777" w:rsidR="003B5C40" w:rsidRPr="00897EE3" w:rsidRDefault="003B5C40" w:rsidP="00793586">
            <w:pPr>
              <w:spacing w:after="0"/>
              <w:rPr>
                <w:rFonts w:eastAsia="SimSun" w:cs="Arial"/>
                <w:sz w:val="16"/>
                <w:szCs w:val="16"/>
              </w:rPr>
            </w:pPr>
            <w:r w:rsidRPr="00897EE3">
              <w:rPr>
                <w:rFonts w:eastAsia="SimSun" w:cs="Arial"/>
                <w:sz w:val="16"/>
                <w:szCs w:val="16"/>
              </w:rPr>
              <w:t>128</w:t>
            </w:r>
          </w:p>
        </w:tc>
        <w:tc>
          <w:tcPr>
            <w:tcW w:w="1701" w:type="dxa"/>
            <w:tcBorders>
              <w:top w:val="nil"/>
              <w:left w:val="single" w:sz="4" w:space="0" w:color="auto"/>
              <w:right w:val="nil"/>
            </w:tcBorders>
            <w:shd w:val="clear" w:color="auto" w:fill="auto"/>
            <w:noWrap/>
            <w:vAlign w:val="bottom"/>
          </w:tcPr>
          <w:p w14:paraId="0CDE89D6"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r w:rsidR="003B5C40" w:rsidRPr="007E18C1" w14:paraId="70C75C76" w14:textId="77777777" w:rsidTr="00793586">
        <w:trPr>
          <w:trHeight w:val="64"/>
          <w:jc w:val="center"/>
        </w:trPr>
        <w:tc>
          <w:tcPr>
            <w:tcW w:w="616" w:type="dxa"/>
            <w:tcBorders>
              <w:left w:val="nil"/>
              <w:bottom w:val="single" w:sz="4" w:space="0" w:color="auto"/>
              <w:right w:val="single" w:sz="4" w:space="0" w:color="auto"/>
            </w:tcBorders>
            <w:shd w:val="clear" w:color="auto" w:fill="auto"/>
            <w:noWrap/>
            <w:vAlign w:val="bottom"/>
          </w:tcPr>
          <w:p w14:paraId="3BC8DFC7"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1359" w:type="dxa"/>
            <w:tcBorders>
              <w:left w:val="single" w:sz="4" w:space="0" w:color="auto"/>
              <w:bottom w:val="single" w:sz="4" w:space="0" w:color="auto"/>
              <w:right w:val="single" w:sz="4" w:space="0" w:color="auto"/>
            </w:tcBorders>
            <w:shd w:val="clear" w:color="auto" w:fill="auto"/>
            <w:noWrap/>
          </w:tcPr>
          <w:p w14:paraId="243D9968"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left w:val="nil"/>
              <w:bottom w:val="single" w:sz="4" w:space="0" w:color="auto"/>
              <w:right w:val="nil"/>
            </w:tcBorders>
            <w:shd w:val="clear" w:color="auto" w:fill="auto"/>
            <w:noWrap/>
            <w:vAlign w:val="bottom"/>
          </w:tcPr>
          <w:p w14:paraId="6A32E287"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160    </w:t>
            </w:r>
          </w:p>
        </w:tc>
        <w:tc>
          <w:tcPr>
            <w:tcW w:w="1701" w:type="dxa"/>
            <w:tcBorders>
              <w:left w:val="single" w:sz="4" w:space="0" w:color="auto"/>
              <w:bottom w:val="single" w:sz="4" w:space="0" w:color="auto"/>
              <w:right w:val="nil"/>
            </w:tcBorders>
            <w:shd w:val="clear" w:color="auto" w:fill="auto"/>
            <w:noWrap/>
            <w:vAlign w:val="bottom"/>
          </w:tcPr>
          <w:p w14:paraId="3D293447"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2B32FE73" w14:textId="77777777" w:rsidR="003B5C40" w:rsidRPr="00897EE3" w:rsidRDefault="003B5C40" w:rsidP="003B5C40">
      <w:pPr>
        <w:spacing w:after="0"/>
        <w:rPr>
          <w:b/>
          <w:sz w:val="24"/>
          <w:szCs w:val="24"/>
          <w:lang w:val="en-US" w:eastAsia="ja-JP"/>
        </w:rPr>
      </w:pPr>
      <w:r w:rsidRPr="00897EE3">
        <w:br w:type="page"/>
      </w:r>
    </w:p>
    <w:p w14:paraId="5E5844B0" w14:textId="77777777" w:rsidR="003B5C40" w:rsidRPr="00897EE3" w:rsidRDefault="003B5C40" w:rsidP="003B5C40">
      <w:pPr>
        <w:pStyle w:val="AnnexH1"/>
        <w:numPr>
          <w:ilvl w:val="0"/>
          <w:numId w:val="0"/>
        </w:numPr>
        <w:ind w:left="1134" w:hanging="1134"/>
      </w:pPr>
      <w:bookmarkStart w:id="4108" w:name="_Toc167234797"/>
      <w:r w:rsidRPr="00897EE3">
        <w:lastRenderedPageBreak/>
        <w:t>C.17</w:t>
      </w:r>
      <w:r w:rsidRPr="00897EE3">
        <w:tab/>
        <w:t>Experiment BS1534-4b: HOA2</w:t>
      </w:r>
      <w:bookmarkEnd w:id="4108"/>
    </w:p>
    <w:p w14:paraId="7B4FF5A4" w14:textId="77777777" w:rsidR="003B5C40" w:rsidRPr="00897EE3" w:rsidRDefault="003B5C40" w:rsidP="003B5C40">
      <w:pPr>
        <w:rPr>
          <w:lang w:val="en-US" w:eastAsia="ja-JP"/>
        </w:rPr>
      </w:pPr>
    </w:p>
    <w:p w14:paraId="458F8F63"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C.17-1: </w:t>
      </w:r>
      <w:r w:rsidRPr="00897EE3">
        <w:t xml:space="preserve">Conditions (BS1534-4b, Generic Audio) </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1"/>
        <w:gridCol w:w="6724"/>
      </w:tblGrid>
      <w:tr w:rsidR="003B5C40" w:rsidRPr="007E18C1" w14:paraId="5FDF3EC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F7C97B7"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D51DA6" w14:textId="77777777" w:rsidR="003B5C40" w:rsidRPr="00897EE3" w:rsidRDefault="003B5C40" w:rsidP="00793586">
            <w:pPr>
              <w:rPr>
                <w:rFonts w:cs="Arial"/>
              </w:rPr>
            </w:pPr>
          </w:p>
        </w:tc>
      </w:tr>
      <w:tr w:rsidR="003B5C40" w:rsidRPr="007E18C1" w14:paraId="7633478F"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78FB9E"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599844" w14:textId="77777777" w:rsidR="003B5C40" w:rsidRPr="00897EE3" w:rsidRDefault="003B5C40" w:rsidP="00793586">
            <w:pPr>
              <w:rPr>
                <w:rFonts w:cs="Arial"/>
              </w:rPr>
            </w:pPr>
            <w:r w:rsidRPr="00897EE3">
              <w:rPr>
                <w:rFonts w:cs="Arial"/>
              </w:rPr>
              <w:t>IVAS candidate operated with audio input truncated to HOA2, HOA3 output, at 160, 192 kbps kbps.</w:t>
            </w:r>
          </w:p>
        </w:tc>
      </w:tr>
      <w:tr w:rsidR="003B5C40" w:rsidRPr="007E18C1" w14:paraId="6AB6FDC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4D3781"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5721C3" w14:textId="77777777" w:rsidR="003B5C40" w:rsidRPr="00897EE3" w:rsidRDefault="003B5C40" w:rsidP="00793586">
            <w:pPr>
              <w:rPr>
                <w:rFonts w:cs="Arial"/>
              </w:rPr>
            </w:pPr>
          </w:p>
        </w:tc>
      </w:tr>
      <w:tr w:rsidR="003B5C40" w:rsidRPr="007E18C1" w14:paraId="702B998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3256CC"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38769F" w14:textId="77777777" w:rsidR="003B5C40" w:rsidRPr="00897EE3" w:rsidRDefault="003B5C40" w:rsidP="00793586">
            <w:pPr>
              <w:rPr>
                <w:rFonts w:cs="Arial"/>
              </w:rPr>
            </w:pPr>
          </w:p>
        </w:tc>
      </w:tr>
      <w:tr w:rsidR="003B5C40" w:rsidRPr="007E18C1" w14:paraId="2BBB7227"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3AE0CA3"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27AA65"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4*32 kbps, 4*48 kbps, 4*64 kbps.</w:t>
            </w:r>
          </w:p>
          <w:p w14:paraId="27C0D516" w14:textId="77777777" w:rsidR="003B5C40" w:rsidRPr="00897EE3" w:rsidRDefault="003B5C40" w:rsidP="00793586">
            <w:pPr>
              <w:rPr>
                <w:rFonts w:cs="Arial"/>
              </w:rPr>
            </w:pPr>
          </w:p>
        </w:tc>
      </w:tr>
      <w:tr w:rsidR="003B5C40" w:rsidRPr="007E18C1" w14:paraId="4175CDC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1170EBE"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9D8149" w14:textId="77777777" w:rsidR="003B5C40" w:rsidRPr="00897EE3" w:rsidRDefault="003B5C40" w:rsidP="00793586">
            <w:pPr>
              <w:rPr>
                <w:rFonts w:cs="Arial"/>
              </w:rPr>
            </w:pPr>
          </w:p>
        </w:tc>
      </w:tr>
      <w:tr w:rsidR="003B5C40" w:rsidRPr="007E18C1" w14:paraId="64FA186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64E3BF"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821205" w14:textId="77777777" w:rsidR="003B5C40" w:rsidRPr="00897EE3" w:rsidRDefault="003B5C40" w:rsidP="00793586">
            <w:pPr>
              <w:rPr>
                <w:rFonts w:cs="Arial"/>
              </w:rPr>
            </w:pPr>
          </w:p>
        </w:tc>
      </w:tr>
      <w:tr w:rsidR="003B5C40" w:rsidRPr="007E18C1" w14:paraId="0FAC2F7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87891A"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A3882F"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0D586C7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BA5D181"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632393"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2CDBAE6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69FB9"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6A4B67"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2E0BEC1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BE3BD3"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709CD0A" w14:textId="77777777" w:rsidR="003B5C40" w:rsidRPr="00897EE3" w:rsidRDefault="003B5C40" w:rsidP="00793586">
            <w:pPr>
              <w:rPr>
                <w:rFonts w:cs="Arial"/>
              </w:rPr>
            </w:pPr>
          </w:p>
        </w:tc>
      </w:tr>
      <w:tr w:rsidR="003B5C40" w:rsidRPr="007E18C1" w14:paraId="44F601B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6D6868"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4B11C7" w14:textId="77777777" w:rsidR="003B5C40" w:rsidRPr="00897EE3" w:rsidRDefault="003B5C40" w:rsidP="00793586">
            <w:pPr>
              <w:rPr>
                <w:rFonts w:cs="Arial"/>
              </w:rPr>
            </w:pPr>
          </w:p>
        </w:tc>
      </w:tr>
      <w:tr w:rsidR="003B5C40" w:rsidRPr="007E18C1" w14:paraId="397B41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CADB901"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F9F332E"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6D3FF33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87B8BA7" w14:textId="77777777" w:rsidR="003B5C40" w:rsidRPr="00897EE3" w:rsidRDefault="003B5C40" w:rsidP="00793586">
            <w:pPr>
              <w:rPr>
                <w:rFonts w:cs="Arial"/>
              </w:rPr>
            </w:pPr>
            <w:r w:rsidRPr="00897EE3">
              <w:rPr>
                <w:rFonts w:cs="Arial"/>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A97024" w14:textId="77777777" w:rsidR="003B5C40" w:rsidRPr="00897EE3" w:rsidRDefault="003B5C40" w:rsidP="00793586">
            <w:pPr>
              <w:rPr>
                <w:rFonts w:cs="Arial"/>
              </w:rPr>
            </w:pPr>
            <w:r w:rsidRPr="00897EE3">
              <w:rPr>
                <w:rFonts w:cs="Arial"/>
              </w:rPr>
              <w:t>Ambisonics to binaural (external) rendering</w:t>
            </w:r>
          </w:p>
        </w:tc>
      </w:tr>
      <w:tr w:rsidR="003B5C40" w:rsidRPr="007E18C1" w14:paraId="16C6399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6157AC"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6D363B" w14:textId="77777777" w:rsidR="003B5C40" w:rsidRPr="00897EE3" w:rsidRDefault="003B5C40" w:rsidP="00793586">
            <w:pPr>
              <w:rPr>
                <w:rFonts w:cs="Arial"/>
              </w:rPr>
            </w:pPr>
            <w:r w:rsidRPr="00897EE3">
              <w:rPr>
                <w:rFonts w:cs="Arial"/>
              </w:rPr>
              <w:t>48 kHz/FB</w:t>
            </w:r>
          </w:p>
        </w:tc>
      </w:tr>
      <w:tr w:rsidR="003B5C40" w:rsidRPr="007E18C1" w14:paraId="1B86ED5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9D477A"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CBEE6F" w14:textId="77777777" w:rsidR="003B5C40" w:rsidRPr="00897EE3" w:rsidRDefault="003B5C40" w:rsidP="00793586">
            <w:pPr>
              <w:rPr>
                <w:rFonts w:cs="Arial"/>
              </w:rPr>
            </w:pPr>
            <w:r w:rsidRPr="00897EE3">
              <w:rPr>
                <w:rFonts w:cs="Arial"/>
              </w:rPr>
              <w:t>20KBP</w:t>
            </w:r>
          </w:p>
        </w:tc>
      </w:tr>
      <w:tr w:rsidR="003B5C40" w:rsidRPr="007E18C1" w14:paraId="0A8AB97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4D0F35"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14D38DA" w14:textId="77777777" w:rsidR="003B5C40" w:rsidRPr="00897EE3" w:rsidRDefault="003B5C40" w:rsidP="00793586">
            <w:pPr>
              <w:rPr>
                <w:rFonts w:cs="Arial"/>
                <w:lang w:val="de-DE"/>
              </w:rPr>
            </w:pPr>
            <w:r w:rsidRPr="00897EE3">
              <w:rPr>
                <w:rFonts w:cs="Arial"/>
                <w:lang w:val="de-DE"/>
              </w:rPr>
              <w:t>-26 LKFS [31]</w:t>
            </w:r>
          </w:p>
        </w:tc>
      </w:tr>
      <w:tr w:rsidR="003B5C40" w:rsidRPr="007E18C1" w14:paraId="051E009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F91160"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1C4F61" w14:textId="77777777" w:rsidR="003B5C40" w:rsidRPr="00897EE3" w:rsidRDefault="003B5C40" w:rsidP="00793586">
            <w:pPr>
              <w:rPr>
                <w:rFonts w:cs="Arial"/>
              </w:rPr>
            </w:pPr>
            <w:r w:rsidRPr="00897EE3">
              <w:rPr>
                <w:rFonts w:cs="Arial"/>
              </w:rPr>
              <w:t>Adjusted by listener</w:t>
            </w:r>
          </w:p>
        </w:tc>
      </w:tr>
      <w:tr w:rsidR="003B5C40" w:rsidRPr="007E18C1" w14:paraId="229787D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0A43FD"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DF24E8" w14:textId="77777777" w:rsidR="003B5C40" w:rsidRPr="00897EE3" w:rsidRDefault="003B5C40" w:rsidP="00793586">
            <w:pPr>
              <w:rPr>
                <w:rFonts w:cs="Arial"/>
              </w:rPr>
            </w:pPr>
            <w:r w:rsidRPr="00897EE3">
              <w:rPr>
                <w:rFonts w:cs="Arial"/>
              </w:rPr>
              <w:t>Experienced Listeners</w:t>
            </w:r>
          </w:p>
        </w:tc>
      </w:tr>
      <w:tr w:rsidR="003B5C40" w:rsidRPr="007E18C1" w14:paraId="05B83BD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43E9E0"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6FFFE2" w14:textId="77777777" w:rsidR="003B5C40" w:rsidRPr="00897EE3" w:rsidRDefault="003B5C40" w:rsidP="00793586">
            <w:pPr>
              <w:rPr>
                <w:rFonts w:cs="Arial"/>
              </w:rPr>
            </w:pPr>
            <w:r w:rsidRPr="00897EE3">
              <w:rPr>
                <w:rFonts w:cs="Arial"/>
              </w:rPr>
              <w:t>Individual per listeners</w:t>
            </w:r>
          </w:p>
        </w:tc>
      </w:tr>
      <w:tr w:rsidR="003B5C40" w:rsidRPr="007E18C1" w14:paraId="61C0462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DCB6E6"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613879"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494939A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506252"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D8ABF2" w14:textId="77777777" w:rsidR="003B5C40" w:rsidRPr="00897EE3" w:rsidRDefault="003B5C40" w:rsidP="00793586">
            <w:pPr>
              <w:rPr>
                <w:rFonts w:cs="Arial"/>
              </w:rPr>
            </w:pPr>
            <w:r w:rsidRPr="00897EE3">
              <w:rPr>
                <w:rFonts w:cs="Arial"/>
              </w:rPr>
              <w:t>High-quality headphone for diotic presentation, in accordance with clause 7.1.4</w:t>
            </w:r>
          </w:p>
        </w:tc>
      </w:tr>
      <w:tr w:rsidR="003B5C40" w:rsidRPr="007E18C1" w14:paraId="13EC5B0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36AF17"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E7C7E4" w14:textId="77777777" w:rsidR="003B5C40" w:rsidRPr="00897EE3" w:rsidRDefault="003B5C40" w:rsidP="00793586">
            <w:pPr>
              <w:rPr>
                <w:rFonts w:cs="Arial"/>
              </w:rPr>
            </w:pPr>
            <w:r w:rsidRPr="00897EE3">
              <w:rPr>
                <w:rFonts w:cs="Arial"/>
              </w:rPr>
              <w:t>No room noise</w:t>
            </w:r>
          </w:p>
        </w:tc>
      </w:tr>
    </w:tbl>
    <w:p w14:paraId="6D6E1122" w14:textId="77777777" w:rsidR="003B5C40" w:rsidRPr="00897EE3" w:rsidRDefault="003B5C40" w:rsidP="003B5C40">
      <w:pPr>
        <w:rPr>
          <w:lang w:val="en-US" w:eastAsia="ja-JP"/>
        </w:rPr>
      </w:pPr>
    </w:p>
    <w:p w14:paraId="32943884"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C.17-2: Test </w:t>
      </w:r>
      <w:r w:rsidRPr="00897EE3">
        <w:rPr>
          <w:rFonts w:hint="eastAsia"/>
          <w:lang w:eastAsia="ja-JP"/>
        </w:rPr>
        <w:t>c</w:t>
      </w:r>
      <w:r w:rsidRPr="00897EE3">
        <w:rPr>
          <w:lang w:eastAsia="ja-JP"/>
        </w:rPr>
        <w:t>onditions for Experiment BS1534-4b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3957FF1D"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7B4900D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3AB1E64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55DB6DF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5E1727A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15055361"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FE2DB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3CFDEB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7443CEE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86565F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5DDB214"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85C6E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5D1681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438194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5D21D46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1C70012"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5059A7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3044C3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66EC59D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1" w:type="dxa"/>
            <w:tcBorders>
              <w:top w:val="single" w:sz="4" w:space="0" w:color="auto"/>
              <w:left w:val="single" w:sz="4" w:space="0" w:color="auto"/>
              <w:bottom w:val="nil"/>
              <w:right w:val="nil"/>
            </w:tcBorders>
            <w:shd w:val="clear" w:color="auto" w:fill="auto"/>
            <w:noWrap/>
            <w:vAlign w:val="bottom"/>
            <w:hideMark/>
          </w:tcPr>
          <w:p w14:paraId="143F0C4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D4E7AFC"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5A5A8B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5E9A38F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D88C3C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701" w:type="dxa"/>
            <w:tcBorders>
              <w:top w:val="nil"/>
              <w:left w:val="single" w:sz="4" w:space="0" w:color="auto"/>
              <w:bottom w:val="nil"/>
              <w:right w:val="nil"/>
            </w:tcBorders>
            <w:shd w:val="clear" w:color="auto" w:fill="auto"/>
            <w:noWrap/>
            <w:vAlign w:val="bottom"/>
            <w:hideMark/>
          </w:tcPr>
          <w:p w14:paraId="62CBBE40"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BDCB06F"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6D0F8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19D28B4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3D34D19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701" w:type="dxa"/>
            <w:tcBorders>
              <w:top w:val="nil"/>
              <w:left w:val="single" w:sz="4" w:space="0" w:color="auto"/>
              <w:bottom w:val="nil"/>
              <w:right w:val="nil"/>
            </w:tcBorders>
            <w:shd w:val="clear" w:color="auto" w:fill="auto"/>
            <w:noWrap/>
            <w:vAlign w:val="bottom"/>
            <w:hideMark/>
          </w:tcPr>
          <w:p w14:paraId="2E5988A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9F30C98"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1C69618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1CF2B4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53BCBF6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160</w:t>
            </w:r>
          </w:p>
        </w:tc>
        <w:tc>
          <w:tcPr>
            <w:tcW w:w="1701" w:type="dxa"/>
            <w:tcBorders>
              <w:top w:val="single" w:sz="4" w:space="0" w:color="auto"/>
              <w:left w:val="single" w:sz="4" w:space="0" w:color="auto"/>
              <w:bottom w:val="nil"/>
              <w:right w:val="nil"/>
            </w:tcBorders>
            <w:shd w:val="clear" w:color="auto" w:fill="auto"/>
            <w:noWrap/>
            <w:vAlign w:val="bottom"/>
            <w:hideMark/>
          </w:tcPr>
          <w:p w14:paraId="0B06ABA2"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6133A9AC"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1C36D32D"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7E502269"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634517C5"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192    </w:t>
            </w:r>
          </w:p>
        </w:tc>
        <w:tc>
          <w:tcPr>
            <w:tcW w:w="1701" w:type="dxa"/>
            <w:tcBorders>
              <w:top w:val="nil"/>
              <w:left w:val="single" w:sz="4" w:space="0" w:color="auto"/>
              <w:bottom w:val="single" w:sz="4" w:space="0" w:color="auto"/>
              <w:right w:val="nil"/>
            </w:tcBorders>
            <w:shd w:val="clear" w:color="auto" w:fill="auto"/>
            <w:noWrap/>
            <w:vAlign w:val="bottom"/>
          </w:tcPr>
          <w:p w14:paraId="6CADC38B"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16012732" w14:textId="77777777" w:rsidR="003B5C40" w:rsidRPr="00897EE3" w:rsidRDefault="003B5C40" w:rsidP="003B5C40">
      <w:pPr>
        <w:rPr>
          <w:lang w:val="en-US" w:eastAsia="ja-JP"/>
        </w:rPr>
      </w:pPr>
    </w:p>
    <w:p w14:paraId="4549585E" w14:textId="77777777" w:rsidR="003B5C40" w:rsidRPr="00897EE3" w:rsidRDefault="003B5C40" w:rsidP="003B5C40">
      <w:pPr>
        <w:spacing w:after="0"/>
        <w:rPr>
          <w:b/>
          <w:sz w:val="24"/>
          <w:szCs w:val="24"/>
          <w:lang w:val="en-US" w:eastAsia="ja-JP"/>
        </w:rPr>
      </w:pPr>
      <w:r w:rsidRPr="00897EE3">
        <w:br w:type="page"/>
      </w:r>
    </w:p>
    <w:p w14:paraId="29CFF8A0" w14:textId="77777777" w:rsidR="003B5C40" w:rsidRPr="00897EE3" w:rsidRDefault="003B5C40" w:rsidP="003B5C40">
      <w:pPr>
        <w:pStyle w:val="AnnexH1"/>
        <w:numPr>
          <w:ilvl w:val="0"/>
          <w:numId w:val="0"/>
        </w:numPr>
        <w:ind w:left="1134" w:hanging="1134"/>
      </w:pPr>
      <w:bookmarkStart w:id="4109" w:name="_Toc167234798"/>
      <w:r w:rsidRPr="00897EE3">
        <w:lastRenderedPageBreak/>
        <w:t>C.18</w:t>
      </w:r>
      <w:r w:rsidRPr="00897EE3">
        <w:tab/>
        <w:t>Experiment BS1534-5a: HOA3</w:t>
      </w:r>
      <w:bookmarkEnd w:id="4109"/>
    </w:p>
    <w:p w14:paraId="2A81C9E0" w14:textId="77777777" w:rsidR="003B5C40" w:rsidRPr="00897EE3" w:rsidRDefault="003B5C40" w:rsidP="003B5C40">
      <w:pPr>
        <w:rPr>
          <w:lang w:val="en-US" w:eastAsia="ja-JP"/>
        </w:rPr>
      </w:pPr>
    </w:p>
    <w:p w14:paraId="502A4F3F"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C.18-1: </w:t>
      </w:r>
      <w:r w:rsidRPr="00897EE3">
        <w:t>Conditions (BS1534-5a,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59"/>
        <w:gridCol w:w="6466"/>
      </w:tblGrid>
      <w:tr w:rsidR="003B5C40" w:rsidRPr="007E18C1" w14:paraId="74D78B7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2EF88F"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F02432A" w14:textId="77777777" w:rsidR="003B5C40" w:rsidRPr="00897EE3" w:rsidRDefault="003B5C40" w:rsidP="00793586">
            <w:pPr>
              <w:rPr>
                <w:rFonts w:cs="Arial"/>
              </w:rPr>
            </w:pPr>
          </w:p>
        </w:tc>
      </w:tr>
      <w:tr w:rsidR="003B5C40" w:rsidRPr="007E18C1" w14:paraId="621F5300"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C0DF940"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1FB564" w14:textId="77777777" w:rsidR="003B5C40" w:rsidRPr="00897EE3" w:rsidRDefault="003B5C40" w:rsidP="00793586">
            <w:pPr>
              <w:rPr>
                <w:rFonts w:cs="Arial"/>
              </w:rPr>
            </w:pPr>
            <w:r w:rsidRPr="00897EE3">
              <w:rPr>
                <w:rFonts w:cs="Arial"/>
              </w:rPr>
              <w:t xml:space="preserve">IVAS candidate operated with HOA3 input at </w:t>
            </w:r>
          </w:p>
          <w:p w14:paraId="4E7E6617" w14:textId="77777777" w:rsidR="003B5C40" w:rsidRPr="00897EE3" w:rsidRDefault="003B5C40" w:rsidP="00793586">
            <w:pPr>
              <w:rPr>
                <w:rFonts w:cs="Arial"/>
              </w:rPr>
            </w:pPr>
            <w:r w:rsidRPr="00897EE3">
              <w:rPr>
                <w:rFonts w:cs="Arial"/>
              </w:rPr>
              <w:t>192 kbps, 256 kbps.</w:t>
            </w:r>
          </w:p>
        </w:tc>
      </w:tr>
      <w:tr w:rsidR="003B5C40" w:rsidRPr="007E18C1" w14:paraId="31D8FB1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C00E40"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F92A0" w14:textId="77777777" w:rsidR="003B5C40" w:rsidRPr="00897EE3" w:rsidRDefault="003B5C40" w:rsidP="00793586">
            <w:pPr>
              <w:rPr>
                <w:rFonts w:cs="Arial"/>
              </w:rPr>
            </w:pPr>
          </w:p>
        </w:tc>
      </w:tr>
      <w:tr w:rsidR="003B5C40" w:rsidRPr="007E18C1" w14:paraId="465D684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264C18"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421647" w14:textId="77777777" w:rsidR="003B5C40" w:rsidRPr="00897EE3" w:rsidRDefault="003B5C40" w:rsidP="00793586">
            <w:pPr>
              <w:rPr>
                <w:rFonts w:cs="Arial"/>
              </w:rPr>
            </w:pPr>
          </w:p>
        </w:tc>
      </w:tr>
      <w:tr w:rsidR="003B5C40" w:rsidRPr="007E18C1" w14:paraId="768B5EC0"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87728E5"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E688147"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4*48 kbps, 4*64, 4*96 kbps.</w:t>
            </w:r>
          </w:p>
          <w:p w14:paraId="6A346173" w14:textId="77777777" w:rsidR="003B5C40" w:rsidRPr="00897EE3" w:rsidRDefault="003B5C40" w:rsidP="00793586">
            <w:pPr>
              <w:rPr>
                <w:rFonts w:cs="Arial"/>
              </w:rPr>
            </w:pPr>
          </w:p>
        </w:tc>
      </w:tr>
      <w:tr w:rsidR="003B5C40" w:rsidRPr="007E18C1" w14:paraId="15F6098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BEF41E"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A81337" w14:textId="77777777" w:rsidR="003B5C40" w:rsidRPr="00897EE3" w:rsidRDefault="003B5C40" w:rsidP="00793586">
            <w:pPr>
              <w:rPr>
                <w:rFonts w:cs="Arial"/>
              </w:rPr>
            </w:pPr>
          </w:p>
        </w:tc>
      </w:tr>
      <w:tr w:rsidR="003B5C40" w:rsidRPr="007E18C1" w14:paraId="29C612B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AD89D78"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1DD020" w14:textId="77777777" w:rsidR="003B5C40" w:rsidRPr="00897EE3" w:rsidRDefault="003B5C40" w:rsidP="00793586">
            <w:pPr>
              <w:rPr>
                <w:rFonts w:cs="Arial"/>
              </w:rPr>
            </w:pPr>
          </w:p>
        </w:tc>
      </w:tr>
      <w:tr w:rsidR="003B5C40" w:rsidRPr="007E18C1" w14:paraId="2F07592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EC823EA"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168C0B"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43B7EF7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7F37712"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22BC1D5"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2D6BDA9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6B1921"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AFB97D"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2F77777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AD85BC"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F03D96" w14:textId="77777777" w:rsidR="003B5C40" w:rsidRPr="00897EE3" w:rsidRDefault="003B5C40" w:rsidP="00793586">
            <w:pPr>
              <w:rPr>
                <w:rFonts w:cs="Arial"/>
              </w:rPr>
            </w:pPr>
          </w:p>
        </w:tc>
      </w:tr>
      <w:tr w:rsidR="003B5C40" w:rsidRPr="007E18C1" w14:paraId="653BA67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2FC1A4"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247223" w14:textId="77777777" w:rsidR="003B5C40" w:rsidRPr="00897EE3" w:rsidRDefault="003B5C40" w:rsidP="00793586">
            <w:pPr>
              <w:rPr>
                <w:rFonts w:cs="Arial"/>
              </w:rPr>
            </w:pPr>
          </w:p>
        </w:tc>
      </w:tr>
      <w:tr w:rsidR="003B5C40" w:rsidRPr="007E18C1" w14:paraId="3D29C98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C6D3550"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4A305FE"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304FB21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240061" w14:textId="77777777" w:rsidR="003B5C40" w:rsidRPr="00897EE3" w:rsidRDefault="003B5C40" w:rsidP="00793586">
            <w:pPr>
              <w:rPr>
                <w:rFonts w:cs="Arial"/>
              </w:rPr>
            </w:pPr>
            <w:r w:rsidRPr="00897EE3">
              <w:rPr>
                <w:rFonts w:cs="Arial"/>
              </w:rPr>
              <w:t>Binaural 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2F4AA7" w14:textId="77777777" w:rsidR="003B5C40" w:rsidRPr="00897EE3" w:rsidRDefault="003B5C40" w:rsidP="00793586">
            <w:pPr>
              <w:rPr>
                <w:rFonts w:cs="Arial"/>
              </w:rPr>
            </w:pPr>
            <w:r w:rsidRPr="00897EE3">
              <w:rPr>
                <w:rFonts w:cs="Arial"/>
              </w:rPr>
              <w:t>Ambisonics to binaural (external) rendering</w:t>
            </w:r>
          </w:p>
        </w:tc>
      </w:tr>
      <w:tr w:rsidR="003B5C40" w:rsidRPr="007E18C1" w14:paraId="2E8EFBB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C704338"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9CFA8E3" w14:textId="77777777" w:rsidR="003B5C40" w:rsidRPr="00897EE3" w:rsidRDefault="003B5C40" w:rsidP="00793586">
            <w:pPr>
              <w:rPr>
                <w:rFonts w:cs="Arial"/>
              </w:rPr>
            </w:pPr>
            <w:r w:rsidRPr="00897EE3">
              <w:rPr>
                <w:rFonts w:cs="Arial"/>
              </w:rPr>
              <w:t>48 kHz/FB</w:t>
            </w:r>
          </w:p>
        </w:tc>
      </w:tr>
      <w:tr w:rsidR="003B5C40" w:rsidRPr="007E18C1" w14:paraId="7AB6AF0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5C2B19"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EE22B7" w14:textId="77777777" w:rsidR="003B5C40" w:rsidRPr="00897EE3" w:rsidRDefault="003B5C40" w:rsidP="00793586">
            <w:pPr>
              <w:rPr>
                <w:rFonts w:cs="Arial"/>
              </w:rPr>
            </w:pPr>
            <w:r w:rsidRPr="00897EE3">
              <w:rPr>
                <w:rFonts w:cs="Arial"/>
              </w:rPr>
              <w:t>20KBP</w:t>
            </w:r>
          </w:p>
        </w:tc>
      </w:tr>
      <w:tr w:rsidR="003B5C40" w:rsidRPr="007E18C1" w14:paraId="594B1EB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D64A230"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AEE9C6" w14:textId="77777777" w:rsidR="003B5C40" w:rsidRPr="00897EE3" w:rsidRDefault="003B5C40" w:rsidP="00793586">
            <w:pPr>
              <w:rPr>
                <w:rFonts w:cs="Arial"/>
                <w:lang w:val="de-DE"/>
              </w:rPr>
            </w:pPr>
            <w:r w:rsidRPr="00897EE3">
              <w:rPr>
                <w:rFonts w:cs="Arial"/>
                <w:lang w:val="de-DE"/>
              </w:rPr>
              <w:t>-26 LKFS [31]</w:t>
            </w:r>
          </w:p>
        </w:tc>
      </w:tr>
      <w:tr w:rsidR="003B5C40" w:rsidRPr="007E18C1" w14:paraId="376F88C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1E5CE10"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1EFA27" w14:textId="77777777" w:rsidR="003B5C40" w:rsidRPr="00897EE3" w:rsidRDefault="003B5C40" w:rsidP="00793586">
            <w:pPr>
              <w:rPr>
                <w:rFonts w:cs="Arial"/>
              </w:rPr>
            </w:pPr>
            <w:r w:rsidRPr="00897EE3">
              <w:rPr>
                <w:rFonts w:cs="Arial"/>
              </w:rPr>
              <w:t>Adjusted by listener</w:t>
            </w:r>
          </w:p>
        </w:tc>
      </w:tr>
      <w:tr w:rsidR="003B5C40" w:rsidRPr="007E18C1" w14:paraId="43366C9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CE00A1F"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9F12572" w14:textId="77777777" w:rsidR="003B5C40" w:rsidRPr="00897EE3" w:rsidRDefault="003B5C40" w:rsidP="00793586">
            <w:pPr>
              <w:rPr>
                <w:rFonts w:cs="Arial"/>
              </w:rPr>
            </w:pPr>
            <w:r w:rsidRPr="00897EE3">
              <w:rPr>
                <w:rFonts w:cs="Arial"/>
              </w:rPr>
              <w:t>Experienced Listeners</w:t>
            </w:r>
          </w:p>
        </w:tc>
      </w:tr>
      <w:tr w:rsidR="003B5C40" w:rsidRPr="007E18C1" w14:paraId="2332965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F1B9F3" w14:textId="77777777" w:rsidR="003B5C40" w:rsidRPr="00897EE3" w:rsidRDefault="003B5C40" w:rsidP="00793586">
            <w:pPr>
              <w:rPr>
                <w:rFonts w:cs="Arial"/>
              </w:rPr>
            </w:pPr>
            <w:r w:rsidRPr="00897EE3">
              <w:rPr>
                <w:rFonts w:cs="Arial"/>
              </w:rPr>
              <w:lastRenderedPageBreak/>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9775CDE" w14:textId="77777777" w:rsidR="003B5C40" w:rsidRPr="00897EE3" w:rsidRDefault="003B5C40" w:rsidP="00793586">
            <w:pPr>
              <w:rPr>
                <w:rFonts w:cs="Arial"/>
              </w:rPr>
            </w:pPr>
            <w:r w:rsidRPr="00897EE3">
              <w:rPr>
                <w:rFonts w:cs="Arial"/>
              </w:rPr>
              <w:t>Individual per listeners</w:t>
            </w:r>
          </w:p>
        </w:tc>
      </w:tr>
      <w:tr w:rsidR="003B5C40" w:rsidRPr="007E18C1" w14:paraId="0C7C181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BDDAA5"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9ECBF"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3207B6D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FB4960E"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D41F3" w14:textId="77777777" w:rsidR="003B5C40" w:rsidRPr="00897EE3" w:rsidRDefault="003B5C40" w:rsidP="00793586">
            <w:pPr>
              <w:rPr>
                <w:rFonts w:cs="Arial"/>
              </w:rPr>
            </w:pPr>
            <w:r w:rsidRPr="00897EE3">
              <w:rPr>
                <w:rFonts w:cs="Arial"/>
              </w:rPr>
              <w:t>High-quality headphone for diotic presentation, in accordance with clause 7.1.4.</w:t>
            </w:r>
          </w:p>
        </w:tc>
      </w:tr>
      <w:tr w:rsidR="003B5C40" w:rsidRPr="007E18C1" w14:paraId="27CD5EE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FED682"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7782919" w14:textId="77777777" w:rsidR="003B5C40" w:rsidRPr="00897EE3" w:rsidRDefault="003B5C40" w:rsidP="00793586">
            <w:pPr>
              <w:rPr>
                <w:rFonts w:cs="Arial"/>
              </w:rPr>
            </w:pPr>
            <w:r w:rsidRPr="00897EE3">
              <w:rPr>
                <w:rFonts w:cs="Arial"/>
              </w:rPr>
              <w:t>No room noise</w:t>
            </w:r>
          </w:p>
        </w:tc>
      </w:tr>
    </w:tbl>
    <w:p w14:paraId="0CBE8DF3" w14:textId="77777777" w:rsidR="003B5C40" w:rsidRPr="00897EE3" w:rsidRDefault="003B5C40" w:rsidP="003B5C40">
      <w:pPr>
        <w:rPr>
          <w:lang w:val="en-US" w:eastAsia="ja-JP"/>
        </w:rPr>
      </w:pPr>
    </w:p>
    <w:p w14:paraId="05586871"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C.18-2: Test </w:t>
      </w:r>
      <w:r w:rsidRPr="00897EE3">
        <w:rPr>
          <w:rFonts w:hint="eastAsia"/>
          <w:lang w:eastAsia="ja-JP"/>
        </w:rPr>
        <w:t>c</w:t>
      </w:r>
      <w:r w:rsidRPr="00897EE3">
        <w:rPr>
          <w:lang w:eastAsia="ja-JP"/>
        </w:rPr>
        <w:t>onditions for Experiment BS1534-5a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64DAF99"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2BAB5D44"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825C59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0C1AA53A"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7541545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05262073"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4D56758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08E844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5189041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106EC91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B6BBF96"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22B797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782D54B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7E1772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648DB52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DE6003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FA1A13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56B30FB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2E6E39D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701" w:type="dxa"/>
            <w:tcBorders>
              <w:top w:val="single" w:sz="4" w:space="0" w:color="auto"/>
              <w:left w:val="single" w:sz="4" w:space="0" w:color="auto"/>
              <w:bottom w:val="nil"/>
              <w:right w:val="nil"/>
            </w:tcBorders>
            <w:shd w:val="clear" w:color="auto" w:fill="auto"/>
            <w:noWrap/>
            <w:vAlign w:val="bottom"/>
            <w:hideMark/>
          </w:tcPr>
          <w:p w14:paraId="55AECC71"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600DB0EF"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6BA4014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0DD291F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62372E1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701" w:type="dxa"/>
            <w:tcBorders>
              <w:top w:val="nil"/>
              <w:left w:val="single" w:sz="4" w:space="0" w:color="auto"/>
              <w:bottom w:val="nil"/>
              <w:right w:val="nil"/>
            </w:tcBorders>
            <w:shd w:val="clear" w:color="auto" w:fill="auto"/>
            <w:noWrap/>
            <w:vAlign w:val="bottom"/>
            <w:hideMark/>
          </w:tcPr>
          <w:p w14:paraId="79EEFA8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66956F7"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08499A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0ACABC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EBE25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1" w:type="dxa"/>
            <w:tcBorders>
              <w:top w:val="nil"/>
              <w:left w:val="single" w:sz="4" w:space="0" w:color="auto"/>
              <w:bottom w:val="nil"/>
              <w:right w:val="nil"/>
            </w:tcBorders>
            <w:shd w:val="clear" w:color="auto" w:fill="auto"/>
            <w:noWrap/>
            <w:vAlign w:val="bottom"/>
            <w:hideMark/>
          </w:tcPr>
          <w:p w14:paraId="7FC151B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633EF3E"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023A081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0755235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683970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192</w:t>
            </w:r>
          </w:p>
        </w:tc>
        <w:tc>
          <w:tcPr>
            <w:tcW w:w="1701" w:type="dxa"/>
            <w:tcBorders>
              <w:top w:val="single" w:sz="4" w:space="0" w:color="auto"/>
              <w:left w:val="single" w:sz="4" w:space="0" w:color="auto"/>
              <w:bottom w:val="nil"/>
              <w:right w:val="nil"/>
            </w:tcBorders>
            <w:shd w:val="clear" w:color="auto" w:fill="auto"/>
            <w:noWrap/>
            <w:vAlign w:val="bottom"/>
            <w:hideMark/>
          </w:tcPr>
          <w:p w14:paraId="7EAE77B9"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07C04DAC"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116DDABE"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bottom w:val="single" w:sz="4" w:space="0" w:color="auto"/>
              <w:right w:val="single" w:sz="4" w:space="0" w:color="auto"/>
            </w:tcBorders>
            <w:shd w:val="clear" w:color="auto" w:fill="auto"/>
            <w:noWrap/>
          </w:tcPr>
          <w:p w14:paraId="3E6D6DDC"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071C6BAA"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256    </w:t>
            </w:r>
          </w:p>
        </w:tc>
        <w:tc>
          <w:tcPr>
            <w:tcW w:w="1701" w:type="dxa"/>
            <w:tcBorders>
              <w:top w:val="nil"/>
              <w:left w:val="single" w:sz="4" w:space="0" w:color="auto"/>
              <w:bottom w:val="single" w:sz="4" w:space="0" w:color="auto"/>
              <w:right w:val="nil"/>
            </w:tcBorders>
            <w:shd w:val="clear" w:color="auto" w:fill="auto"/>
            <w:noWrap/>
            <w:vAlign w:val="bottom"/>
          </w:tcPr>
          <w:p w14:paraId="685B0AF5" w14:textId="77777777" w:rsidR="003B5C40" w:rsidRPr="00897EE3" w:rsidRDefault="003B5C40" w:rsidP="00793586">
            <w:pPr>
              <w:spacing w:after="0"/>
              <w:rPr>
                <w:rFonts w:eastAsia="SimSun" w:cs="Arial"/>
                <w:sz w:val="16"/>
                <w:szCs w:val="16"/>
              </w:rPr>
            </w:pPr>
            <w:r w:rsidRPr="00897EE3">
              <w:rPr>
                <w:rFonts w:eastAsia="SimSun" w:cs="Arial"/>
                <w:sz w:val="16"/>
                <w:szCs w:val="16"/>
              </w:rPr>
              <w:t>NWT c05 OR BT c04</w:t>
            </w:r>
          </w:p>
        </w:tc>
      </w:tr>
    </w:tbl>
    <w:p w14:paraId="77706BD7" w14:textId="77777777" w:rsidR="003B5C40" w:rsidRPr="00897EE3" w:rsidRDefault="003B5C40" w:rsidP="003B5C40">
      <w:pPr>
        <w:rPr>
          <w:lang w:val="en-US" w:eastAsia="ja-JP"/>
        </w:rPr>
      </w:pPr>
    </w:p>
    <w:p w14:paraId="2EE60554" w14:textId="77777777" w:rsidR="003B5C40" w:rsidRPr="00897EE3" w:rsidRDefault="003B5C40" w:rsidP="003B5C40">
      <w:pPr>
        <w:pStyle w:val="AnnexH1"/>
        <w:numPr>
          <w:ilvl w:val="0"/>
          <w:numId w:val="0"/>
        </w:numPr>
        <w:ind w:left="1134" w:hanging="1134"/>
      </w:pPr>
      <w:bookmarkStart w:id="4110" w:name="_Toc167234799"/>
      <w:r w:rsidRPr="00897EE3">
        <w:t>C.19</w:t>
      </w:r>
      <w:r w:rsidRPr="00897EE3">
        <w:tab/>
        <w:t>Experiment BS1534-5b: HOA3</w:t>
      </w:r>
      <w:bookmarkEnd w:id="4110"/>
    </w:p>
    <w:p w14:paraId="4967227C" w14:textId="77777777" w:rsidR="003B5C40" w:rsidRPr="00897EE3" w:rsidRDefault="003B5C40" w:rsidP="003B5C40">
      <w:pPr>
        <w:rPr>
          <w:lang w:val="en-US" w:eastAsia="ja-JP"/>
        </w:rPr>
      </w:pPr>
    </w:p>
    <w:p w14:paraId="14A2C704" w14:textId="77777777" w:rsidR="003B5C40" w:rsidRPr="00897EE3" w:rsidRDefault="003B5C40" w:rsidP="003B5C40">
      <w:pPr>
        <w:pStyle w:val="TH"/>
      </w:pPr>
      <w:r w:rsidRPr="00897EE3">
        <w:rPr>
          <w:lang w:eastAsia="ja-JP"/>
        </w:rPr>
        <w:t>Table</w:t>
      </w:r>
      <w:r w:rsidRPr="00897EE3">
        <w:rPr>
          <w:rFonts w:hint="eastAsia"/>
          <w:lang w:eastAsia="ja-JP"/>
        </w:rPr>
        <w:t xml:space="preserve"> </w:t>
      </w:r>
      <w:r w:rsidRPr="00897EE3">
        <w:rPr>
          <w:lang w:eastAsia="ja-JP"/>
        </w:rPr>
        <w:t xml:space="preserve">C.19-1: </w:t>
      </w:r>
      <w:r w:rsidRPr="00897EE3">
        <w:t>Conditions (BS1534-5b,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83"/>
        <w:gridCol w:w="6354"/>
      </w:tblGrid>
      <w:tr w:rsidR="003B5C40" w:rsidRPr="007E18C1" w14:paraId="4EF1AAF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B9A15F"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7086D6" w14:textId="77777777" w:rsidR="003B5C40" w:rsidRPr="00897EE3" w:rsidRDefault="003B5C40" w:rsidP="00793586">
            <w:pPr>
              <w:rPr>
                <w:rFonts w:cs="Arial"/>
              </w:rPr>
            </w:pPr>
          </w:p>
        </w:tc>
      </w:tr>
      <w:tr w:rsidR="003B5C40" w:rsidRPr="007E18C1" w14:paraId="3F40D1F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28389CCD"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E41A80" w14:textId="77777777" w:rsidR="003B5C40" w:rsidRPr="00897EE3" w:rsidRDefault="003B5C40" w:rsidP="00793586">
            <w:pPr>
              <w:rPr>
                <w:rFonts w:cs="Arial"/>
              </w:rPr>
            </w:pPr>
            <w:r w:rsidRPr="00897EE3">
              <w:rPr>
                <w:rFonts w:cs="Arial"/>
              </w:rPr>
              <w:t xml:space="preserve">IVAS candidate operated with HOA3 input at </w:t>
            </w:r>
          </w:p>
          <w:p w14:paraId="2FD9528E" w14:textId="77777777" w:rsidR="003B5C40" w:rsidRPr="00897EE3" w:rsidRDefault="003B5C40" w:rsidP="00793586">
            <w:pPr>
              <w:rPr>
                <w:rFonts w:cs="Arial"/>
              </w:rPr>
            </w:pPr>
            <w:r w:rsidRPr="00897EE3">
              <w:rPr>
                <w:rFonts w:cs="Arial"/>
              </w:rPr>
              <w:t>384 kbps, 512 kbps.</w:t>
            </w:r>
          </w:p>
        </w:tc>
      </w:tr>
      <w:tr w:rsidR="003B5C40" w:rsidRPr="007E18C1" w14:paraId="0FDB77C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4C3323E"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6B3BA1" w14:textId="77777777" w:rsidR="003B5C40" w:rsidRPr="00897EE3" w:rsidRDefault="003B5C40" w:rsidP="00793586">
            <w:pPr>
              <w:rPr>
                <w:rFonts w:cs="Arial"/>
              </w:rPr>
            </w:pPr>
          </w:p>
        </w:tc>
      </w:tr>
      <w:tr w:rsidR="003B5C40" w:rsidRPr="007E18C1" w14:paraId="4C84616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F543A"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29F18BA" w14:textId="77777777" w:rsidR="003B5C40" w:rsidRPr="00897EE3" w:rsidRDefault="003B5C40" w:rsidP="00793586">
            <w:pPr>
              <w:rPr>
                <w:rFonts w:cs="Arial"/>
              </w:rPr>
            </w:pPr>
          </w:p>
        </w:tc>
      </w:tr>
      <w:tr w:rsidR="003B5C40" w:rsidRPr="007E18C1" w14:paraId="11421B75"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98767F"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698B7" w14:textId="77777777" w:rsidR="003B5C40" w:rsidRPr="00897EE3" w:rsidRDefault="003B5C40" w:rsidP="00793586">
            <w:pPr>
              <w:rPr>
                <w:rFonts w:cs="Arial"/>
              </w:rPr>
            </w:pPr>
            <w:r w:rsidRPr="00897EE3">
              <w:rPr>
                <w:rFonts w:cs="Arial"/>
              </w:rPr>
              <w:t xml:space="preserve">Multi-mono EVS operated with audio input truncated to FOA at </w:t>
            </w:r>
            <w:r w:rsidRPr="00897EE3">
              <w:rPr>
                <w:rFonts w:cs="Arial"/>
              </w:rPr>
              <w:br/>
              <w:t>4*96 kbps, 4*128 kbps.</w:t>
            </w:r>
          </w:p>
          <w:p w14:paraId="711D6F42" w14:textId="77777777" w:rsidR="003B5C40" w:rsidRPr="00897EE3" w:rsidRDefault="003B5C40" w:rsidP="00793586">
            <w:pPr>
              <w:rPr>
                <w:rFonts w:cs="Arial"/>
              </w:rPr>
            </w:pPr>
          </w:p>
        </w:tc>
      </w:tr>
      <w:tr w:rsidR="003B5C40" w:rsidRPr="007E18C1" w14:paraId="3478BE5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024214F"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1EAA50" w14:textId="77777777" w:rsidR="003B5C40" w:rsidRPr="00897EE3" w:rsidRDefault="003B5C40" w:rsidP="00793586">
            <w:pPr>
              <w:rPr>
                <w:rFonts w:cs="Arial"/>
              </w:rPr>
            </w:pPr>
          </w:p>
        </w:tc>
      </w:tr>
      <w:tr w:rsidR="003B5C40" w:rsidRPr="007E18C1" w14:paraId="4DB4BF6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2BE701"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A49D673" w14:textId="77777777" w:rsidR="003B5C40" w:rsidRPr="00897EE3" w:rsidRDefault="003B5C40" w:rsidP="00793586">
            <w:pPr>
              <w:rPr>
                <w:rFonts w:cs="Arial"/>
              </w:rPr>
            </w:pPr>
          </w:p>
        </w:tc>
      </w:tr>
      <w:tr w:rsidR="003B5C40" w:rsidRPr="007E18C1" w14:paraId="78C636F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1F08FD" w14:textId="77777777" w:rsidR="003B5C40" w:rsidRPr="00897EE3" w:rsidRDefault="003B5C40" w:rsidP="00793586">
            <w:pPr>
              <w:rPr>
                <w:rFonts w:cs="Arial"/>
              </w:rPr>
            </w:pPr>
            <w:r w:rsidRPr="00897EE3">
              <w:rPr>
                <w:rFonts w:cs="Arial"/>
              </w:rPr>
              <w:t>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A8AB74"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37A248D8"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367F0F"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0B5559E" w14:textId="77777777" w:rsidR="003B5C40" w:rsidRPr="00897EE3" w:rsidRDefault="003B5C40" w:rsidP="00793586">
            <w:pPr>
              <w:rPr>
                <w:rFonts w:cs="Arial"/>
              </w:rPr>
            </w:pPr>
            <w:r w:rsidRPr="00897EE3">
              <w:rPr>
                <w:rFonts w:cs="Arial"/>
              </w:rPr>
              <w:t>Direct rendering of HOA3 signal, Nominal input level</w:t>
            </w:r>
          </w:p>
        </w:tc>
      </w:tr>
      <w:tr w:rsidR="003B5C40" w:rsidRPr="007E18C1" w14:paraId="2E28A7D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D15404"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911D94" w14:textId="77777777" w:rsidR="003B5C40" w:rsidRPr="00897EE3" w:rsidRDefault="003B5C40" w:rsidP="00793586">
            <w:pPr>
              <w:rPr>
                <w:rFonts w:cs="Arial"/>
              </w:rPr>
            </w:pPr>
            <w:r w:rsidRPr="00897EE3">
              <w:rPr>
                <w:rFonts w:cs="Arial"/>
              </w:rPr>
              <w:t>7 kHz lowpass filtered direct rendered HOA3 signal: nominal level</w:t>
            </w:r>
          </w:p>
        </w:tc>
      </w:tr>
      <w:tr w:rsidR="003B5C40" w:rsidRPr="007E18C1" w14:paraId="601B457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BB73E3"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59BFAD" w14:textId="77777777" w:rsidR="003B5C40" w:rsidRPr="00897EE3" w:rsidRDefault="003B5C40" w:rsidP="00793586">
            <w:pPr>
              <w:rPr>
                <w:rFonts w:cs="Arial"/>
              </w:rPr>
            </w:pPr>
          </w:p>
        </w:tc>
      </w:tr>
      <w:tr w:rsidR="003B5C40" w:rsidRPr="007E18C1" w14:paraId="52EEC74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586A2"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4AAD80" w14:textId="77777777" w:rsidR="003B5C40" w:rsidRPr="00897EE3" w:rsidRDefault="003B5C40" w:rsidP="00793586">
            <w:pPr>
              <w:rPr>
                <w:rFonts w:cs="Arial"/>
              </w:rPr>
            </w:pPr>
          </w:p>
        </w:tc>
      </w:tr>
      <w:tr w:rsidR="003B5C40" w:rsidRPr="007E18C1" w14:paraId="67DB93B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D5F4549"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AF1C33B" w14:textId="77777777" w:rsidR="003B5C40" w:rsidRPr="00897EE3" w:rsidRDefault="003B5C40" w:rsidP="00793586">
            <w:pPr>
              <w:rPr>
                <w:rFonts w:cs="Arial"/>
              </w:rPr>
            </w:pPr>
            <w:r w:rsidRPr="00897EE3">
              <w:rPr>
                <w:rFonts w:cs="Arial"/>
              </w:rPr>
              <w:t>According to material collection procedure for IVAS selection BS.1534 tests.</w:t>
            </w:r>
          </w:p>
        </w:tc>
      </w:tr>
      <w:tr w:rsidR="003B5C40" w:rsidRPr="007E18C1" w14:paraId="723B83F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DBF8350" w14:textId="77777777" w:rsidR="003B5C40" w:rsidRPr="00897EE3" w:rsidRDefault="003B5C40" w:rsidP="00793586">
            <w:pPr>
              <w:rPr>
                <w:rFonts w:cs="Arial"/>
              </w:rPr>
            </w:pPr>
            <w:r w:rsidRPr="00897EE3">
              <w:rPr>
                <w:rFonts w:cs="Arial"/>
              </w:rPr>
              <w:t>Renderer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1D831B" w14:textId="77777777" w:rsidR="003B5C40" w:rsidRPr="00897EE3" w:rsidRDefault="003B5C40" w:rsidP="00793586">
            <w:pPr>
              <w:rPr>
                <w:rFonts w:cs="Arial"/>
              </w:rPr>
            </w:pPr>
            <w:r w:rsidRPr="00897EE3">
              <w:rPr>
                <w:rFonts w:cs="Arial"/>
              </w:rPr>
              <w:t xml:space="preserve">Ambisonics to loudspeaker (external) rendering </w:t>
            </w:r>
          </w:p>
        </w:tc>
      </w:tr>
      <w:tr w:rsidR="003B5C40" w:rsidRPr="007E18C1" w14:paraId="52C10EC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43714D" w14:textId="77777777" w:rsidR="003B5C40" w:rsidRPr="00897EE3" w:rsidRDefault="003B5C40" w:rsidP="00793586">
            <w:pPr>
              <w:rPr>
                <w:rFonts w:cs="Arial"/>
              </w:rPr>
            </w:pPr>
            <w:r w:rsidRPr="00897EE3">
              <w:rPr>
                <w:rFonts w:cs="Arial"/>
              </w:rPr>
              <w:t>Audio sampling frequency/bandwidth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5E827E" w14:textId="77777777" w:rsidR="003B5C40" w:rsidRPr="00897EE3" w:rsidRDefault="003B5C40" w:rsidP="00793586">
            <w:pPr>
              <w:rPr>
                <w:rFonts w:cs="Arial"/>
              </w:rPr>
            </w:pPr>
            <w:r w:rsidRPr="00897EE3">
              <w:rPr>
                <w:rFonts w:cs="Arial"/>
              </w:rPr>
              <w:t>48 kHz/FB</w:t>
            </w:r>
          </w:p>
        </w:tc>
      </w:tr>
      <w:tr w:rsidR="003B5C40" w:rsidRPr="007E18C1" w14:paraId="5464F3C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3612E41"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384968" w14:textId="77777777" w:rsidR="003B5C40" w:rsidRPr="00897EE3" w:rsidRDefault="003B5C40" w:rsidP="00793586">
            <w:pPr>
              <w:rPr>
                <w:rFonts w:cs="Arial"/>
              </w:rPr>
            </w:pPr>
            <w:r w:rsidRPr="00897EE3">
              <w:rPr>
                <w:rFonts w:cs="Arial"/>
              </w:rPr>
              <w:t>20KBP</w:t>
            </w:r>
          </w:p>
        </w:tc>
      </w:tr>
      <w:tr w:rsidR="003B5C40" w:rsidRPr="007E18C1" w14:paraId="4A07C87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FE9AADB"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24C73EC" w14:textId="77777777" w:rsidR="003B5C40" w:rsidRPr="00897EE3" w:rsidRDefault="003B5C40" w:rsidP="00793586">
            <w:pPr>
              <w:rPr>
                <w:rFonts w:cs="Arial"/>
                <w:lang w:val="de-DE"/>
              </w:rPr>
            </w:pPr>
            <w:r w:rsidRPr="00897EE3">
              <w:rPr>
                <w:rFonts w:cs="Arial"/>
                <w:lang w:val="de-DE"/>
              </w:rPr>
              <w:t>-26 LKFS [31]</w:t>
            </w:r>
          </w:p>
        </w:tc>
      </w:tr>
      <w:tr w:rsidR="003B5C40" w:rsidRPr="007E18C1" w14:paraId="7499525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7A2BC74"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924673D" w14:textId="77777777" w:rsidR="003B5C40" w:rsidRPr="00897EE3" w:rsidRDefault="003B5C40" w:rsidP="00793586">
            <w:pPr>
              <w:rPr>
                <w:rFonts w:cs="Arial"/>
              </w:rPr>
            </w:pPr>
            <w:r w:rsidRPr="00897EE3">
              <w:rPr>
                <w:rFonts w:cs="Arial"/>
              </w:rPr>
              <w:t>Adjusted by listener</w:t>
            </w:r>
          </w:p>
        </w:tc>
      </w:tr>
      <w:tr w:rsidR="003B5C40" w:rsidRPr="007E18C1" w14:paraId="1E2DAB5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F9DDBB"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4BC12E4" w14:textId="77777777" w:rsidR="003B5C40" w:rsidRPr="00897EE3" w:rsidRDefault="003B5C40" w:rsidP="00793586">
            <w:pPr>
              <w:rPr>
                <w:rFonts w:cs="Arial"/>
              </w:rPr>
            </w:pPr>
            <w:r w:rsidRPr="00897EE3">
              <w:rPr>
                <w:rFonts w:cs="Arial"/>
              </w:rPr>
              <w:t>Experienced Listeners</w:t>
            </w:r>
          </w:p>
        </w:tc>
      </w:tr>
      <w:tr w:rsidR="003B5C40" w:rsidRPr="007E18C1" w14:paraId="0EA39A9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913F643"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DDB3C42" w14:textId="77777777" w:rsidR="003B5C40" w:rsidRPr="00897EE3" w:rsidRDefault="003B5C40" w:rsidP="00793586">
            <w:pPr>
              <w:rPr>
                <w:rFonts w:cs="Arial"/>
              </w:rPr>
            </w:pPr>
            <w:r w:rsidRPr="00897EE3">
              <w:rPr>
                <w:rFonts w:cs="Arial"/>
              </w:rPr>
              <w:t>Individual per listeners</w:t>
            </w:r>
          </w:p>
        </w:tc>
      </w:tr>
      <w:tr w:rsidR="003B5C40" w:rsidRPr="007E18C1" w14:paraId="1759CBF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6ECBB4"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6899659" w14:textId="77777777" w:rsidR="003B5C40" w:rsidRPr="00897EE3" w:rsidRDefault="003B5C40" w:rsidP="00793586">
            <w:pPr>
              <w:rPr>
                <w:rFonts w:cs="Arial"/>
                <w:lang w:val="de-DE"/>
              </w:rPr>
            </w:pPr>
            <w:r w:rsidRPr="00897EE3">
              <w:rPr>
                <w:rFonts w:cs="Arial"/>
              </w:rPr>
              <w:t xml:space="preserve">Continuous BS.1534 scale from 0-100 </w:t>
            </w:r>
          </w:p>
        </w:tc>
      </w:tr>
      <w:tr w:rsidR="003B5C40" w:rsidRPr="007E18C1" w14:paraId="082F1D0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AF3AC42"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2449C7" w14:textId="77777777" w:rsidR="003B5C40" w:rsidRPr="00897EE3" w:rsidRDefault="003B5C40" w:rsidP="00793586">
            <w:pPr>
              <w:rPr>
                <w:rFonts w:cs="Arial"/>
              </w:rPr>
            </w:pPr>
            <w:r w:rsidRPr="00897EE3">
              <w:rPr>
                <w:rFonts w:cs="Arial"/>
              </w:rPr>
              <w:t>Calibrated and conformant 7.1.4 listening room with single listener in center.</w:t>
            </w:r>
          </w:p>
        </w:tc>
      </w:tr>
      <w:tr w:rsidR="003B5C40" w:rsidRPr="007E18C1" w14:paraId="009DCAE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7A59B0"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CF5FDE" w14:textId="77777777" w:rsidR="003B5C40" w:rsidRPr="00897EE3" w:rsidRDefault="003B5C40" w:rsidP="00793586">
            <w:pPr>
              <w:rPr>
                <w:rFonts w:cs="Arial"/>
              </w:rPr>
            </w:pPr>
            <w:r w:rsidRPr="00897EE3">
              <w:rPr>
                <w:rFonts w:cs="Arial"/>
              </w:rPr>
              <w:t>No room noise</w:t>
            </w:r>
          </w:p>
        </w:tc>
      </w:tr>
    </w:tbl>
    <w:p w14:paraId="407EA291" w14:textId="77777777" w:rsidR="003B5C40" w:rsidRPr="00897EE3" w:rsidRDefault="003B5C40" w:rsidP="003B5C40">
      <w:pPr>
        <w:rPr>
          <w:lang w:val="en-US" w:eastAsia="ja-JP"/>
        </w:rPr>
      </w:pPr>
    </w:p>
    <w:p w14:paraId="552F5E8E"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C.19-2: Test </w:t>
      </w:r>
      <w:r w:rsidRPr="00897EE3">
        <w:rPr>
          <w:rFonts w:hint="eastAsia"/>
          <w:lang w:eastAsia="ja-JP"/>
        </w:rPr>
        <w:t>c</w:t>
      </w:r>
      <w:r w:rsidRPr="00897EE3">
        <w:rPr>
          <w:lang w:eastAsia="ja-JP"/>
        </w:rPr>
        <w:t>onditions for Experiment BS1534-5b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6A3141AA"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154B56A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6477805"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ED4124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28CD61E4"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54AFBE34"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7EB10EC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69915B2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08621C0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36D9982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00AB8CB"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7520B22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025F2CC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18469BF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67D98D3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56BB640"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5660005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BFAC7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1EC8344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701" w:type="dxa"/>
            <w:tcBorders>
              <w:top w:val="single" w:sz="4" w:space="0" w:color="auto"/>
              <w:left w:val="single" w:sz="4" w:space="0" w:color="auto"/>
              <w:bottom w:val="nil"/>
              <w:right w:val="nil"/>
            </w:tcBorders>
            <w:shd w:val="clear" w:color="auto" w:fill="auto"/>
            <w:noWrap/>
            <w:vAlign w:val="bottom"/>
            <w:hideMark/>
          </w:tcPr>
          <w:p w14:paraId="018AD07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0524489"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503B93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18911B1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11CA40E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4x128</w:t>
            </w:r>
          </w:p>
        </w:tc>
        <w:tc>
          <w:tcPr>
            <w:tcW w:w="1701" w:type="dxa"/>
            <w:tcBorders>
              <w:top w:val="nil"/>
              <w:left w:val="single" w:sz="4" w:space="0" w:color="auto"/>
              <w:bottom w:val="nil"/>
              <w:right w:val="nil"/>
            </w:tcBorders>
            <w:shd w:val="clear" w:color="auto" w:fill="auto"/>
            <w:noWrap/>
            <w:vAlign w:val="bottom"/>
            <w:hideMark/>
          </w:tcPr>
          <w:p w14:paraId="172923E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9DBB912" w14:textId="77777777" w:rsidTr="00793586">
        <w:trPr>
          <w:trHeight w:val="124"/>
          <w:jc w:val="center"/>
        </w:trPr>
        <w:tc>
          <w:tcPr>
            <w:tcW w:w="616" w:type="dxa"/>
            <w:tcBorders>
              <w:top w:val="single" w:sz="4" w:space="0" w:color="auto"/>
              <w:left w:val="nil"/>
              <w:bottom w:val="nil"/>
              <w:right w:val="single" w:sz="4" w:space="0" w:color="auto"/>
            </w:tcBorders>
            <w:shd w:val="clear" w:color="auto" w:fill="auto"/>
            <w:noWrap/>
            <w:vAlign w:val="bottom"/>
            <w:hideMark/>
          </w:tcPr>
          <w:p w14:paraId="0F1BEE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3D9676F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bottom w:val="nil"/>
              <w:right w:val="nil"/>
            </w:tcBorders>
            <w:shd w:val="clear" w:color="auto" w:fill="auto"/>
            <w:noWrap/>
            <w:vAlign w:val="bottom"/>
            <w:hideMark/>
          </w:tcPr>
          <w:p w14:paraId="505F5B8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384</w:t>
            </w:r>
          </w:p>
        </w:tc>
        <w:tc>
          <w:tcPr>
            <w:tcW w:w="1701" w:type="dxa"/>
            <w:tcBorders>
              <w:top w:val="single" w:sz="4" w:space="0" w:color="auto"/>
              <w:left w:val="single" w:sz="4" w:space="0" w:color="auto"/>
              <w:bottom w:val="nil"/>
              <w:right w:val="nil"/>
            </w:tcBorders>
            <w:shd w:val="clear" w:color="auto" w:fill="auto"/>
            <w:noWrap/>
            <w:vAlign w:val="bottom"/>
            <w:hideMark/>
          </w:tcPr>
          <w:p w14:paraId="7547AD99"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BT c03</w:t>
            </w:r>
          </w:p>
        </w:tc>
      </w:tr>
      <w:tr w:rsidR="003B5C40" w:rsidRPr="007E18C1" w14:paraId="5852C535" w14:textId="77777777" w:rsidTr="00793586">
        <w:trPr>
          <w:trHeight w:val="64"/>
          <w:jc w:val="center"/>
        </w:trPr>
        <w:tc>
          <w:tcPr>
            <w:tcW w:w="616" w:type="dxa"/>
            <w:tcBorders>
              <w:top w:val="nil"/>
              <w:left w:val="nil"/>
              <w:bottom w:val="single" w:sz="4" w:space="0" w:color="auto"/>
              <w:right w:val="single" w:sz="4" w:space="0" w:color="auto"/>
            </w:tcBorders>
            <w:shd w:val="clear" w:color="auto" w:fill="auto"/>
            <w:noWrap/>
            <w:vAlign w:val="bottom"/>
          </w:tcPr>
          <w:p w14:paraId="5D57D65B" w14:textId="77777777" w:rsidR="003B5C40" w:rsidRPr="00897EE3" w:rsidRDefault="003B5C40" w:rsidP="00793586">
            <w:pPr>
              <w:spacing w:after="0"/>
              <w:rPr>
                <w:rFonts w:eastAsia="SimSun" w:cs="Arial"/>
                <w:sz w:val="16"/>
                <w:szCs w:val="16"/>
              </w:rPr>
            </w:pPr>
            <w:r w:rsidRPr="00897EE3">
              <w:rPr>
                <w:rFonts w:eastAsia="SimSun" w:cs="Arial"/>
                <w:sz w:val="16"/>
                <w:szCs w:val="16"/>
              </w:rPr>
              <w:t>c06</w:t>
            </w:r>
          </w:p>
        </w:tc>
        <w:tc>
          <w:tcPr>
            <w:tcW w:w="1359" w:type="dxa"/>
            <w:tcBorders>
              <w:top w:val="nil"/>
              <w:left w:val="single" w:sz="4" w:space="0" w:color="auto"/>
              <w:bottom w:val="single" w:sz="4" w:space="0" w:color="auto"/>
              <w:right w:val="single" w:sz="4" w:space="0" w:color="auto"/>
            </w:tcBorders>
            <w:shd w:val="clear" w:color="auto" w:fill="auto"/>
            <w:noWrap/>
          </w:tcPr>
          <w:p w14:paraId="0DC753B4"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bottom w:val="single" w:sz="4" w:space="0" w:color="auto"/>
              <w:right w:val="nil"/>
            </w:tcBorders>
            <w:shd w:val="clear" w:color="auto" w:fill="auto"/>
            <w:noWrap/>
            <w:vAlign w:val="bottom"/>
          </w:tcPr>
          <w:p w14:paraId="32E2D06C"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512    </w:t>
            </w:r>
          </w:p>
        </w:tc>
        <w:tc>
          <w:tcPr>
            <w:tcW w:w="1701" w:type="dxa"/>
            <w:tcBorders>
              <w:top w:val="nil"/>
              <w:left w:val="single" w:sz="4" w:space="0" w:color="auto"/>
              <w:bottom w:val="single" w:sz="4" w:space="0" w:color="auto"/>
              <w:right w:val="nil"/>
            </w:tcBorders>
            <w:shd w:val="clear" w:color="auto" w:fill="auto"/>
            <w:noWrap/>
            <w:vAlign w:val="bottom"/>
          </w:tcPr>
          <w:p w14:paraId="42628345" w14:textId="77777777" w:rsidR="003B5C40" w:rsidRPr="00897EE3" w:rsidRDefault="003B5C40" w:rsidP="00793586">
            <w:pPr>
              <w:spacing w:after="0"/>
              <w:rPr>
                <w:rFonts w:eastAsia="SimSun" w:cs="Arial"/>
                <w:sz w:val="16"/>
                <w:szCs w:val="16"/>
              </w:rPr>
            </w:pPr>
            <w:r w:rsidRPr="00897EE3">
              <w:rPr>
                <w:rFonts w:eastAsia="SimSun" w:cs="Arial"/>
                <w:sz w:val="16"/>
                <w:szCs w:val="16"/>
              </w:rPr>
              <w:t>NWT c04</w:t>
            </w:r>
          </w:p>
        </w:tc>
      </w:tr>
    </w:tbl>
    <w:p w14:paraId="7A64659B" w14:textId="77777777" w:rsidR="003B5C40" w:rsidRPr="00897EE3" w:rsidRDefault="003B5C40" w:rsidP="003B5C40">
      <w:pPr>
        <w:rPr>
          <w:lang w:val="en-US" w:eastAsia="ja-JP"/>
        </w:rPr>
      </w:pPr>
    </w:p>
    <w:p w14:paraId="789AE5F7" w14:textId="77777777" w:rsidR="003B5C40" w:rsidRPr="00897EE3" w:rsidRDefault="003B5C40" w:rsidP="003B5C40">
      <w:pPr>
        <w:pStyle w:val="AnnexH1"/>
        <w:numPr>
          <w:ilvl w:val="0"/>
          <w:numId w:val="0"/>
        </w:numPr>
        <w:ind w:left="1134" w:hanging="1134"/>
      </w:pPr>
      <w:bookmarkStart w:id="4111" w:name="_Toc167234800"/>
      <w:r w:rsidRPr="00897EE3">
        <w:t>C.20</w:t>
      </w:r>
      <w:r w:rsidRPr="00897EE3">
        <w:tab/>
        <w:t>Experiment BS1534-6a: Objects</w:t>
      </w:r>
      <w:bookmarkEnd w:id="4111"/>
    </w:p>
    <w:p w14:paraId="69751BE8" w14:textId="77777777" w:rsidR="003B5C40" w:rsidRPr="00897EE3" w:rsidRDefault="003B5C40" w:rsidP="003B5C40">
      <w:pPr>
        <w:rPr>
          <w:lang w:val="en-US" w:eastAsia="ja-JP"/>
        </w:rPr>
      </w:pPr>
    </w:p>
    <w:p w14:paraId="4CBC71C4" w14:textId="77777777" w:rsidR="003B5C40" w:rsidRPr="00897EE3" w:rsidRDefault="003B5C40" w:rsidP="003B5C40">
      <w:pPr>
        <w:rPr>
          <w:rFonts w:cs="Arial"/>
          <w:sz w:val="22"/>
          <w:szCs w:val="22"/>
          <w:lang w:val="en-US"/>
        </w:rPr>
      </w:pPr>
      <w:r w:rsidRPr="00897EE3">
        <w:rPr>
          <w:rFonts w:cs="Arial"/>
          <w:sz w:val="22"/>
          <w:szCs w:val="22"/>
          <w:lang w:val="en-US"/>
        </w:rPr>
        <w:t>Test with 3 Objects in BS1534-6a at mid bitrates.</w:t>
      </w:r>
    </w:p>
    <w:p w14:paraId="746547EA"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C.20-1: </w:t>
      </w:r>
      <w:r w:rsidRPr="00897EE3">
        <w:t>Conditions (BS1534-6a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278"/>
        <w:gridCol w:w="6347"/>
      </w:tblGrid>
      <w:tr w:rsidR="003B5C40" w:rsidRPr="007E18C1" w14:paraId="4C67E6D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84C26F"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C2401DA" w14:textId="77777777" w:rsidR="003B5C40" w:rsidRPr="00897EE3" w:rsidRDefault="003B5C40" w:rsidP="00793586">
            <w:pPr>
              <w:rPr>
                <w:rFonts w:cs="Arial"/>
              </w:rPr>
            </w:pPr>
          </w:p>
        </w:tc>
      </w:tr>
      <w:tr w:rsidR="003B5C40" w:rsidRPr="007E18C1" w14:paraId="094ABAC2"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90F3CAA"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9723F1" w14:textId="77777777" w:rsidR="003B5C40" w:rsidRPr="00897EE3" w:rsidRDefault="003B5C40" w:rsidP="00793586">
            <w:pPr>
              <w:rPr>
                <w:rFonts w:cs="Arial"/>
              </w:rPr>
            </w:pPr>
            <w:r w:rsidRPr="00897EE3">
              <w:rPr>
                <w:rFonts w:cs="Arial"/>
              </w:rPr>
              <w:t>IVAS candidate operated at 48, 64, 96 kbps</w:t>
            </w:r>
          </w:p>
        </w:tc>
      </w:tr>
      <w:tr w:rsidR="003B5C40" w:rsidRPr="007E18C1" w14:paraId="697C750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2EB4EAA"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358D59" w14:textId="77777777" w:rsidR="003B5C40" w:rsidRPr="00897EE3" w:rsidRDefault="003B5C40" w:rsidP="00793586">
            <w:pPr>
              <w:rPr>
                <w:rFonts w:cs="Arial"/>
              </w:rPr>
            </w:pPr>
          </w:p>
        </w:tc>
      </w:tr>
      <w:tr w:rsidR="003B5C40" w:rsidRPr="007E18C1" w14:paraId="6023297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A1BA38" w14:textId="77777777" w:rsidR="003B5C40" w:rsidRPr="00897EE3" w:rsidRDefault="003B5C40" w:rsidP="00793586">
            <w:pPr>
              <w:rPr>
                <w:rFonts w:cs="Arial"/>
              </w:rPr>
            </w:pPr>
            <w:r w:rsidRPr="00897EE3">
              <w:rPr>
                <w:rFonts w:cs="Arial"/>
                <w:b/>
                <w:bCs/>
              </w:rPr>
              <w:lastRenderedPageBreak/>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571F725" w14:textId="77777777" w:rsidR="003B5C40" w:rsidRPr="00897EE3" w:rsidRDefault="003B5C40" w:rsidP="00793586">
            <w:pPr>
              <w:rPr>
                <w:rFonts w:cs="Arial"/>
              </w:rPr>
            </w:pPr>
          </w:p>
        </w:tc>
      </w:tr>
      <w:tr w:rsidR="003B5C40" w:rsidRPr="007E18C1" w14:paraId="3917A5F3" w14:textId="77777777" w:rsidTr="00793586">
        <w:trPr>
          <w:cantSplit/>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3FFBCBEC" w14:textId="77777777" w:rsidR="003B5C40" w:rsidRPr="00897EE3" w:rsidRDefault="003B5C40" w:rsidP="00793586">
            <w:pPr>
              <w:rPr>
                <w:rFonts w:cs="Arial"/>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9CAEDF5" w14:textId="77777777" w:rsidR="003B5C40" w:rsidRPr="00897EE3" w:rsidRDefault="003B5C40" w:rsidP="00793586">
            <w:pPr>
              <w:rPr>
                <w:rFonts w:cs="Arial"/>
              </w:rPr>
            </w:pPr>
            <w:r w:rsidRPr="00897EE3">
              <w:rPr>
                <w:rFonts w:cs="Arial"/>
              </w:rPr>
              <w:t>Multi-mono EVS operated at 3*16.4, 3*24.4, 3*32 kbps</w:t>
            </w:r>
          </w:p>
        </w:tc>
      </w:tr>
      <w:tr w:rsidR="003B5C40" w:rsidRPr="007E18C1" w14:paraId="61DC024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B461BDD"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BA7DD28" w14:textId="77777777" w:rsidR="003B5C40" w:rsidRPr="00897EE3" w:rsidRDefault="003B5C40" w:rsidP="00793586">
            <w:pPr>
              <w:rPr>
                <w:rFonts w:cs="Arial"/>
              </w:rPr>
            </w:pPr>
          </w:p>
        </w:tc>
      </w:tr>
      <w:tr w:rsidR="003B5C40" w:rsidRPr="007E18C1" w14:paraId="5623164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05020DA"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093AD7" w14:textId="77777777" w:rsidR="003B5C40" w:rsidRPr="00897EE3" w:rsidRDefault="003B5C40" w:rsidP="00793586">
            <w:pPr>
              <w:rPr>
                <w:rFonts w:cs="Arial"/>
              </w:rPr>
            </w:pPr>
          </w:p>
        </w:tc>
      </w:tr>
      <w:tr w:rsidR="003B5C40" w:rsidRPr="007E18C1" w14:paraId="1926FA6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1BA420" w14:textId="77777777" w:rsidR="003B5C40" w:rsidRPr="00897EE3" w:rsidRDefault="003B5C40" w:rsidP="00793586">
            <w:pPr>
              <w:rPr>
                <w:rFonts w:cs="Arial"/>
              </w:rPr>
            </w:pPr>
            <w:r w:rsidRPr="00897EE3">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E7427C9" w14:textId="77777777" w:rsidR="003B5C40" w:rsidRPr="00897EE3" w:rsidRDefault="003B5C40" w:rsidP="00793586">
            <w:pPr>
              <w:rPr>
                <w:rFonts w:cs="Arial"/>
              </w:rPr>
            </w:pPr>
            <w:r w:rsidRPr="00897EE3">
              <w:rPr>
                <w:rFonts w:cs="Arial"/>
              </w:rPr>
              <w:t>Direct Object signal(s), nominal input level</w:t>
            </w:r>
          </w:p>
        </w:tc>
      </w:tr>
      <w:tr w:rsidR="003B5C40" w:rsidRPr="007E18C1" w14:paraId="266F8EC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761E81D"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2126312" w14:textId="77777777" w:rsidR="003B5C40" w:rsidRPr="00897EE3" w:rsidRDefault="003B5C40" w:rsidP="00793586">
            <w:pPr>
              <w:rPr>
                <w:rFonts w:cs="Arial"/>
              </w:rPr>
            </w:pPr>
            <w:r w:rsidRPr="00897EE3">
              <w:rPr>
                <w:rFonts w:cs="Arial"/>
              </w:rPr>
              <w:t>Direct Object signal(s), nominal input level</w:t>
            </w:r>
          </w:p>
        </w:tc>
      </w:tr>
      <w:tr w:rsidR="003B5C40" w:rsidRPr="007E18C1" w14:paraId="7F41335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C4DE41"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8F306A" w14:textId="77777777" w:rsidR="003B5C40" w:rsidRPr="00897EE3" w:rsidRDefault="003B5C40" w:rsidP="00793586">
            <w:pPr>
              <w:rPr>
                <w:rFonts w:cs="Arial"/>
              </w:rPr>
            </w:pPr>
            <w:r w:rsidRPr="00897EE3">
              <w:rPr>
                <w:rFonts w:cs="Arial"/>
              </w:rPr>
              <w:t>7 kHz lowpass filtered direct Object signal(s), nominal level</w:t>
            </w:r>
          </w:p>
        </w:tc>
      </w:tr>
      <w:tr w:rsidR="003B5C40" w:rsidRPr="007E18C1" w14:paraId="292FA411"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5A77FB"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B98BA9" w14:textId="77777777" w:rsidR="003B5C40" w:rsidRPr="00897EE3" w:rsidRDefault="003B5C40" w:rsidP="00793586">
            <w:pPr>
              <w:rPr>
                <w:rFonts w:cs="Arial"/>
              </w:rPr>
            </w:pPr>
          </w:p>
        </w:tc>
      </w:tr>
      <w:tr w:rsidR="003B5C40" w:rsidRPr="007E18C1" w14:paraId="40A052A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3B5F991"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33FDE7" w14:textId="77777777" w:rsidR="003B5C40" w:rsidRPr="00897EE3" w:rsidRDefault="003B5C40" w:rsidP="00793586">
            <w:pPr>
              <w:rPr>
                <w:rFonts w:cs="Arial"/>
              </w:rPr>
            </w:pPr>
          </w:p>
        </w:tc>
      </w:tr>
      <w:tr w:rsidR="003B5C40" w:rsidRPr="007E18C1" w14:paraId="50C1C94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1905C76"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A37FBBF" w14:textId="77777777" w:rsidR="003B5C40" w:rsidRPr="00897EE3" w:rsidRDefault="003B5C40" w:rsidP="00793586">
            <w:pPr>
              <w:rPr>
                <w:rFonts w:cs="Arial"/>
              </w:rPr>
            </w:pPr>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p>
        </w:tc>
      </w:tr>
      <w:tr w:rsidR="003B5C40" w:rsidRPr="007E18C1" w14:paraId="43A6FE2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55331B6" w14:textId="77777777" w:rsidR="003B5C40" w:rsidRPr="00897EE3" w:rsidRDefault="003B5C40" w:rsidP="00793586">
            <w:pPr>
              <w:rPr>
                <w:rFonts w:cs="Arial"/>
              </w:rPr>
            </w:pPr>
            <w:r w:rsidRPr="00897EE3">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3A6DE32" w14:textId="77777777" w:rsidR="003B5C40" w:rsidRPr="00897EE3" w:rsidRDefault="003B5C40" w:rsidP="00793586">
            <w:pPr>
              <w:rPr>
                <w:rFonts w:cs="Arial"/>
              </w:rPr>
            </w:pPr>
            <w:r w:rsidRPr="00897EE3">
              <w:rPr>
                <w:rFonts w:cs="Arial"/>
              </w:rPr>
              <w:t xml:space="preserve">Objects to binaural (external) rendering </w:t>
            </w:r>
          </w:p>
        </w:tc>
      </w:tr>
      <w:tr w:rsidR="003B5C40" w:rsidRPr="007E18C1" w14:paraId="0C4C9A1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870FDC6" w14:textId="77777777" w:rsidR="003B5C40" w:rsidRPr="00897EE3" w:rsidRDefault="003B5C40" w:rsidP="00793586">
            <w:pPr>
              <w:rPr>
                <w:rFonts w:cs="Arial"/>
              </w:rPr>
            </w:pPr>
            <w:r w:rsidRPr="00897EE3">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1C48C71" w14:textId="77777777" w:rsidR="003B5C40" w:rsidRPr="00897EE3" w:rsidRDefault="003B5C40" w:rsidP="00793586">
            <w:pPr>
              <w:rPr>
                <w:rFonts w:cs="Arial"/>
              </w:rPr>
            </w:pPr>
            <w:r w:rsidRPr="00897EE3">
              <w:rPr>
                <w:rFonts w:cs="Arial"/>
              </w:rPr>
              <w:t>48 kHz / FB</w:t>
            </w:r>
          </w:p>
        </w:tc>
      </w:tr>
      <w:tr w:rsidR="003B5C40" w:rsidRPr="007E18C1" w14:paraId="317D76EE"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C0A31F"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3EC7A3" w14:textId="77777777" w:rsidR="003B5C40" w:rsidRPr="00897EE3" w:rsidRDefault="003B5C40" w:rsidP="00793586">
            <w:pPr>
              <w:rPr>
                <w:rFonts w:cs="Arial"/>
              </w:rPr>
            </w:pPr>
            <w:r w:rsidRPr="00897EE3">
              <w:rPr>
                <w:rFonts w:cs="Arial"/>
              </w:rPr>
              <w:t>20KBP</w:t>
            </w:r>
          </w:p>
        </w:tc>
      </w:tr>
      <w:tr w:rsidR="003B5C40" w:rsidRPr="007E18C1" w14:paraId="475C9C7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486393"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520D372" w14:textId="77777777" w:rsidR="003B5C40" w:rsidRPr="00897EE3" w:rsidRDefault="003B5C40" w:rsidP="00793586">
            <w:pPr>
              <w:rPr>
                <w:rFonts w:cs="Arial"/>
                <w:lang w:val="de-DE"/>
              </w:rPr>
            </w:pPr>
            <w:r w:rsidRPr="00897EE3">
              <w:rPr>
                <w:rFonts w:cs="Arial"/>
                <w:lang w:val="de-DE"/>
              </w:rPr>
              <w:t>-26 LKFS [31]</w:t>
            </w:r>
          </w:p>
        </w:tc>
      </w:tr>
      <w:tr w:rsidR="003B5C40" w:rsidRPr="007E18C1" w14:paraId="05AFF3B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BA28D"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C7D7D5" w14:textId="77777777" w:rsidR="003B5C40" w:rsidRPr="00897EE3" w:rsidRDefault="003B5C40" w:rsidP="00793586">
            <w:pPr>
              <w:rPr>
                <w:rFonts w:cs="Arial"/>
              </w:rPr>
            </w:pPr>
            <w:r w:rsidRPr="00897EE3">
              <w:rPr>
                <w:rFonts w:cs="Arial"/>
              </w:rPr>
              <w:t>Adjusted by listener</w:t>
            </w:r>
          </w:p>
        </w:tc>
      </w:tr>
      <w:tr w:rsidR="003B5C40" w:rsidRPr="007E18C1" w14:paraId="2171D16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A24F464"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C07C6B" w14:textId="77777777" w:rsidR="003B5C40" w:rsidRPr="00897EE3" w:rsidRDefault="003B5C40" w:rsidP="00793586">
            <w:pPr>
              <w:rPr>
                <w:rFonts w:cs="Arial"/>
              </w:rPr>
            </w:pPr>
            <w:r w:rsidRPr="00897EE3">
              <w:rPr>
                <w:rFonts w:cs="Arial"/>
              </w:rPr>
              <w:t>Experienced Listeners</w:t>
            </w:r>
          </w:p>
        </w:tc>
      </w:tr>
      <w:tr w:rsidR="003B5C40" w:rsidRPr="007E18C1" w14:paraId="3E5895E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7BA05B"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FC39C85" w14:textId="77777777" w:rsidR="003B5C40" w:rsidRPr="00897EE3" w:rsidRDefault="003B5C40" w:rsidP="00793586">
            <w:pPr>
              <w:rPr>
                <w:rFonts w:cs="Arial"/>
              </w:rPr>
            </w:pPr>
            <w:r w:rsidRPr="00897EE3">
              <w:rPr>
                <w:rFonts w:cs="Arial"/>
              </w:rPr>
              <w:t>Individual per listener</w:t>
            </w:r>
          </w:p>
        </w:tc>
      </w:tr>
      <w:tr w:rsidR="003B5C40" w:rsidRPr="007E18C1" w14:paraId="000A258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77A7A14" w14:textId="77777777" w:rsidR="003B5C40" w:rsidRPr="00897EE3" w:rsidRDefault="003B5C40" w:rsidP="00793586">
            <w:pPr>
              <w:rPr>
                <w:rFonts w:cs="Arial"/>
              </w:rPr>
            </w:pPr>
            <w:r w:rsidRPr="00897EE3">
              <w:rPr>
                <w:rFonts w:cs="Arial"/>
              </w:rPr>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0AA4AF3" w14:textId="77777777" w:rsidR="003B5C40" w:rsidRPr="00897EE3" w:rsidRDefault="003B5C40" w:rsidP="00793586">
            <w:pPr>
              <w:rPr>
                <w:rFonts w:cs="Arial"/>
                <w:lang w:val="de-DE"/>
              </w:rPr>
            </w:pPr>
            <w:r w:rsidRPr="00897EE3">
              <w:rPr>
                <w:rFonts w:cs="Arial"/>
                <w:lang w:val="de-DE"/>
              </w:rPr>
              <w:t xml:space="preserve">Continuous BS.1534 scale: 0-100 </w:t>
            </w:r>
          </w:p>
        </w:tc>
      </w:tr>
      <w:tr w:rsidR="003B5C40" w:rsidRPr="007E18C1" w14:paraId="7C7EF63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04E1F9B"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01F514D" w14:textId="77777777" w:rsidR="003B5C40" w:rsidRPr="00897EE3" w:rsidRDefault="003B5C40" w:rsidP="00793586">
            <w:pPr>
              <w:rPr>
                <w:rFonts w:cs="Arial"/>
              </w:rPr>
            </w:pPr>
            <w:r w:rsidRPr="00897EE3">
              <w:rPr>
                <w:rFonts w:cs="Arial"/>
              </w:rPr>
              <w:t>High-quality headphones, diotic presentation, in accordance with clause 7.1.4</w:t>
            </w:r>
          </w:p>
        </w:tc>
      </w:tr>
      <w:tr w:rsidR="003B5C40" w:rsidRPr="007E18C1" w14:paraId="20FD04B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DB7ECB4"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0077B5" w14:textId="77777777" w:rsidR="003B5C40" w:rsidRPr="00897EE3" w:rsidRDefault="003B5C40" w:rsidP="00793586">
            <w:pPr>
              <w:rPr>
                <w:rFonts w:cs="Arial"/>
              </w:rPr>
            </w:pPr>
            <w:r w:rsidRPr="00897EE3">
              <w:rPr>
                <w:rFonts w:cs="Arial"/>
              </w:rPr>
              <w:t>No noise</w:t>
            </w:r>
          </w:p>
        </w:tc>
      </w:tr>
    </w:tbl>
    <w:p w14:paraId="25AAAF88" w14:textId="77777777" w:rsidR="003B5C40" w:rsidRPr="00897EE3" w:rsidRDefault="003B5C40" w:rsidP="003B5C40">
      <w:pPr>
        <w:rPr>
          <w:rFonts w:cs="Arial"/>
          <w:sz w:val="22"/>
          <w:szCs w:val="22"/>
          <w:lang w:val="en-US"/>
        </w:rPr>
      </w:pPr>
    </w:p>
    <w:p w14:paraId="201CC016"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C.20-2: Test </w:t>
      </w:r>
      <w:r w:rsidRPr="00897EE3">
        <w:rPr>
          <w:rFonts w:hint="eastAsia"/>
          <w:lang w:eastAsia="ja-JP"/>
        </w:rPr>
        <w:t>c</w:t>
      </w:r>
      <w:r w:rsidRPr="00897EE3">
        <w:rPr>
          <w:lang w:eastAsia="ja-JP"/>
        </w:rPr>
        <w:t>onditions for Experiment BS1534-6a</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79CFDAF0"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0A01D10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02BBD20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A74448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59750864"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77F4F2E2"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360F17A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7C0A71A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37B6D84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7C94EA7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B34EE08"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B16C5C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03AD6E7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2F7437B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1889D81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B7E80AD"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389CA1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6BF6B59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72A156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3x16.4</w:t>
            </w:r>
          </w:p>
        </w:tc>
        <w:tc>
          <w:tcPr>
            <w:tcW w:w="1701" w:type="dxa"/>
            <w:tcBorders>
              <w:top w:val="single" w:sz="4" w:space="0" w:color="auto"/>
              <w:left w:val="single" w:sz="4" w:space="0" w:color="auto"/>
              <w:bottom w:val="nil"/>
              <w:right w:val="nil"/>
            </w:tcBorders>
            <w:shd w:val="clear" w:color="auto" w:fill="auto"/>
            <w:noWrap/>
            <w:vAlign w:val="bottom"/>
            <w:hideMark/>
          </w:tcPr>
          <w:p w14:paraId="327E1F2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2D86976"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2F1B2E5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40CD69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35A8E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3x24.4</w:t>
            </w:r>
          </w:p>
        </w:tc>
        <w:tc>
          <w:tcPr>
            <w:tcW w:w="1701" w:type="dxa"/>
            <w:tcBorders>
              <w:top w:val="nil"/>
              <w:left w:val="single" w:sz="4" w:space="0" w:color="auto"/>
              <w:bottom w:val="nil"/>
              <w:right w:val="nil"/>
            </w:tcBorders>
            <w:shd w:val="clear" w:color="auto" w:fill="auto"/>
            <w:noWrap/>
            <w:vAlign w:val="bottom"/>
            <w:hideMark/>
          </w:tcPr>
          <w:p w14:paraId="641D4B2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7EDC21C"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5352B55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2703FD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5F16C1D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3x32</w:t>
            </w:r>
          </w:p>
        </w:tc>
        <w:tc>
          <w:tcPr>
            <w:tcW w:w="1701" w:type="dxa"/>
            <w:tcBorders>
              <w:top w:val="nil"/>
              <w:left w:val="single" w:sz="4" w:space="0" w:color="auto"/>
              <w:bottom w:val="nil"/>
              <w:right w:val="nil"/>
            </w:tcBorders>
            <w:shd w:val="clear" w:color="auto" w:fill="auto"/>
            <w:noWrap/>
            <w:vAlign w:val="bottom"/>
            <w:hideMark/>
          </w:tcPr>
          <w:p w14:paraId="0716FCD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9BB2203" w14:textId="77777777" w:rsidTr="00793586">
        <w:trPr>
          <w:trHeight w:val="124"/>
          <w:jc w:val="center"/>
        </w:trPr>
        <w:tc>
          <w:tcPr>
            <w:tcW w:w="616" w:type="dxa"/>
            <w:tcBorders>
              <w:top w:val="single" w:sz="4" w:space="0" w:color="auto"/>
              <w:left w:val="nil"/>
              <w:right w:val="single" w:sz="4" w:space="0" w:color="auto"/>
            </w:tcBorders>
            <w:shd w:val="clear" w:color="auto" w:fill="auto"/>
            <w:noWrap/>
            <w:vAlign w:val="bottom"/>
            <w:hideMark/>
          </w:tcPr>
          <w:p w14:paraId="173C5A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lastRenderedPageBreak/>
              <w:t>c06</w:t>
            </w:r>
          </w:p>
        </w:tc>
        <w:tc>
          <w:tcPr>
            <w:tcW w:w="1359" w:type="dxa"/>
            <w:tcBorders>
              <w:top w:val="single" w:sz="4" w:space="0" w:color="auto"/>
              <w:left w:val="single" w:sz="4" w:space="0" w:color="auto"/>
              <w:right w:val="single" w:sz="4" w:space="0" w:color="auto"/>
            </w:tcBorders>
            <w:shd w:val="clear" w:color="auto" w:fill="auto"/>
            <w:noWrap/>
            <w:vAlign w:val="bottom"/>
            <w:hideMark/>
          </w:tcPr>
          <w:p w14:paraId="01569EA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right w:val="nil"/>
            </w:tcBorders>
            <w:shd w:val="clear" w:color="auto" w:fill="auto"/>
            <w:noWrap/>
            <w:vAlign w:val="bottom"/>
            <w:hideMark/>
          </w:tcPr>
          <w:p w14:paraId="73122E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48</w:t>
            </w:r>
          </w:p>
        </w:tc>
        <w:tc>
          <w:tcPr>
            <w:tcW w:w="1701" w:type="dxa"/>
            <w:tcBorders>
              <w:top w:val="single" w:sz="4" w:space="0" w:color="auto"/>
              <w:left w:val="single" w:sz="4" w:space="0" w:color="auto"/>
              <w:right w:val="nil"/>
            </w:tcBorders>
            <w:shd w:val="clear" w:color="auto" w:fill="auto"/>
            <w:noWrap/>
            <w:vAlign w:val="bottom"/>
            <w:hideMark/>
          </w:tcPr>
          <w:p w14:paraId="1B8B4AA3" w14:textId="77777777" w:rsidR="003B5C40" w:rsidRPr="00897EE3" w:rsidRDefault="003B5C40" w:rsidP="00793586">
            <w:pPr>
              <w:spacing w:after="0"/>
              <w:rPr>
                <w:rFonts w:eastAsia="SimSun" w:cs="Arial"/>
                <w:sz w:val="16"/>
                <w:szCs w:val="16"/>
              </w:rPr>
            </w:pPr>
            <w:r w:rsidRPr="00897EE3">
              <w:rPr>
                <w:rFonts w:eastAsia="SimSun" w:cs="Arial"/>
                <w:sz w:val="16"/>
                <w:szCs w:val="16"/>
              </w:rPr>
              <w:t>NWT c03</w:t>
            </w:r>
          </w:p>
        </w:tc>
      </w:tr>
      <w:tr w:rsidR="003B5C40" w:rsidRPr="007E18C1" w14:paraId="71BEADC2" w14:textId="77777777" w:rsidTr="00793586">
        <w:trPr>
          <w:trHeight w:val="64"/>
          <w:jc w:val="center"/>
        </w:trPr>
        <w:tc>
          <w:tcPr>
            <w:tcW w:w="616" w:type="dxa"/>
            <w:tcBorders>
              <w:top w:val="nil"/>
              <w:left w:val="nil"/>
              <w:right w:val="single" w:sz="4" w:space="0" w:color="auto"/>
            </w:tcBorders>
            <w:shd w:val="clear" w:color="auto" w:fill="auto"/>
            <w:noWrap/>
            <w:vAlign w:val="bottom"/>
          </w:tcPr>
          <w:p w14:paraId="2B149BEA"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right w:val="single" w:sz="4" w:space="0" w:color="auto"/>
            </w:tcBorders>
            <w:shd w:val="clear" w:color="auto" w:fill="auto"/>
            <w:noWrap/>
            <w:vAlign w:val="bottom"/>
          </w:tcPr>
          <w:p w14:paraId="50AE3D25"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right w:val="nil"/>
            </w:tcBorders>
            <w:shd w:val="clear" w:color="auto" w:fill="auto"/>
            <w:noWrap/>
            <w:vAlign w:val="bottom"/>
          </w:tcPr>
          <w:p w14:paraId="476C85D0" w14:textId="77777777" w:rsidR="003B5C40" w:rsidRPr="00897EE3" w:rsidRDefault="003B5C40" w:rsidP="00793586">
            <w:pPr>
              <w:spacing w:after="0"/>
              <w:rPr>
                <w:rFonts w:eastAsia="SimSun" w:cs="Arial"/>
                <w:sz w:val="16"/>
                <w:szCs w:val="16"/>
              </w:rPr>
            </w:pPr>
            <w:r w:rsidRPr="00897EE3">
              <w:rPr>
                <w:rFonts w:eastAsia="SimSun" w:cs="Arial"/>
                <w:sz w:val="16"/>
                <w:szCs w:val="16"/>
              </w:rPr>
              <w:t>64</w:t>
            </w:r>
          </w:p>
        </w:tc>
        <w:tc>
          <w:tcPr>
            <w:tcW w:w="1701" w:type="dxa"/>
            <w:tcBorders>
              <w:top w:val="nil"/>
              <w:left w:val="single" w:sz="4" w:space="0" w:color="auto"/>
              <w:right w:val="nil"/>
            </w:tcBorders>
            <w:shd w:val="clear" w:color="auto" w:fill="auto"/>
            <w:noWrap/>
            <w:vAlign w:val="bottom"/>
          </w:tcPr>
          <w:p w14:paraId="29566072" w14:textId="77777777" w:rsidR="003B5C40" w:rsidRPr="00897EE3" w:rsidRDefault="003B5C40" w:rsidP="00793586">
            <w:pPr>
              <w:spacing w:after="0"/>
              <w:rPr>
                <w:rFonts w:eastAsia="SimSun" w:cs="Arial"/>
                <w:sz w:val="16"/>
                <w:szCs w:val="16"/>
              </w:rPr>
            </w:pPr>
            <w:r w:rsidRPr="00897EE3">
              <w:rPr>
                <w:rFonts w:eastAsia="SimSun" w:cs="Arial"/>
                <w:sz w:val="16"/>
                <w:szCs w:val="16"/>
              </w:rPr>
              <w:t>NWT c04</w:t>
            </w:r>
          </w:p>
        </w:tc>
      </w:tr>
      <w:tr w:rsidR="003B5C40" w:rsidRPr="007E18C1" w14:paraId="43210D34" w14:textId="77777777" w:rsidTr="00793586">
        <w:trPr>
          <w:trHeight w:val="64"/>
          <w:jc w:val="center"/>
        </w:trPr>
        <w:tc>
          <w:tcPr>
            <w:tcW w:w="616" w:type="dxa"/>
            <w:tcBorders>
              <w:left w:val="nil"/>
              <w:bottom w:val="single" w:sz="4" w:space="0" w:color="auto"/>
              <w:right w:val="single" w:sz="4" w:space="0" w:color="auto"/>
            </w:tcBorders>
            <w:shd w:val="clear" w:color="auto" w:fill="auto"/>
            <w:noWrap/>
            <w:vAlign w:val="bottom"/>
          </w:tcPr>
          <w:p w14:paraId="3B1CDC18"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1359" w:type="dxa"/>
            <w:tcBorders>
              <w:left w:val="single" w:sz="4" w:space="0" w:color="auto"/>
              <w:bottom w:val="single" w:sz="4" w:space="0" w:color="auto"/>
              <w:right w:val="single" w:sz="4" w:space="0" w:color="auto"/>
            </w:tcBorders>
            <w:shd w:val="clear" w:color="auto" w:fill="auto"/>
            <w:noWrap/>
          </w:tcPr>
          <w:p w14:paraId="5D345EDB"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left w:val="nil"/>
              <w:bottom w:val="single" w:sz="4" w:space="0" w:color="auto"/>
              <w:right w:val="nil"/>
            </w:tcBorders>
            <w:shd w:val="clear" w:color="auto" w:fill="auto"/>
            <w:noWrap/>
            <w:vAlign w:val="bottom"/>
          </w:tcPr>
          <w:p w14:paraId="3D27E51B"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96    </w:t>
            </w:r>
          </w:p>
        </w:tc>
        <w:tc>
          <w:tcPr>
            <w:tcW w:w="1701" w:type="dxa"/>
            <w:tcBorders>
              <w:left w:val="single" w:sz="4" w:space="0" w:color="auto"/>
              <w:bottom w:val="single" w:sz="4" w:space="0" w:color="auto"/>
              <w:right w:val="nil"/>
            </w:tcBorders>
            <w:shd w:val="clear" w:color="auto" w:fill="auto"/>
            <w:noWrap/>
            <w:vAlign w:val="bottom"/>
          </w:tcPr>
          <w:p w14:paraId="3E8D05B7" w14:textId="77777777" w:rsidR="003B5C40" w:rsidRPr="00897EE3" w:rsidRDefault="003B5C40" w:rsidP="00793586">
            <w:pPr>
              <w:spacing w:after="0"/>
              <w:rPr>
                <w:rFonts w:eastAsia="SimSun" w:cs="Arial"/>
                <w:sz w:val="16"/>
                <w:szCs w:val="16"/>
              </w:rPr>
            </w:pPr>
            <w:r w:rsidRPr="00897EE3">
              <w:rPr>
                <w:rFonts w:eastAsia="SimSun" w:cs="Arial"/>
                <w:sz w:val="16"/>
                <w:szCs w:val="16"/>
              </w:rPr>
              <w:t>NWT c05</w:t>
            </w:r>
          </w:p>
        </w:tc>
      </w:tr>
    </w:tbl>
    <w:p w14:paraId="660467EB" w14:textId="77777777" w:rsidR="003B5C40" w:rsidRPr="00897EE3" w:rsidRDefault="003B5C40" w:rsidP="003B5C40">
      <w:pPr>
        <w:rPr>
          <w:lang w:val="en-US" w:eastAsia="ja-JP"/>
        </w:rPr>
      </w:pPr>
    </w:p>
    <w:p w14:paraId="52138F04" w14:textId="77777777" w:rsidR="003B5C40" w:rsidRPr="00897EE3" w:rsidRDefault="003B5C40" w:rsidP="003B5C40">
      <w:pPr>
        <w:rPr>
          <w:lang w:val="en-US" w:eastAsia="ja-JP"/>
        </w:rPr>
      </w:pPr>
    </w:p>
    <w:p w14:paraId="536274D4" w14:textId="77777777" w:rsidR="003B5C40" w:rsidRPr="00897EE3" w:rsidRDefault="003B5C40" w:rsidP="003B5C40">
      <w:pPr>
        <w:pStyle w:val="AnnexH1"/>
        <w:numPr>
          <w:ilvl w:val="0"/>
          <w:numId w:val="0"/>
        </w:numPr>
        <w:ind w:left="1134" w:hanging="1134"/>
      </w:pPr>
      <w:bookmarkStart w:id="4112" w:name="_Toc167234801"/>
      <w:r w:rsidRPr="00897EE3">
        <w:t>C.21</w:t>
      </w:r>
      <w:r w:rsidRPr="00897EE3">
        <w:tab/>
        <w:t>Experiment BS1534-6b: Objects</w:t>
      </w:r>
      <w:bookmarkEnd w:id="4112"/>
    </w:p>
    <w:p w14:paraId="0328C3D5" w14:textId="77777777" w:rsidR="003B5C40" w:rsidRPr="00897EE3" w:rsidRDefault="003B5C40" w:rsidP="003B5C40">
      <w:pPr>
        <w:rPr>
          <w:lang w:val="en-US" w:eastAsia="ja-JP"/>
        </w:rPr>
      </w:pPr>
    </w:p>
    <w:p w14:paraId="4DED7B8C" w14:textId="77777777" w:rsidR="003B5C40" w:rsidRPr="00897EE3" w:rsidRDefault="003B5C40" w:rsidP="003B5C40">
      <w:pPr>
        <w:rPr>
          <w:rFonts w:cs="Arial"/>
          <w:sz w:val="22"/>
          <w:szCs w:val="22"/>
          <w:lang w:val="en-US"/>
        </w:rPr>
      </w:pPr>
      <w:r w:rsidRPr="00897EE3">
        <w:rPr>
          <w:rFonts w:cs="Arial"/>
          <w:sz w:val="22"/>
          <w:szCs w:val="22"/>
          <w:lang w:val="en-US"/>
        </w:rPr>
        <w:t xml:space="preserve">Test with 4 Objects in BS1534-6b at mid/high bitrates. </w:t>
      </w:r>
    </w:p>
    <w:p w14:paraId="2AA99A68" w14:textId="77777777" w:rsidR="003B5C40" w:rsidRPr="00897EE3" w:rsidRDefault="003B5C40" w:rsidP="003B5C40">
      <w:pPr>
        <w:pStyle w:val="TH"/>
        <w:rPr>
          <w:rFonts w:cs="Arial"/>
          <w:sz w:val="22"/>
          <w:szCs w:val="22"/>
        </w:rPr>
      </w:pPr>
      <w:r w:rsidRPr="00897EE3">
        <w:rPr>
          <w:lang w:eastAsia="ja-JP"/>
        </w:rPr>
        <w:t>Table</w:t>
      </w:r>
      <w:r w:rsidRPr="00897EE3">
        <w:rPr>
          <w:rFonts w:hint="eastAsia"/>
          <w:lang w:eastAsia="ja-JP"/>
        </w:rPr>
        <w:t xml:space="preserve"> </w:t>
      </w:r>
      <w:r w:rsidRPr="00897EE3">
        <w:rPr>
          <w:lang w:eastAsia="ja-JP"/>
        </w:rPr>
        <w:t xml:space="preserve">C.21-1: </w:t>
      </w:r>
      <w:r w:rsidRPr="00897EE3">
        <w:t>Conditions (BS1534-6b Generic Audio)</w:t>
      </w:r>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30AD8FF8"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954B84" w14:textId="77777777" w:rsidR="003B5C40" w:rsidRPr="00897EE3" w:rsidRDefault="003B5C40" w:rsidP="00793586">
            <w:pPr>
              <w:rPr>
                <w:rFonts w:cs="Arial"/>
              </w:rPr>
            </w:pPr>
            <w:r w:rsidRPr="00897EE3">
              <w:rPr>
                <w:rFonts w:cs="Arial"/>
                <w:b/>
                <w:bCs/>
              </w:rPr>
              <w:t>Main Codec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57EE896" w14:textId="77777777" w:rsidR="003B5C40" w:rsidRPr="00897EE3" w:rsidRDefault="003B5C40" w:rsidP="00793586">
            <w:pPr>
              <w:rPr>
                <w:rFonts w:cs="Arial"/>
              </w:rPr>
            </w:pPr>
          </w:p>
        </w:tc>
      </w:tr>
      <w:tr w:rsidR="003B5C40" w:rsidRPr="007E18C1" w14:paraId="1F6C5349" w14:textId="77777777" w:rsidTr="00793586">
        <w:trPr>
          <w:cantSplit/>
          <w:trHeight w:val="1125"/>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0D78EFE5" w14:textId="77777777" w:rsidR="003B5C40" w:rsidRPr="00897EE3" w:rsidRDefault="003B5C40" w:rsidP="00793586">
            <w:pPr>
              <w:rPr>
                <w:rFonts w:cs="Arial"/>
              </w:rPr>
            </w:pPr>
            <w:r w:rsidRPr="00897EE3">
              <w:rPr>
                <w:rFonts w:cs="Arial"/>
              </w:rPr>
              <w:t>Codec under Test (CuT)</w:t>
            </w: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7397CCA6" w14:textId="77777777" w:rsidR="003B5C40" w:rsidRPr="00897EE3" w:rsidRDefault="003B5C40" w:rsidP="00793586">
            <w:pPr>
              <w:rPr>
                <w:rFonts w:cs="Arial"/>
              </w:rPr>
            </w:pPr>
            <w:r w:rsidRPr="00897EE3">
              <w:rPr>
                <w:rFonts w:cs="Arial"/>
              </w:rPr>
              <w:t>IVAS candidate operated at 96, 128, 256 kbps with DTX off at 0% FER</w:t>
            </w:r>
          </w:p>
          <w:p w14:paraId="2192FFCE" w14:textId="77777777" w:rsidR="003B5C40" w:rsidRPr="00897EE3" w:rsidRDefault="003B5C40" w:rsidP="00793586">
            <w:pPr>
              <w:rPr>
                <w:rFonts w:cs="Arial"/>
              </w:rPr>
            </w:pPr>
          </w:p>
        </w:tc>
      </w:tr>
      <w:tr w:rsidR="003B5C40" w:rsidRPr="007E18C1" w14:paraId="551E1745"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C3DC02"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9DBECF5" w14:textId="77777777" w:rsidR="003B5C40" w:rsidRPr="00897EE3" w:rsidRDefault="003B5C40" w:rsidP="00793586">
            <w:pPr>
              <w:rPr>
                <w:rFonts w:cs="Arial"/>
              </w:rPr>
            </w:pPr>
          </w:p>
        </w:tc>
      </w:tr>
      <w:tr w:rsidR="003B5C40" w:rsidRPr="007E18C1" w14:paraId="6BB17AD7"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E6F889B" w14:textId="77777777" w:rsidR="003B5C40" w:rsidRPr="00897EE3" w:rsidRDefault="003B5C40" w:rsidP="00793586">
            <w:pPr>
              <w:rPr>
                <w:rFonts w:cs="Arial"/>
              </w:rPr>
            </w:pPr>
            <w:r w:rsidRPr="00897EE3">
              <w:rPr>
                <w:rFonts w:cs="Arial"/>
                <w:b/>
                <w:bCs/>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7D89AA5" w14:textId="77777777" w:rsidR="003B5C40" w:rsidRPr="00897EE3" w:rsidRDefault="003B5C40" w:rsidP="00793586">
            <w:pPr>
              <w:rPr>
                <w:rFonts w:cs="Arial"/>
              </w:rPr>
            </w:pPr>
          </w:p>
        </w:tc>
      </w:tr>
      <w:tr w:rsidR="003B5C40" w:rsidRPr="007E18C1" w14:paraId="0E5B2B1C" w14:textId="77777777" w:rsidTr="00793586">
        <w:trPr>
          <w:cantSplit/>
          <w:trHeight w:val="1125"/>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2C26E36" w14:textId="77777777" w:rsidR="003B5C40" w:rsidRPr="00897EE3" w:rsidRDefault="003B5C40" w:rsidP="00793586">
            <w:pPr>
              <w:rPr>
                <w:rFonts w:cs="Arial"/>
              </w:rPr>
            </w:pPr>
            <w:r w:rsidRPr="00897EE3">
              <w:rPr>
                <w:rFonts w:cs="Arial"/>
              </w:rPr>
              <w:t>Codec references</w:t>
            </w: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80ADADE" w14:textId="77777777" w:rsidR="003B5C40" w:rsidRPr="00897EE3" w:rsidRDefault="003B5C40" w:rsidP="00793586">
            <w:pPr>
              <w:rPr>
                <w:rFonts w:cs="Arial"/>
              </w:rPr>
            </w:pPr>
            <w:r w:rsidRPr="00897EE3">
              <w:rPr>
                <w:rFonts w:cs="Arial"/>
              </w:rPr>
              <w:t>Multi-mono EVS operated at 4*24.4, 4*32, 4*64 kbps with DTX off at 0% FER</w:t>
            </w:r>
          </w:p>
          <w:p w14:paraId="637B5AE7" w14:textId="77777777" w:rsidR="003B5C40" w:rsidRPr="00897EE3" w:rsidRDefault="003B5C40" w:rsidP="00793586">
            <w:pPr>
              <w:rPr>
                <w:rFonts w:cs="Arial"/>
              </w:rPr>
            </w:pPr>
          </w:p>
        </w:tc>
      </w:tr>
      <w:tr w:rsidR="003B5C40" w:rsidRPr="007E18C1" w14:paraId="14D8400B"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9186D2"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BEE023B" w14:textId="77777777" w:rsidR="003B5C40" w:rsidRPr="00897EE3" w:rsidRDefault="003B5C40" w:rsidP="00793586">
            <w:pPr>
              <w:rPr>
                <w:rFonts w:cs="Arial"/>
              </w:rPr>
            </w:pPr>
          </w:p>
        </w:tc>
      </w:tr>
      <w:tr w:rsidR="003B5C40" w:rsidRPr="007E18C1" w14:paraId="15E73EF9"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71D98B9" w14:textId="77777777" w:rsidR="003B5C40" w:rsidRPr="00897EE3" w:rsidRDefault="003B5C40" w:rsidP="00793586">
            <w:pPr>
              <w:rPr>
                <w:rFonts w:cs="Arial"/>
              </w:rPr>
            </w:pPr>
            <w:r w:rsidRPr="00897EE3">
              <w:rPr>
                <w:rFonts w:cs="Arial"/>
                <w:b/>
                <w:bCs/>
              </w:rPr>
              <w:t>Other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578C9EC" w14:textId="77777777" w:rsidR="003B5C40" w:rsidRPr="00897EE3" w:rsidRDefault="003B5C40" w:rsidP="00793586">
            <w:pPr>
              <w:rPr>
                <w:rFonts w:cs="Arial"/>
              </w:rPr>
            </w:pPr>
          </w:p>
        </w:tc>
      </w:tr>
      <w:tr w:rsidR="003B5C40" w:rsidRPr="007E18C1" w14:paraId="25B748F6"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367A0EF" w14:textId="77777777" w:rsidR="003B5C40" w:rsidRPr="00897EE3" w:rsidRDefault="003B5C40" w:rsidP="00793586">
            <w:pPr>
              <w:rPr>
                <w:rFonts w:cs="Arial"/>
              </w:rPr>
            </w:pPr>
            <w:r w:rsidRPr="00897EE3">
              <w:rPr>
                <w:rFonts w:cs="Arial"/>
              </w:rPr>
              <w:t>Reference / Direct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95DFCC" w14:textId="77777777" w:rsidR="003B5C40" w:rsidRPr="00897EE3" w:rsidRDefault="003B5C40" w:rsidP="00793586">
            <w:pPr>
              <w:rPr>
                <w:rFonts w:cs="Arial"/>
              </w:rPr>
            </w:pPr>
            <w:r w:rsidRPr="00897EE3">
              <w:rPr>
                <w:rFonts w:cs="Arial"/>
              </w:rPr>
              <w:t>Direct Object signal(s), nominal input level</w:t>
            </w:r>
          </w:p>
        </w:tc>
      </w:tr>
      <w:tr w:rsidR="003B5C40" w:rsidRPr="007E18C1" w14:paraId="2F96678C"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76D385" w14:textId="77777777" w:rsidR="003B5C40" w:rsidRPr="00897EE3" w:rsidRDefault="003B5C40" w:rsidP="00793586">
            <w:pPr>
              <w:rPr>
                <w:rFonts w:cs="Arial"/>
              </w:rPr>
            </w:pPr>
            <w:r w:rsidRPr="00897EE3">
              <w:rPr>
                <w:rFonts w:cs="Arial"/>
              </w:rPr>
              <w:t>Hidden Reference</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09D5A1B" w14:textId="77777777" w:rsidR="003B5C40" w:rsidRPr="00897EE3" w:rsidRDefault="003B5C40" w:rsidP="00793586">
            <w:pPr>
              <w:rPr>
                <w:rFonts w:cs="Arial"/>
              </w:rPr>
            </w:pPr>
            <w:r w:rsidRPr="00897EE3">
              <w:rPr>
                <w:rFonts w:cs="Arial"/>
              </w:rPr>
              <w:t>Direct Object signal(s), nominal input level</w:t>
            </w:r>
          </w:p>
        </w:tc>
      </w:tr>
      <w:tr w:rsidR="003B5C40" w:rsidRPr="007E18C1" w14:paraId="6CC1FBDA"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0F2001" w14:textId="77777777" w:rsidR="003B5C40" w:rsidRPr="00897EE3" w:rsidRDefault="003B5C40" w:rsidP="00793586">
            <w:pPr>
              <w:rPr>
                <w:rFonts w:cs="Arial"/>
              </w:rPr>
            </w:pPr>
            <w:r w:rsidRPr="00897EE3">
              <w:rPr>
                <w:rFonts w:cs="Arial"/>
              </w:rPr>
              <w:t>LP7 anchor</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BA9E8" w14:textId="77777777" w:rsidR="003B5C40" w:rsidRPr="00897EE3" w:rsidRDefault="003B5C40" w:rsidP="00793586">
            <w:pPr>
              <w:rPr>
                <w:rFonts w:cs="Arial"/>
              </w:rPr>
            </w:pPr>
            <w:r w:rsidRPr="00897EE3">
              <w:rPr>
                <w:rFonts w:cs="Arial"/>
              </w:rPr>
              <w:t>7 kHz lowpass filtered direct Object signal(s), nominal level</w:t>
            </w:r>
          </w:p>
        </w:tc>
      </w:tr>
      <w:tr w:rsidR="003B5C40" w:rsidRPr="007E18C1" w14:paraId="4F0CFF68"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8E7BA7A"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E9C3E6" w14:textId="77777777" w:rsidR="003B5C40" w:rsidRPr="00897EE3" w:rsidRDefault="003B5C40" w:rsidP="00793586">
            <w:pPr>
              <w:rPr>
                <w:rFonts w:cs="Arial"/>
              </w:rPr>
            </w:pPr>
          </w:p>
        </w:tc>
      </w:tr>
      <w:tr w:rsidR="003B5C40" w:rsidRPr="007E18C1" w14:paraId="242D8EA9"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0AF231B" w14:textId="77777777" w:rsidR="003B5C40" w:rsidRPr="00897EE3" w:rsidRDefault="003B5C40" w:rsidP="00793586">
            <w:pPr>
              <w:rPr>
                <w:rFonts w:cs="Arial"/>
              </w:rPr>
            </w:pPr>
            <w:r w:rsidRPr="00897EE3">
              <w:rPr>
                <w:rFonts w:cs="Arial"/>
                <w:b/>
                <w:bCs/>
              </w:rPr>
              <w:t>Common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9E292FC" w14:textId="77777777" w:rsidR="003B5C40" w:rsidRPr="00897EE3" w:rsidRDefault="003B5C40" w:rsidP="00793586">
            <w:pPr>
              <w:rPr>
                <w:rFonts w:cs="Arial"/>
                <w:i/>
                <w:iCs/>
              </w:rPr>
            </w:pPr>
            <w:r w:rsidRPr="00897EE3">
              <w:rPr>
                <w:rFonts w:cs="Arial"/>
                <w:i/>
                <w:iCs/>
              </w:rPr>
              <w:t>(see BS1534-6a for full list)</w:t>
            </w:r>
          </w:p>
        </w:tc>
      </w:tr>
    </w:tbl>
    <w:p w14:paraId="02C6BD51" w14:textId="77777777" w:rsidR="003B5C40" w:rsidRPr="00897EE3" w:rsidRDefault="003B5C40" w:rsidP="003B5C40">
      <w:pPr>
        <w:rPr>
          <w:rFonts w:cs="Arial"/>
          <w:sz w:val="22"/>
          <w:szCs w:val="22"/>
          <w:lang w:val="en-US"/>
        </w:rPr>
      </w:pPr>
    </w:p>
    <w:p w14:paraId="1D5990B0"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C.21-2: Test </w:t>
      </w:r>
      <w:r w:rsidRPr="00897EE3">
        <w:rPr>
          <w:rFonts w:hint="eastAsia"/>
          <w:lang w:eastAsia="ja-JP"/>
        </w:rPr>
        <w:t>c</w:t>
      </w:r>
      <w:r w:rsidRPr="00897EE3">
        <w:rPr>
          <w:lang w:eastAsia="ja-JP"/>
        </w:rPr>
        <w:t>onditions for Experiment BS1534-6b</w:t>
      </w:r>
    </w:p>
    <w:tbl>
      <w:tblPr>
        <w:tblW w:w="0" w:type="auto"/>
        <w:jc w:val="center"/>
        <w:tblLayout w:type="fixed"/>
        <w:tblCellMar>
          <w:left w:w="99" w:type="dxa"/>
          <w:right w:w="99" w:type="dxa"/>
        </w:tblCellMar>
        <w:tblLook w:val="04A0" w:firstRow="1" w:lastRow="0" w:firstColumn="1" w:lastColumn="0" w:noHBand="0" w:noVBand="1"/>
      </w:tblPr>
      <w:tblGrid>
        <w:gridCol w:w="616"/>
        <w:gridCol w:w="1359"/>
        <w:gridCol w:w="1497"/>
        <w:gridCol w:w="1701"/>
      </w:tblGrid>
      <w:tr w:rsidR="003B5C40" w:rsidRPr="007E18C1" w14:paraId="2725BB27" w14:textId="77777777" w:rsidTr="00793586">
        <w:trPr>
          <w:trHeight w:val="255"/>
          <w:jc w:val="center"/>
        </w:trPr>
        <w:tc>
          <w:tcPr>
            <w:tcW w:w="616" w:type="dxa"/>
            <w:tcBorders>
              <w:top w:val="single" w:sz="4" w:space="0" w:color="auto"/>
              <w:left w:val="nil"/>
              <w:bottom w:val="double" w:sz="4" w:space="0" w:color="auto"/>
              <w:right w:val="single" w:sz="4" w:space="0" w:color="auto"/>
            </w:tcBorders>
            <w:shd w:val="clear" w:color="auto" w:fill="auto"/>
            <w:noWrap/>
            <w:hideMark/>
          </w:tcPr>
          <w:p w14:paraId="101075A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1359" w:type="dxa"/>
            <w:tcBorders>
              <w:top w:val="single" w:sz="4" w:space="0" w:color="auto"/>
              <w:left w:val="single" w:sz="4" w:space="0" w:color="auto"/>
              <w:bottom w:val="double" w:sz="4" w:space="0" w:color="auto"/>
              <w:right w:val="single" w:sz="4" w:space="0" w:color="auto"/>
            </w:tcBorders>
            <w:shd w:val="clear" w:color="auto" w:fill="auto"/>
            <w:noWrap/>
            <w:hideMark/>
          </w:tcPr>
          <w:p w14:paraId="627D42C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497" w:type="dxa"/>
            <w:tcBorders>
              <w:top w:val="single" w:sz="4" w:space="0" w:color="auto"/>
              <w:left w:val="nil"/>
              <w:bottom w:val="double" w:sz="4" w:space="0" w:color="auto"/>
              <w:right w:val="nil"/>
            </w:tcBorders>
            <w:shd w:val="clear" w:color="auto" w:fill="auto"/>
            <w:noWrap/>
            <w:hideMark/>
          </w:tcPr>
          <w:p w14:paraId="7A76D8D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701" w:type="dxa"/>
            <w:tcBorders>
              <w:top w:val="single" w:sz="4" w:space="0" w:color="auto"/>
              <w:left w:val="single" w:sz="4" w:space="0" w:color="auto"/>
              <w:bottom w:val="double" w:sz="4" w:space="0" w:color="auto"/>
              <w:right w:val="nil"/>
            </w:tcBorders>
            <w:shd w:val="clear" w:color="auto" w:fill="auto"/>
            <w:noWrap/>
            <w:hideMark/>
          </w:tcPr>
          <w:p w14:paraId="3C691A6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5F84E4C8" w14:textId="77777777" w:rsidTr="00793586">
        <w:trPr>
          <w:trHeight w:val="26"/>
          <w:jc w:val="center"/>
        </w:trPr>
        <w:tc>
          <w:tcPr>
            <w:tcW w:w="616" w:type="dxa"/>
            <w:tcBorders>
              <w:top w:val="double" w:sz="4" w:space="0" w:color="auto"/>
              <w:left w:val="nil"/>
              <w:bottom w:val="single" w:sz="4" w:space="0" w:color="auto"/>
              <w:right w:val="single" w:sz="4" w:space="0" w:color="auto"/>
            </w:tcBorders>
            <w:shd w:val="clear" w:color="auto" w:fill="auto"/>
            <w:noWrap/>
            <w:hideMark/>
          </w:tcPr>
          <w:p w14:paraId="6D899E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1359" w:type="dxa"/>
            <w:tcBorders>
              <w:top w:val="double" w:sz="4" w:space="0" w:color="auto"/>
              <w:left w:val="single" w:sz="4" w:space="0" w:color="auto"/>
              <w:bottom w:val="single" w:sz="4" w:space="0" w:color="auto"/>
              <w:right w:val="single" w:sz="4" w:space="0" w:color="auto"/>
            </w:tcBorders>
            <w:shd w:val="clear" w:color="auto" w:fill="auto"/>
            <w:noWrap/>
            <w:hideMark/>
          </w:tcPr>
          <w:p w14:paraId="53997F6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497" w:type="dxa"/>
            <w:tcBorders>
              <w:top w:val="double" w:sz="4" w:space="0" w:color="auto"/>
              <w:left w:val="nil"/>
              <w:bottom w:val="single" w:sz="4" w:space="0" w:color="auto"/>
              <w:right w:val="nil"/>
            </w:tcBorders>
            <w:shd w:val="clear" w:color="auto" w:fill="auto"/>
            <w:noWrap/>
            <w:hideMark/>
          </w:tcPr>
          <w:p w14:paraId="42B99EE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double" w:sz="4" w:space="0" w:color="auto"/>
              <w:left w:val="single" w:sz="4" w:space="0" w:color="auto"/>
              <w:bottom w:val="single" w:sz="4" w:space="0" w:color="auto"/>
              <w:right w:val="nil"/>
            </w:tcBorders>
            <w:shd w:val="clear" w:color="auto" w:fill="auto"/>
            <w:noWrap/>
            <w:hideMark/>
          </w:tcPr>
          <w:p w14:paraId="66121A3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3F30CD6" w14:textId="77777777" w:rsidTr="00793586">
        <w:trPr>
          <w:trHeight w:val="60"/>
          <w:jc w:val="center"/>
        </w:trPr>
        <w:tc>
          <w:tcPr>
            <w:tcW w:w="616" w:type="dxa"/>
            <w:tcBorders>
              <w:top w:val="single" w:sz="4" w:space="0" w:color="auto"/>
              <w:left w:val="nil"/>
              <w:bottom w:val="nil"/>
              <w:right w:val="single" w:sz="4" w:space="0" w:color="auto"/>
            </w:tcBorders>
            <w:shd w:val="clear" w:color="auto" w:fill="auto"/>
            <w:noWrap/>
            <w:hideMark/>
          </w:tcPr>
          <w:p w14:paraId="0849B1F7"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1359" w:type="dxa"/>
            <w:tcBorders>
              <w:top w:val="single" w:sz="4" w:space="0" w:color="auto"/>
              <w:left w:val="single" w:sz="4" w:space="0" w:color="auto"/>
              <w:bottom w:val="nil"/>
              <w:right w:val="single" w:sz="4" w:space="0" w:color="auto"/>
            </w:tcBorders>
            <w:shd w:val="clear" w:color="auto" w:fill="auto"/>
            <w:noWrap/>
          </w:tcPr>
          <w:p w14:paraId="0E3CF40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497" w:type="dxa"/>
            <w:tcBorders>
              <w:top w:val="single" w:sz="4" w:space="0" w:color="auto"/>
              <w:left w:val="nil"/>
              <w:bottom w:val="nil"/>
              <w:right w:val="nil"/>
            </w:tcBorders>
            <w:shd w:val="clear" w:color="auto" w:fill="auto"/>
            <w:noWrap/>
            <w:hideMark/>
          </w:tcPr>
          <w:p w14:paraId="536A52D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701" w:type="dxa"/>
            <w:tcBorders>
              <w:top w:val="single" w:sz="4" w:space="0" w:color="auto"/>
              <w:left w:val="single" w:sz="4" w:space="0" w:color="auto"/>
              <w:bottom w:val="nil"/>
              <w:right w:val="nil"/>
            </w:tcBorders>
            <w:shd w:val="clear" w:color="auto" w:fill="auto"/>
            <w:noWrap/>
            <w:hideMark/>
          </w:tcPr>
          <w:p w14:paraId="30F9A31B"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44E8DA1" w14:textId="77777777" w:rsidTr="00793586">
        <w:trPr>
          <w:trHeight w:val="56"/>
          <w:jc w:val="center"/>
        </w:trPr>
        <w:tc>
          <w:tcPr>
            <w:tcW w:w="616" w:type="dxa"/>
            <w:tcBorders>
              <w:top w:val="single" w:sz="4" w:space="0" w:color="auto"/>
              <w:left w:val="nil"/>
              <w:bottom w:val="nil"/>
              <w:right w:val="single" w:sz="4" w:space="0" w:color="auto"/>
            </w:tcBorders>
            <w:shd w:val="clear" w:color="auto" w:fill="auto"/>
            <w:noWrap/>
            <w:vAlign w:val="bottom"/>
            <w:hideMark/>
          </w:tcPr>
          <w:p w14:paraId="4E40594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1359" w:type="dxa"/>
            <w:tcBorders>
              <w:top w:val="single" w:sz="4" w:space="0" w:color="auto"/>
              <w:left w:val="single" w:sz="4" w:space="0" w:color="auto"/>
              <w:bottom w:val="nil"/>
              <w:right w:val="single" w:sz="4" w:space="0" w:color="auto"/>
            </w:tcBorders>
            <w:shd w:val="clear" w:color="auto" w:fill="auto"/>
            <w:noWrap/>
            <w:vAlign w:val="bottom"/>
            <w:hideMark/>
          </w:tcPr>
          <w:p w14:paraId="15AD525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single" w:sz="4" w:space="0" w:color="auto"/>
              <w:left w:val="nil"/>
              <w:bottom w:val="nil"/>
              <w:right w:val="nil"/>
            </w:tcBorders>
            <w:shd w:val="clear" w:color="auto" w:fill="auto"/>
            <w:noWrap/>
            <w:vAlign w:val="bottom"/>
            <w:hideMark/>
          </w:tcPr>
          <w:p w14:paraId="353D3FE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4x24.4</w:t>
            </w:r>
          </w:p>
        </w:tc>
        <w:tc>
          <w:tcPr>
            <w:tcW w:w="1701" w:type="dxa"/>
            <w:tcBorders>
              <w:top w:val="single" w:sz="4" w:space="0" w:color="auto"/>
              <w:left w:val="single" w:sz="4" w:space="0" w:color="auto"/>
              <w:bottom w:val="nil"/>
              <w:right w:val="nil"/>
            </w:tcBorders>
            <w:shd w:val="clear" w:color="auto" w:fill="auto"/>
            <w:noWrap/>
            <w:vAlign w:val="bottom"/>
            <w:hideMark/>
          </w:tcPr>
          <w:p w14:paraId="09CA634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2526266D" w14:textId="77777777" w:rsidTr="00793586">
        <w:trPr>
          <w:trHeight w:val="52"/>
          <w:jc w:val="center"/>
        </w:trPr>
        <w:tc>
          <w:tcPr>
            <w:tcW w:w="616" w:type="dxa"/>
            <w:tcBorders>
              <w:top w:val="nil"/>
              <w:left w:val="nil"/>
              <w:bottom w:val="nil"/>
              <w:right w:val="single" w:sz="4" w:space="0" w:color="auto"/>
            </w:tcBorders>
            <w:shd w:val="clear" w:color="auto" w:fill="auto"/>
            <w:noWrap/>
            <w:vAlign w:val="bottom"/>
            <w:hideMark/>
          </w:tcPr>
          <w:p w14:paraId="449C2B3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1359" w:type="dxa"/>
            <w:tcBorders>
              <w:top w:val="nil"/>
              <w:left w:val="single" w:sz="4" w:space="0" w:color="auto"/>
              <w:bottom w:val="nil"/>
              <w:right w:val="single" w:sz="4" w:space="0" w:color="auto"/>
            </w:tcBorders>
            <w:shd w:val="clear" w:color="auto" w:fill="auto"/>
            <w:noWrap/>
            <w:vAlign w:val="bottom"/>
            <w:hideMark/>
          </w:tcPr>
          <w:p w14:paraId="36337D2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705531A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701" w:type="dxa"/>
            <w:tcBorders>
              <w:top w:val="nil"/>
              <w:left w:val="single" w:sz="4" w:space="0" w:color="auto"/>
              <w:bottom w:val="nil"/>
              <w:right w:val="nil"/>
            </w:tcBorders>
            <w:shd w:val="clear" w:color="auto" w:fill="auto"/>
            <w:noWrap/>
            <w:vAlign w:val="bottom"/>
            <w:hideMark/>
          </w:tcPr>
          <w:p w14:paraId="0F5E0658"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3BF0159" w14:textId="77777777" w:rsidTr="00793586">
        <w:trPr>
          <w:trHeight w:val="66"/>
          <w:jc w:val="center"/>
        </w:trPr>
        <w:tc>
          <w:tcPr>
            <w:tcW w:w="616" w:type="dxa"/>
            <w:tcBorders>
              <w:top w:val="nil"/>
              <w:left w:val="nil"/>
              <w:bottom w:val="nil"/>
              <w:right w:val="single" w:sz="4" w:space="0" w:color="auto"/>
            </w:tcBorders>
            <w:shd w:val="clear" w:color="auto" w:fill="auto"/>
            <w:noWrap/>
            <w:vAlign w:val="bottom"/>
            <w:hideMark/>
          </w:tcPr>
          <w:p w14:paraId="439CEFE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c05</w:t>
            </w:r>
          </w:p>
        </w:tc>
        <w:tc>
          <w:tcPr>
            <w:tcW w:w="1359" w:type="dxa"/>
            <w:tcBorders>
              <w:top w:val="nil"/>
              <w:left w:val="single" w:sz="4" w:space="0" w:color="auto"/>
              <w:bottom w:val="nil"/>
              <w:right w:val="single" w:sz="4" w:space="0" w:color="auto"/>
            </w:tcBorders>
            <w:shd w:val="clear" w:color="auto" w:fill="auto"/>
            <w:noWrap/>
            <w:vAlign w:val="bottom"/>
            <w:hideMark/>
          </w:tcPr>
          <w:p w14:paraId="76AB3AC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497" w:type="dxa"/>
            <w:tcBorders>
              <w:top w:val="nil"/>
              <w:left w:val="nil"/>
              <w:bottom w:val="nil"/>
              <w:right w:val="nil"/>
            </w:tcBorders>
            <w:shd w:val="clear" w:color="auto" w:fill="auto"/>
            <w:noWrap/>
            <w:vAlign w:val="bottom"/>
            <w:hideMark/>
          </w:tcPr>
          <w:p w14:paraId="21FA5B9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701" w:type="dxa"/>
            <w:tcBorders>
              <w:top w:val="nil"/>
              <w:left w:val="single" w:sz="4" w:space="0" w:color="auto"/>
              <w:bottom w:val="nil"/>
              <w:right w:val="nil"/>
            </w:tcBorders>
            <w:shd w:val="clear" w:color="auto" w:fill="auto"/>
            <w:noWrap/>
            <w:vAlign w:val="bottom"/>
            <w:hideMark/>
          </w:tcPr>
          <w:p w14:paraId="1C98FA17"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5A90250" w14:textId="77777777" w:rsidTr="00793586">
        <w:trPr>
          <w:trHeight w:val="124"/>
          <w:jc w:val="center"/>
        </w:trPr>
        <w:tc>
          <w:tcPr>
            <w:tcW w:w="616" w:type="dxa"/>
            <w:tcBorders>
              <w:top w:val="single" w:sz="4" w:space="0" w:color="auto"/>
              <w:left w:val="nil"/>
              <w:right w:val="single" w:sz="4" w:space="0" w:color="auto"/>
            </w:tcBorders>
            <w:shd w:val="clear" w:color="auto" w:fill="auto"/>
            <w:noWrap/>
            <w:vAlign w:val="bottom"/>
            <w:hideMark/>
          </w:tcPr>
          <w:p w14:paraId="41A387A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lastRenderedPageBreak/>
              <w:t>c06</w:t>
            </w:r>
          </w:p>
        </w:tc>
        <w:tc>
          <w:tcPr>
            <w:tcW w:w="1359" w:type="dxa"/>
            <w:tcBorders>
              <w:top w:val="single" w:sz="4" w:space="0" w:color="auto"/>
              <w:left w:val="single" w:sz="4" w:space="0" w:color="auto"/>
              <w:right w:val="single" w:sz="4" w:space="0" w:color="auto"/>
            </w:tcBorders>
            <w:shd w:val="clear" w:color="auto" w:fill="auto"/>
            <w:noWrap/>
            <w:vAlign w:val="bottom"/>
            <w:hideMark/>
          </w:tcPr>
          <w:p w14:paraId="3996EC3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497" w:type="dxa"/>
            <w:tcBorders>
              <w:top w:val="single" w:sz="4" w:space="0" w:color="auto"/>
              <w:left w:val="nil"/>
              <w:right w:val="nil"/>
            </w:tcBorders>
            <w:shd w:val="clear" w:color="auto" w:fill="auto"/>
            <w:noWrap/>
            <w:vAlign w:val="bottom"/>
            <w:hideMark/>
          </w:tcPr>
          <w:p w14:paraId="6DF1448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701" w:type="dxa"/>
            <w:tcBorders>
              <w:top w:val="single" w:sz="4" w:space="0" w:color="auto"/>
              <w:left w:val="single" w:sz="4" w:space="0" w:color="auto"/>
              <w:right w:val="nil"/>
            </w:tcBorders>
            <w:shd w:val="clear" w:color="auto" w:fill="auto"/>
            <w:noWrap/>
            <w:vAlign w:val="bottom"/>
            <w:hideMark/>
          </w:tcPr>
          <w:p w14:paraId="5BDE2E74" w14:textId="77777777" w:rsidR="003B5C40" w:rsidRPr="00897EE3" w:rsidRDefault="003B5C40" w:rsidP="00793586">
            <w:pPr>
              <w:spacing w:after="0"/>
              <w:rPr>
                <w:rFonts w:eastAsia="SimSun" w:cs="Arial"/>
                <w:sz w:val="16"/>
                <w:szCs w:val="16"/>
              </w:rPr>
            </w:pPr>
            <w:r w:rsidRPr="00897EE3">
              <w:rPr>
                <w:rFonts w:eastAsia="SimSun" w:cs="Arial"/>
                <w:sz w:val="16"/>
                <w:szCs w:val="16"/>
              </w:rPr>
              <w:t>NWT c03</w:t>
            </w:r>
          </w:p>
        </w:tc>
      </w:tr>
      <w:tr w:rsidR="003B5C40" w:rsidRPr="007E18C1" w14:paraId="256DB1DF" w14:textId="77777777" w:rsidTr="00793586">
        <w:trPr>
          <w:trHeight w:val="64"/>
          <w:jc w:val="center"/>
        </w:trPr>
        <w:tc>
          <w:tcPr>
            <w:tcW w:w="616" w:type="dxa"/>
            <w:tcBorders>
              <w:top w:val="nil"/>
              <w:left w:val="nil"/>
              <w:right w:val="single" w:sz="4" w:space="0" w:color="auto"/>
            </w:tcBorders>
            <w:shd w:val="clear" w:color="auto" w:fill="auto"/>
            <w:noWrap/>
            <w:vAlign w:val="bottom"/>
          </w:tcPr>
          <w:p w14:paraId="6FCA9FA9" w14:textId="77777777" w:rsidR="003B5C40" w:rsidRPr="00897EE3" w:rsidRDefault="003B5C40" w:rsidP="00793586">
            <w:pPr>
              <w:spacing w:after="0"/>
              <w:rPr>
                <w:rFonts w:eastAsia="SimSun" w:cs="Arial"/>
                <w:sz w:val="16"/>
                <w:szCs w:val="16"/>
              </w:rPr>
            </w:pPr>
            <w:r w:rsidRPr="00897EE3">
              <w:rPr>
                <w:rFonts w:eastAsia="SimSun" w:cs="Arial"/>
                <w:sz w:val="16"/>
                <w:szCs w:val="16"/>
              </w:rPr>
              <w:t>c07</w:t>
            </w:r>
          </w:p>
        </w:tc>
        <w:tc>
          <w:tcPr>
            <w:tcW w:w="1359" w:type="dxa"/>
            <w:tcBorders>
              <w:top w:val="nil"/>
              <w:left w:val="single" w:sz="4" w:space="0" w:color="auto"/>
              <w:right w:val="single" w:sz="4" w:space="0" w:color="auto"/>
            </w:tcBorders>
            <w:shd w:val="clear" w:color="auto" w:fill="auto"/>
            <w:noWrap/>
            <w:vAlign w:val="bottom"/>
          </w:tcPr>
          <w:p w14:paraId="4B5C061D"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top w:val="nil"/>
              <w:left w:val="nil"/>
              <w:right w:val="nil"/>
            </w:tcBorders>
            <w:shd w:val="clear" w:color="auto" w:fill="auto"/>
            <w:noWrap/>
            <w:vAlign w:val="bottom"/>
          </w:tcPr>
          <w:p w14:paraId="246359C8" w14:textId="77777777" w:rsidR="003B5C40" w:rsidRPr="00897EE3" w:rsidRDefault="003B5C40" w:rsidP="00793586">
            <w:pPr>
              <w:spacing w:after="0"/>
              <w:rPr>
                <w:rFonts w:eastAsia="SimSun" w:cs="Arial"/>
                <w:sz w:val="16"/>
                <w:szCs w:val="16"/>
              </w:rPr>
            </w:pPr>
            <w:r w:rsidRPr="00897EE3">
              <w:rPr>
                <w:rFonts w:eastAsia="SimSun" w:cs="Arial"/>
                <w:sz w:val="16"/>
                <w:szCs w:val="16"/>
              </w:rPr>
              <w:t>128</w:t>
            </w:r>
          </w:p>
        </w:tc>
        <w:tc>
          <w:tcPr>
            <w:tcW w:w="1701" w:type="dxa"/>
            <w:tcBorders>
              <w:top w:val="nil"/>
              <w:left w:val="single" w:sz="4" w:space="0" w:color="auto"/>
              <w:right w:val="nil"/>
            </w:tcBorders>
            <w:shd w:val="clear" w:color="auto" w:fill="auto"/>
            <w:noWrap/>
            <w:vAlign w:val="bottom"/>
          </w:tcPr>
          <w:p w14:paraId="12781FEE" w14:textId="77777777" w:rsidR="003B5C40" w:rsidRPr="00897EE3" w:rsidRDefault="003B5C40" w:rsidP="00793586">
            <w:pPr>
              <w:spacing w:after="0"/>
              <w:rPr>
                <w:rFonts w:eastAsia="SimSun" w:cs="Arial"/>
                <w:sz w:val="16"/>
                <w:szCs w:val="16"/>
              </w:rPr>
            </w:pPr>
            <w:r w:rsidRPr="00897EE3">
              <w:rPr>
                <w:rFonts w:eastAsia="SimSun" w:cs="Arial"/>
                <w:sz w:val="16"/>
                <w:szCs w:val="16"/>
              </w:rPr>
              <w:t>NWT c04</w:t>
            </w:r>
          </w:p>
        </w:tc>
      </w:tr>
      <w:tr w:rsidR="003B5C40" w:rsidRPr="007E18C1" w14:paraId="31B7ADF1" w14:textId="77777777" w:rsidTr="00793586">
        <w:trPr>
          <w:trHeight w:val="64"/>
          <w:jc w:val="center"/>
        </w:trPr>
        <w:tc>
          <w:tcPr>
            <w:tcW w:w="616" w:type="dxa"/>
            <w:tcBorders>
              <w:left w:val="nil"/>
              <w:bottom w:val="single" w:sz="4" w:space="0" w:color="auto"/>
              <w:right w:val="single" w:sz="4" w:space="0" w:color="auto"/>
            </w:tcBorders>
            <w:shd w:val="clear" w:color="auto" w:fill="auto"/>
            <w:noWrap/>
            <w:vAlign w:val="bottom"/>
          </w:tcPr>
          <w:p w14:paraId="7C4D8BA1"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1359" w:type="dxa"/>
            <w:tcBorders>
              <w:left w:val="single" w:sz="4" w:space="0" w:color="auto"/>
              <w:bottom w:val="single" w:sz="4" w:space="0" w:color="auto"/>
              <w:right w:val="single" w:sz="4" w:space="0" w:color="auto"/>
            </w:tcBorders>
            <w:shd w:val="clear" w:color="auto" w:fill="auto"/>
            <w:noWrap/>
          </w:tcPr>
          <w:p w14:paraId="45F2949A"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497" w:type="dxa"/>
            <w:tcBorders>
              <w:left w:val="nil"/>
              <w:bottom w:val="single" w:sz="4" w:space="0" w:color="auto"/>
              <w:right w:val="nil"/>
            </w:tcBorders>
            <w:shd w:val="clear" w:color="auto" w:fill="auto"/>
            <w:noWrap/>
            <w:vAlign w:val="bottom"/>
          </w:tcPr>
          <w:p w14:paraId="063BAE31"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256   </w:t>
            </w:r>
          </w:p>
        </w:tc>
        <w:tc>
          <w:tcPr>
            <w:tcW w:w="1701" w:type="dxa"/>
            <w:tcBorders>
              <w:left w:val="single" w:sz="4" w:space="0" w:color="auto"/>
              <w:bottom w:val="single" w:sz="4" w:space="0" w:color="auto"/>
              <w:right w:val="nil"/>
            </w:tcBorders>
            <w:shd w:val="clear" w:color="auto" w:fill="auto"/>
            <w:noWrap/>
            <w:vAlign w:val="bottom"/>
          </w:tcPr>
          <w:p w14:paraId="3A9643E6" w14:textId="77777777" w:rsidR="003B5C40" w:rsidRPr="00897EE3" w:rsidRDefault="003B5C40" w:rsidP="00793586">
            <w:pPr>
              <w:spacing w:after="0"/>
              <w:rPr>
                <w:rFonts w:eastAsia="SimSun" w:cs="Arial"/>
                <w:sz w:val="16"/>
                <w:szCs w:val="16"/>
              </w:rPr>
            </w:pPr>
            <w:r w:rsidRPr="00897EE3">
              <w:rPr>
                <w:rFonts w:eastAsia="SimSun" w:cs="Arial"/>
                <w:sz w:val="16"/>
                <w:szCs w:val="16"/>
              </w:rPr>
              <w:t>NWT c05</w:t>
            </w:r>
          </w:p>
        </w:tc>
      </w:tr>
    </w:tbl>
    <w:p w14:paraId="6E98B2CA" w14:textId="77777777" w:rsidR="003B5C40" w:rsidRPr="00897EE3" w:rsidRDefault="003B5C40" w:rsidP="003B5C40">
      <w:pPr>
        <w:rPr>
          <w:lang w:val="en-US" w:eastAsia="ja-JP"/>
        </w:rPr>
      </w:pPr>
    </w:p>
    <w:p w14:paraId="730FF115" w14:textId="77777777" w:rsidR="003B5C40" w:rsidRPr="00897EE3" w:rsidRDefault="003B5C40" w:rsidP="003B5C40">
      <w:pPr>
        <w:rPr>
          <w:lang w:val="en-US" w:eastAsia="ja-JP"/>
        </w:rPr>
      </w:pPr>
    </w:p>
    <w:p w14:paraId="45A09CA7" w14:textId="77777777" w:rsidR="003B5C40" w:rsidRPr="00897EE3" w:rsidRDefault="003B5C40" w:rsidP="003B5C40">
      <w:pPr>
        <w:spacing w:after="0"/>
        <w:rPr>
          <w:b/>
          <w:sz w:val="24"/>
          <w:szCs w:val="24"/>
          <w:lang w:val="en-US" w:eastAsia="ja-JP"/>
        </w:rPr>
      </w:pPr>
      <w:r w:rsidRPr="00897EE3">
        <w:br w:type="page"/>
      </w:r>
    </w:p>
    <w:p w14:paraId="3DA68D68" w14:textId="77777777" w:rsidR="003B5C40" w:rsidRPr="00897EE3" w:rsidRDefault="003B5C40" w:rsidP="003B5C40">
      <w:pPr>
        <w:pStyle w:val="AnnexH1"/>
        <w:numPr>
          <w:ilvl w:val="0"/>
          <w:numId w:val="0"/>
        </w:numPr>
        <w:ind w:left="1134" w:hanging="1134"/>
      </w:pPr>
      <w:bookmarkStart w:id="4113" w:name="_Toc167234802"/>
      <w:r w:rsidRPr="00897EE3">
        <w:lastRenderedPageBreak/>
        <w:t>C.22</w:t>
      </w:r>
      <w:r w:rsidRPr="00897EE3">
        <w:tab/>
        <w:t>Experiment BS1534-7a: MASA</w:t>
      </w:r>
      <w:bookmarkEnd w:id="4113"/>
    </w:p>
    <w:p w14:paraId="398BA759" w14:textId="77777777" w:rsidR="003B5C40" w:rsidRPr="00897EE3" w:rsidRDefault="003B5C40" w:rsidP="003B5C40">
      <w:pPr>
        <w:rPr>
          <w:lang w:val="en-US" w:eastAsia="ja-JP"/>
        </w:rPr>
      </w:pPr>
    </w:p>
    <w:p w14:paraId="3D9FCFA2" w14:textId="77777777" w:rsidR="003B5C40" w:rsidRPr="00897EE3" w:rsidRDefault="003B5C40" w:rsidP="003B5C40">
      <w:pPr>
        <w:pStyle w:val="TH"/>
        <w:rPr>
          <w:lang w:eastAsia="ja-JP"/>
        </w:rPr>
      </w:pPr>
      <w:r w:rsidRPr="00897EE3">
        <w:rPr>
          <w:lang w:eastAsia="ja-JP"/>
        </w:rPr>
        <w:t>Table</w:t>
      </w:r>
      <w:r w:rsidRPr="00897EE3">
        <w:rPr>
          <w:rFonts w:hint="eastAsia"/>
          <w:lang w:eastAsia="ja-JP"/>
        </w:rPr>
        <w:t xml:space="preserve"> </w:t>
      </w:r>
      <w:r w:rsidRPr="00897EE3">
        <w:rPr>
          <w:lang w:eastAsia="ja-JP"/>
        </w:rPr>
        <w:t xml:space="preserve">C.22-1: </w:t>
      </w:r>
      <w:r w:rsidRPr="00897EE3">
        <w:t>Conditions (BS1534-7a Generic Audio)</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909"/>
        <w:gridCol w:w="6716"/>
      </w:tblGrid>
      <w:tr w:rsidR="003B5C40" w:rsidRPr="007E18C1" w14:paraId="26E2A43C"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6ED4C93" w14:textId="77777777" w:rsidR="003B5C40" w:rsidRPr="00897EE3" w:rsidRDefault="003B5C40" w:rsidP="00793586">
            <w:pPr>
              <w:rPr>
                <w:rFonts w:cs="Arial"/>
              </w:rPr>
            </w:pPr>
            <w:r w:rsidRPr="00897EE3">
              <w:rPr>
                <w:rFonts w:cs="Arial"/>
                <w:b/>
                <w:bCs/>
              </w:rPr>
              <w:t>Main Codec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89F6B42" w14:textId="77777777" w:rsidR="003B5C40" w:rsidRPr="00897EE3" w:rsidRDefault="003B5C40" w:rsidP="00793586">
            <w:pPr>
              <w:rPr>
                <w:rFonts w:cs="Arial"/>
              </w:rPr>
            </w:pPr>
          </w:p>
        </w:tc>
      </w:tr>
      <w:tr w:rsidR="003B5C40" w:rsidRPr="007E18C1" w14:paraId="75E397C1" w14:textId="77777777" w:rsidTr="00793586">
        <w:trPr>
          <w:cantSplit/>
          <w:trHeight w:val="670"/>
        </w:trPr>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5FC362CB" w14:textId="77777777" w:rsidR="003B5C40" w:rsidRPr="00897EE3" w:rsidRDefault="003B5C40" w:rsidP="00793586">
            <w:pPr>
              <w:rPr>
                <w:rFonts w:cs="Arial"/>
              </w:rPr>
            </w:pPr>
            <w:r w:rsidRPr="00897EE3">
              <w:rPr>
                <w:rFonts w:cs="Arial"/>
              </w:rPr>
              <w:t>Codec under Test (CuT)</w:t>
            </w:r>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5B1ED25" w14:textId="77777777" w:rsidR="003B5C40" w:rsidRPr="00897EE3" w:rsidRDefault="003B5C40" w:rsidP="00793586">
            <w:pPr>
              <w:rPr>
                <w:rFonts w:cs="Arial"/>
              </w:rPr>
            </w:pPr>
            <w:r w:rsidRPr="00897EE3">
              <w:rPr>
                <w:rFonts w:cs="Arial"/>
              </w:rPr>
              <w:t>IVAS candidate operated at 96, 128 kbps</w:t>
            </w:r>
          </w:p>
        </w:tc>
      </w:tr>
      <w:tr w:rsidR="003B5C40" w:rsidRPr="007E18C1" w14:paraId="34F977F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741B5DC"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EEA7E3A" w14:textId="77777777" w:rsidR="003B5C40" w:rsidRPr="00897EE3" w:rsidRDefault="003B5C40" w:rsidP="00793586">
            <w:pPr>
              <w:rPr>
                <w:rFonts w:cs="Arial"/>
              </w:rPr>
            </w:pPr>
          </w:p>
        </w:tc>
      </w:tr>
      <w:tr w:rsidR="003B5C40" w:rsidRPr="007E18C1" w14:paraId="789C11C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17B68F0" w14:textId="77777777" w:rsidR="003B5C40" w:rsidRPr="00897EE3" w:rsidRDefault="003B5C40" w:rsidP="00793586">
            <w:pPr>
              <w:rPr>
                <w:rFonts w:cs="Arial"/>
              </w:rPr>
            </w:pPr>
            <w:r w:rsidRPr="00897EE3">
              <w:rPr>
                <w:rFonts w:cs="Arial"/>
                <w:b/>
                <w:bCs/>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67599DA" w14:textId="77777777" w:rsidR="003B5C40" w:rsidRPr="00897EE3" w:rsidRDefault="003B5C40" w:rsidP="00793586">
            <w:pPr>
              <w:rPr>
                <w:rFonts w:cs="Arial"/>
              </w:rPr>
            </w:pPr>
          </w:p>
        </w:tc>
      </w:tr>
      <w:tr w:rsidR="003B5C40" w:rsidRPr="007E18C1" w14:paraId="1C314F79" w14:textId="77777777" w:rsidTr="00793586">
        <w:trPr>
          <w:cantSplit/>
        </w:trPr>
        <w:tc>
          <w:tcPr>
            <w:tcW w:w="0" w:type="auto"/>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16636B2C" w14:textId="77777777" w:rsidR="003B5C40" w:rsidRPr="00897EE3" w:rsidRDefault="003B5C40" w:rsidP="00793586">
            <w:pPr>
              <w:rPr>
                <w:rFonts w:cs="Arial"/>
                <w:b/>
                <w:bCs/>
              </w:rPr>
            </w:pPr>
            <w:r w:rsidRPr="00897EE3">
              <w:rPr>
                <w:rFonts w:cs="Arial"/>
              </w:rPr>
              <w:t>Codec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1322F7" w14:textId="77777777" w:rsidR="003B5C40" w:rsidRPr="00897EE3" w:rsidRDefault="003B5C40" w:rsidP="00793586">
            <w:pPr>
              <w:rPr>
                <w:rFonts w:cs="Arial"/>
              </w:rPr>
            </w:pPr>
            <w:r w:rsidRPr="00897EE3">
              <w:rPr>
                <w:rFonts w:cs="Arial"/>
              </w:rPr>
              <w:t>Multi-mono EVS operated at 4*32, 4*48 kbps with DTX off at 0% FER</w:t>
            </w:r>
          </w:p>
        </w:tc>
      </w:tr>
      <w:tr w:rsidR="003B5C40" w:rsidRPr="007E18C1" w14:paraId="1F8AC99B" w14:textId="77777777" w:rsidTr="00793586">
        <w:trPr>
          <w:cantSplit/>
          <w:trHeight w:val="721"/>
        </w:trPr>
        <w:tc>
          <w:tcPr>
            <w:tcW w:w="0" w:type="auto"/>
            <w:vMerge/>
            <w:tcBorders>
              <w:left w:val="single" w:sz="6" w:space="0" w:color="auto"/>
              <w:right w:val="single" w:sz="6" w:space="0" w:color="auto"/>
            </w:tcBorders>
            <w:tcMar>
              <w:top w:w="75" w:type="dxa"/>
              <w:left w:w="75" w:type="dxa"/>
              <w:bottom w:w="75" w:type="dxa"/>
              <w:right w:w="75" w:type="dxa"/>
            </w:tcMar>
            <w:vAlign w:val="center"/>
          </w:tcPr>
          <w:p w14:paraId="2AC2A475" w14:textId="77777777" w:rsidR="003B5C40" w:rsidRPr="007E18C1" w:rsidRDefault="003B5C40" w:rsidP="00793586">
            <w:pPr>
              <w:rPr>
                <w:rFonts w:cs="Arial"/>
                <w:b/>
                <w:bCs/>
              </w:rPr>
            </w:pPr>
          </w:p>
        </w:tc>
        <w:tc>
          <w:tcPr>
            <w:tcW w:w="0" w:type="auto"/>
            <w:tcBorders>
              <w:top w:val="single" w:sz="6" w:space="0" w:color="auto"/>
              <w:left w:val="single" w:sz="6" w:space="0" w:color="auto"/>
              <w:right w:val="single" w:sz="6" w:space="0" w:color="auto"/>
            </w:tcBorders>
            <w:tcMar>
              <w:top w:w="75" w:type="dxa"/>
              <w:left w:w="75" w:type="dxa"/>
              <w:bottom w:w="75" w:type="dxa"/>
              <w:right w:w="75" w:type="dxa"/>
            </w:tcMar>
            <w:vAlign w:val="center"/>
          </w:tcPr>
          <w:p w14:paraId="082BEBA2" w14:textId="77777777" w:rsidR="003B5C40" w:rsidRPr="00897EE3" w:rsidRDefault="003B5C40" w:rsidP="00793586">
            <w:pPr>
              <w:rPr>
                <w:rFonts w:cs="Arial"/>
              </w:rPr>
            </w:pPr>
            <w:r w:rsidRPr="00897EE3">
              <w:rPr>
                <w:rFonts w:cs="Arial"/>
              </w:rPr>
              <w:t>Multi-mono EVS with unquantized metadata operated at 2*32, 2*48 kbps with DTX off at 0% FER</w:t>
            </w:r>
          </w:p>
          <w:p w14:paraId="17FB5223" w14:textId="77777777" w:rsidR="003B5C40" w:rsidRPr="00897EE3" w:rsidRDefault="003B5C40" w:rsidP="00793586">
            <w:pPr>
              <w:rPr>
                <w:rFonts w:cs="Arial"/>
              </w:rPr>
            </w:pPr>
          </w:p>
        </w:tc>
      </w:tr>
      <w:tr w:rsidR="003B5C40" w:rsidRPr="007E18C1" w14:paraId="0DA844D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A64FE53" w14:textId="77777777" w:rsidR="003B5C40" w:rsidRPr="00897EE3" w:rsidRDefault="003B5C40" w:rsidP="00793586">
            <w:pPr>
              <w:rPr>
                <w:rFonts w:cs="Arial"/>
              </w:rPr>
            </w:pPr>
            <w:r w:rsidRPr="00897EE3">
              <w:rPr>
                <w:rFonts w:cs="Arial"/>
                <w:b/>
                <w:bCs/>
              </w:rPr>
              <w:t>Other references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7D86C6" w14:textId="77777777" w:rsidR="003B5C40" w:rsidRPr="00897EE3" w:rsidRDefault="003B5C40" w:rsidP="00793586">
            <w:pPr>
              <w:rPr>
                <w:rFonts w:cs="Arial"/>
              </w:rPr>
            </w:pPr>
          </w:p>
        </w:tc>
      </w:tr>
      <w:tr w:rsidR="003B5C40" w:rsidRPr="007E18C1" w14:paraId="4884FE92"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B6640D5" w14:textId="77777777" w:rsidR="003B5C40" w:rsidRPr="00897EE3" w:rsidRDefault="003B5C40" w:rsidP="00793586">
            <w:pPr>
              <w:rPr>
                <w:rFonts w:cs="Arial"/>
              </w:rPr>
            </w:pPr>
            <w:r w:rsidRPr="00897EE3">
              <w:rPr>
                <w:rFonts w:cs="Arial"/>
              </w:rPr>
              <w:t>Reference / Direct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CD1D27D"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61D0F67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126F5F1" w14:textId="77777777" w:rsidR="003B5C40" w:rsidRPr="00897EE3" w:rsidRDefault="003B5C40" w:rsidP="00793586">
            <w:pPr>
              <w:rPr>
                <w:rFonts w:cs="Arial"/>
              </w:rPr>
            </w:pPr>
            <w:r w:rsidRPr="00897EE3">
              <w:rPr>
                <w:rFonts w:cs="Arial"/>
              </w:rPr>
              <w:t>Hidden Reference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EB5DC4B"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72B8D8F6"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88D4A64" w14:textId="77777777" w:rsidR="003B5C40" w:rsidRPr="00897EE3" w:rsidRDefault="003B5C40" w:rsidP="00793586">
            <w:pPr>
              <w:rPr>
                <w:rFonts w:cs="Arial"/>
              </w:rPr>
            </w:pPr>
            <w:r w:rsidRPr="00897EE3">
              <w:rPr>
                <w:rFonts w:cs="Arial"/>
              </w:rPr>
              <w:t>LP7 anchor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6BB984" w14:textId="77777777" w:rsidR="003B5C40" w:rsidRPr="00897EE3" w:rsidRDefault="003B5C40" w:rsidP="00793586">
            <w:pPr>
              <w:rPr>
                <w:rFonts w:cs="Arial"/>
              </w:rPr>
            </w:pPr>
            <w:r w:rsidRPr="00897EE3">
              <w:rPr>
                <w:rFonts w:cs="Arial"/>
              </w:rPr>
              <w:t xml:space="preserve">7 kHz lowpass filtered direct </w:t>
            </w:r>
            <w:r w:rsidRPr="00897EE3">
              <w:rPr>
                <w:rFonts w:cs="Arial" w:hint="eastAsia"/>
              </w:rPr>
              <w:t>MASA</w:t>
            </w:r>
            <w:r w:rsidRPr="00897EE3">
              <w:rPr>
                <w:rFonts w:cs="Arial"/>
              </w:rPr>
              <w:t xml:space="preserve"> signal(s), nominal level</w:t>
            </w:r>
          </w:p>
        </w:tc>
      </w:tr>
      <w:tr w:rsidR="003B5C40" w:rsidRPr="007E18C1" w14:paraId="6890FB5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86857AB" w14:textId="77777777" w:rsidR="003B5C40" w:rsidRPr="00897EE3" w:rsidRDefault="003B5C40" w:rsidP="00793586">
            <w:pPr>
              <w:rPr>
                <w:rFonts w:cs="Arial"/>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5F8102B" w14:textId="77777777" w:rsidR="003B5C40" w:rsidRPr="00897EE3" w:rsidRDefault="003B5C40" w:rsidP="00793586">
            <w:pPr>
              <w:rPr>
                <w:rFonts w:cs="Arial"/>
              </w:rPr>
            </w:pPr>
          </w:p>
        </w:tc>
      </w:tr>
      <w:tr w:rsidR="003B5C40" w:rsidRPr="007E18C1" w14:paraId="61D68DE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062706" w14:textId="77777777" w:rsidR="003B5C40" w:rsidRPr="00897EE3" w:rsidRDefault="003B5C40" w:rsidP="00793586">
            <w:pPr>
              <w:rPr>
                <w:rFonts w:cs="Arial"/>
              </w:rPr>
            </w:pPr>
            <w:r w:rsidRPr="00897EE3">
              <w:rPr>
                <w:rFonts w:cs="Arial"/>
                <w:b/>
                <w:bCs/>
              </w:rPr>
              <w:t>Common Conditions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013C76E" w14:textId="77777777" w:rsidR="003B5C40" w:rsidRPr="00897EE3" w:rsidRDefault="003B5C40" w:rsidP="00793586">
            <w:pPr>
              <w:rPr>
                <w:rFonts w:cs="Arial"/>
              </w:rPr>
            </w:pPr>
          </w:p>
        </w:tc>
      </w:tr>
      <w:tr w:rsidR="003B5C40" w:rsidRPr="007E18C1" w14:paraId="52D6949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7F0F4ABB" w14:textId="77777777" w:rsidR="003B5C40" w:rsidRPr="00897EE3" w:rsidRDefault="003B5C40" w:rsidP="00793586">
            <w:pPr>
              <w:rPr>
                <w:rFonts w:cs="Arial"/>
              </w:rPr>
            </w:pPr>
            <w:r w:rsidRPr="00897EE3">
              <w:rPr>
                <w:rFonts w:cs="Arial"/>
              </w:rPr>
              <w:t>Test item generation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8B2EA63" w14:textId="77777777" w:rsidR="003B5C40" w:rsidRPr="00897EE3" w:rsidRDefault="003B5C40" w:rsidP="00793586">
            <w:pPr>
              <w:rPr>
                <w:rFonts w:cs="Arial"/>
              </w:rPr>
            </w:pPr>
            <w:r w:rsidRPr="00897EE3">
              <w:rPr>
                <w:rFonts w:cs="Arial"/>
              </w:rPr>
              <w:t xml:space="preserve">According to material collection procedure for IVAS selection </w:t>
            </w:r>
            <w:r w:rsidRPr="00897EE3">
              <w:rPr>
                <w:rFonts w:cs="Arial"/>
                <w:i/>
                <w:iCs/>
              </w:rPr>
              <w:t>BS.1534</w:t>
            </w:r>
            <w:r w:rsidRPr="00897EE3">
              <w:rPr>
                <w:rFonts w:cs="Arial"/>
              </w:rPr>
              <w:t xml:space="preserve"> tests</w:t>
            </w:r>
          </w:p>
        </w:tc>
      </w:tr>
      <w:tr w:rsidR="003B5C40" w:rsidRPr="007E18C1" w14:paraId="5DCF758B"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D0EEFF3" w14:textId="77777777" w:rsidR="003B5C40" w:rsidRPr="00897EE3" w:rsidRDefault="003B5C40" w:rsidP="00793586">
            <w:pPr>
              <w:rPr>
                <w:rFonts w:cs="Arial"/>
              </w:rPr>
            </w:pPr>
            <w:r w:rsidRPr="00897EE3">
              <w:rPr>
                <w:rFonts w:cs="Arial"/>
              </w:rPr>
              <w:t>Binaural rendering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1117EC43" w14:textId="77777777" w:rsidR="003B5C40" w:rsidRPr="00897EE3" w:rsidRDefault="003B5C40" w:rsidP="00793586">
            <w:pPr>
              <w:rPr>
                <w:rFonts w:cs="Arial"/>
              </w:rPr>
            </w:pPr>
            <w:r w:rsidRPr="00897EE3">
              <w:rPr>
                <w:rFonts w:cs="Arial" w:hint="eastAsia"/>
              </w:rPr>
              <w:t>MASA</w:t>
            </w:r>
            <w:r w:rsidRPr="00897EE3">
              <w:rPr>
                <w:rFonts w:cs="Arial"/>
              </w:rPr>
              <w:t xml:space="preserve"> to binaural (external) rendering</w:t>
            </w:r>
          </w:p>
        </w:tc>
      </w:tr>
      <w:tr w:rsidR="003B5C40" w:rsidRPr="007E18C1" w14:paraId="39AB0920"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ADD3FF7" w14:textId="77777777" w:rsidR="003B5C40" w:rsidRPr="00897EE3" w:rsidRDefault="003B5C40" w:rsidP="00793586">
            <w:pPr>
              <w:rPr>
                <w:rFonts w:cs="Arial"/>
              </w:rPr>
            </w:pPr>
            <w:r w:rsidRPr="00897EE3">
              <w:rPr>
                <w:rFonts w:cs="Arial"/>
              </w:rPr>
              <w:t>Audio sampling frequency / bandwidth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4EBEB35" w14:textId="77777777" w:rsidR="003B5C40" w:rsidRPr="00897EE3" w:rsidRDefault="003B5C40" w:rsidP="00793586">
            <w:pPr>
              <w:rPr>
                <w:rFonts w:cs="Arial"/>
              </w:rPr>
            </w:pPr>
            <w:r w:rsidRPr="00897EE3">
              <w:rPr>
                <w:rFonts w:cs="Arial"/>
              </w:rPr>
              <w:t>48 kHz / FB</w:t>
            </w:r>
          </w:p>
        </w:tc>
      </w:tr>
      <w:tr w:rsidR="003B5C40" w:rsidRPr="007E18C1" w14:paraId="5605F4ED"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89E54B" w14:textId="77777777" w:rsidR="003B5C40" w:rsidRPr="00897EE3" w:rsidRDefault="003B5C40" w:rsidP="00793586">
            <w:pPr>
              <w:rPr>
                <w:rFonts w:cs="Arial"/>
              </w:rPr>
            </w:pPr>
            <w:r w:rsidRPr="00897EE3">
              <w:rPr>
                <w:rFonts w:cs="Arial"/>
              </w:rPr>
              <w:t>Input frequency mask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22E51D3" w14:textId="77777777" w:rsidR="003B5C40" w:rsidRPr="00897EE3" w:rsidRDefault="003B5C40" w:rsidP="00793586">
            <w:pPr>
              <w:rPr>
                <w:rFonts w:cs="Arial"/>
              </w:rPr>
            </w:pPr>
            <w:r w:rsidRPr="00897EE3">
              <w:rPr>
                <w:rFonts w:cs="Arial"/>
              </w:rPr>
              <w:t>20KBP</w:t>
            </w:r>
          </w:p>
        </w:tc>
      </w:tr>
      <w:tr w:rsidR="003B5C40" w:rsidRPr="007E18C1" w14:paraId="55D7B0D4"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D9209CE" w14:textId="77777777" w:rsidR="003B5C40" w:rsidRPr="00897EE3" w:rsidRDefault="003B5C40" w:rsidP="00793586">
            <w:pPr>
              <w:rPr>
                <w:rFonts w:cs="Arial"/>
              </w:rPr>
            </w:pPr>
            <w:r w:rsidRPr="00897EE3">
              <w:rPr>
                <w:rFonts w:cs="Arial"/>
              </w:rPr>
              <w:t>Nominal output loudness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8EF848" w14:textId="77777777" w:rsidR="003B5C40" w:rsidRPr="00897EE3" w:rsidRDefault="003B5C40" w:rsidP="00793586">
            <w:pPr>
              <w:rPr>
                <w:rFonts w:cs="Arial"/>
              </w:rPr>
            </w:pPr>
            <w:r w:rsidRPr="00897EE3">
              <w:rPr>
                <w:rFonts w:cs="Arial"/>
              </w:rPr>
              <w:t>-26 LKFS [31]</w:t>
            </w:r>
          </w:p>
        </w:tc>
      </w:tr>
      <w:tr w:rsidR="003B5C40" w:rsidRPr="007E18C1" w14:paraId="0A05715F"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A7AA94" w14:textId="77777777" w:rsidR="003B5C40" w:rsidRPr="00897EE3" w:rsidRDefault="003B5C40" w:rsidP="00793586">
            <w:pPr>
              <w:rPr>
                <w:rFonts w:cs="Arial"/>
              </w:rPr>
            </w:pPr>
            <w:r w:rsidRPr="00897EE3">
              <w:rPr>
                <w:rFonts w:cs="Arial"/>
              </w:rPr>
              <w:t>Listening Level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147C962" w14:textId="77777777" w:rsidR="003B5C40" w:rsidRPr="00897EE3" w:rsidRDefault="003B5C40" w:rsidP="00793586">
            <w:pPr>
              <w:rPr>
                <w:rFonts w:cs="Arial"/>
              </w:rPr>
            </w:pPr>
            <w:r w:rsidRPr="00897EE3">
              <w:rPr>
                <w:rFonts w:cs="Arial"/>
              </w:rPr>
              <w:t>Adjusted by listener</w:t>
            </w:r>
          </w:p>
        </w:tc>
      </w:tr>
      <w:tr w:rsidR="003B5C40" w:rsidRPr="007E18C1" w14:paraId="130ABD23"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DDB08E8" w14:textId="77777777" w:rsidR="003B5C40" w:rsidRPr="00897EE3" w:rsidRDefault="003B5C40" w:rsidP="00793586">
            <w:pPr>
              <w:rPr>
                <w:rFonts w:cs="Arial"/>
              </w:rPr>
            </w:pPr>
            <w:r w:rsidRPr="00897EE3">
              <w:rPr>
                <w:rFonts w:cs="Arial"/>
              </w:rPr>
              <w:t>Listeners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6F15305" w14:textId="77777777" w:rsidR="003B5C40" w:rsidRPr="00897EE3" w:rsidRDefault="003B5C40" w:rsidP="00793586">
            <w:pPr>
              <w:rPr>
                <w:rFonts w:cs="Arial"/>
              </w:rPr>
            </w:pPr>
            <w:r w:rsidRPr="00897EE3">
              <w:rPr>
                <w:rFonts w:cs="Arial"/>
              </w:rPr>
              <w:t>Experienced Listeners</w:t>
            </w:r>
          </w:p>
        </w:tc>
      </w:tr>
      <w:tr w:rsidR="003B5C40" w:rsidRPr="007E18C1" w14:paraId="2B5B855A"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E06A4C9" w14:textId="77777777" w:rsidR="003B5C40" w:rsidRPr="00897EE3" w:rsidRDefault="003B5C40" w:rsidP="00793586">
            <w:pPr>
              <w:rPr>
                <w:rFonts w:cs="Arial"/>
              </w:rPr>
            </w:pPr>
            <w:r w:rsidRPr="00897EE3">
              <w:rPr>
                <w:rFonts w:cs="Arial"/>
              </w:rPr>
              <w:t>Randomizations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FEC67EA" w14:textId="77777777" w:rsidR="003B5C40" w:rsidRPr="00897EE3" w:rsidRDefault="003B5C40" w:rsidP="00793586">
            <w:pPr>
              <w:rPr>
                <w:rFonts w:cs="Arial"/>
              </w:rPr>
            </w:pPr>
            <w:r w:rsidRPr="00897EE3">
              <w:rPr>
                <w:rFonts w:cs="Arial"/>
              </w:rPr>
              <w:t>Individual per listener</w:t>
            </w:r>
          </w:p>
        </w:tc>
      </w:tr>
      <w:tr w:rsidR="003B5C40" w:rsidRPr="007E18C1" w14:paraId="11277B49"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117A595" w14:textId="77777777" w:rsidR="003B5C40" w:rsidRPr="00897EE3" w:rsidRDefault="003B5C40" w:rsidP="00793586">
            <w:pPr>
              <w:rPr>
                <w:rFonts w:cs="Arial"/>
              </w:rPr>
            </w:pPr>
            <w:r w:rsidRPr="00897EE3">
              <w:rPr>
                <w:rFonts w:cs="Arial"/>
              </w:rPr>
              <w:lastRenderedPageBreak/>
              <w:t>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33847CE" w14:textId="77777777" w:rsidR="003B5C40" w:rsidRPr="00897EE3" w:rsidRDefault="003B5C40" w:rsidP="00793586">
            <w:pPr>
              <w:rPr>
                <w:rFonts w:cs="Arial"/>
              </w:rPr>
            </w:pPr>
            <w:r w:rsidRPr="00897EE3">
              <w:rPr>
                <w:rFonts w:cs="Arial"/>
              </w:rPr>
              <w:t xml:space="preserve">Continuous BS.1534 scale: 0-100 </w:t>
            </w:r>
          </w:p>
        </w:tc>
      </w:tr>
      <w:tr w:rsidR="003B5C40" w:rsidRPr="007E18C1" w14:paraId="3D05DF45"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2B16401" w14:textId="77777777" w:rsidR="003B5C40" w:rsidRPr="00897EE3" w:rsidRDefault="003B5C40" w:rsidP="00793586">
            <w:pPr>
              <w:rPr>
                <w:rFonts w:cs="Arial"/>
              </w:rPr>
            </w:pPr>
            <w:r w:rsidRPr="00897EE3">
              <w:rPr>
                <w:rFonts w:cs="Arial"/>
              </w:rPr>
              <w:t>Listening System</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5654F3" w14:textId="77777777" w:rsidR="003B5C40" w:rsidRPr="00897EE3" w:rsidRDefault="003B5C40" w:rsidP="00793586">
            <w:pPr>
              <w:rPr>
                <w:rFonts w:cs="Arial"/>
              </w:rPr>
            </w:pPr>
            <w:r w:rsidRPr="00897EE3">
              <w:rPr>
                <w:rFonts w:cs="Arial"/>
              </w:rPr>
              <w:t>High-quality headphones, diotic presentation, in accordance with clause 7.1.4</w:t>
            </w:r>
          </w:p>
        </w:tc>
      </w:tr>
      <w:tr w:rsidR="003B5C40" w:rsidRPr="007E18C1" w14:paraId="5F7862D7" w14:textId="77777777" w:rsidTr="00793586">
        <w:trPr>
          <w:cantSplit/>
        </w:trPr>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53309C" w14:textId="77777777" w:rsidR="003B5C40" w:rsidRPr="00897EE3" w:rsidRDefault="003B5C40" w:rsidP="00793586">
            <w:pPr>
              <w:rPr>
                <w:rFonts w:cs="Arial"/>
              </w:rPr>
            </w:pPr>
            <w:r w:rsidRPr="00897EE3">
              <w:rPr>
                <w:rFonts w:cs="Arial"/>
              </w:rPr>
              <w:t>Listening Environment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37CA2A6" w14:textId="77777777" w:rsidR="003B5C40" w:rsidRPr="00897EE3" w:rsidRDefault="003B5C40" w:rsidP="00793586">
            <w:pPr>
              <w:rPr>
                <w:rFonts w:cs="Arial"/>
              </w:rPr>
            </w:pPr>
            <w:r w:rsidRPr="00897EE3">
              <w:rPr>
                <w:rFonts w:cs="Arial"/>
              </w:rPr>
              <w:t>No noise</w:t>
            </w:r>
          </w:p>
        </w:tc>
      </w:tr>
    </w:tbl>
    <w:p w14:paraId="2874B636" w14:textId="77777777" w:rsidR="003B5C40" w:rsidRPr="00897EE3" w:rsidRDefault="003B5C40" w:rsidP="003B5C40"/>
    <w:p w14:paraId="207F02DF"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C.22-2: Test </w:t>
      </w:r>
      <w:r w:rsidRPr="00897EE3">
        <w:rPr>
          <w:rFonts w:hint="eastAsia"/>
          <w:lang w:eastAsia="ja-JP"/>
        </w:rPr>
        <w:t>c</w:t>
      </w:r>
      <w:r w:rsidRPr="00897EE3">
        <w:rPr>
          <w:lang w:eastAsia="ja-JP"/>
        </w:rPr>
        <w:t>onditions for Experiment BS1534-7a</w:t>
      </w:r>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75C14809"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439DE2E7"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1B16931C"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853" w:type="dxa"/>
            <w:tcBorders>
              <w:top w:val="single" w:sz="4" w:space="0" w:color="auto"/>
              <w:left w:val="nil"/>
              <w:bottom w:val="double" w:sz="4" w:space="0" w:color="auto"/>
              <w:right w:val="nil"/>
            </w:tcBorders>
            <w:shd w:val="clear" w:color="auto" w:fill="auto"/>
            <w:noWrap/>
            <w:hideMark/>
          </w:tcPr>
          <w:p w14:paraId="4C164ED2"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984" w:type="dxa"/>
            <w:tcBorders>
              <w:top w:val="single" w:sz="4" w:space="0" w:color="auto"/>
              <w:left w:val="single" w:sz="4" w:space="0" w:color="auto"/>
              <w:bottom w:val="double" w:sz="4" w:space="0" w:color="auto"/>
              <w:right w:val="nil"/>
            </w:tcBorders>
            <w:shd w:val="clear" w:color="auto" w:fill="auto"/>
            <w:noWrap/>
            <w:hideMark/>
          </w:tcPr>
          <w:p w14:paraId="0EDAAA3B"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667E97FE"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12F580B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6F5811F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853" w:type="dxa"/>
            <w:tcBorders>
              <w:top w:val="double" w:sz="4" w:space="0" w:color="auto"/>
              <w:left w:val="nil"/>
              <w:bottom w:val="single" w:sz="4" w:space="0" w:color="auto"/>
              <w:right w:val="nil"/>
            </w:tcBorders>
            <w:shd w:val="clear" w:color="auto" w:fill="auto"/>
            <w:noWrap/>
            <w:hideMark/>
          </w:tcPr>
          <w:p w14:paraId="20B746D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double" w:sz="4" w:space="0" w:color="auto"/>
              <w:left w:val="single" w:sz="4" w:space="0" w:color="auto"/>
              <w:bottom w:val="single" w:sz="4" w:space="0" w:color="auto"/>
              <w:right w:val="nil"/>
            </w:tcBorders>
            <w:shd w:val="clear" w:color="auto" w:fill="auto"/>
            <w:noWrap/>
            <w:hideMark/>
          </w:tcPr>
          <w:p w14:paraId="322592D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2984DCE"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2199E85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2872BE6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853" w:type="dxa"/>
            <w:tcBorders>
              <w:top w:val="single" w:sz="4" w:space="0" w:color="auto"/>
              <w:left w:val="nil"/>
              <w:bottom w:val="nil"/>
              <w:right w:val="nil"/>
            </w:tcBorders>
            <w:shd w:val="clear" w:color="auto" w:fill="auto"/>
            <w:noWrap/>
            <w:hideMark/>
          </w:tcPr>
          <w:p w14:paraId="5500224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single" w:sz="4" w:space="0" w:color="auto"/>
              <w:left w:val="single" w:sz="4" w:space="0" w:color="auto"/>
              <w:bottom w:val="nil"/>
              <w:right w:val="nil"/>
            </w:tcBorders>
            <w:shd w:val="clear" w:color="auto" w:fill="auto"/>
            <w:noWrap/>
            <w:hideMark/>
          </w:tcPr>
          <w:p w14:paraId="012EFC79"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797BDE7"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27ED92E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6028AC2C"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single" w:sz="4" w:space="0" w:color="auto"/>
              <w:left w:val="nil"/>
              <w:bottom w:val="nil"/>
              <w:right w:val="nil"/>
            </w:tcBorders>
            <w:shd w:val="clear" w:color="auto" w:fill="auto"/>
            <w:noWrap/>
            <w:vAlign w:val="bottom"/>
            <w:hideMark/>
          </w:tcPr>
          <w:p w14:paraId="1361EACB"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4x32</w:t>
            </w:r>
          </w:p>
        </w:tc>
        <w:tc>
          <w:tcPr>
            <w:tcW w:w="1984" w:type="dxa"/>
            <w:tcBorders>
              <w:top w:val="single" w:sz="4" w:space="0" w:color="auto"/>
              <w:left w:val="single" w:sz="4" w:space="0" w:color="auto"/>
              <w:bottom w:val="nil"/>
              <w:right w:val="nil"/>
            </w:tcBorders>
            <w:shd w:val="clear" w:color="auto" w:fill="auto"/>
            <w:noWrap/>
            <w:vAlign w:val="bottom"/>
            <w:hideMark/>
          </w:tcPr>
          <w:p w14:paraId="2E791E9A"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B6C5167"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135D3D7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vAlign w:val="bottom"/>
            <w:hideMark/>
          </w:tcPr>
          <w:p w14:paraId="7B0B729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0138EB5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4x48</w:t>
            </w:r>
          </w:p>
        </w:tc>
        <w:tc>
          <w:tcPr>
            <w:tcW w:w="1984" w:type="dxa"/>
            <w:tcBorders>
              <w:top w:val="nil"/>
              <w:left w:val="single" w:sz="4" w:space="0" w:color="auto"/>
              <w:bottom w:val="nil"/>
              <w:right w:val="nil"/>
            </w:tcBorders>
            <w:shd w:val="clear" w:color="auto" w:fill="auto"/>
            <w:noWrap/>
            <w:vAlign w:val="bottom"/>
            <w:hideMark/>
          </w:tcPr>
          <w:p w14:paraId="7FA86D0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3FC54C83"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057BE551"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bottom w:val="nil"/>
              <w:right w:val="single" w:sz="4" w:space="0" w:color="auto"/>
            </w:tcBorders>
            <w:shd w:val="clear" w:color="auto" w:fill="auto"/>
            <w:noWrap/>
            <w:vAlign w:val="bottom"/>
          </w:tcPr>
          <w:p w14:paraId="7D190281"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tcPr>
          <w:p w14:paraId="438203E7" w14:textId="77777777" w:rsidR="003B5C40" w:rsidRPr="00897EE3" w:rsidRDefault="003B5C40" w:rsidP="00793586">
            <w:pPr>
              <w:spacing w:after="0"/>
              <w:rPr>
                <w:rFonts w:eastAsia="SimSun" w:cs="Arial"/>
                <w:sz w:val="16"/>
                <w:szCs w:val="16"/>
              </w:rPr>
            </w:pPr>
            <w:r w:rsidRPr="00897EE3">
              <w:rPr>
                <w:rFonts w:eastAsia="SimSun" w:cs="Arial"/>
                <w:sz w:val="16"/>
                <w:szCs w:val="16"/>
              </w:rPr>
              <w:t>2x32, unquantized MD</w:t>
            </w:r>
          </w:p>
        </w:tc>
        <w:tc>
          <w:tcPr>
            <w:tcW w:w="1984" w:type="dxa"/>
            <w:tcBorders>
              <w:top w:val="nil"/>
              <w:left w:val="single" w:sz="4" w:space="0" w:color="auto"/>
              <w:bottom w:val="nil"/>
              <w:right w:val="nil"/>
            </w:tcBorders>
            <w:shd w:val="clear" w:color="auto" w:fill="auto"/>
            <w:noWrap/>
            <w:vAlign w:val="bottom"/>
          </w:tcPr>
          <w:p w14:paraId="6DDC841D"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17A20343"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0F1520B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nil"/>
              <w:left w:val="single" w:sz="4" w:space="0" w:color="auto"/>
              <w:bottom w:val="nil"/>
              <w:right w:val="single" w:sz="4" w:space="0" w:color="auto"/>
            </w:tcBorders>
            <w:shd w:val="clear" w:color="auto" w:fill="auto"/>
            <w:noWrap/>
            <w:vAlign w:val="bottom"/>
            <w:hideMark/>
          </w:tcPr>
          <w:p w14:paraId="38951899"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4ADD72A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2x48, unquantized MD</w:t>
            </w:r>
          </w:p>
        </w:tc>
        <w:tc>
          <w:tcPr>
            <w:tcW w:w="1984" w:type="dxa"/>
            <w:tcBorders>
              <w:top w:val="nil"/>
              <w:left w:val="single" w:sz="4" w:space="0" w:color="auto"/>
              <w:bottom w:val="nil"/>
              <w:right w:val="nil"/>
            </w:tcBorders>
            <w:shd w:val="clear" w:color="auto" w:fill="auto"/>
            <w:noWrap/>
            <w:vAlign w:val="bottom"/>
            <w:hideMark/>
          </w:tcPr>
          <w:p w14:paraId="2C8579E5"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02052057"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D63D63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3A1EC52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853" w:type="dxa"/>
            <w:tcBorders>
              <w:top w:val="single" w:sz="4" w:space="0" w:color="auto"/>
              <w:left w:val="nil"/>
              <w:bottom w:val="nil"/>
              <w:right w:val="nil"/>
            </w:tcBorders>
            <w:shd w:val="clear" w:color="auto" w:fill="auto"/>
            <w:noWrap/>
            <w:vAlign w:val="bottom"/>
            <w:hideMark/>
          </w:tcPr>
          <w:p w14:paraId="497DCDE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96</w:t>
            </w:r>
          </w:p>
        </w:tc>
        <w:tc>
          <w:tcPr>
            <w:tcW w:w="1984" w:type="dxa"/>
            <w:tcBorders>
              <w:top w:val="single" w:sz="4" w:space="0" w:color="auto"/>
              <w:left w:val="single" w:sz="4" w:space="0" w:color="auto"/>
              <w:bottom w:val="nil"/>
              <w:right w:val="nil"/>
            </w:tcBorders>
            <w:shd w:val="clear" w:color="auto" w:fill="auto"/>
            <w:noWrap/>
            <w:vAlign w:val="bottom"/>
            <w:hideMark/>
          </w:tcPr>
          <w:p w14:paraId="7A509F88" w14:textId="77777777" w:rsidR="003B5C40" w:rsidRPr="00897EE3" w:rsidRDefault="003B5C40" w:rsidP="00793586">
            <w:pPr>
              <w:spacing w:after="0"/>
              <w:rPr>
                <w:rFonts w:eastAsia="SimSun" w:cs="Arial"/>
                <w:sz w:val="16"/>
                <w:szCs w:val="16"/>
              </w:rPr>
            </w:pPr>
            <w:r w:rsidRPr="00897EE3">
              <w:rPr>
                <w:rFonts w:eastAsia="SimSun" w:cs="Arial"/>
                <w:sz w:val="16"/>
                <w:szCs w:val="16"/>
              </w:rPr>
              <w:t>NWT c03 OR NWT c05</w:t>
            </w:r>
          </w:p>
        </w:tc>
      </w:tr>
      <w:tr w:rsidR="003B5C40" w:rsidRPr="007E18C1" w14:paraId="20B58032"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19B66DB8"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tcPr>
          <w:p w14:paraId="069BE399"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853" w:type="dxa"/>
            <w:tcBorders>
              <w:top w:val="nil"/>
              <w:left w:val="nil"/>
              <w:bottom w:val="single" w:sz="4" w:space="0" w:color="auto"/>
              <w:right w:val="nil"/>
            </w:tcBorders>
            <w:shd w:val="clear" w:color="auto" w:fill="auto"/>
            <w:noWrap/>
            <w:vAlign w:val="bottom"/>
          </w:tcPr>
          <w:p w14:paraId="25770E18"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128    </w:t>
            </w:r>
          </w:p>
        </w:tc>
        <w:tc>
          <w:tcPr>
            <w:tcW w:w="1984" w:type="dxa"/>
            <w:tcBorders>
              <w:top w:val="nil"/>
              <w:left w:val="single" w:sz="4" w:space="0" w:color="auto"/>
              <w:bottom w:val="single" w:sz="4" w:space="0" w:color="auto"/>
              <w:right w:val="nil"/>
            </w:tcBorders>
            <w:shd w:val="clear" w:color="auto" w:fill="auto"/>
            <w:noWrap/>
            <w:vAlign w:val="bottom"/>
          </w:tcPr>
          <w:p w14:paraId="63647A52"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NWT c06</w:t>
            </w:r>
          </w:p>
        </w:tc>
      </w:tr>
    </w:tbl>
    <w:p w14:paraId="6E03C0EC" w14:textId="77777777" w:rsidR="003B5C40" w:rsidRPr="00897EE3" w:rsidRDefault="003B5C40" w:rsidP="003B5C40"/>
    <w:p w14:paraId="210D17DF" w14:textId="77777777" w:rsidR="003B5C40" w:rsidRPr="00897EE3" w:rsidRDefault="003B5C40" w:rsidP="003B5C40">
      <w:pPr>
        <w:pStyle w:val="AnnexH1"/>
        <w:numPr>
          <w:ilvl w:val="0"/>
          <w:numId w:val="0"/>
        </w:numPr>
        <w:ind w:left="1134" w:hanging="1134"/>
      </w:pPr>
      <w:bookmarkStart w:id="4114" w:name="_Toc167234803"/>
      <w:r w:rsidRPr="00897EE3">
        <w:t>C.23</w:t>
      </w:r>
      <w:r w:rsidRPr="00897EE3">
        <w:tab/>
        <w:t>Experiment BS1534-7b: MASA</w:t>
      </w:r>
      <w:bookmarkEnd w:id="4114"/>
    </w:p>
    <w:p w14:paraId="0E597C57" w14:textId="77777777" w:rsidR="003B5C40" w:rsidRPr="00897EE3" w:rsidRDefault="003B5C40" w:rsidP="003B5C40">
      <w:pPr>
        <w:rPr>
          <w:lang w:val="en-US" w:eastAsia="ja-JP"/>
        </w:rPr>
      </w:pPr>
    </w:p>
    <w:p w14:paraId="1A03BD2C" w14:textId="77777777" w:rsidR="003B5C40" w:rsidRPr="00897EE3" w:rsidRDefault="003B5C40" w:rsidP="003B5C40">
      <w:pPr>
        <w:pStyle w:val="TH"/>
        <w:rPr>
          <w:lang w:eastAsia="ja-JP"/>
        </w:rPr>
      </w:pPr>
      <w:r w:rsidRPr="00897EE3">
        <w:rPr>
          <w:lang w:eastAsia="ja-JP"/>
        </w:rPr>
        <w:t>Table</w:t>
      </w:r>
      <w:r w:rsidRPr="00897EE3">
        <w:rPr>
          <w:rFonts w:hint="eastAsia"/>
          <w:lang w:eastAsia="ja-JP"/>
        </w:rPr>
        <w:t xml:space="preserve"> </w:t>
      </w:r>
      <w:r w:rsidRPr="00897EE3">
        <w:rPr>
          <w:lang w:eastAsia="ja-JP"/>
        </w:rPr>
        <w:t xml:space="preserve">C.23-1: </w:t>
      </w:r>
      <w:r w:rsidRPr="00897EE3">
        <w:t>Conditions (BS1534-7b Generic Audio)</w:t>
      </w:r>
    </w:p>
    <w:tbl>
      <w:tblPr>
        <w:tblW w:w="892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3111"/>
        <w:gridCol w:w="5811"/>
      </w:tblGrid>
      <w:tr w:rsidR="003B5C40" w:rsidRPr="007E18C1" w14:paraId="7941C0C4"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C7CF0DE" w14:textId="77777777" w:rsidR="003B5C40" w:rsidRPr="00897EE3" w:rsidRDefault="003B5C40" w:rsidP="00793586">
            <w:pPr>
              <w:rPr>
                <w:rFonts w:cs="Arial"/>
              </w:rPr>
            </w:pPr>
            <w:r w:rsidRPr="00897EE3">
              <w:rPr>
                <w:rFonts w:cs="Arial"/>
                <w:b/>
                <w:bCs/>
              </w:rPr>
              <w:t>Main Codec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312AC0" w14:textId="77777777" w:rsidR="003B5C40" w:rsidRPr="00897EE3" w:rsidRDefault="003B5C40" w:rsidP="00793586">
            <w:pPr>
              <w:rPr>
                <w:rFonts w:cs="Arial"/>
              </w:rPr>
            </w:pPr>
          </w:p>
        </w:tc>
      </w:tr>
      <w:tr w:rsidR="003B5C40" w:rsidRPr="007E18C1" w14:paraId="24E02B5D" w14:textId="77777777" w:rsidTr="00793586">
        <w:trPr>
          <w:cantSplit/>
          <w:trHeight w:val="1125"/>
        </w:trPr>
        <w:tc>
          <w:tcPr>
            <w:tcW w:w="31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6A8D282C" w14:textId="77777777" w:rsidR="003B5C40" w:rsidRPr="00897EE3" w:rsidRDefault="003B5C40" w:rsidP="00793586">
            <w:pPr>
              <w:rPr>
                <w:rFonts w:cs="Arial"/>
              </w:rPr>
            </w:pPr>
            <w:r w:rsidRPr="00897EE3">
              <w:rPr>
                <w:rFonts w:cs="Arial"/>
              </w:rPr>
              <w:t>Codec under Test (CuT)</w:t>
            </w: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444B09B5" w14:textId="77777777" w:rsidR="003B5C40" w:rsidRPr="00897EE3" w:rsidRDefault="003B5C40" w:rsidP="00793586">
            <w:pPr>
              <w:rPr>
                <w:rFonts w:cs="Arial"/>
              </w:rPr>
            </w:pPr>
            <w:r w:rsidRPr="00897EE3">
              <w:rPr>
                <w:rFonts w:cs="Arial"/>
              </w:rPr>
              <w:t>IVAS candidate operated at 192, 256 kbps with DTX off at 0% FER</w:t>
            </w:r>
          </w:p>
          <w:p w14:paraId="0DC049E9" w14:textId="77777777" w:rsidR="003B5C40" w:rsidRPr="00897EE3" w:rsidRDefault="003B5C40" w:rsidP="00793586">
            <w:pPr>
              <w:rPr>
                <w:rFonts w:cs="Arial"/>
              </w:rPr>
            </w:pPr>
          </w:p>
        </w:tc>
      </w:tr>
      <w:tr w:rsidR="003B5C40" w:rsidRPr="007E18C1" w14:paraId="7B559982"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6EC5FB5"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520832F" w14:textId="77777777" w:rsidR="003B5C40" w:rsidRPr="00897EE3" w:rsidRDefault="003B5C40" w:rsidP="00793586">
            <w:pPr>
              <w:rPr>
                <w:rFonts w:cs="Arial"/>
              </w:rPr>
            </w:pPr>
          </w:p>
        </w:tc>
      </w:tr>
      <w:tr w:rsidR="003B5C40" w:rsidRPr="007E18C1" w14:paraId="38481722"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EEFE99" w14:textId="77777777" w:rsidR="003B5C40" w:rsidRPr="00897EE3" w:rsidRDefault="003B5C40" w:rsidP="00793586">
            <w:pPr>
              <w:rPr>
                <w:rFonts w:cs="Arial"/>
              </w:rPr>
            </w:pPr>
            <w:r w:rsidRPr="00897EE3">
              <w:rPr>
                <w:rFonts w:cs="Arial"/>
                <w:b/>
                <w:bCs/>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4A9FC7C" w14:textId="77777777" w:rsidR="003B5C40" w:rsidRPr="00897EE3" w:rsidRDefault="003B5C40" w:rsidP="00793586">
            <w:pPr>
              <w:rPr>
                <w:rFonts w:cs="Arial"/>
              </w:rPr>
            </w:pPr>
          </w:p>
        </w:tc>
      </w:tr>
      <w:tr w:rsidR="003B5C40" w:rsidRPr="007E18C1" w14:paraId="74119679" w14:textId="77777777" w:rsidTr="00793586">
        <w:trPr>
          <w:cantSplit/>
        </w:trPr>
        <w:tc>
          <w:tcPr>
            <w:tcW w:w="3111" w:type="dxa"/>
            <w:vMerge w:val="restart"/>
            <w:tcBorders>
              <w:top w:val="single" w:sz="6" w:space="0" w:color="auto"/>
              <w:left w:val="single" w:sz="6" w:space="0" w:color="auto"/>
              <w:right w:val="single" w:sz="6" w:space="0" w:color="auto"/>
            </w:tcBorders>
            <w:tcMar>
              <w:top w:w="75" w:type="dxa"/>
              <w:left w:w="75" w:type="dxa"/>
              <w:bottom w:w="75" w:type="dxa"/>
              <w:right w:w="75" w:type="dxa"/>
            </w:tcMar>
            <w:vAlign w:val="center"/>
          </w:tcPr>
          <w:p w14:paraId="40AC5762" w14:textId="77777777" w:rsidR="003B5C40" w:rsidRPr="00897EE3" w:rsidRDefault="003B5C40" w:rsidP="00793586">
            <w:pPr>
              <w:rPr>
                <w:rFonts w:cs="Arial"/>
                <w:b/>
                <w:bCs/>
              </w:rPr>
            </w:pPr>
            <w:r w:rsidRPr="00897EE3">
              <w:rPr>
                <w:rFonts w:cs="Arial"/>
              </w:rPr>
              <w:t>Codec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EA110E3" w14:textId="77777777" w:rsidR="003B5C40" w:rsidRPr="00897EE3" w:rsidRDefault="003B5C40" w:rsidP="00793586">
            <w:pPr>
              <w:rPr>
                <w:rFonts w:cs="Arial"/>
              </w:rPr>
            </w:pPr>
            <w:r w:rsidRPr="00897EE3">
              <w:rPr>
                <w:rFonts w:cs="Arial"/>
              </w:rPr>
              <w:t>Multi-mono EVS operated at 4*64, 4*96 kbps with DTX off at 0% FER</w:t>
            </w:r>
          </w:p>
        </w:tc>
      </w:tr>
      <w:tr w:rsidR="003B5C40" w:rsidRPr="007E18C1" w14:paraId="2430F2A5" w14:textId="77777777" w:rsidTr="00793586">
        <w:trPr>
          <w:cantSplit/>
          <w:trHeight w:val="1125"/>
        </w:trPr>
        <w:tc>
          <w:tcPr>
            <w:tcW w:w="3111" w:type="dxa"/>
            <w:vMerge/>
            <w:tcBorders>
              <w:left w:val="single" w:sz="6" w:space="0" w:color="auto"/>
              <w:right w:val="single" w:sz="6" w:space="0" w:color="auto"/>
            </w:tcBorders>
            <w:tcMar>
              <w:top w:w="75" w:type="dxa"/>
              <w:left w:w="75" w:type="dxa"/>
              <w:bottom w:w="75" w:type="dxa"/>
              <w:right w:w="75" w:type="dxa"/>
            </w:tcMar>
            <w:vAlign w:val="center"/>
            <w:hideMark/>
          </w:tcPr>
          <w:p w14:paraId="61C6A122" w14:textId="77777777" w:rsidR="003B5C40" w:rsidRPr="007E18C1" w:rsidRDefault="003B5C40" w:rsidP="00793586">
            <w:pPr>
              <w:rPr>
                <w:rFonts w:cs="Arial"/>
              </w:rPr>
            </w:pPr>
          </w:p>
        </w:tc>
        <w:tc>
          <w:tcPr>
            <w:tcW w:w="5811" w:type="dxa"/>
            <w:tcBorders>
              <w:top w:val="single" w:sz="6" w:space="0" w:color="auto"/>
              <w:left w:val="single" w:sz="6" w:space="0" w:color="auto"/>
              <w:right w:val="single" w:sz="6" w:space="0" w:color="auto"/>
            </w:tcBorders>
            <w:tcMar>
              <w:top w:w="75" w:type="dxa"/>
              <w:left w:w="75" w:type="dxa"/>
              <w:bottom w:w="75" w:type="dxa"/>
              <w:right w:w="75" w:type="dxa"/>
            </w:tcMar>
            <w:vAlign w:val="center"/>
            <w:hideMark/>
          </w:tcPr>
          <w:p w14:paraId="1C2074E3" w14:textId="77777777" w:rsidR="003B5C40" w:rsidRPr="00897EE3" w:rsidRDefault="003B5C40" w:rsidP="00793586">
            <w:pPr>
              <w:rPr>
                <w:rFonts w:cs="Arial"/>
              </w:rPr>
            </w:pPr>
            <w:r w:rsidRPr="00897EE3">
              <w:rPr>
                <w:rFonts w:cs="Arial"/>
              </w:rPr>
              <w:t>Multi-mono EVS with unquantized metadata operated at 2*64, 2*96 kbps with DTX off at 0% FER</w:t>
            </w:r>
          </w:p>
        </w:tc>
      </w:tr>
      <w:tr w:rsidR="003B5C40" w:rsidRPr="007E18C1" w14:paraId="31EBBCBF"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4D9770A"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B87EF8" w14:textId="77777777" w:rsidR="003B5C40" w:rsidRPr="00897EE3" w:rsidRDefault="003B5C40" w:rsidP="00793586">
            <w:pPr>
              <w:rPr>
                <w:rFonts w:cs="Arial"/>
              </w:rPr>
            </w:pPr>
          </w:p>
        </w:tc>
      </w:tr>
      <w:tr w:rsidR="003B5C40" w:rsidRPr="007E18C1" w14:paraId="6510C194"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BB4BE42" w14:textId="77777777" w:rsidR="003B5C40" w:rsidRPr="00897EE3" w:rsidRDefault="003B5C40" w:rsidP="00793586">
            <w:pPr>
              <w:rPr>
                <w:rFonts w:cs="Arial"/>
              </w:rPr>
            </w:pPr>
            <w:r w:rsidRPr="00897EE3">
              <w:rPr>
                <w:rFonts w:cs="Arial"/>
                <w:b/>
                <w:bCs/>
              </w:rPr>
              <w:t>Other references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FF3BFC6" w14:textId="77777777" w:rsidR="003B5C40" w:rsidRPr="00897EE3" w:rsidRDefault="003B5C40" w:rsidP="00793586">
            <w:pPr>
              <w:rPr>
                <w:rFonts w:cs="Arial"/>
              </w:rPr>
            </w:pPr>
          </w:p>
        </w:tc>
      </w:tr>
      <w:tr w:rsidR="003B5C40" w:rsidRPr="007E18C1" w14:paraId="5ED2D566"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EDF42E0" w14:textId="77777777" w:rsidR="003B5C40" w:rsidRPr="00897EE3" w:rsidRDefault="003B5C40" w:rsidP="00793586">
            <w:pPr>
              <w:rPr>
                <w:rFonts w:cs="Arial"/>
              </w:rPr>
            </w:pPr>
            <w:r w:rsidRPr="00897EE3">
              <w:rPr>
                <w:rFonts w:cs="Arial"/>
              </w:rPr>
              <w:t>Reference / Direct</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6156BBB"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3E8E42B4"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59519C8B" w14:textId="77777777" w:rsidR="003B5C40" w:rsidRPr="00897EE3" w:rsidRDefault="003B5C40" w:rsidP="00793586">
            <w:pPr>
              <w:rPr>
                <w:rFonts w:cs="Arial"/>
              </w:rPr>
            </w:pPr>
            <w:r w:rsidRPr="00897EE3">
              <w:rPr>
                <w:rFonts w:cs="Arial"/>
              </w:rPr>
              <w:t>Hidden Reference</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AEF6F51" w14:textId="77777777" w:rsidR="003B5C40" w:rsidRPr="00897EE3" w:rsidRDefault="003B5C40" w:rsidP="00793586">
            <w:pPr>
              <w:rPr>
                <w:rFonts w:cs="Arial"/>
              </w:rPr>
            </w:pPr>
            <w:r w:rsidRPr="00897EE3">
              <w:rPr>
                <w:rFonts w:cs="Arial"/>
              </w:rPr>
              <w:t xml:space="preserve">Direct </w:t>
            </w:r>
            <w:r w:rsidRPr="00897EE3">
              <w:rPr>
                <w:rFonts w:cs="Arial" w:hint="eastAsia"/>
              </w:rPr>
              <w:t>MASA</w:t>
            </w:r>
            <w:r w:rsidRPr="00897EE3">
              <w:rPr>
                <w:rFonts w:cs="Arial"/>
              </w:rPr>
              <w:t xml:space="preserve"> signal(s), nominal input level</w:t>
            </w:r>
          </w:p>
        </w:tc>
      </w:tr>
      <w:tr w:rsidR="003B5C40" w:rsidRPr="007E18C1" w14:paraId="40C1383A"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2A1C9C8" w14:textId="77777777" w:rsidR="003B5C40" w:rsidRPr="00897EE3" w:rsidRDefault="003B5C40" w:rsidP="00793586">
            <w:pPr>
              <w:rPr>
                <w:rFonts w:cs="Arial"/>
              </w:rPr>
            </w:pPr>
            <w:r w:rsidRPr="00897EE3">
              <w:rPr>
                <w:rFonts w:cs="Arial"/>
              </w:rPr>
              <w:lastRenderedPageBreak/>
              <w:t>LP7 anchor</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C6E80E" w14:textId="77777777" w:rsidR="003B5C40" w:rsidRPr="00897EE3" w:rsidRDefault="003B5C40" w:rsidP="00793586">
            <w:pPr>
              <w:rPr>
                <w:rFonts w:cs="Arial"/>
              </w:rPr>
            </w:pPr>
            <w:r w:rsidRPr="00897EE3">
              <w:rPr>
                <w:rFonts w:cs="Arial"/>
              </w:rPr>
              <w:t xml:space="preserve">7 kHz lowpass filtered direct </w:t>
            </w:r>
            <w:r w:rsidRPr="00897EE3">
              <w:rPr>
                <w:rFonts w:cs="Arial" w:hint="eastAsia"/>
              </w:rPr>
              <w:t>MASA</w:t>
            </w:r>
            <w:r w:rsidRPr="00897EE3">
              <w:rPr>
                <w:rFonts w:cs="Arial"/>
              </w:rPr>
              <w:t xml:space="preserve"> signal(s), nominal level</w:t>
            </w:r>
          </w:p>
        </w:tc>
      </w:tr>
      <w:tr w:rsidR="003B5C40" w:rsidRPr="007E18C1" w14:paraId="469842EE"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F96EC6D" w14:textId="77777777" w:rsidR="003B5C40" w:rsidRPr="00897EE3" w:rsidRDefault="003B5C40" w:rsidP="00793586">
            <w:pPr>
              <w:rPr>
                <w:rFonts w:cs="Arial"/>
              </w:rPr>
            </w:pP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6BF8E5E4" w14:textId="77777777" w:rsidR="003B5C40" w:rsidRPr="00897EE3" w:rsidRDefault="003B5C40" w:rsidP="00793586">
            <w:pPr>
              <w:rPr>
                <w:rFonts w:cs="Arial"/>
              </w:rPr>
            </w:pPr>
          </w:p>
        </w:tc>
      </w:tr>
      <w:tr w:rsidR="003B5C40" w:rsidRPr="007E18C1" w14:paraId="28C853D5" w14:textId="77777777" w:rsidTr="00793586">
        <w:trPr>
          <w:cantSplit/>
        </w:trPr>
        <w:tc>
          <w:tcPr>
            <w:tcW w:w="31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A4C7BE7" w14:textId="77777777" w:rsidR="003B5C40" w:rsidRPr="00897EE3" w:rsidRDefault="003B5C40" w:rsidP="00793586">
            <w:pPr>
              <w:rPr>
                <w:rFonts w:cs="Arial"/>
              </w:rPr>
            </w:pPr>
            <w:r w:rsidRPr="00897EE3">
              <w:rPr>
                <w:rFonts w:cs="Arial"/>
                <w:b/>
                <w:bCs/>
              </w:rPr>
              <w:t>Common Conditions</w:t>
            </w:r>
          </w:p>
        </w:tc>
        <w:tc>
          <w:tcPr>
            <w:tcW w:w="5811"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33A25C8" w14:textId="77777777" w:rsidR="003B5C40" w:rsidRPr="00897EE3" w:rsidRDefault="003B5C40" w:rsidP="00793586">
            <w:pPr>
              <w:rPr>
                <w:rFonts w:cs="Arial"/>
                <w:i/>
                <w:iCs/>
              </w:rPr>
            </w:pPr>
            <w:r w:rsidRPr="00897EE3">
              <w:rPr>
                <w:rFonts w:cs="Arial"/>
                <w:i/>
                <w:iCs/>
              </w:rPr>
              <w:t>(see BS1534-7a for full list)</w:t>
            </w:r>
          </w:p>
        </w:tc>
      </w:tr>
    </w:tbl>
    <w:p w14:paraId="2844D49E" w14:textId="77777777" w:rsidR="003B5C40" w:rsidRPr="00897EE3" w:rsidRDefault="003B5C40" w:rsidP="003B5C40">
      <w:pPr>
        <w:rPr>
          <w:lang w:val="en-US" w:eastAsia="ja-JP"/>
        </w:rPr>
      </w:pPr>
    </w:p>
    <w:p w14:paraId="739D7AC0" w14:textId="77777777" w:rsidR="003B5C40" w:rsidRPr="00897EE3" w:rsidRDefault="003B5C40" w:rsidP="003B5C40">
      <w:pPr>
        <w:pStyle w:val="TH"/>
        <w:rPr>
          <w:rFonts w:ascii="Palatino" w:hAnsi="Palatino"/>
          <w:lang w:eastAsia="ja-JP"/>
        </w:rPr>
      </w:pPr>
      <w:r w:rsidRPr="00897EE3">
        <w:rPr>
          <w:lang w:eastAsia="ja-JP"/>
        </w:rPr>
        <w:t>Table</w:t>
      </w:r>
      <w:r w:rsidRPr="00897EE3">
        <w:rPr>
          <w:rFonts w:hint="eastAsia"/>
          <w:lang w:eastAsia="ja-JP"/>
        </w:rPr>
        <w:t xml:space="preserve"> </w:t>
      </w:r>
      <w:r w:rsidRPr="00897EE3">
        <w:rPr>
          <w:lang w:eastAsia="ja-JP"/>
        </w:rPr>
        <w:t xml:space="preserve">C.23-2: Test </w:t>
      </w:r>
      <w:r w:rsidRPr="00897EE3">
        <w:rPr>
          <w:rFonts w:hint="eastAsia"/>
          <w:lang w:eastAsia="ja-JP"/>
        </w:rPr>
        <w:t>c</w:t>
      </w:r>
      <w:r w:rsidRPr="00897EE3">
        <w:rPr>
          <w:lang w:eastAsia="ja-JP"/>
        </w:rPr>
        <w:t>onditions for Experiment BS1534-7b</w:t>
      </w:r>
    </w:p>
    <w:tbl>
      <w:tblPr>
        <w:tblW w:w="0" w:type="auto"/>
        <w:jc w:val="center"/>
        <w:tblCellMar>
          <w:left w:w="99" w:type="dxa"/>
          <w:right w:w="99" w:type="dxa"/>
        </w:tblCellMar>
        <w:tblLook w:val="04A0" w:firstRow="1" w:lastRow="0" w:firstColumn="1" w:lastColumn="0" w:noHBand="0" w:noVBand="1"/>
      </w:tblPr>
      <w:tblGrid>
        <w:gridCol w:w="590"/>
        <w:gridCol w:w="941"/>
        <w:gridCol w:w="1853"/>
        <w:gridCol w:w="1984"/>
      </w:tblGrid>
      <w:tr w:rsidR="003B5C40" w:rsidRPr="007E18C1" w14:paraId="6F5192F3" w14:textId="77777777" w:rsidTr="00793586">
        <w:trPr>
          <w:trHeight w:val="255"/>
          <w:jc w:val="center"/>
        </w:trPr>
        <w:tc>
          <w:tcPr>
            <w:tcW w:w="0" w:type="auto"/>
            <w:tcBorders>
              <w:top w:val="single" w:sz="4" w:space="0" w:color="auto"/>
              <w:left w:val="nil"/>
              <w:bottom w:val="double" w:sz="4" w:space="0" w:color="auto"/>
              <w:right w:val="single" w:sz="4" w:space="0" w:color="auto"/>
            </w:tcBorders>
            <w:shd w:val="clear" w:color="auto" w:fill="auto"/>
            <w:noWrap/>
            <w:hideMark/>
          </w:tcPr>
          <w:p w14:paraId="7B7B1148"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Label</w:t>
            </w:r>
          </w:p>
        </w:tc>
        <w:tc>
          <w:tcPr>
            <w:tcW w:w="0" w:type="auto"/>
            <w:tcBorders>
              <w:top w:val="single" w:sz="4" w:space="0" w:color="auto"/>
              <w:left w:val="single" w:sz="4" w:space="0" w:color="auto"/>
              <w:bottom w:val="double" w:sz="4" w:space="0" w:color="auto"/>
              <w:right w:val="single" w:sz="4" w:space="0" w:color="auto"/>
            </w:tcBorders>
            <w:shd w:val="clear" w:color="auto" w:fill="auto"/>
            <w:noWrap/>
            <w:hideMark/>
          </w:tcPr>
          <w:p w14:paraId="3B52E8D3"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Condition</w:t>
            </w:r>
          </w:p>
        </w:tc>
        <w:tc>
          <w:tcPr>
            <w:tcW w:w="1853" w:type="dxa"/>
            <w:tcBorders>
              <w:top w:val="single" w:sz="4" w:space="0" w:color="auto"/>
              <w:left w:val="nil"/>
              <w:bottom w:val="double" w:sz="4" w:space="0" w:color="auto"/>
              <w:right w:val="nil"/>
            </w:tcBorders>
            <w:shd w:val="clear" w:color="auto" w:fill="auto"/>
            <w:noWrap/>
            <w:hideMark/>
          </w:tcPr>
          <w:p w14:paraId="76BAAF41"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Bitrate [kbps]</w:t>
            </w:r>
          </w:p>
        </w:tc>
        <w:tc>
          <w:tcPr>
            <w:tcW w:w="1984" w:type="dxa"/>
            <w:tcBorders>
              <w:top w:val="single" w:sz="4" w:space="0" w:color="auto"/>
              <w:left w:val="single" w:sz="4" w:space="0" w:color="auto"/>
              <w:bottom w:val="double" w:sz="4" w:space="0" w:color="auto"/>
              <w:right w:val="nil"/>
            </w:tcBorders>
            <w:shd w:val="clear" w:color="auto" w:fill="auto"/>
            <w:noWrap/>
            <w:hideMark/>
          </w:tcPr>
          <w:p w14:paraId="72E25130" w14:textId="77777777" w:rsidR="003B5C40" w:rsidRPr="00897EE3" w:rsidRDefault="003B5C40" w:rsidP="00793586">
            <w:pPr>
              <w:spacing w:after="0"/>
              <w:rPr>
                <w:rFonts w:eastAsia="MS PGothic" w:cs="Arial"/>
                <w:b/>
                <w:bCs/>
                <w:sz w:val="16"/>
                <w:szCs w:val="16"/>
                <w:lang w:val="en-US" w:eastAsia="ja-JP"/>
              </w:rPr>
            </w:pPr>
            <w:r w:rsidRPr="00897EE3">
              <w:rPr>
                <w:rFonts w:eastAsia="MS PGothic" w:cs="Arial"/>
                <w:b/>
                <w:bCs/>
                <w:sz w:val="16"/>
                <w:szCs w:val="16"/>
                <w:lang w:val="en-US" w:eastAsia="ja-JP"/>
              </w:rPr>
              <w:t>ToR</w:t>
            </w:r>
          </w:p>
        </w:tc>
      </w:tr>
      <w:tr w:rsidR="003B5C40" w:rsidRPr="007E18C1" w14:paraId="3F80A500" w14:textId="77777777" w:rsidTr="00793586">
        <w:trPr>
          <w:trHeight w:val="26"/>
          <w:jc w:val="center"/>
        </w:trPr>
        <w:tc>
          <w:tcPr>
            <w:tcW w:w="0" w:type="auto"/>
            <w:tcBorders>
              <w:top w:val="double" w:sz="4" w:space="0" w:color="auto"/>
              <w:left w:val="nil"/>
              <w:bottom w:val="single" w:sz="4" w:space="0" w:color="auto"/>
              <w:right w:val="single" w:sz="4" w:space="0" w:color="auto"/>
            </w:tcBorders>
            <w:shd w:val="clear" w:color="auto" w:fill="auto"/>
            <w:noWrap/>
            <w:hideMark/>
          </w:tcPr>
          <w:p w14:paraId="277F5F8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c01</w:t>
            </w:r>
          </w:p>
        </w:tc>
        <w:tc>
          <w:tcPr>
            <w:tcW w:w="0" w:type="auto"/>
            <w:tcBorders>
              <w:top w:val="double" w:sz="4" w:space="0" w:color="auto"/>
              <w:left w:val="single" w:sz="4" w:space="0" w:color="auto"/>
              <w:bottom w:val="single" w:sz="4" w:space="0" w:color="auto"/>
              <w:right w:val="single" w:sz="4" w:space="0" w:color="auto"/>
            </w:tcBorders>
            <w:shd w:val="clear" w:color="auto" w:fill="auto"/>
            <w:noWrap/>
            <w:hideMark/>
          </w:tcPr>
          <w:p w14:paraId="5C7F88A4"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Reference</w:t>
            </w:r>
          </w:p>
        </w:tc>
        <w:tc>
          <w:tcPr>
            <w:tcW w:w="1853" w:type="dxa"/>
            <w:tcBorders>
              <w:top w:val="double" w:sz="4" w:space="0" w:color="auto"/>
              <w:left w:val="nil"/>
              <w:bottom w:val="single" w:sz="4" w:space="0" w:color="auto"/>
              <w:right w:val="nil"/>
            </w:tcBorders>
            <w:shd w:val="clear" w:color="auto" w:fill="auto"/>
            <w:noWrap/>
            <w:hideMark/>
          </w:tcPr>
          <w:p w14:paraId="23A9DEE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double" w:sz="4" w:space="0" w:color="auto"/>
              <w:left w:val="single" w:sz="4" w:space="0" w:color="auto"/>
              <w:bottom w:val="single" w:sz="4" w:space="0" w:color="auto"/>
              <w:right w:val="nil"/>
            </w:tcBorders>
            <w:shd w:val="clear" w:color="auto" w:fill="auto"/>
            <w:noWrap/>
            <w:hideMark/>
          </w:tcPr>
          <w:p w14:paraId="46DA4B1E"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5017D6B" w14:textId="77777777" w:rsidTr="00793586">
        <w:trPr>
          <w:trHeight w:val="60"/>
          <w:jc w:val="center"/>
        </w:trPr>
        <w:tc>
          <w:tcPr>
            <w:tcW w:w="0" w:type="auto"/>
            <w:tcBorders>
              <w:top w:val="single" w:sz="4" w:space="0" w:color="auto"/>
              <w:left w:val="nil"/>
              <w:bottom w:val="nil"/>
              <w:right w:val="single" w:sz="4" w:space="0" w:color="auto"/>
            </w:tcBorders>
            <w:shd w:val="clear" w:color="auto" w:fill="auto"/>
            <w:noWrap/>
            <w:hideMark/>
          </w:tcPr>
          <w:p w14:paraId="4546C87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c02</w:t>
            </w:r>
          </w:p>
        </w:tc>
        <w:tc>
          <w:tcPr>
            <w:tcW w:w="0" w:type="auto"/>
            <w:tcBorders>
              <w:top w:val="single" w:sz="4" w:space="0" w:color="auto"/>
              <w:left w:val="single" w:sz="4" w:space="0" w:color="auto"/>
              <w:bottom w:val="nil"/>
              <w:right w:val="single" w:sz="4" w:space="0" w:color="auto"/>
            </w:tcBorders>
            <w:shd w:val="clear" w:color="auto" w:fill="auto"/>
            <w:noWrap/>
          </w:tcPr>
          <w:p w14:paraId="47846FE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LP7 anchor</w:t>
            </w:r>
          </w:p>
        </w:tc>
        <w:tc>
          <w:tcPr>
            <w:tcW w:w="1853" w:type="dxa"/>
            <w:tcBorders>
              <w:top w:val="single" w:sz="4" w:space="0" w:color="auto"/>
              <w:left w:val="nil"/>
              <w:bottom w:val="nil"/>
              <w:right w:val="nil"/>
            </w:tcBorders>
            <w:shd w:val="clear" w:color="auto" w:fill="auto"/>
            <w:noWrap/>
            <w:hideMark/>
          </w:tcPr>
          <w:p w14:paraId="3EC64E2E"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w:t>
            </w:r>
          </w:p>
        </w:tc>
        <w:tc>
          <w:tcPr>
            <w:tcW w:w="1984" w:type="dxa"/>
            <w:tcBorders>
              <w:top w:val="single" w:sz="4" w:space="0" w:color="auto"/>
              <w:left w:val="single" w:sz="4" w:space="0" w:color="auto"/>
              <w:bottom w:val="nil"/>
              <w:right w:val="nil"/>
            </w:tcBorders>
            <w:shd w:val="clear" w:color="auto" w:fill="auto"/>
            <w:noWrap/>
            <w:hideMark/>
          </w:tcPr>
          <w:p w14:paraId="58B2234F"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6227871" w14:textId="77777777" w:rsidTr="00793586">
        <w:trPr>
          <w:trHeight w:val="56"/>
          <w:jc w:val="center"/>
        </w:trPr>
        <w:tc>
          <w:tcPr>
            <w:tcW w:w="0" w:type="auto"/>
            <w:tcBorders>
              <w:top w:val="single" w:sz="4" w:space="0" w:color="auto"/>
              <w:left w:val="nil"/>
              <w:bottom w:val="nil"/>
              <w:right w:val="single" w:sz="4" w:space="0" w:color="auto"/>
            </w:tcBorders>
            <w:shd w:val="clear" w:color="auto" w:fill="auto"/>
            <w:noWrap/>
            <w:vAlign w:val="bottom"/>
            <w:hideMark/>
          </w:tcPr>
          <w:p w14:paraId="6535450A"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c03</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47A6824D"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single" w:sz="4" w:space="0" w:color="auto"/>
              <w:left w:val="nil"/>
              <w:bottom w:val="nil"/>
              <w:right w:val="nil"/>
            </w:tcBorders>
            <w:shd w:val="clear" w:color="auto" w:fill="auto"/>
            <w:noWrap/>
            <w:vAlign w:val="bottom"/>
            <w:hideMark/>
          </w:tcPr>
          <w:p w14:paraId="59E18C8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4x64</w:t>
            </w:r>
          </w:p>
        </w:tc>
        <w:tc>
          <w:tcPr>
            <w:tcW w:w="1984" w:type="dxa"/>
            <w:tcBorders>
              <w:top w:val="single" w:sz="4" w:space="0" w:color="auto"/>
              <w:left w:val="single" w:sz="4" w:space="0" w:color="auto"/>
              <w:bottom w:val="nil"/>
              <w:right w:val="nil"/>
            </w:tcBorders>
            <w:shd w:val="clear" w:color="auto" w:fill="auto"/>
            <w:noWrap/>
            <w:vAlign w:val="bottom"/>
            <w:hideMark/>
          </w:tcPr>
          <w:p w14:paraId="3CD8041C"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5603261A" w14:textId="77777777" w:rsidTr="00793586">
        <w:trPr>
          <w:trHeight w:val="52"/>
          <w:jc w:val="center"/>
        </w:trPr>
        <w:tc>
          <w:tcPr>
            <w:tcW w:w="0" w:type="auto"/>
            <w:tcBorders>
              <w:top w:val="nil"/>
              <w:left w:val="nil"/>
              <w:bottom w:val="nil"/>
              <w:right w:val="single" w:sz="4" w:space="0" w:color="auto"/>
            </w:tcBorders>
            <w:shd w:val="clear" w:color="auto" w:fill="auto"/>
            <w:noWrap/>
            <w:vAlign w:val="bottom"/>
            <w:hideMark/>
          </w:tcPr>
          <w:p w14:paraId="337371D3"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c04</w:t>
            </w:r>
          </w:p>
        </w:tc>
        <w:tc>
          <w:tcPr>
            <w:tcW w:w="0" w:type="auto"/>
            <w:tcBorders>
              <w:top w:val="nil"/>
              <w:left w:val="single" w:sz="4" w:space="0" w:color="auto"/>
              <w:bottom w:val="nil"/>
              <w:right w:val="single" w:sz="4" w:space="0" w:color="auto"/>
            </w:tcBorders>
            <w:shd w:val="clear" w:color="auto" w:fill="auto"/>
            <w:noWrap/>
            <w:vAlign w:val="bottom"/>
            <w:hideMark/>
          </w:tcPr>
          <w:p w14:paraId="6EE27F45"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02396F2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4x96</w:t>
            </w:r>
          </w:p>
        </w:tc>
        <w:tc>
          <w:tcPr>
            <w:tcW w:w="1984" w:type="dxa"/>
            <w:tcBorders>
              <w:top w:val="nil"/>
              <w:left w:val="single" w:sz="4" w:space="0" w:color="auto"/>
              <w:bottom w:val="nil"/>
              <w:right w:val="nil"/>
            </w:tcBorders>
            <w:shd w:val="clear" w:color="auto" w:fill="auto"/>
            <w:noWrap/>
            <w:vAlign w:val="bottom"/>
            <w:hideMark/>
          </w:tcPr>
          <w:p w14:paraId="706B0DF3"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728B683" w14:textId="77777777" w:rsidTr="00793586">
        <w:trPr>
          <w:trHeight w:val="52"/>
          <w:jc w:val="center"/>
        </w:trPr>
        <w:tc>
          <w:tcPr>
            <w:tcW w:w="0" w:type="auto"/>
            <w:tcBorders>
              <w:top w:val="nil"/>
              <w:left w:val="nil"/>
              <w:bottom w:val="nil"/>
              <w:right w:val="single" w:sz="4" w:space="0" w:color="auto"/>
            </w:tcBorders>
            <w:shd w:val="clear" w:color="auto" w:fill="auto"/>
            <w:noWrap/>
            <w:vAlign w:val="bottom"/>
          </w:tcPr>
          <w:p w14:paraId="51D9A9C2" w14:textId="77777777" w:rsidR="003B5C40" w:rsidRPr="00897EE3" w:rsidRDefault="003B5C40" w:rsidP="00793586">
            <w:pPr>
              <w:spacing w:after="0"/>
              <w:rPr>
                <w:rFonts w:eastAsia="SimSun" w:cs="Arial"/>
                <w:sz w:val="16"/>
                <w:szCs w:val="16"/>
              </w:rPr>
            </w:pPr>
            <w:r w:rsidRPr="00897EE3">
              <w:rPr>
                <w:rFonts w:eastAsia="SimSun" w:cs="Arial"/>
                <w:sz w:val="16"/>
                <w:szCs w:val="16"/>
              </w:rPr>
              <w:t>c05</w:t>
            </w:r>
          </w:p>
        </w:tc>
        <w:tc>
          <w:tcPr>
            <w:tcW w:w="0" w:type="auto"/>
            <w:tcBorders>
              <w:top w:val="nil"/>
              <w:left w:val="single" w:sz="4" w:space="0" w:color="auto"/>
              <w:bottom w:val="nil"/>
              <w:right w:val="single" w:sz="4" w:space="0" w:color="auto"/>
            </w:tcBorders>
            <w:shd w:val="clear" w:color="auto" w:fill="auto"/>
            <w:noWrap/>
            <w:vAlign w:val="bottom"/>
          </w:tcPr>
          <w:p w14:paraId="26524A0D" w14:textId="77777777" w:rsidR="003B5C40" w:rsidRPr="00897EE3" w:rsidRDefault="003B5C40" w:rsidP="00793586">
            <w:pPr>
              <w:spacing w:after="0"/>
              <w:rPr>
                <w:rFonts w:eastAsia="SimSun" w:cs="Arial"/>
                <w:sz w:val="16"/>
                <w:szCs w:val="16"/>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tcPr>
          <w:p w14:paraId="3DEF8EA5" w14:textId="77777777" w:rsidR="003B5C40" w:rsidRPr="00897EE3" w:rsidRDefault="003B5C40" w:rsidP="00793586">
            <w:pPr>
              <w:spacing w:after="0"/>
              <w:rPr>
                <w:rFonts w:eastAsia="SimSun" w:cs="Arial"/>
                <w:sz w:val="16"/>
                <w:szCs w:val="16"/>
              </w:rPr>
            </w:pPr>
            <w:r w:rsidRPr="00897EE3">
              <w:rPr>
                <w:rFonts w:eastAsia="SimSun" w:cs="Arial"/>
                <w:sz w:val="16"/>
                <w:szCs w:val="16"/>
              </w:rPr>
              <w:t>2x64, unquantized MD</w:t>
            </w:r>
          </w:p>
        </w:tc>
        <w:tc>
          <w:tcPr>
            <w:tcW w:w="1984" w:type="dxa"/>
            <w:tcBorders>
              <w:top w:val="nil"/>
              <w:left w:val="single" w:sz="4" w:space="0" w:color="auto"/>
              <w:bottom w:val="nil"/>
              <w:right w:val="nil"/>
            </w:tcBorders>
            <w:shd w:val="clear" w:color="auto" w:fill="auto"/>
            <w:noWrap/>
            <w:vAlign w:val="bottom"/>
          </w:tcPr>
          <w:p w14:paraId="2A401314"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43A897DE" w14:textId="77777777" w:rsidTr="00793586">
        <w:trPr>
          <w:trHeight w:val="66"/>
          <w:jc w:val="center"/>
        </w:trPr>
        <w:tc>
          <w:tcPr>
            <w:tcW w:w="0" w:type="auto"/>
            <w:tcBorders>
              <w:top w:val="nil"/>
              <w:left w:val="nil"/>
              <w:bottom w:val="nil"/>
              <w:right w:val="single" w:sz="4" w:space="0" w:color="auto"/>
            </w:tcBorders>
            <w:shd w:val="clear" w:color="auto" w:fill="auto"/>
            <w:noWrap/>
            <w:vAlign w:val="bottom"/>
            <w:hideMark/>
          </w:tcPr>
          <w:p w14:paraId="6FEEAE08"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c06</w:t>
            </w:r>
          </w:p>
        </w:tc>
        <w:tc>
          <w:tcPr>
            <w:tcW w:w="0" w:type="auto"/>
            <w:tcBorders>
              <w:top w:val="nil"/>
              <w:left w:val="single" w:sz="4" w:space="0" w:color="auto"/>
              <w:bottom w:val="nil"/>
              <w:right w:val="single" w:sz="4" w:space="0" w:color="auto"/>
            </w:tcBorders>
            <w:shd w:val="clear" w:color="auto" w:fill="auto"/>
            <w:noWrap/>
            <w:vAlign w:val="bottom"/>
            <w:hideMark/>
          </w:tcPr>
          <w:p w14:paraId="32975F12"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EVS</w:t>
            </w:r>
          </w:p>
        </w:tc>
        <w:tc>
          <w:tcPr>
            <w:tcW w:w="1853" w:type="dxa"/>
            <w:tcBorders>
              <w:top w:val="nil"/>
              <w:left w:val="nil"/>
              <w:bottom w:val="nil"/>
              <w:right w:val="nil"/>
            </w:tcBorders>
            <w:shd w:val="clear" w:color="auto" w:fill="auto"/>
            <w:noWrap/>
            <w:vAlign w:val="bottom"/>
            <w:hideMark/>
          </w:tcPr>
          <w:p w14:paraId="7426FA3F"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2x96, unquantized MD</w:t>
            </w:r>
          </w:p>
        </w:tc>
        <w:tc>
          <w:tcPr>
            <w:tcW w:w="1984" w:type="dxa"/>
            <w:tcBorders>
              <w:top w:val="nil"/>
              <w:left w:val="single" w:sz="4" w:space="0" w:color="auto"/>
              <w:bottom w:val="nil"/>
              <w:right w:val="nil"/>
            </w:tcBorders>
            <w:shd w:val="clear" w:color="auto" w:fill="auto"/>
            <w:noWrap/>
            <w:vAlign w:val="bottom"/>
            <w:hideMark/>
          </w:tcPr>
          <w:p w14:paraId="165B3262" w14:textId="77777777" w:rsidR="003B5C40" w:rsidRPr="00897EE3" w:rsidRDefault="003B5C40" w:rsidP="00793586">
            <w:pPr>
              <w:spacing w:after="0"/>
              <w:rPr>
                <w:rFonts w:eastAsia="MS PGothic" w:cs="Arial"/>
                <w:sz w:val="16"/>
                <w:szCs w:val="16"/>
                <w:lang w:val="en-US" w:eastAsia="ja-JP"/>
              </w:rPr>
            </w:pPr>
            <w:r w:rsidRPr="00897EE3">
              <w:rPr>
                <w:rFonts w:eastAsia="MS PGothic" w:cs="Arial"/>
                <w:sz w:val="16"/>
                <w:szCs w:val="16"/>
                <w:lang w:val="en-US" w:eastAsia="ja-JP"/>
              </w:rPr>
              <w:t>-</w:t>
            </w:r>
          </w:p>
        </w:tc>
      </w:tr>
      <w:tr w:rsidR="003B5C40" w:rsidRPr="007E18C1" w14:paraId="791EE30B" w14:textId="77777777" w:rsidTr="00793586">
        <w:trPr>
          <w:trHeight w:val="124"/>
          <w:jc w:val="center"/>
        </w:trPr>
        <w:tc>
          <w:tcPr>
            <w:tcW w:w="0" w:type="auto"/>
            <w:tcBorders>
              <w:top w:val="single" w:sz="4" w:space="0" w:color="auto"/>
              <w:left w:val="nil"/>
              <w:bottom w:val="nil"/>
              <w:right w:val="single" w:sz="4" w:space="0" w:color="auto"/>
            </w:tcBorders>
            <w:shd w:val="clear" w:color="auto" w:fill="auto"/>
            <w:noWrap/>
            <w:vAlign w:val="bottom"/>
            <w:hideMark/>
          </w:tcPr>
          <w:p w14:paraId="35D6F751"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c07</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12DAA5D6"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CuT</w:t>
            </w:r>
          </w:p>
        </w:tc>
        <w:tc>
          <w:tcPr>
            <w:tcW w:w="1853" w:type="dxa"/>
            <w:tcBorders>
              <w:top w:val="single" w:sz="4" w:space="0" w:color="auto"/>
              <w:left w:val="nil"/>
              <w:bottom w:val="nil"/>
              <w:right w:val="nil"/>
            </w:tcBorders>
            <w:shd w:val="clear" w:color="auto" w:fill="auto"/>
            <w:noWrap/>
            <w:vAlign w:val="bottom"/>
            <w:hideMark/>
          </w:tcPr>
          <w:p w14:paraId="6918BA30" w14:textId="77777777" w:rsidR="003B5C40" w:rsidRPr="00897EE3" w:rsidRDefault="003B5C40" w:rsidP="00793586">
            <w:pPr>
              <w:spacing w:after="0"/>
              <w:rPr>
                <w:rFonts w:eastAsia="MS PGothic" w:cs="Arial"/>
                <w:sz w:val="16"/>
                <w:szCs w:val="16"/>
                <w:lang w:val="en-US" w:eastAsia="ja-JP"/>
              </w:rPr>
            </w:pPr>
            <w:r w:rsidRPr="00897EE3">
              <w:rPr>
                <w:rFonts w:eastAsia="SimSun" w:cs="Arial"/>
                <w:sz w:val="16"/>
                <w:szCs w:val="16"/>
              </w:rPr>
              <w:t>192</w:t>
            </w:r>
          </w:p>
        </w:tc>
        <w:tc>
          <w:tcPr>
            <w:tcW w:w="1984" w:type="dxa"/>
            <w:tcBorders>
              <w:top w:val="single" w:sz="4" w:space="0" w:color="auto"/>
              <w:left w:val="single" w:sz="4" w:space="0" w:color="auto"/>
              <w:bottom w:val="nil"/>
              <w:right w:val="nil"/>
            </w:tcBorders>
            <w:shd w:val="clear" w:color="auto" w:fill="auto"/>
            <w:noWrap/>
            <w:vAlign w:val="bottom"/>
            <w:hideMark/>
          </w:tcPr>
          <w:p w14:paraId="74ABAD29" w14:textId="77777777" w:rsidR="003B5C40" w:rsidRPr="00897EE3" w:rsidRDefault="003B5C40" w:rsidP="00793586">
            <w:pPr>
              <w:spacing w:after="0"/>
              <w:rPr>
                <w:rFonts w:eastAsia="SimSun" w:cs="Arial"/>
                <w:sz w:val="16"/>
                <w:szCs w:val="16"/>
              </w:rPr>
            </w:pPr>
            <w:r w:rsidRPr="00897EE3">
              <w:rPr>
                <w:rFonts w:eastAsia="SimSun" w:cs="Arial"/>
                <w:sz w:val="16"/>
                <w:szCs w:val="16"/>
              </w:rPr>
              <w:t>NWT c03 OR NWT c05</w:t>
            </w:r>
          </w:p>
        </w:tc>
      </w:tr>
      <w:tr w:rsidR="003B5C40" w:rsidRPr="007E18C1" w14:paraId="3ABD8521" w14:textId="77777777" w:rsidTr="00793586">
        <w:trPr>
          <w:trHeight w:val="64"/>
          <w:jc w:val="center"/>
        </w:trPr>
        <w:tc>
          <w:tcPr>
            <w:tcW w:w="0" w:type="auto"/>
            <w:tcBorders>
              <w:top w:val="nil"/>
              <w:left w:val="nil"/>
              <w:bottom w:val="single" w:sz="4" w:space="0" w:color="auto"/>
              <w:right w:val="single" w:sz="4" w:space="0" w:color="auto"/>
            </w:tcBorders>
            <w:shd w:val="clear" w:color="auto" w:fill="auto"/>
            <w:noWrap/>
            <w:vAlign w:val="bottom"/>
          </w:tcPr>
          <w:p w14:paraId="30F92571" w14:textId="77777777" w:rsidR="003B5C40" w:rsidRPr="00897EE3" w:rsidRDefault="003B5C40" w:rsidP="00793586">
            <w:pPr>
              <w:spacing w:after="0"/>
              <w:rPr>
                <w:rFonts w:eastAsia="SimSun" w:cs="Arial"/>
                <w:sz w:val="16"/>
                <w:szCs w:val="16"/>
              </w:rPr>
            </w:pPr>
            <w:r w:rsidRPr="00897EE3">
              <w:rPr>
                <w:rFonts w:eastAsia="SimSun" w:cs="Arial"/>
                <w:sz w:val="16"/>
                <w:szCs w:val="16"/>
              </w:rPr>
              <w:t>c08</w:t>
            </w:r>
          </w:p>
        </w:tc>
        <w:tc>
          <w:tcPr>
            <w:tcW w:w="0" w:type="auto"/>
            <w:tcBorders>
              <w:top w:val="nil"/>
              <w:left w:val="single" w:sz="4" w:space="0" w:color="auto"/>
              <w:bottom w:val="single" w:sz="4" w:space="0" w:color="auto"/>
              <w:right w:val="single" w:sz="4" w:space="0" w:color="auto"/>
            </w:tcBorders>
            <w:shd w:val="clear" w:color="auto" w:fill="auto"/>
            <w:noWrap/>
          </w:tcPr>
          <w:p w14:paraId="611E310C" w14:textId="77777777" w:rsidR="003B5C40" w:rsidRPr="00897EE3" w:rsidRDefault="003B5C40" w:rsidP="00793586">
            <w:pPr>
              <w:spacing w:after="0"/>
              <w:rPr>
                <w:rFonts w:eastAsia="SimSun" w:cs="Arial"/>
                <w:sz w:val="16"/>
                <w:szCs w:val="16"/>
              </w:rPr>
            </w:pPr>
            <w:r w:rsidRPr="00897EE3">
              <w:rPr>
                <w:rFonts w:eastAsia="SimSun" w:cs="Arial"/>
                <w:sz w:val="16"/>
                <w:szCs w:val="16"/>
              </w:rPr>
              <w:t>CuT</w:t>
            </w:r>
          </w:p>
        </w:tc>
        <w:tc>
          <w:tcPr>
            <w:tcW w:w="1853" w:type="dxa"/>
            <w:tcBorders>
              <w:top w:val="nil"/>
              <w:left w:val="nil"/>
              <w:bottom w:val="single" w:sz="4" w:space="0" w:color="auto"/>
              <w:right w:val="nil"/>
            </w:tcBorders>
            <w:shd w:val="clear" w:color="auto" w:fill="auto"/>
            <w:noWrap/>
            <w:vAlign w:val="bottom"/>
          </w:tcPr>
          <w:p w14:paraId="5E4C80C2" w14:textId="77777777" w:rsidR="003B5C40" w:rsidRPr="00897EE3" w:rsidRDefault="003B5C40" w:rsidP="00793586">
            <w:pPr>
              <w:spacing w:after="0"/>
              <w:rPr>
                <w:rFonts w:eastAsia="SimSun" w:cs="Arial"/>
                <w:sz w:val="16"/>
                <w:szCs w:val="16"/>
              </w:rPr>
            </w:pPr>
            <w:r w:rsidRPr="00897EE3">
              <w:rPr>
                <w:rFonts w:eastAsia="SimSun" w:cs="Arial"/>
                <w:sz w:val="16"/>
                <w:szCs w:val="16"/>
              </w:rPr>
              <w:t xml:space="preserve">256    </w:t>
            </w:r>
          </w:p>
        </w:tc>
        <w:tc>
          <w:tcPr>
            <w:tcW w:w="1984" w:type="dxa"/>
            <w:tcBorders>
              <w:top w:val="nil"/>
              <w:left w:val="single" w:sz="4" w:space="0" w:color="auto"/>
              <w:bottom w:val="single" w:sz="4" w:space="0" w:color="auto"/>
              <w:right w:val="nil"/>
            </w:tcBorders>
            <w:shd w:val="clear" w:color="auto" w:fill="auto"/>
            <w:noWrap/>
            <w:vAlign w:val="bottom"/>
          </w:tcPr>
          <w:p w14:paraId="37F485CB" w14:textId="77777777" w:rsidR="003B5C40" w:rsidRPr="00897EE3" w:rsidRDefault="003B5C40" w:rsidP="00793586">
            <w:pPr>
              <w:spacing w:after="0"/>
              <w:rPr>
                <w:rFonts w:eastAsia="SimSun" w:cs="Arial"/>
                <w:sz w:val="16"/>
                <w:szCs w:val="16"/>
              </w:rPr>
            </w:pPr>
            <w:r w:rsidRPr="00897EE3">
              <w:rPr>
                <w:rFonts w:eastAsia="SimSun" w:cs="Arial"/>
                <w:sz w:val="16"/>
                <w:szCs w:val="16"/>
              </w:rPr>
              <w:t>NWT c04 OR NWT c06</w:t>
            </w:r>
          </w:p>
        </w:tc>
      </w:tr>
    </w:tbl>
    <w:p w14:paraId="13A9084D" w14:textId="77777777" w:rsidR="003B5C40" w:rsidRPr="00897EE3" w:rsidRDefault="003B5C40" w:rsidP="003B5C40">
      <w:pPr>
        <w:spacing w:after="0"/>
        <w:rPr>
          <w:rFonts w:ascii="Arial" w:eastAsiaTheme="minorEastAsia" w:hAnsi="Arial"/>
          <w:sz w:val="36"/>
          <w:lang w:val="sv-SE"/>
        </w:rPr>
      </w:pPr>
    </w:p>
    <w:p w14:paraId="26A91E8C" w14:textId="77777777" w:rsidR="009F3BF3" w:rsidRPr="00897EE3" w:rsidRDefault="009F3BF3">
      <w:pPr>
        <w:spacing w:after="0"/>
        <w:rPr>
          <w:rFonts w:ascii="Arial" w:hAnsi="Arial"/>
          <w:sz w:val="36"/>
          <w:lang w:val="sv-SE"/>
        </w:rPr>
      </w:pPr>
      <w:bookmarkStart w:id="4115" w:name="_Toc167234804"/>
      <w:r w:rsidRPr="00897EE3">
        <w:rPr>
          <w:lang w:val="sv-SE"/>
        </w:rPr>
        <w:br w:type="page"/>
      </w:r>
    </w:p>
    <w:p w14:paraId="10BF0115" w14:textId="2C8C8A79" w:rsidR="00166D10" w:rsidRPr="00897EE3" w:rsidRDefault="00166D10" w:rsidP="00166D10">
      <w:pPr>
        <w:pStyle w:val="Heading9"/>
        <w:rPr>
          <w:lang w:val="sv-SE"/>
        </w:rPr>
      </w:pPr>
      <w:r w:rsidRPr="00897EE3">
        <w:rPr>
          <w:lang w:val="sv-SE"/>
        </w:rPr>
        <w:lastRenderedPageBreak/>
        <w:t>Annex D :</w:t>
      </w:r>
      <w:r w:rsidRPr="00897EE3">
        <w:rPr>
          <w:lang w:val="sv-SE"/>
        </w:rPr>
        <w:br/>
        <w:t>IVAS Characterization Phase Testplan</w:t>
      </w:r>
      <w:bookmarkEnd w:id="4115"/>
    </w:p>
    <w:p w14:paraId="0A993D74" w14:textId="77777777" w:rsidR="00166D10" w:rsidRPr="00897EE3" w:rsidRDefault="00166D10" w:rsidP="00166D10">
      <w:pPr>
        <w:pStyle w:val="NO"/>
        <w:rPr>
          <w:rFonts w:eastAsiaTheme="minorEastAsia"/>
          <w:lang w:val="sv-SE"/>
        </w:rPr>
      </w:pPr>
      <w:r w:rsidRPr="00897EE3">
        <w:rPr>
          <w:rFonts w:eastAsiaTheme="minorEastAsia"/>
          <w:lang w:val="sv-SE"/>
        </w:rPr>
        <w:t>NOTE: The IVAS Characterization Phase Testplan will be added after completion of the characterization phase.</w:t>
      </w:r>
    </w:p>
    <w:p w14:paraId="5456C294" w14:textId="77777777" w:rsidR="009F3BF3" w:rsidRPr="00897EE3" w:rsidRDefault="009F3BF3">
      <w:pPr>
        <w:spacing w:after="0"/>
        <w:rPr>
          <w:rFonts w:ascii="Arial" w:hAnsi="Arial"/>
          <w:sz w:val="36"/>
          <w:lang w:val="sv-SE"/>
        </w:rPr>
      </w:pPr>
      <w:r w:rsidRPr="00897EE3">
        <w:rPr>
          <w:lang w:val="sv-SE"/>
        </w:rPr>
        <w:br w:type="page"/>
      </w:r>
    </w:p>
    <w:p w14:paraId="1732D125" w14:textId="7D5C2DD2" w:rsidR="00923C77" w:rsidRPr="00897EE3" w:rsidRDefault="001E1BBB" w:rsidP="001E1BBB">
      <w:pPr>
        <w:pStyle w:val="Heading9"/>
        <w:rPr>
          <w:lang w:val="sv-SE"/>
          <w:rPrChange w:id="4116" w:author="Fotopoulou, Eleni" w:date="2024-05-22T09:28:00Z">
            <w:rPr>
              <w:lang w:val="en-US"/>
            </w:rPr>
          </w:rPrChange>
        </w:rPr>
      </w:pPr>
      <w:r w:rsidRPr="00897EE3">
        <w:rPr>
          <w:lang w:val="sv-SE"/>
        </w:rPr>
        <w:lastRenderedPageBreak/>
        <w:t xml:space="preserve">Annex </w:t>
      </w:r>
      <w:r w:rsidR="00D51D5B" w:rsidRPr="00897EE3">
        <w:rPr>
          <w:lang w:val="sv-SE"/>
        </w:rPr>
        <w:t>E</w:t>
      </w:r>
      <w:r w:rsidR="001B789A" w:rsidRPr="00897EE3">
        <w:rPr>
          <w:lang w:val="sv-SE"/>
        </w:rPr>
        <w:t>:</w:t>
      </w:r>
      <w:r w:rsidRPr="00897EE3">
        <w:rPr>
          <w:lang w:val="sv-SE"/>
        </w:rPr>
        <w:t xml:space="preserve"> </w:t>
      </w:r>
      <w:bookmarkStart w:id="4117" w:name="_Toc129708889"/>
      <w:r w:rsidR="001B789A" w:rsidRPr="00897EE3">
        <w:rPr>
          <w:lang w:val="sv-SE"/>
        </w:rPr>
        <w:br/>
      </w:r>
      <w:del w:id="4118" w:author="Markus Multrus" w:date="2024-05-16T10:33:00Z">
        <w:r w:rsidR="006B30D0" w:rsidRPr="00897EE3" w:rsidDel="00943ADE">
          <w:rPr>
            <w:lang w:val="sv-SE"/>
            <w:rPrChange w:id="4119" w:author="Fotopoulou, Eleni" w:date="2024-05-22T09:28:00Z">
              <w:rPr>
                <w:lang w:val="en-US"/>
              </w:rPr>
            </w:rPrChange>
          </w:rPr>
          <w:delText>An</w:delText>
        </w:r>
      </w:del>
      <w:bookmarkStart w:id="4120" w:name="_Toc166841208"/>
      <w:bookmarkEnd w:id="4117"/>
      <w:r w:rsidR="00923C77" w:rsidRPr="00897EE3">
        <w:rPr>
          <w:lang w:val="sv-SE"/>
          <w:rPrChange w:id="4121" w:author="Fotopoulou, Eleni" w:date="2024-05-22T09:28:00Z">
            <w:rPr>
              <w:lang w:val="en-US"/>
            </w:rPr>
          </w:rPrChange>
        </w:rPr>
        <w:t>IVAS Permanent Documents in 3GPP FTP-site</w:t>
      </w:r>
      <w:bookmarkEnd w:id="4120"/>
      <w:r w:rsidR="00923C77" w:rsidRPr="00897EE3">
        <w:rPr>
          <w:lang w:val="sv-SE"/>
          <w:rPrChange w:id="4122" w:author="Fotopoulou, Eleni" w:date="2024-05-22T09:28:00Z">
            <w:rPr>
              <w:lang w:val="en-US"/>
            </w:rPr>
          </w:rPrChange>
        </w:rPr>
        <w:t xml:space="preserve"> </w:t>
      </w:r>
    </w:p>
    <w:p w14:paraId="138E2A6C" w14:textId="1838D910" w:rsidR="00923C77" w:rsidRPr="00897EE3" w:rsidRDefault="00923C77" w:rsidP="00923C77">
      <w:pPr>
        <w:spacing w:after="120"/>
      </w:pPr>
      <w:r w:rsidRPr="00897EE3">
        <w:t xml:space="preserve">The standardization of the </w:t>
      </w:r>
      <w:ins w:id="4123" w:author="Markus Multrus" w:date="2024-05-21T11:28:00Z">
        <w:r w:rsidR="00DC3A89" w:rsidRPr="007E18C1">
          <w:t>IVAS</w:t>
        </w:r>
      </w:ins>
      <w:del w:id="4124" w:author="Markus Multrus" w:date="2024-05-21T11:28:00Z">
        <w:r w:rsidRPr="007E18C1" w:rsidDel="00614D0F">
          <w:delText>EVS</w:delText>
        </w:r>
      </w:del>
      <w:r w:rsidRPr="00897EE3">
        <w:t xml:space="preserve"> codec is described in a series of permanent project documents. They contain the most important guidelines, rules and decisions. The following permanent project documents can be found in a specific location on the 3GPP FTP site:</w:t>
      </w:r>
    </w:p>
    <w:p w14:paraId="4FFE2AA1" w14:textId="1033B9FC" w:rsidR="00923C77" w:rsidRPr="00897EE3" w:rsidRDefault="00923C77" w:rsidP="00923C77">
      <w:pPr>
        <w:pStyle w:val="TH"/>
        <w:rPr>
          <w:lang w:val="fr-FR"/>
        </w:rPr>
      </w:pPr>
      <w:r w:rsidRPr="00897EE3">
        <w:rPr>
          <w:lang w:val="fr-FR"/>
        </w:rPr>
        <w:t xml:space="preserve">Table </w:t>
      </w:r>
      <w:r w:rsidR="00D51D5B" w:rsidRPr="00897EE3">
        <w:rPr>
          <w:lang w:val="fr-FR"/>
        </w:rPr>
        <w:t>E</w:t>
      </w:r>
      <w:ins w:id="4125" w:author="Markus Multrus" w:date="2024-05-16T11:40:00Z">
        <w:r w:rsidR="00710A82" w:rsidRPr="007E18C1">
          <w:rPr>
            <w:lang w:val="fr-FR"/>
          </w:rPr>
          <w:t>.1</w:t>
        </w:r>
      </w:ins>
      <w:del w:id="4126" w:author="Markus Multrus" w:date="2024-05-16T11:40:00Z">
        <w:r w:rsidRPr="007E18C1" w:rsidDel="00710A82">
          <w:rPr>
            <w:lang w:val="fr-FR"/>
          </w:rPr>
          <w:delText>C.1</w:delText>
        </w:r>
      </w:del>
      <w:r w:rsidRPr="00897EE3">
        <w:rPr>
          <w:lang w:val="fr-FR"/>
        </w:rPr>
        <w:t xml:space="preserve">: </w:t>
      </w:r>
      <w:ins w:id="4127" w:author="Markus Multrus" w:date="2024-05-21T11:28:00Z">
        <w:r w:rsidR="00614D0F" w:rsidRPr="007E18C1">
          <w:rPr>
            <w:lang w:val="fr-FR"/>
          </w:rPr>
          <w:t>IVAS</w:t>
        </w:r>
      </w:ins>
      <w:del w:id="4128" w:author="Markus Multrus" w:date="2024-05-21T11:28:00Z">
        <w:r w:rsidRPr="007E18C1" w:rsidDel="00614D0F">
          <w:rPr>
            <w:lang w:val="fr-FR"/>
          </w:rPr>
          <w:delText>EVS</w:delText>
        </w:r>
      </w:del>
      <w:r w:rsidRPr="00897EE3">
        <w:rPr>
          <w:lang w:val="fr-FR"/>
        </w:rPr>
        <w:t xml:space="preserve"> Permanent Project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1318"/>
        <w:gridCol w:w="6888"/>
      </w:tblGrid>
      <w:tr w:rsidR="00923C77" w:rsidRPr="007E18C1" w14:paraId="3CF7F76F" w14:textId="77777777" w:rsidTr="0090282C">
        <w:tc>
          <w:tcPr>
            <w:tcW w:w="740" w:type="pct"/>
          </w:tcPr>
          <w:p w14:paraId="64B64192" w14:textId="77777777" w:rsidR="00923C77" w:rsidRPr="00897EE3" w:rsidRDefault="00923C77" w:rsidP="0090282C">
            <w:pPr>
              <w:pStyle w:val="NormalIndent"/>
              <w:numPr>
                <w:ilvl w:val="12"/>
                <w:numId w:val="0"/>
              </w:numPr>
              <w:snapToGrid w:val="0"/>
              <w:spacing w:after="0"/>
              <w:rPr>
                <w:rFonts w:cs="Arial"/>
              </w:rPr>
            </w:pPr>
            <w:r w:rsidRPr="00897EE3">
              <w:rPr>
                <w:rFonts w:cs="Arial" w:hint="eastAsia"/>
              </w:rPr>
              <w:t xml:space="preserve">SA4 TDoc </w:t>
            </w:r>
            <w:r w:rsidRPr="00897EE3">
              <w:rPr>
                <w:rFonts w:cs="Arial"/>
              </w:rPr>
              <w:t>number</w:t>
            </w:r>
          </w:p>
        </w:tc>
        <w:tc>
          <w:tcPr>
            <w:tcW w:w="684" w:type="pct"/>
          </w:tcPr>
          <w:p w14:paraId="3EFE6B23" w14:textId="77777777" w:rsidR="00923C77" w:rsidRPr="00897EE3" w:rsidRDefault="00923C77" w:rsidP="0090282C">
            <w:pPr>
              <w:pStyle w:val="NormalIndent"/>
              <w:numPr>
                <w:ilvl w:val="12"/>
                <w:numId w:val="0"/>
              </w:numPr>
              <w:snapToGrid w:val="0"/>
              <w:spacing w:after="0"/>
              <w:rPr>
                <w:rFonts w:cs="Arial"/>
              </w:rPr>
            </w:pPr>
            <w:r w:rsidRPr="00897EE3">
              <w:rPr>
                <w:rFonts w:cs="Arial" w:hint="eastAsia"/>
              </w:rPr>
              <w:t>P-doc</w:t>
            </w:r>
          </w:p>
        </w:tc>
        <w:tc>
          <w:tcPr>
            <w:tcW w:w="3576" w:type="pct"/>
          </w:tcPr>
          <w:p w14:paraId="4160E32C" w14:textId="77777777" w:rsidR="00923C77" w:rsidRPr="00897EE3" w:rsidRDefault="00923C77" w:rsidP="0090282C">
            <w:pPr>
              <w:pStyle w:val="NormalIndent"/>
              <w:numPr>
                <w:ilvl w:val="12"/>
                <w:numId w:val="0"/>
              </w:numPr>
              <w:snapToGrid w:val="0"/>
              <w:spacing w:after="0"/>
              <w:rPr>
                <w:rFonts w:cs="Arial"/>
              </w:rPr>
            </w:pPr>
            <w:r w:rsidRPr="00897EE3">
              <w:rPr>
                <w:rFonts w:cs="Arial" w:hint="eastAsia"/>
              </w:rPr>
              <w:t>Title</w:t>
            </w:r>
          </w:p>
        </w:tc>
      </w:tr>
      <w:tr w:rsidR="00923C77" w:rsidRPr="007E18C1" w14:paraId="7DCA54E9" w14:textId="77777777" w:rsidTr="0090282C">
        <w:tc>
          <w:tcPr>
            <w:tcW w:w="740" w:type="pct"/>
          </w:tcPr>
          <w:p w14:paraId="0FDC3F1C" w14:textId="298A7C63" w:rsidR="00923C77" w:rsidRPr="00897EE3" w:rsidRDefault="00923C77" w:rsidP="0090282C">
            <w:pPr>
              <w:pStyle w:val="NormalIndent"/>
              <w:numPr>
                <w:ilvl w:val="12"/>
                <w:numId w:val="0"/>
              </w:numPr>
              <w:snapToGrid w:val="0"/>
              <w:spacing w:after="0"/>
              <w:rPr>
                <w:rFonts w:cs="Arial"/>
              </w:rPr>
            </w:pPr>
            <w:r w:rsidRPr="00897EE3">
              <w:rPr>
                <w:rFonts w:cs="Arial" w:hint="eastAsia"/>
              </w:rPr>
              <w:t>S4</w:t>
            </w:r>
            <w:r w:rsidR="00F62E04" w:rsidRPr="00897EE3">
              <w:rPr>
                <w:rFonts w:cs="Arial"/>
              </w:rPr>
              <w:t>-231032</w:t>
            </w:r>
          </w:p>
        </w:tc>
        <w:tc>
          <w:tcPr>
            <w:tcW w:w="684" w:type="pct"/>
          </w:tcPr>
          <w:p w14:paraId="0F6DCA39" w14:textId="6B206649" w:rsidR="00923C77" w:rsidRPr="00897EE3" w:rsidRDefault="00923C77" w:rsidP="0090282C">
            <w:pPr>
              <w:pStyle w:val="NormalIndent"/>
              <w:numPr>
                <w:ilvl w:val="12"/>
                <w:numId w:val="0"/>
              </w:numPr>
              <w:snapToGrid w:val="0"/>
              <w:spacing w:after="0"/>
              <w:rPr>
                <w:rFonts w:cs="Arial"/>
              </w:rPr>
            </w:pPr>
            <w:r w:rsidRPr="00897EE3">
              <w:rPr>
                <w:rFonts w:cs="Arial"/>
              </w:rPr>
              <w:t>IVAS</w:t>
            </w:r>
            <w:r w:rsidRPr="00897EE3">
              <w:rPr>
                <w:rFonts w:cs="Arial" w:hint="eastAsia"/>
              </w:rPr>
              <w:t>-1</w:t>
            </w:r>
          </w:p>
        </w:tc>
        <w:tc>
          <w:tcPr>
            <w:tcW w:w="3576" w:type="pct"/>
          </w:tcPr>
          <w:p w14:paraId="01F3B744" w14:textId="085962F8" w:rsidR="00923C77" w:rsidRPr="00897EE3" w:rsidRDefault="00923C77" w:rsidP="0090282C">
            <w:pPr>
              <w:pStyle w:val="NormalIndent"/>
              <w:numPr>
                <w:ilvl w:val="12"/>
                <w:numId w:val="0"/>
              </w:numPr>
              <w:snapToGrid w:val="0"/>
              <w:spacing w:after="0"/>
              <w:rPr>
                <w:rFonts w:cs="Arial"/>
              </w:rPr>
            </w:pPr>
            <w:r w:rsidRPr="00897EE3">
              <w:rPr>
                <w:rFonts w:cs="Arial"/>
              </w:rPr>
              <w:t>IVAS Codec Development Overview</w:t>
            </w:r>
          </w:p>
        </w:tc>
      </w:tr>
      <w:tr w:rsidR="00923C77" w:rsidRPr="007E18C1" w14:paraId="3DF54022" w14:textId="77777777" w:rsidTr="0090282C">
        <w:tc>
          <w:tcPr>
            <w:tcW w:w="740" w:type="pct"/>
          </w:tcPr>
          <w:p w14:paraId="56286B1A" w14:textId="4B9050EE" w:rsidR="00923C77" w:rsidRPr="00897EE3" w:rsidRDefault="00923C77" w:rsidP="0090282C">
            <w:pPr>
              <w:pStyle w:val="NormalIndent"/>
              <w:numPr>
                <w:ilvl w:val="12"/>
                <w:numId w:val="0"/>
              </w:numPr>
              <w:snapToGrid w:val="0"/>
              <w:spacing w:after="0"/>
              <w:rPr>
                <w:rFonts w:cs="Arial"/>
              </w:rPr>
            </w:pPr>
            <w:del w:id="4129" w:author="Eleni Fotopoulou" w:date="2024-05-22T09:04:00Z">
              <w:r w:rsidRPr="007E18C1" w:rsidDel="00606DDD">
                <w:rPr>
                  <w:rFonts w:cs="Arial" w:hint="eastAsia"/>
                </w:rPr>
                <w:delText>S4-</w:delText>
              </w:r>
              <w:r w:rsidRPr="00897EE3" w:rsidDel="00606DDD">
                <w:rPr>
                  <w:rFonts w:cs="Arial"/>
                  <w:rPrChange w:id="4130" w:author="Fotopoulou, Eleni" w:date="2024-05-22T09:28:00Z">
                    <w:rPr>
                      <w:rFonts w:cs="Arial"/>
                      <w:highlight w:val="yellow"/>
                    </w:rPr>
                  </w:rPrChange>
                </w:rPr>
                <w:delText>xxxxxx</w:delText>
              </w:r>
            </w:del>
          </w:p>
        </w:tc>
        <w:tc>
          <w:tcPr>
            <w:tcW w:w="684" w:type="pct"/>
          </w:tcPr>
          <w:p w14:paraId="67A1A9F9" w14:textId="277155FA" w:rsidR="00923C77" w:rsidRPr="00897EE3" w:rsidRDefault="00923C77" w:rsidP="0090282C">
            <w:pPr>
              <w:pStyle w:val="NormalIndent"/>
              <w:numPr>
                <w:ilvl w:val="12"/>
                <w:numId w:val="0"/>
              </w:numPr>
              <w:snapToGrid w:val="0"/>
              <w:spacing w:after="0"/>
              <w:rPr>
                <w:rFonts w:cs="Arial"/>
              </w:rPr>
            </w:pPr>
            <w:r w:rsidRPr="00897EE3">
              <w:rPr>
                <w:rFonts w:cs="Arial"/>
              </w:rPr>
              <w:t>IVAS</w:t>
            </w:r>
            <w:r w:rsidRPr="00897EE3">
              <w:rPr>
                <w:rFonts w:cs="Arial" w:hint="eastAsia"/>
              </w:rPr>
              <w:t>-2</w:t>
            </w:r>
          </w:p>
        </w:tc>
        <w:tc>
          <w:tcPr>
            <w:tcW w:w="3576" w:type="pct"/>
          </w:tcPr>
          <w:p w14:paraId="40029404" w14:textId="6A12C83D" w:rsidR="00923C77" w:rsidRPr="00897EE3" w:rsidRDefault="00923C77" w:rsidP="0090282C">
            <w:pPr>
              <w:pStyle w:val="NormalIndent"/>
              <w:numPr>
                <w:ilvl w:val="12"/>
                <w:numId w:val="0"/>
              </w:numPr>
              <w:snapToGrid w:val="0"/>
              <w:spacing w:after="0"/>
              <w:rPr>
                <w:rFonts w:cs="Arial"/>
              </w:rPr>
            </w:pPr>
            <w:r w:rsidRPr="00897EE3">
              <w:rPr>
                <w:rFonts w:cs="Arial"/>
              </w:rPr>
              <w:t>IVAS Project Plan</w:t>
            </w:r>
          </w:p>
        </w:tc>
      </w:tr>
      <w:tr w:rsidR="00923C77" w:rsidRPr="007E18C1" w14:paraId="03C8E579" w14:textId="77777777" w:rsidTr="0090282C">
        <w:tc>
          <w:tcPr>
            <w:tcW w:w="740" w:type="pct"/>
          </w:tcPr>
          <w:p w14:paraId="04AA3AA9" w14:textId="2445CF4B"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Pr="00897EE3">
              <w:rPr>
                <w:rFonts w:cs="Arial"/>
              </w:rPr>
              <w:t>231049</w:t>
            </w:r>
          </w:p>
        </w:tc>
        <w:tc>
          <w:tcPr>
            <w:tcW w:w="684" w:type="pct"/>
          </w:tcPr>
          <w:p w14:paraId="119924DD" w14:textId="45563F0F" w:rsidR="00923C77" w:rsidRPr="00897EE3" w:rsidRDefault="00923C77" w:rsidP="00923C77">
            <w:pPr>
              <w:pStyle w:val="NormalIndent"/>
              <w:numPr>
                <w:ilvl w:val="12"/>
                <w:numId w:val="0"/>
              </w:numPr>
              <w:snapToGrid w:val="0"/>
              <w:spacing w:after="0"/>
              <w:rPr>
                <w:rFonts w:cs="Arial"/>
              </w:rPr>
            </w:pPr>
            <w:r w:rsidRPr="00897EE3">
              <w:rPr>
                <w:rFonts w:cs="Arial"/>
              </w:rPr>
              <w:t>IVAS</w:t>
            </w:r>
            <w:r w:rsidRPr="00897EE3">
              <w:rPr>
                <w:rFonts w:cs="Arial" w:hint="eastAsia"/>
              </w:rPr>
              <w:t>-3</w:t>
            </w:r>
          </w:p>
        </w:tc>
        <w:tc>
          <w:tcPr>
            <w:tcW w:w="3576" w:type="pct"/>
          </w:tcPr>
          <w:p w14:paraId="3B27DFFE" w14:textId="300C249C" w:rsidR="00923C77" w:rsidRPr="00897EE3" w:rsidRDefault="00923C77" w:rsidP="00923C77">
            <w:pPr>
              <w:pStyle w:val="NormalIndent"/>
              <w:numPr>
                <w:ilvl w:val="12"/>
                <w:numId w:val="0"/>
              </w:numPr>
              <w:snapToGrid w:val="0"/>
              <w:spacing w:after="0"/>
              <w:rPr>
                <w:rFonts w:cs="Arial"/>
              </w:rPr>
            </w:pPr>
            <w:r w:rsidRPr="00897EE3">
              <w:rPr>
                <w:rFonts w:cs="Arial"/>
              </w:rPr>
              <w:t>IVAS Performance Requirements</w:t>
            </w:r>
          </w:p>
        </w:tc>
      </w:tr>
      <w:tr w:rsidR="00923C77" w:rsidRPr="007E18C1" w14:paraId="54CEBEBC" w14:textId="77777777" w:rsidTr="0090282C">
        <w:tc>
          <w:tcPr>
            <w:tcW w:w="740" w:type="pct"/>
          </w:tcPr>
          <w:p w14:paraId="4D181066" w14:textId="6AFA3FC4"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Pr="00897EE3">
              <w:rPr>
                <w:rFonts w:cs="Arial"/>
              </w:rPr>
              <w:t>231031</w:t>
            </w:r>
          </w:p>
        </w:tc>
        <w:tc>
          <w:tcPr>
            <w:tcW w:w="684" w:type="pct"/>
          </w:tcPr>
          <w:p w14:paraId="2F39F0CC" w14:textId="30AA60AC" w:rsidR="00923C77" w:rsidRPr="00897EE3" w:rsidRDefault="00923C77" w:rsidP="00923C77">
            <w:pPr>
              <w:pStyle w:val="NormalIndent"/>
              <w:numPr>
                <w:ilvl w:val="12"/>
                <w:numId w:val="0"/>
              </w:numPr>
              <w:snapToGrid w:val="0"/>
              <w:spacing w:after="0"/>
              <w:rPr>
                <w:rFonts w:cs="Arial"/>
              </w:rPr>
            </w:pPr>
            <w:r w:rsidRPr="00897EE3">
              <w:rPr>
                <w:rFonts w:cs="Arial"/>
              </w:rPr>
              <w:t>IVAS</w:t>
            </w:r>
            <w:r w:rsidRPr="00897EE3">
              <w:rPr>
                <w:rFonts w:cs="Arial" w:hint="eastAsia"/>
              </w:rPr>
              <w:t>-4</w:t>
            </w:r>
          </w:p>
        </w:tc>
        <w:tc>
          <w:tcPr>
            <w:tcW w:w="3576" w:type="pct"/>
          </w:tcPr>
          <w:p w14:paraId="5CD7907C" w14:textId="1EC932DD" w:rsidR="00923C77" w:rsidRPr="00897EE3" w:rsidRDefault="00923C77" w:rsidP="00923C77">
            <w:pPr>
              <w:pStyle w:val="NormalIndent"/>
              <w:numPr>
                <w:ilvl w:val="12"/>
                <w:numId w:val="0"/>
              </w:numPr>
              <w:snapToGrid w:val="0"/>
              <w:spacing w:after="0"/>
              <w:rPr>
                <w:rFonts w:cs="Arial"/>
              </w:rPr>
            </w:pPr>
            <w:r w:rsidRPr="00897EE3">
              <w:rPr>
                <w:rFonts w:cs="Arial"/>
              </w:rPr>
              <w:t>IVAS design constraints</w:t>
            </w:r>
          </w:p>
        </w:tc>
      </w:tr>
      <w:tr w:rsidR="00923C77" w:rsidRPr="007E18C1" w14:paraId="1489CC49" w14:textId="77777777" w:rsidTr="0090282C">
        <w:tc>
          <w:tcPr>
            <w:tcW w:w="740" w:type="pct"/>
          </w:tcPr>
          <w:p w14:paraId="1A781C66" w14:textId="4DC9893D"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Pr="00897EE3">
              <w:rPr>
                <w:rFonts w:cs="Arial"/>
              </w:rPr>
              <w:t>231086</w:t>
            </w:r>
          </w:p>
        </w:tc>
        <w:tc>
          <w:tcPr>
            <w:tcW w:w="684" w:type="pct"/>
          </w:tcPr>
          <w:p w14:paraId="0CE63054" w14:textId="06D73A46" w:rsidR="00923C77" w:rsidRPr="00897EE3" w:rsidRDefault="00923C77" w:rsidP="00923C77">
            <w:pPr>
              <w:pStyle w:val="NormalIndent"/>
              <w:numPr>
                <w:ilvl w:val="12"/>
                <w:numId w:val="0"/>
              </w:numPr>
              <w:snapToGrid w:val="0"/>
              <w:spacing w:after="0"/>
              <w:rPr>
                <w:rFonts w:cs="Arial"/>
              </w:rPr>
            </w:pPr>
            <w:r w:rsidRPr="00897EE3">
              <w:rPr>
                <w:rFonts w:cs="Arial"/>
              </w:rPr>
              <w:t>IVAS-5</w:t>
            </w:r>
          </w:p>
        </w:tc>
        <w:tc>
          <w:tcPr>
            <w:tcW w:w="3576" w:type="pct"/>
          </w:tcPr>
          <w:p w14:paraId="75D8ADA0" w14:textId="77777777" w:rsidR="00923C77" w:rsidRPr="00897EE3" w:rsidRDefault="00923C77" w:rsidP="00923C77">
            <w:pPr>
              <w:pStyle w:val="NormalIndent"/>
              <w:numPr>
                <w:ilvl w:val="12"/>
                <w:numId w:val="0"/>
              </w:numPr>
              <w:snapToGrid w:val="0"/>
              <w:spacing w:after="0"/>
              <w:rPr>
                <w:rFonts w:cs="Arial"/>
              </w:rPr>
            </w:pPr>
            <w:r w:rsidRPr="00897EE3">
              <w:rPr>
                <w:rFonts w:cs="Arial"/>
              </w:rPr>
              <w:t>Selection Rules</w:t>
            </w:r>
          </w:p>
        </w:tc>
      </w:tr>
      <w:tr w:rsidR="00923C77" w:rsidRPr="007E18C1" w14:paraId="619DDDCB" w14:textId="77777777" w:rsidTr="0090282C">
        <w:tc>
          <w:tcPr>
            <w:tcW w:w="740" w:type="pct"/>
          </w:tcPr>
          <w:p w14:paraId="056EDB6C" w14:textId="09772A4A"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Pr="00897EE3">
              <w:rPr>
                <w:rFonts w:cs="Arial"/>
              </w:rPr>
              <w:t>231087</w:t>
            </w:r>
          </w:p>
        </w:tc>
        <w:tc>
          <w:tcPr>
            <w:tcW w:w="684" w:type="pct"/>
          </w:tcPr>
          <w:p w14:paraId="08E47BFB" w14:textId="2F4A579A" w:rsidR="00923C77" w:rsidRPr="00897EE3" w:rsidRDefault="00923C77" w:rsidP="00923C77">
            <w:pPr>
              <w:pStyle w:val="NormalIndent"/>
              <w:numPr>
                <w:ilvl w:val="12"/>
                <w:numId w:val="0"/>
              </w:numPr>
              <w:snapToGrid w:val="0"/>
              <w:spacing w:after="0"/>
              <w:rPr>
                <w:rFonts w:cs="Arial"/>
              </w:rPr>
            </w:pPr>
            <w:r w:rsidRPr="00897EE3">
              <w:rPr>
                <w:rFonts w:cs="Arial"/>
              </w:rPr>
              <w:t>IVAS-6</w:t>
            </w:r>
          </w:p>
        </w:tc>
        <w:tc>
          <w:tcPr>
            <w:tcW w:w="3576" w:type="pct"/>
          </w:tcPr>
          <w:p w14:paraId="4074F312" w14:textId="77777777" w:rsidR="00923C77" w:rsidRPr="00897EE3" w:rsidRDefault="00923C77" w:rsidP="00923C77">
            <w:pPr>
              <w:pStyle w:val="NormalIndent"/>
              <w:numPr>
                <w:ilvl w:val="12"/>
                <w:numId w:val="0"/>
              </w:numPr>
              <w:snapToGrid w:val="0"/>
              <w:spacing w:after="0"/>
              <w:rPr>
                <w:rFonts w:cs="Arial"/>
              </w:rPr>
            </w:pPr>
            <w:r w:rsidRPr="00897EE3">
              <w:rPr>
                <w:rFonts w:cs="Arial" w:hint="eastAsia"/>
              </w:rPr>
              <w:t>Selection</w:t>
            </w:r>
            <w:r w:rsidRPr="00897EE3">
              <w:rPr>
                <w:rFonts w:cs="Arial"/>
              </w:rPr>
              <w:t xml:space="preserve"> Deliverables</w:t>
            </w:r>
            <w:r w:rsidRPr="00897EE3" w:rsidDel="00330855">
              <w:rPr>
                <w:rFonts w:cs="Arial"/>
              </w:rPr>
              <w:t xml:space="preserve"> </w:t>
            </w:r>
          </w:p>
        </w:tc>
      </w:tr>
      <w:tr w:rsidR="00923C77" w:rsidRPr="007E18C1" w14:paraId="202EE6A5" w14:textId="77777777" w:rsidTr="0090282C">
        <w:tc>
          <w:tcPr>
            <w:tcW w:w="740" w:type="pct"/>
          </w:tcPr>
          <w:p w14:paraId="00528FF0" w14:textId="2DAEFC2C"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Pr="00897EE3">
              <w:rPr>
                <w:rFonts w:cs="Arial"/>
              </w:rPr>
              <w:t>231306</w:t>
            </w:r>
          </w:p>
        </w:tc>
        <w:tc>
          <w:tcPr>
            <w:tcW w:w="684" w:type="pct"/>
          </w:tcPr>
          <w:p w14:paraId="7A689FD5" w14:textId="0340151D" w:rsidR="00923C77" w:rsidRPr="00897EE3" w:rsidRDefault="00923C77" w:rsidP="00923C77">
            <w:pPr>
              <w:pStyle w:val="NormalIndent"/>
              <w:numPr>
                <w:ilvl w:val="12"/>
                <w:numId w:val="0"/>
              </w:numPr>
              <w:snapToGrid w:val="0"/>
              <w:spacing w:after="0"/>
              <w:rPr>
                <w:rFonts w:cs="Arial"/>
              </w:rPr>
            </w:pPr>
            <w:r w:rsidRPr="00897EE3">
              <w:rPr>
                <w:rFonts w:cs="Arial"/>
              </w:rPr>
              <w:t>IVAS-7a</w:t>
            </w:r>
          </w:p>
        </w:tc>
        <w:tc>
          <w:tcPr>
            <w:tcW w:w="3576" w:type="pct"/>
          </w:tcPr>
          <w:p w14:paraId="1AC8B0AF" w14:textId="00AEF971" w:rsidR="00923C77" w:rsidRPr="00897EE3" w:rsidRDefault="00923C77" w:rsidP="00923C77">
            <w:pPr>
              <w:pStyle w:val="NormalIndent"/>
              <w:numPr>
                <w:ilvl w:val="12"/>
                <w:numId w:val="0"/>
              </w:numPr>
              <w:snapToGrid w:val="0"/>
              <w:spacing w:after="0"/>
              <w:rPr>
                <w:rFonts w:cs="Arial"/>
              </w:rPr>
            </w:pPr>
            <w:r w:rsidRPr="00897EE3">
              <w:rPr>
                <w:rFonts w:cs="Arial"/>
              </w:rPr>
              <w:t xml:space="preserve">Processing plan for </w:t>
            </w:r>
            <w:r w:rsidRPr="00897EE3">
              <w:rPr>
                <w:rFonts w:cs="Arial" w:hint="eastAsia"/>
              </w:rPr>
              <w:t xml:space="preserve">selection </w:t>
            </w:r>
            <w:r w:rsidRPr="00897EE3">
              <w:rPr>
                <w:rFonts w:cs="Arial"/>
              </w:rPr>
              <w:t>phase</w:t>
            </w:r>
          </w:p>
        </w:tc>
      </w:tr>
      <w:tr w:rsidR="00923C77" w:rsidRPr="007E18C1" w14:paraId="7212B08A" w14:textId="77777777" w:rsidTr="0090282C">
        <w:tc>
          <w:tcPr>
            <w:tcW w:w="740" w:type="pct"/>
          </w:tcPr>
          <w:p w14:paraId="4252FCD7" w14:textId="57137294" w:rsidR="00923C77" w:rsidRPr="00897EE3" w:rsidRDefault="00923C77" w:rsidP="00923C77">
            <w:pPr>
              <w:pStyle w:val="NormalIndent"/>
              <w:numPr>
                <w:ilvl w:val="12"/>
                <w:numId w:val="0"/>
              </w:numPr>
              <w:snapToGrid w:val="0"/>
              <w:spacing w:after="0"/>
              <w:rPr>
                <w:rFonts w:cs="Arial"/>
              </w:rPr>
            </w:pPr>
            <w:del w:id="4131" w:author="Eleni Fotopoulou" w:date="2024-05-22T09:05:00Z">
              <w:r w:rsidRPr="007E18C1" w:rsidDel="00606DDD">
                <w:rPr>
                  <w:rFonts w:cs="Arial" w:hint="eastAsia"/>
                </w:rPr>
                <w:delText>S4-</w:delText>
              </w:r>
              <w:r w:rsidRPr="00897EE3" w:rsidDel="00606DDD">
                <w:rPr>
                  <w:rFonts w:cs="Arial"/>
                  <w:rPrChange w:id="4132" w:author="Fotopoulou, Eleni" w:date="2024-05-22T09:28:00Z">
                    <w:rPr>
                      <w:rFonts w:cs="Arial"/>
                      <w:highlight w:val="yellow"/>
                    </w:rPr>
                  </w:rPrChange>
                </w:rPr>
                <w:delText>xxxxxx</w:delText>
              </w:r>
            </w:del>
          </w:p>
        </w:tc>
        <w:tc>
          <w:tcPr>
            <w:tcW w:w="684" w:type="pct"/>
          </w:tcPr>
          <w:p w14:paraId="04BAA717" w14:textId="244889E9" w:rsidR="00923C77" w:rsidRPr="00897EE3" w:rsidRDefault="00923C77" w:rsidP="00923C77">
            <w:pPr>
              <w:pStyle w:val="NormalIndent"/>
              <w:numPr>
                <w:ilvl w:val="12"/>
                <w:numId w:val="0"/>
              </w:numPr>
              <w:snapToGrid w:val="0"/>
              <w:spacing w:after="0"/>
              <w:rPr>
                <w:rFonts w:cs="Arial"/>
                <w:rPrChange w:id="4133" w:author="Fotopoulou, Eleni" w:date="2024-05-22T09:28:00Z">
                  <w:rPr>
                    <w:rFonts w:cs="Arial"/>
                    <w:highlight w:val="yellow"/>
                  </w:rPr>
                </w:rPrChange>
              </w:rPr>
            </w:pPr>
            <w:r w:rsidRPr="00897EE3">
              <w:rPr>
                <w:rFonts w:cs="Arial"/>
                <w:rPrChange w:id="4134" w:author="Fotopoulou, Eleni" w:date="2024-05-22T09:28:00Z">
                  <w:rPr>
                    <w:rFonts w:cs="Arial"/>
                    <w:highlight w:val="yellow"/>
                  </w:rPr>
                </w:rPrChange>
              </w:rPr>
              <w:t>IVAS-7b</w:t>
            </w:r>
          </w:p>
        </w:tc>
        <w:tc>
          <w:tcPr>
            <w:tcW w:w="3576" w:type="pct"/>
          </w:tcPr>
          <w:p w14:paraId="07A8CED0" w14:textId="6B42C480" w:rsidR="00923C77" w:rsidRPr="00897EE3" w:rsidRDefault="00923C77" w:rsidP="00923C77">
            <w:pPr>
              <w:pStyle w:val="NormalIndent"/>
              <w:numPr>
                <w:ilvl w:val="12"/>
                <w:numId w:val="0"/>
              </w:numPr>
              <w:snapToGrid w:val="0"/>
              <w:spacing w:after="0"/>
              <w:rPr>
                <w:rFonts w:cs="Arial"/>
                <w:rPrChange w:id="4135" w:author="Fotopoulou, Eleni" w:date="2024-05-22T09:28:00Z">
                  <w:rPr>
                    <w:rFonts w:cs="Arial"/>
                    <w:highlight w:val="yellow"/>
                  </w:rPr>
                </w:rPrChange>
              </w:rPr>
            </w:pPr>
            <w:r w:rsidRPr="00897EE3">
              <w:rPr>
                <w:rFonts w:cs="Arial"/>
                <w:rPrChange w:id="4136" w:author="Fotopoulou, Eleni" w:date="2024-05-22T09:28:00Z">
                  <w:rPr>
                    <w:rFonts w:cs="Arial"/>
                    <w:highlight w:val="yellow"/>
                  </w:rPr>
                </w:rPrChange>
              </w:rPr>
              <w:t>Processing plan for characterization phase</w:t>
            </w:r>
          </w:p>
        </w:tc>
      </w:tr>
      <w:tr w:rsidR="00923C77" w:rsidRPr="007E18C1" w14:paraId="2D8B7B81" w14:textId="77777777" w:rsidTr="0090282C">
        <w:tc>
          <w:tcPr>
            <w:tcW w:w="740" w:type="pct"/>
          </w:tcPr>
          <w:p w14:paraId="520B9A10" w14:textId="23BFC8CF"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00E76CA4" w:rsidRPr="00897EE3">
              <w:rPr>
                <w:rFonts w:cs="Arial"/>
              </w:rPr>
              <w:t>231115</w:t>
            </w:r>
          </w:p>
        </w:tc>
        <w:tc>
          <w:tcPr>
            <w:tcW w:w="684" w:type="pct"/>
          </w:tcPr>
          <w:p w14:paraId="22224270" w14:textId="2085803C" w:rsidR="00923C77" w:rsidRPr="00897EE3" w:rsidRDefault="00923C77" w:rsidP="00923C77">
            <w:pPr>
              <w:pStyle w:val="NormalIndent"/>
              <w:numPr>
                <w:ilvl w:val="12"/>
                <w:numId w:val="0"/>
              </w:numPr>
              <w:snapToGrid w:val="0"/>
              <w:spacing w:after="0"/>
              <w:rPr>
                <w:rFonts w:cs="Arial"/>
              </w:rPr>
            </w:pPr>
            <w:r w:rsidRPr="00897EE3">
              <w:rPr>
                <w:rFonts w:cs="Arial"/>
              </w:rPr>
              <w:t>IVAS-8a</w:t>
            </w:r>
          </w:p>
        </w:tc>
        <w:tc>
          <w:tcPr>
            <w:tcW w:w="3576" w:type="pct"/>
          </w:tcPr>
          <w:p w14:paraId="175B8860" w14:textId="1CA4FBFC" w:rsidR="00923C77" w:rsidRPr="00897EE3" w:rsidRDefault="00923C77" w:rsidP="00923C77">
            <w:pPr>
              <w:pStyle w:val="NormalIndent"/>
              <w:numPr>
                <w:ilvl w:val="12"/>
                <w:numId w:val="0"/>
              </w:numPr>
              <w:snapToGrid w:val="0"/>
              <w:spacing w:after="0"/>
              <w:rPr>
                <w:rFonts w:cs="Arial"/>
              </w:rPr>
            </w:pPr>
            <w:r w:rsidRPr="00897EE3">
              <w:rPr>
                <w:rFonts w:cs="Arial"/>
              </w:rPr>
              <w:t xml:space="preserve">Test </w:t>
            </w:r>
            <w:r w:rsidR="00E76CA4" w:rsidRPr="00897EE3">
              <w:rPr>
                <w:rFonts w:cs="Arial"/>
              </w:rPr>
              <w:t>P</w:t>
            </w:r>
            <w:r w:rsidRPr="00897EE3">
              <w:rPr>
                <w:rFonts w:cs="Arial"/>
              </w:rPr>
              <w:t xml:space="preserve">lan for </w:t>
            </w:r>
            <w:r w:rsidR="00E76CA4" w:rsidRPr="00897EE3">
              <w:rPr>
                <w:rFonts w:cs="Arial"/>
              </w:rPr>
              <w:t>S</w:t>
            </w:r>
            <w:r w:rsidRPr="00897EE3">
              <w:rPr>
                <w:rFonts w:cs="Arial"/>
              </w:rPr>
              <w:t xml:space="preserve">election </w:t>
            </w:r>
            <w:r w:rsidR="00E76CA4" w:rsidRPr="00897EE3">
              <w:rPr>
                <w:rFonts w:cs="Arial"/>
              </w:rPr>
              <w:t>P</w:t>
            </w:r>
            <w:r w:rsidRPr="00897EE3">
              <w:rPr>
                <w:rFonts w:cs="Arial"/>
              </w:rPr>
              <w:t>hase</w:t>
            </w:r>
          </w:p>
        </w:tc>
      </w:tr>
      <w:tr w:rsidR="00923C77" w:rsidRPr="007E18C1" w14:paraId="5B6CB427" w14:textId="77777777" w:rsidTr="0090282C">
        <w:tc>
          <w:tcPr>
            <w:tcW w:w="740" w:type="pct"/>
          </w:tcPr>
          <w:p w14:paraId="5B0DD948" w14:textId="09A0E4BE" w:rsidR="00923C77" w:rsidRPr="00897EE3" w:rsidRDefault="00923C77" w:rsidP="00923C77">
            <w:pPr>
              <w:pStyle w:val="NormalIndent"/>
              <w:numPr>
                <w:ilvl w:val="12"/>
                <w:numId w:val="0"/>
              </w:numPr>
              <w:snapToGrid w:val="0"/>
              <w:spacing w:after="0"/>
              <w:rPr>
                <w:rFonts w:cs="Arial"/>
              </w:rPr>
            </w:pPr>
            <w:del w:id="4137" w:author="Eleni Fotopoulou" w:date="2024-05-22T09:05:00Z">
              <w:r w:rsidRPr="007E18C1" w:rsidDel="00606DDD">
                <w:rPr>
                  <w:rFonts w:cs="Arial" w:hint="eastAsia"/>
                </w:rPr>
                <w:delText>S4-</w:delText>
              </w:r>
              <w:r w:rsidRPr="00897EE3" w:rsidDel="00606DDD">
                <w:rPr>
                  <w:rFonts w:cs="Arial"/>
                  <w:rPrChange w:id="4138" w:author="Fotopoulou, Eleni" w:date="2024-05-22T09:28:00Z">
                    <w:rPr>
                      <w:rFonts w:cs="Arial"/>
                      <w:highlight w:val="yellow"/>
                    </w:rPr>
                  </w:rPrChange>
                </w:rPr>
                <w:delText>xxxxxx</w:delText>
              </w:r>
            </w:del>
          </w:p>
        </w:tc>
        <w:tc>
          <w:tcPr>
            <w:tcW w:w="684" w:type="pct"/>
          </w:tcPr>
          <w:p w14:paraId="3D557BB1" w14:textId="23C74893" w:rsidR="00923C77" w:rsidRPr="00897EE3" w:rsidRDefault="00923C77" w:rsidP="00923C77">
            <w:pPr>
              <w:pStyle w:val="NormalIndent"/>
              <w:numPr>
                <w:ilvl w:val="12"/>
                <w:numId w:val="0"/>
              </w:numPr>
              <w:snapToGrid w:val="0"/>
              <w:spacing w:after="0"/>
              <w:rPr>
                <w:rFonts w:cs="Arial"/>
              </w:rPr>
            </w:pPr>
            <w:r w:rsidRPr="00897EE3">
              <w:rPr>
                <w:rFonts w:cs="Arial"/>
              </w:rPr>
              <w:t>IVAS-8b</w:t>
            </w:r>
          </w:p>
        </w:tc>
        <w:tc>
          <w:tcPr>
            <w:tcW w:w="3576" w:type="pct"/>
          </w:tcPr>
          <w:p w14:paraId="13771BA8" w14:textId="1CD48711" w:rsidR="00923C77" w:rsidRPr="00897EE3" w:rsidRDefault="00923C77" w:rsidP="00923C77">
            <w:pPr>
              <w:pStyle w:val="NormalIndent"/>
              <w:numPr>
                <w:ilvl w:val="12"/>
                <w:numId w:val="0"/>
              </w:numPr>
              <w:snapToGrid w:val="0"/>
              <w:spacing w:after="0"/>
              <w:rPr>
                <w:rFonts w:cs="Arial"/>
              </w:rPr>
            </w:pPr>
            <w:r w:rsidRPr="00897EE3">
              <w:rPr>
                <w:rFonts w:cs="Arial"/>
              </w:rPr>
              <w:t>Test plan for characterization phase</w:t>
            </w:r>
          </w:p>
        </w:tc>
      </w:tr>
      <w:tr w:rsidR="00923C77" w:rsidRPr="007E18C1" w14:paraId="7AE3EE93" w14:textId="77777777" w:rsidTr="0090282C">
        <w:tc>
          <w:tcPr>
            <w:tcW w:w="740" w:type="pct"/>
          </w:tcPr>
          <w:p w14:paraId="744817E1" w14:textId="40D2B702" w:rsidR="00923C77" w:rsidRPr="00897EE3" w:rsidRDefault="00923C77" w:rsidP="00923C77">
            <w:pPr>
              <w:pStyle w:val="NormalIndent"/>
              <w:numPr>
                <w:ilvl w:val="12"/>
                <w:numId w:val="0"/>
              </w:numPr>
              <w:snapToGrid w:val="0"/>
              <w:spacing w:after="0"/>
              <w:rPr>
                <w:rFonts w:cs="Arial"/>
              </w:rPr>
            </w:pPr>
            <w:r w:rsidRPr="00897EE3">
              <w:rPr>
                <w:rFonts w:cs="Arial" w:hint="eastAsia"/>
              </w:rPr>
              <w:t>S4-</w:t>
            </w:r>
            <w:r w:rsidR="00DD758F" w:rsidRPr="00897EE3">
              <w:rPr>
                <w:rFonts w:cs="Arial"/>
              </w:rPr>
              <w:t>231523</w:t>
            </w:r>
          </w:p>
        </w:tc>
        <w:tc>
          <w:tcPr>
            <w:tcW w:w="684" w:type="pct"/>
          </w:tcPr>
          <w:p w14:paraId="0CC8F92B" w14:textId="4C961A45" w:rsidR="00923C77" w:rsidRPr="00897EE3" w:rsidRDefault="00923C77" w:rsidP="00923C77">
            <w:pPr>
              <w:pStyle w:val="NormalIndent"/>
              <w:numPr>
                <w:ilvl w:val="12"/>
                <w:numId w:val="0"/>
              </w:numPr>
              <w:snapToGrid w:val="0"/>
              <w:spacing w:after="0"/>
              <w:rPr>
                <w:rFonts w:cs="Arial"/>
              </w:rPr>
            </w:pPr>
            <w:r w:rsidRPr="00897EE3">
              <w:rPr>
                <w:rFonts w:cs="Arial"/>
              </w:rPr>
              <w:t>IVAS-9</w:t>
            </w:r>
          </w:p>
        </w:tc>
        <w:tc>
          <w:tcPr>
            <w:tcW w:w="3576" w:type="pct"/>
          </w:tcPr>
          <w:p w14:paraId="150BA5CA" w14:textId="5D6D6574" w:rsidR="00923C77" w:rsidRPr="00897EE3" w:rsidRDefault="00E76CA4" w:rsidP="00923C77">
            <w:pPr>
              <w:pStyle w:val="NormalIndent"/>
              <w:numPr>
                <w:ilvl w:val="12"/>
                <w:numId w:val="0"/>
              </w:numPr>
              <w:snapToGrid w:val="0"/>
              <w:spacing w:after="0"/>
              <w:rPr>
                <w:rFonts w:cs="Arial"/>
              </w:rPr>
            </w:pPr>
            <w:r w:rsidRPr="00897EE3">
              <w:rPr>
                <w:rFonts w:cs="Arial"/>
              </w:rPr>
              <w:t>IVAS Usage Scenarios</w:t>
            </w:r>
          </w:p>
        </w:tc>
      </w:tr>
    </w:tbl>
    <w:p w14:paraId="0072D6B3" w14:textId="77777777" w:rsidR="00923C77" w:rsidRPr="00897EE3" w:rsidRDefault="00923C77" w:rsidP="00923C77"/>
    <w:p w14:paraId="494A9C7A" w14:textId="46CB7A8B" w:rsidR="00923C77" w:rsidRPr="00897EE3" w:rsidRDefault="00923C77" w:rsidP="00923C77">
      <w:r w:rsidRPr="00897EE3">
        <w:t xml:space="preserve">The </w:t>
      </w:r>
      <w:r w:rsidRPr="00897EE3">
        <w:rPr>
          <w:rFonts w:hint="eastAsia"/>
        </w:rPr>
        <w:t>latest version of these documents can be</w:t>
      </w:r>
      <w:r w:rsidRPr="00897EE3">
        <w:t xml:space="preserve"> </w:t>
      </w:r>
      <w:r w:rsidRPr="00897EE3">
        <w:rPr>
          <w:rFonts w:hint="eastAsia"/>
        </w:rPr>
        <w:t xml:space="preserve">found in the </w:t>
      </w:r>
      <w:r w:rsidRPr="00897EE3">
        <w:t>following</w:t>
      </w:r>
      <w:r w:rsidRPr="00897EE3">
        <w:rPr>
          <w:rFonts w:hint="eastAsia"/>
        </w:rPr>
        <w:t xml:space="preserve"> link</w:t>
      </w:r>
      <w:r w:rsidRPr="00897EE3">
        <w:t>:</w:t>
      </w:r>
      <w:r w:rsidRPr="00897EE3">
        <w:br/>
        <w:t xml:space="preserve">https://www.3gpp.org/ftp/TSG_SA/WG4_CODEC/IVAS_Permanent_Documents </w:t>
      </w:r>
    </w:p>
    <w:p w14:paraId="6A1C52F8" w14:textId="77777777" w:rsidR="00923C77" w:rsidRPr="00897EE3" w:rsidRDefault="00923C77" w:rsidP="00923C77"/>
    <w:p w14:paraId="0D18FE10" w14:textId="77777777" w:rsidR="009F3BF3" w:rsidRPr="00897EE3" w:rsidRDefault="009F3BF3">
      <w:pPr>
        <w:spacing w:after="0"/>
        <w:rPr>
          <w:rFonts w:ascii="Arial" w:hAnsi="Arial"/>
          <w:sz w:val="36"/>
        </w:rPr>
      </w:pPr>
      <w:r w:rsidRPr="00897EE3">
        <w:br w:type="page"/>
      </w:r>
    </w:p>
    <w:p w14:paraId="1B726482" w14:textId="00746A27" w:rsidR="002675F0" w:rsidRPr="00897EE3" w:rsidRDefault="001E1BBB" w:rsidP="001E1BBB">
      <w:pPr>
        <w:pStyle w:val="Heading8"/>
      </w:pPr>
      <w:r w:rsidRPr="00897EE3">
        <w:lastRenderedPageBreak/>
        <w:t xml:space="preserve">Annex </w:t>
      </w:r>
      <w:r w:rsidR="00D51D5B" w:rsidRPr="00897EE3">
        <w:t>F</w:t>
      </w:r>
      <w:del w:id="4139" w:author="Eleni Fotopoulou" w:date="2024-05-22T09:06:00Z">
        <w:r w:rsidR="002675F0" w:rsidRPr="007E18C1" w:rsidDel="00710633">
          <w:br w:type="page"/>
        </w:r>
      </w:del>
      <w:bookmarkStart w:id="4140" w:name="_Toc129708890"/>
      <w:del w:id="4141" w:author="Markus Multrus" w:date="2024-05-16T10:33:00Z">
        <w:r w:rsidR="002675F0" w:rsidRPr="007E18C1" w:rsidDel="00943ADE">
          <w:delText xml:space="preserve">Annex </w:delText>
        </w:r>
        <w:r w:rsidR="006E770F" w:rsidRPr="007E18C1" w:rsidDel="00943ADE">
          <w:delText>D</w:delText>
        </w:r>
      </w:del>
      <w:bookmarkStart w:id="4142" w:name="_Toc166841209"/>
      <w:r w:rsidR="002675F0" w:rsidRPr="00897EE3">
        <w:t>:</w:t>
      </w:r>
      <w:r w:rsidR="002675F0" w:rsidRPr="00897EE3">
        <w:br/>
      </w:r>
      <w:bookmarkEnd w:id="4140"/>
      <w:r w:rsidR="00E76CA4" w:rsidRPr="00897EE3">
        <w:t>Attachments</w:t>
      </w:r>
      <w:bookmarkEnd w:id="4142"/>
    </w:p>
    <w:p w14:paraId="58220FCB" w14:textId="6EC3A7C8" w:rsidR="00E76CA4" w:rsidRPr="00897EE3" w:rsidRDefault="00E76CA4" w:rsidP="00E76CA4">
      <w:r w:rsidRPr="00897EE3">
        <w:t>Attachments to the present document include:</w:t>
      </w:r>
    </w:p>
    <w:p w14:paraId="53A6D9FD" w14:textId="13C02762" w:rsidR="0056037E" w:rsidRPr="00897EE3" w:rsidRDefault="00E76CA4" w:rsidP="008F2CB8">
      <w:pPr>
        <w:pStyle w:val="B1"/>
        <w:tabs>
          <w:tab w:val="left" w:pos="284"/>
          <w:tab w:val="left" w:pos="568"/>
          <w:tab w:val="left" w:pos="3190"/>
        </w:tabs>
        <w:rPr>
          <w:lang w:val="en-US"/>
        </w:rPr>
      </w:pPr>
      <w:r w:rsidRPr="00897EE3">
        <w:t>1)</w:t>
      </w:r>
      <w:r w:rsidR="00F34326" w:rsidRPr="00897EE3">
        <w:tab/>
      </w:r>
      <w:r w:rsidR="0056037E" w:rsidRPr="00897EE3">
        <w:t>3GPP S4-231573: "Global Analysis Laboratory report – IVAS Selection Phase</w:t>
      </w:r>
      <w:r w:rsidR="0056037E" w:rsidRPr="00897EE3">
        <w:rPr>
          <w:rFonts w:eastAsia="SimSun"/>
        </w:rPr>
        <w:t>"</w:t>
      </w:r>
      <w:r w:rsidR="00884FFE" w:rsidRPr="00897EE3">
        <w:t>, including Excel sheets containing the IVAS Selection Phase Test Results</w:t>
      </w:r>
    </w:p>
    <w:p w14:paraId="232FFC18" w14:textId="0EBADCA3" w:rsidR="00E76CA4" w:rsidRPr="00897EE3" w:rsidRDefault="00E76CA4" w:rsidP="00E76CA4">
      <w:pPr>
        <w:pStyle w:val="B1"/>
      </w:pPr>
    </w:p>
    <w:p w14:paraId="068BF341" w14:textId="42BADD67" w:rsidR="00E76CA4" w:rsidRPr="00897EE3" w:rsidRDefault="002675F0">
      <w:pPr>
        <w:pStyle w:val="Heading8"/>
      </w:pPr>
      <w:r w:rsidRPr="00897EE3">
        <w:br w:type="page"/>
      </w:r>
      <w:bookmarkStart w:id="4143" w:name="_Toc129708892"/>
    </w:p>
    <w:p w14:paraId="5CA5E6C2" w14:textId="0DF29315" w:rsidR="00080512" w:rsidRPr="00897EE3" w:rsidRDefault="001E1BBB" w:rsidP="001E1BBB">
      <w:pPr>
        <w:pStyle w:val="Heading8"/>
      </w:pPr>
      <w:r w:rsidRPr="00897EE3">
        <w:lastRenderedPageBreak/>
        <w:t xml:space="preserve">Annex E </w:t>
      </w:r>
      <w:del w:id="4144" w:author="Markus Multrus" w:date="2024-05-16T10:34:00Z">
        <w:r w:rsidR="00080512" w:rsidRPr="007E18C1" w:rsidDel="00C03E10">
          <w:delText xml:space="preserve">Annex </w:delText>
        </w:r>
        <w:r w:rsidR="00E76CA4" w:rsidRPr="007E18C1" w:rsidDel="00C03E10">
          <w:delText>E</w:delText>
        </w:r>
        <w:r w:rsidR="00080512" w:rsidRPr="007E18C1" w:rsidDel="00C03E10">
          <w:delText xml:space="preserve"> </w:delText>
        </w:r>
      </w:del>
      <w:bookmarkStart w:id="4145" w:name="_Toc166841210"/>
      <w:r w:rsidR="00080512" w:rsidRPr="00897EE3">
        <w:t>(informative):</w:t>
      </w:r>
      <w:r w:rsidR="00080512" w:rsidRPr="00897EE3">
        <w:br/>
        <w:t>Change history</w:t>
      </w:r>
      <w:bookmarkEnd w:id="4143"/>
      <w:bookmarkEnd w:id="4145"/>
    </w:p>
    <w:p w14:paraId="6BB9ECA0" w14:textId="070EBD33" w:rsidR="0049751D" w:rsidRPr="00897EE3" w:rsidRDefault="0049751D" w:rsidP="003C3971">
      <w:pPr>
        <w:pStyle w:val="Guidance"/>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1134"/>
        <w:gridCol w:w="567"/>
        <w:gridCol w:w="426"/>
        <w:gridCol w:w="425"/>
        <w:gridCol w:w="4678"/>
        <w:gridCol w:w="708"/>
      </w:tblGrid>
      <w:tr w:rsidR="003C3971" w:rsidRPr="007E18C1" w14:paraId="1ECB735E" w14:textId="77777777" w:rsidTr="00C72833">
        <w:trPr>
          <w:cantSplit/>
        </w:trPr>
        <w:tc>
          <w:tcPr>
            <w:tcW w:w="9639" w:type="dxa"/>
            <w:gridSpan w:val="8"/>
            <w:tcBorders>
              <w:bottom w:val="nil"/>
            </w:tcBorders>
            <w:shd w:val="solid" w:color="FFFFFF" w:fill="auto"/>
          </w:tcPr>
          <w:p w14:paraId="5FCEE246" w14:textId="77777777" w:rsidR="003C3971" w:rsidRPr="00897EE3" w:rsidRDefault="003C3971" w:rsidP="00315B85">
            <w:pPr>
              <w:pStyle w:val="TAH"/>
              <w:rPr>
                <w:sz w:val="16"/>
              </w:rPr>
            </w:pPr>
            <w:bookmarkStart w:id="4146" w:name="historyclause"/>
            <w:bookmarkEnd w:id="4146"/>
            <w:r w:rsidRPr="00897EE3">
              <w:t>Change history</w:t>
            </w:r>
          </w:p>
        </w:tc>
      </w:tr>
      <w:tr w:rsidR="003C3971" w:rsidRPr="007E18C1" w14:paraId="188BB8D6" w14:textId="77777777" w:rsidTr="00315B85">
        <w:tc>
          <w:tcPr>
            <w:tcW w:w="800" w:type="dxa"/>
            <w:shd w:val="pct10" w:color="auto" w:fill="FFFFFF"/>
          </w:tcPr>
          <w:p w14:paraId="7E15B21D" w14:textId="77777777" w:rsidR="003C3971" w:rsidRPr="00897EE3" w:rsidRDefault="003C3971" w:rsidP="00315B85">
            <w:pPr>
              <w:pStyle w:val="TAH"/>
              <w:rPr>
                <w:sz w:val="16"/>
                <w:szCs w:val="16"/>
              </w:rPr>
            </w:pPr>
            <w:r w:rsidRPr="00897EE3">
              <w:rPr>
                <w:sz w:val="16"/>
                <w:szCs w:val="16"/>
              </w:rPr>
              <w:t>Date</w:t>
            </w:r>
          </w:p>
        </w:tc>
        <w:tc>
          <w:tcPr>
            <w:tcW w:w="901" w:type="dxa"/>
            <w:shd w:val="pct10" w:color="auto" w:fill="FFFFFF"/>
          </w:tcPr>
          <w:p w14:paraId="215F01FE" w14:textId="77777777" w:rsidR="003C3971" w:rsidRPr="00897EE3" w:rsidRDefault="00DF2B1F" w:rsidP="00315B85">
            <w:pPr>
              <w:pStyle w:val="TAH"/>
              <w:rPr>
                <w:sz w:val="16"/>
                <w:szCs w:val="16"/>
              </w:rPr>
            </w:pPr>
            <w:r w:rsidRPr="00897EE3">
              <w:rPr>
                <w:sz w:val="16"/>
                <w:szCs w:val="16"/>
              </w:rPr>
              <w:t>Meeting</w:t>
            </w:r>
          </w:p>
        </w:tc>
        <w:tc>
          <w:tcPr>
            <w:tcW w:w="1134" w:type="dxa"/>
            <w:shd w:val="pct10" w:color="auto" w:fill="FFFFFF"/>
          </w:tcPr>
          <w:p w14:paraId="54DC1FB3" w14:textId="77777777" w:rsidR="003C3971" w:rsidRPr="00897EE3" w:rsidRDefault="003C3971" w:rsidP="00315B85">
            <w:pPr>
              <w:pStyle w:val="TAH"/>
              <w:rPr>
                <w:sz w:val="16"/>
                <w:szCs w:val="16"/>
              </w:rPr>
            </w:pPr>
            <w:r w:rsidRPr="00897EE3">
              <w:rPr>
                <w:sz w:val="16"/>
                <w:szCs w:val="16"/>
              </w:rPr>
              <w:t>TDoc</w:t>
            </w:r>
          </w:p>
        </w:tc>
        <w:tc>
          <w:tcPr>
            <w:tcW w:w="567" w:type="dxa"/>
            <w:shd w:val="pct10" w:color="auto" w:fill="FFFFFF"/>
          </w:tcPr>
          <w:p w14:paraId="1BB8F93C" w14:textId="77777777" w:rsidR="003C3971" w:rsidRPr="00897EE3" w:rsidRDefault="003C3971" w:rsidP="00315B85">
            <w:pPr>
              <w:pStyle w:val="TAH"/>
              <w:rPr>
                <w:sz w:val="16"/>
                <w:szCs w:val="16"/>
              </w:rPr>
            </w:pPr>
            <w:r w:rsidRPr="00897EE3">
              <w:rPr>
                <w:sz w:val="16"/>
                <w:szCs w:val="16"/>
              </w:rPr>
              <w:t>CR</w:t>
            </w:r>
          </w:p>
        </w:tc>
        <w:tc>
          <w:tcPr>
            <w:tcW w:w="426" w:type="dxa"/>
            <w:shd w:val="pct10" w:color="auto" w:fill="FFFFFF"/>
          </w:tcPr>
          <w:p w14:paraId="223E3928" w14:textId="77777777" w:rsidR="003C3971" w:rsidRPr="00897EE3" w:rsidRDefault="003C3971" w:rsidP="00315B85">
            <w:pPr>
              <w:pStyle w:val="TAH"/>
              <w:rPr>
                <w:sz w:val="16"/>
                <w:szCs w:val="16"/>
              </w:rPr>
            </w:pPr>
            <w:r w:rsidRPr="00897EE3">
              <w:rPr>
                <w:sz w:val="16"/>
                <w:szCs w:val="16"/>
              </w:rPr>
              <w:t>Rev</w:t>
            </w:r>
          </w:p>
        </w:tc>
        <w:tc>
          <w:tcPr>
            <w:tcW w:w="425" w:type="dxa"/>
            <w:shd w:val="pct10" w:color="auto" w:fill="FFFFFF"/>
          </w:tcPr>
          <w:p w14:paraId="48237C83" w14:textId="77777777" w:rsidR="003C3971" w:rsidRPr="00897EE3" w:rsidRDefault="003C3971" w:rsidP="00315B85">
            <w:pPr>
              <w:pStyle w:val="TAH"/>
              <w:rPr>
                <w:sz w:val="16"/>
                <w:szCs w:val="16"/>
              </w:rPr>
            </w:pPr>
            <w:r w:rsidRPr="00897EE3">
              <w:rPr>
                <w:sz w:val="16"/>
                <w:szCs w:val="16"/>
              </w:rPr>
              <w:t>Cat</w:t>
            </w:r>
          </w:p>
        </w:tc>
        <w:tc>
          <w:tcPr>
            <w:tcW w:w="4678" w:type="dxa"/>
            <w:shd w:val="pct10" w:color="auto" w:fill="FFFFFF"/>
          </w:tcPr>
          <w:p w14:paraId="146C8449" w14:textId="77777777" w:rsidR="003C3971" w:rsidRPr="00897EE3" w:rsidRDefault="003C3971" w:rsidP="00315B85">
            <w:pPr>
              <w:pStyle w:val="TAH"/>
              <w:rPr>
                <w:sz w:val="16"/>
                <w:szCs w:val="16"/>
              </w:rPr>
            </w:pPr>
            <w:r w:rsidRPr="00897EE3">
              <w:rPr>
                <w:sz w:val="16"/>
                <w:szCs w:val="16"/>
              </w:rPr>
              <w:t>Subject/Comment</w:t>
            </w:r>
          </w:p>
        </w:tc>
        <w:tc>
          <w:tcPr>
            <w:tcW w:w="708" w:type="dxa"/>
            <w:shd w:val="pct10" w:color="auto" w:fill="FFFFFF"/>
          </w:tcPr>
          <w:p w14:paraId="221B9E11" w14:textId="77777777" w:rsidR="003C3971" w:rsidRPr="00897EE3" w:rsidRDefault="003C3971" w:rsidP="00315B85">
            <w:pPr>
              <w:pStyle w:val="TAH"/>
              <w:rPr>
                <w:sz w:val="16"/>
                <w:szCs w:val="16"/>
              </w:rPr>
            </w:pPr>
            <w:r w:rsidRPr="00897EE3">
              <w:rPr>
                <w:sz w:val="16"/>
                <w:szCs w:val="16"/>
              </w:rPr>
              <w:t>New vers</w:t>
            </w:r>
            <w:r w:rsidR="00DF2B1F" w:rsidRPr="00897EE3">
              <w:rPr>
                <w:sz w:val="16"/>
                <w:szCs w:val="16"/>
              </w:rPr>
              <w:t>ion</w:t>
            </w:r>
          </w:p>
        </w:tc>
      </w:tr>
      <w:tr w:rsidR="003C3971" w:rsidRPr="007E18C1" w14:paraId="7AE2D8EC" w14:textId="77777777" w:rsidTr="00315B85">
        <w:tc>
          <w:tcPr>
            <w:tcW w:w="800" w:type="dxa"/>
            <w:shd w:val="solid" w:color="FFFFFF" w:fill="auto"/>
          </w:tcPr>
          <w:p w14:paraId="433EA83C" w14:textId="0888E50D" w:rsidR="003C3971" w:rsidRPr="00897EE3" w:rsidRDefault="00E76CA4" w:rsidP="00315B85">
            <w:pPr>
              <w:pStyle w:val="TAC"/>
              <w:rPr>
                <w:sz w:val="16"/>
                <w:szCs w:val="16"/>
              </w:rPr>
            </w:pPr>
            <w:r w:rsidRPr="00897EE3">
              <w:rPr>
                <w:sz w:val="16"/>
                <w:szCs w:val="16"/>
              </w:rPr>
              <w:t>2024-04</w:t>
            </w:r>
          </w:p>
        </w:tc>
        <w:tc>
          <w:tcPr>
            <w:tcW w:w="901" w:type="dxa"/>
            <w:shd w:val="solid" w:color="FFFFFF" w:fill="auto"/>
          </w:tcPr>
          <w:p w14:paraId="55C8CC01" w14:textId="14E0C500" w:rsidR="003C3971" w:rsidRPr="00897EE3" w:rsidRDefault="00E76CA4" w:rsidP="00315B85">
            <w:pPr>
              <w:pStyle w:val="TAC"/>
              <w:rPr>
                <w:sz w:val="16"/>
                <w:szCs w:val="16"/>
              </w:rPr>
            </w:pPr>
            <w:r w:rsidRPr="00897EE3">
              <w:rPr>
                <w:sz w:val="16"/>
                <w:szCs w:val="16"/>
              </w:rPr>
              <w:t>SA4#127-bis-e</w:t>
            </w:r>
          </w:p>
        </w:tc>
        <w:tc>
          <w:tcPr>
            <w:tcW w:w="1134" w:type="dxa"/>
            <w:shd w:val="solid" w:color="FFFFFF" w:fill="auto"/>
          </w:tcPr>
          <w:p w14:paraId="134723C6" w14:textId="5B7CF564" w:rsidR="003C3971" w:rsidRPr="00897EE3" w:rsidRDefault="00C268EC" w:rsidP="00315B85">
            <w:pPr>
              <w:pStyle w:val="TAC"/>
              <w:rPr>
                <w:sz w:val="16"/>
                <w:szCs w:val="16"/>
              </w:rPr>
            </w:pPr>
            <w:r w:rsidRPr="00897EE3">
              <w:t>S4-240626</w:t>
            </w:r>
          </w:p>
        </w:tc>
        <w:tc>
          <w:tcPr>
            <w:tcW w:w="567" w:type="dxa"/>
            <w:shd w:val="solid" w:color="FFFFFF" w:fill="auto"/>
          </w:tcPr>
          <w:p w14:paraId="2B341B81" w14:textId="0D5E5915" w:rsidR="003C3971" w:rsidRPr="00897EE3" w:rsidRDefault="003C3971" w:rsidP="00315B85">
            <w:pPr>
              <w:pStyle w:val="TAC"/>
              <w:rPr>
                <w:sz w:val="16"/>
                <w:szCs w:val="16"/>
              </w:rPr>
            </w:pPr>
          </w:p>
        </w:tc>
        <w:tc>
          <w:tcPr>
            <w:tcW w:w="426" w:type="dxa"/>
            <w:shd w:val="solid" w:color="FFFFFF" w:fill="auto"/>
          </w:tcPr>
          <w:p w14:paraId="090FDCAA" w14:textId="77777777" w:rsidR="003C3971" w:rsidRPr="00897EE3" w:rsidRDefault="003C3971" w:rsidP="00315B85">
            <w:pPr>
              <w:pStyle w:val="TAC"/>
              <w:rPr>
                <w:sz w:val="16"/>
                <w:szCs w:val="16"/>
              </w:rPr>
            </w:pPr>
          </w:p>
        </w:tc>
        <w:tc>
          <w:tcPr>
            <w:tcW w:w="425" w:type="dxa"/>
            <w:shd w:val="solid" w:color="FFFFFF" w:fill="auto"/>
          </w:tcPr>
          <w:p w14:paraId="40910D18" w14:textId="77777777" w:rsidR="003C3971" w:rsidRPr="00897EE3" w:rsidRDefault="003C3971" w:rsidP="00315B85">
            <w:pPr>
              <w:pStyle w:val="TAC"/>
              <w:rPr>
                <w:sz w:val="16"/>
                <w:szCs w:val="16"/>
              </w:rPr>
            </w:pPr>
          </w:p>
        </w:tc>
        <w:tc>
          <w:tcPr>
            <w:tcW w:w="4678" w:type="dxa"/>
            <w:shd w:val="solid" w:color="FFFFFF" w:fill="auto"/>
          </w:tcPr>
          <w:p w14:paraId="17B0396C" w14:textId="1918E525" w:rsidR="003C3971" w:rsidRPr="00897EE3" w:rsidRDefault="00E76CA4" w:rsidP="00315B85">
            <w:pPr>
              <w:pStyle w:val="TAL"/>
              <w:rPr>
                <w:sz w:val="16"/>
                <w:szCs w:val="16"/>
              </w:rPr>
            </w:pPr>
            <w:r w:rsidRPr="00897EE3">
              <w:rPr>
                <w:sz w:val="16"/>
                <w:szCs w:val="16"/>
              </w:rPr>
              <w:t>Initial Version</w:t>
            </w:r>
          </w:p>
        </w:tc>
        <w:tc>
          <w:tcPr>
            <w:tcW w:w="708" w:type="dxa"/>
            <w:shd w:val="solid" w:color="FFFFFF" w:fill="auto"/>
          </w:tcPr>
          <w:p w14:paraId="5E97A6B2" w14:textId="63DED495" w:rsidR="003C3971" w:rsidRPr="00897EE3" w:rsidRDefault="00D3583E" w:rsidP="00315B85">
            <w:pPr>
              <w:pStyle w:val="TAC"/>
              <w:rPr>
                <w:sz w:val="16"/>
                <w:szCs w:val="16"/>
              </w:rPr>
            </w:pPr>
            <w:r w:rsidRPr="00897EE3">
              <w:rPr>
                <w:sz w:val="16"/>
                <w:szCs w:val="16"/>
              </w:rPr>
              <w:t>v</w:t>
            </w:r>
            <w:r w:rsidR="00E76CA4" w:rsidRPr="00897EE3">
              <w:rPr>
                <w:sz w:val="16"/>
                <w:szCs w:val="16"/>
              </w:rPr>
              <w:t>0.0.1</w:t>
            </w:r>
          </w:p>
        </w:tc>
      </w:tr>
      <w:tr w:rsidR="00005315" w:rsidRPr="007E18C1" w14:paraId="058AE879" w14:textId="77777777" w:rsidTr="00315B85">
        <w:tc>
          <w:tcPr>
            <w:tcW w:w="800" w:type="dxa"/>
            <w:shd w:val="solid" w:color="FFFFFF" w:fill="auto"/>
          </w:tcPr>
          <w:p w14:paraId="60D8D388" w14:textId="0E680DEE" w:rsidR="00005315" w:rsidRPr="00897EE3" w:rsidRDefault="00005315" w:rsidP="00315B85">
            <w:pPr>
              <w:pStyle w:val="TAC"/>
              <w:rPr>
                <w:sz w:val="16"/>
                <w:szCs w:val="16"/>
              </w:rPr>
            </w:pPr>
            <w:r w:rsidRPr="00897EE3">
              <w:rPr>
                <w:sz w:val="16"/>
                <w:szCs w:val="16"/>
              </w:rPr>
              <w:t>2024-0</w:t>
            </w:r>
            <w:r w:rsidR="003766BF" w:rsidRPr="00897EE3">
              <w:rPr>
                <w:sz w:val="16"/>
                <w:szCs w:val="16"/>
              </w:rPr>
              <w:t>4</w:t>
            </w:r>
          </w:p>
        </w:tc>
        <w:tc>
          <w:tcPr>
            <w:tcW w:w="901" w:type="dxa"/>
            <w:shd w:val="solid" w:color="FFFFFF" w:fill="auto"/>
          </w:tcPr>
          <w:p w14:paraId="7937EA69" w14:textId="4BC1EBCF" w:rsidR="00005315" w:rsidRPr="00897EE3" w:rsidRDefault="00005315" w:rsidP="00315B85">
            <w:pPr>
              <w:pStyle w:val="TAC"/>
              <w:rPr>
                <w:sz w:val="16"/>
                <w:szCs w:val="16"/>
              </w:rPr>
            </w:pPr>
            <w:r w:rsidRPr="00897EE3">
              <w:rPr>
                <w:sz w:val="16"/>
                <w:szCs w:val="16"/>
              </w:rPr>
              <w:t>SA4#12</w:t>
            </w:r>
            <w:r w:rsidR="003766BF" w:rsidRPr="00897EE3">
              <w:rPr>
                <w:sz w:val="16"/>
                <w:szCs w:val="16"/>
              </w:rPr>
              <w:t>7-bis-e</w:t>
            </w:r>
          </w:p>
        </w:tc>
        <w:tc>
          <w:tcPr>
            <w:tcW w:w="1134" w:type="dxa"/>
            <w:shd w:val="solid" w:color="FFFFFF" w:fill="auto"/>
          </w:tcPr>
          <w:p w14:paraId="7128AE76" w14:textId="19AA5068" w:rsidR="00005315" w:rsidRPr="00897EE3" w:rsidRDefault="003766BF" w:rsidP="00315B85">
            <w:pPr>
              <w:pStyle w:val="TAC"/>
            </w:pPr>
            <w:r w:rsidRPr="00897EE3">
              <w:t>S4-240792</w:t>
            </w:r>
          </w:p>
        </w:tc>
        <w:tc>
          <w:tcPr>
            <w:tcW w:w="567" w:type="dxa"/>
            <w:shd w:val="solid" w:color="FFFFFF" w:fill="auto"/>
          </w:tcPr>
          <w:p w14:paraId="40B9C97F" w14:textId="77777777" w:rsidR="00005315" w:rsidRPr="00897EE3" w:rsidRDefault="00005315" w:rsidP="00315B85">
            <w:pPr>
              <w:pStyle w:val="TAC"/>
              <w:rPr>
                <w:sz w:val="16"/>
                <w:szCs w:val="16"/>
              </w:rPr>
            </w:pPr>
          </w:p>
        </w:tc>
        <w:tc>
          <w:tcPr>
            <w:tcW w:w="426" w:type="dxa"/>
            <w:shd w:val="solid" w:color="FFFFFF" w:fill="auto"/>
          </w:tcPr>
          <w:p w14:paraId="3273E4E1" w14:textId="77777777" w:rsidR="00005315" w:rsidRPr="00897EE3" w:rsidRDefault="00005315" w:rsidP="00315B85">
            <w:pPr>
              <w:pStyle w:val="TAC"/>
              <w:rPr>
                <w:sz w:val="16"/>
                <w:szCs w:val="16"/>
              </w:rPr>
            </w:pPr>
          </w:p>
        </w:tc>
        <w:tc>
          <w:tcPr>
            <w:tcW w:w="425" w:type="dxa"/>
            <w:shd w:val="solid" w:color="FFFFFF" w:fill="auto"/>
          </w:tcPr>
          <w:p w14:paraId="23205A1E" w14:textId="77777777" w:rsidR="00005315" w:rsidRPr="00897EE3" w:rsidRDefault="00005315" w:rsidP="00315B85">
            <w:pPr>
              <w:pStyle w:val="TAC"/>
              <w:rPr>
                <w:sz w:val="16"/>
                <w:szCs w:val="16"/>
              </w:rPr>
            </w:pPr>
          </w:p>
        </w:tc>
        <w:tc>
          <w:tcPr>
            <w:tcW w:w="4678" w:type="dxa"/>
            <w:shd w:val="solid" w:color="FFFFFF" w:fill="auto"/>
          </w:tcPr>
          <w:p w14:paraId="2B2DE43A" w14:textId="6A396E0D" w:rsidR="00005315" w:rsidRPr="00897EE3" w:rsidRDefault="00C268EC" w:rsidP="00315B85">
            <w:pPr>
              <w:pStyle w:val="TAL"/>
              <w:rPr>
                <w:sz w:val="16"/>
                <w:szCs w:val="16"/>
              </w:rPr>
            </w:pPr>
            <w:r w:rsidRPr="00897EE3">
              <w:rPr>
                <w:sz w:val="16"/>
                <w:szCs w:val="16"/>
              </w:rPr>
              <w:t>Endorsed by SA4</w:t>
            </w:r>
          </w:p>
        </w:tc>
        <w:tc>
          <w:tcPr>
            <w:tcW w:w="708" w:type="dxa"/>
            <w:shd w:val="solid" w:color="FFFFFF" w:fill="auto"/>
          </w:tcPr>
          <w:p w14:paraId="1A9948CF" w14:textId="4312EDD5" w:rsidR="00005315" w:rsidRPr="00897EE3" w:rsidRDefault="00005315" w:rsidP="00315B85">
            <w:pPr>
              <w:pStyle w:val="TAC"/>
              <w:rPr>
                <w:sz w:val="16"/>
                <w:szCs w:val="16"/>
              </w:rPr>
            </w:pPr>
            <w:r w:rsidRPr="00897EE3">
              <w:rPr>
                <w:sz w:val="16"/>
                <w:szCs w:val="16"/>
              </w:rPr>
              <w:t>v0.1.0</w:t>
            </w:r>
          </w:p>
        </w:tc>
      </w:tr>
      <w:tr w:rsidR="00C268EC" w:rsidRPr="007E18C1" w14:paraId="377814D6" w14:textId="77777777" w:rsidTr="00315B85">
        <w:tc>
          <w:tcPr>
            <w:tcW w:w="800" w:type="dxa"/>
            <w:shd w:val="solid" w:color="FFFFFF" w:fill="auto"/>
          </w:tcPr>
          <w:p w14:paraId="4FA67380" w14:textId="3FCE1484" w:rsidR="00C268EC" w:rsidRPr="00897EE3" w:rsidRDefault="00C268EC" w:rsidP="00315B85">
            <w:pPr>
              <w:pStyle w:val="TAC"/>
              <w:rPr>
                <w:sz w:val="16"/>
                <w:szCs w:val="16"/>
              </w:rPr>
            </w:pPr>
            <w:r w:rsidRPr="00897EE3">
              <w:rPr>
                <w:sz w:val="16"/>
                <w:szCs w:val="16"/>
              </w:rPr>
              <w:t>2024-05</w:t>
            </w:r>
          </w:p>
        </w:tc>
        <w:tc>
          <w:tcPr>
            <w:tcW w:w="901" w:type="dxa"/>
            <w:shd w:val="solid" w:color="FFFFFF" w:fill="auto"/>
          </w:tcPr>
          <w:p w14:paraId="3FA9C899" w14:textId="2C4C82D1" w:rsidR="00C268EC" w:rsidRPr="00897EE3" w:rsidRDefault="00C268EC" w:rsidP="00315B85">
            <w:pPr>
              <w:pStyle w:val="TAC"/>
              <w:rPr>
                <w:sz w:val="16"/>
                <w:szCs w:val="16"/>
              </w:rPr>
            </w:pPr>
            <w:r w:rsidRPr="00897EE3">
              <w:rPr>
                <w:sz w:val="16"/>
                <w:szCs w:val="16"/>
              </w:rPr>
              <w:t>S4#128</w:t>
            </w:r>
          </w:p>
        </w:tc>
        <w:tc>
          <w:tcPr>
            <w:tcW w:w="1134" w:type="dxa"/>
            <w:shd w:val="solid" w:color="FFFFFF" w:fill="auto"/>
          </w:tcPr>
          <w:p w14:paraId="6F8159EA" w14:textId="108A66CD" w:rsidR="00C268EC" w:rsidRPr="00897EE3" w:rsidRDefault="00C268EC" w:rsidP="00315B85">
            <w:pPr>
              <w:pStyle w:val="TAC"/>
            </w:pPr>
            <w:r w:rsidRPr="00897EE3">
              <w:t>S4-24</w:t>
            </w:r>
            <w:r w:rsidR="008F2CB8" w:rsidRPr="00897EE3">
              <w:t>0982</w:t>
            </w:r>
          </w:p>
        </w:tc>
        <w:tc>
          <w:tcPr>
            <w:tcW w:w="567" w:type="dxa"/>
            <w:shd w:val="solid" w:color="FFFFFF" w:fill="auto"/>
          </w:tcPr>
          <w:p w14:paraId="50635906" w14:textId="77777777" w:rsidR="00C268EC" w:rsidRPr="00897EE3" w:rsidRDefault="00C268EC" w:rsidP="00315B85">
            <w:pPr>
              <w:pStyle w:val="TAC"/>
              <w:rPr>
                <w:sz w:val="16"/>
                <w:szCs w:val="16"/>
              </w:rPr>
            </w:pPr>
          </w:p>
        </w:tc>
        <w:tc>
          <w:tcPr>
            <w:tcW w:w="426" w:type="dxa"/>
            <w:shd w:val="solid" w:color="FFFFFF" w:fill="auto"/>
          </w:tcPr>
          <w:p w14:paraId="0E5B0E21" w14:textId="77777777" w:rsidR="00C268EC" w:rsidRPr="00897EE3" w:rsidRDefault="00C268EC" w:rsidP="00315B85">
            <w:pPr>
              <w:pStyle w:val="TAC"/>
              <w:rPr>
                <w:sz w:val="16"/>
                <w:szCs w:val="16"/>
              </w:rPr>
            </w:pPr>
          </w:p>
        </w:tc>
        <w:tc>
          <w:tcPr>
            <w:tcW w:w="425" w:type="dxa"/>
            <w:shd w:val="solid" w:color="FFFFFF" w:fill="auto"/>
          </w:tcPr>
          <w:p w14:paraId="5639BE63" w14:textId="77777777" w:rsidR="00C268EC" w:rsidRPr="00897EE3" w:rsidRDefault="00C268EC" w:rsidP="00315B85">
            <w:pPr>
              <w:pStyle w:val="TAC"/>
              <w:rPr>
                <w:sz w:val="16"/>
                <w:szCs w:val="16"/>
              </w:rPr>
            </w:pPr>
          </w:p>
        </w:tc>
        <w:tc>
          <w:tcPr>
            <w:tcW w:w="4678" w:type="dxa"/>
            <w:shd w:val="solid" w:color="FFFFFF" w:fill="auto"/>
          </w:tcPr>
          <w:p w14:paraId="0049B0DD" w14:textId="5045BB30" w:rsidR="00C268EC" w:rsidRPr="00897EE3" w:rsidRDefault="00C268EC" w:rsidP="00315B85">
            <w:pPr>
              <w:pStyle w:val="TAL"/>
              <w:rPr>
                <w:sz w:val="16"/>
                <w:szCs w:val="16"/>
              </w:rPr>
            </w:pPr>
            <w:r w:rsidRPr="00897EE3">
              <w:rPr>
                <w:sz w:val="16"/>
                <w:szCs w:val="16"/>
              </w:rPr>
              <w:t xml:space="preserve">New </w:t>
            </w:r>
            <w:r w:rsidR="00AA7505" w:rsidRPr="00897EE3">
              <w:rPr>
                <w:sz w:val="16"/>
                <w:szCs w:val="16"/>
              </w:rPr>
              <w:t>input by rapport</w:t>
            </w:r>
            <w:r w:rsidR="00DB293E" w:rsidRPr="00897EE3">
              <w:rPr>
                <w:sz w:val="16"/>
                <w:szCs w:val="16"/>
              </w:rPr>
              <w:t>e</w:t>
            </w:r>
            <w:r w:rsidR="00AA7505" w:rsidRPr="00897EE3">
              <w:rPr>
                <w:sz w:val="16"/>
                <w:szCs w:val="16"/>
              </w:rPr>
              <w:t>urs</w:t>
            </w:r>
            <w:r w:rsidR="00DB293E" w:rsidRPr="00897EE3">
              <w:rPr>
                <w:sz w:val="16"/>
                <w:szCs w:val="16"/>
              </w:rPr>
              <w:t>, lots of added text</w:t>
            </w:r>
          </w:p>
        </w:tc>
        <w:tc>
          <w:tcPr>
            <w:tcW w:w="708" w:type="dxa"/>
            <w:shd w:val="solid" w:color="FFFFFF" w:fill="auto"/>
          </w:tcPr>
          <w:p w14:paraId="2612BA0C" w14:textId="6AA2B4F3" w:rsidR="00C268EC" w:rsidRPr="00897EE3" w:rsidRDefault="00DB293E" w:rsidP="00315B85">
            <w:pPr>
              <w:pStyle w:val="TAC"/>
              <w:rPr>
                <w:sz w:val="16"/>
                <w:szCs w:val="16"/>
              </w:rPr>
            </w:pPr>
            <w:r w:rsidRPr="00897EE3">
              <w:rPr>
                <w:sz w:val="16"/>
                <w:szCs w:val="16"/>
              </w:rPr>
              <w:t>V0.1.1</w:t>
            </w:r>
          </w:p>
        </w:tc>
      </w:tr>
    </w:tbl>
    <w:p w14:paraId="6BA8C2E7" w14:textId="77777777" w:rsidR="003C3971" w:rsidRPr="00897EE3" w:rsidRDefault="003C3971" w:rsidP="003C3971"/>
    <w:p w14:paraId="6AE5F0B0" w14:textId="1168CD4E" w:rsidR="00080512" w:rsidRPr="007E18C1" w:rsidRDefault="003C3971">
      <w:r w:rsidRPr="00897EE3">
        <w:br w:type="page"/>
      </w:r>
      <w:r w:rsidR="00DF3AE1" w:rsidRPr="007E18C1" w:rsidDel="00DF3AE1">
        <w:lastRenderedPageBreak/>
        <w:t xml:space="preserve"> </w:t>
      </w:r>
    </w:p>
    <w:sectPr w:rsidR="00080512" w:rsidRPr="007E18C1">
      <w:headerReference w:type="default" r:id="rId105"/>
      <w:footerReference w:type="default" r:id="rId10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34DA" w14:textId="77777777" w:rsidR="00C4611F" w:rsidRDefault="00C4611F">
      <w:r>
        <w:separator/>
      </w:r>
    </w:p>
  </w:endnote>
  <w:endnote w:type="continuationSeparator" w:id="0">
    <w:p w14:paraId="7055B469" w14:textId="77777777" w:rsidR="00C4611F" w:rsidRDefault="00C4611F">
      <w:r>
        <w:continuationSeparator/>
      </w:r>
    </w:p>
  </w:endnote>
  <w:endnote w:type="continuationNotice" w:id="1">
    <w:p w14:paraId="797EF7AB" w14:textId="77777777" w:rsidR="00C4611F" w:rsidRDefault="00C4611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Palatino">
    <w:altName w:val="Palatino Linotype"/>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EA04F3" w:rsidRDefault="00EA04F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AF910" w14:textId="77777777" w:rsidR="00C4611F" w:rsidRDefault="00C4611F">
      <w:r>
        <w:separator/>
      </w:r>
    </w:p>
  </w:footnote>
  <w:footnote w:type="continuationSeparator" w:id="0">
    <w:p w14:paraId="55CB4395" w14:textId="77777777" w:rsidR="00C4611F" w:rsidRDefault="00C4611F">
      <w:r>
        <w:continuationSeparator/>
      </w:r>
    </w:p>
  </w:footnote>
  <w:footnote w:type="continuationNotice" w:id="1">
    <w:p w14:paraId="19BBAF82" w14:textId="77777777" w:rsidR="00C4611F" w:rsidRDefault="00C4611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770D3043" w:rsidR="00EA04F3" w:rsidRDefault="00EA04F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5133D">
      <w:rPr>
        <w:rFonts w:ascii="Arial" w:hAnsi="Arial" w:cs="Arial"/>
        <w:b/>
        <w:noProof/>
        <w:sz w:val="18"/>
        <w:szCs w:val="18"/>
      </w:rPr>
      <w:t>3GPP TR 26.997 V0.1.2 (2024-05)</w:t>
    </w:r>
    <w:r>
      <w:rPr>
        <w:rFonts w:ascii="Arial" w:hAnsi="Arial" w:cs="Arial"/>
        <w:b/>
        <w:sz w:val="18"/>
        <w:szCs w:val="18"/>
      </w:rPr>
      <w:fldChar w:fldCharType="end"/>
    </w:r>
  </w:p>
  <w:p w14:paraId="7A6BC72E" w14:textId="77777777" w:rsidR="00EA04F3" w:rsidRDefault="00EA04F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4C3ECDC" w:rsidR="00EA04F3" w:rsidRDefault="00EA04F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5133D">
      <w:rPr>
        <w:rFonts w:ascii="Arial" w:hAnsi="Arial" w:cs="Arial"/>
        <w:b/>
        <w:noProof/>
        <w:sz w:val="18"/>
        <w:szCs w:val="18"/>
      </w:rPr>
      <w:t>Release 18</w:t>
    </w:r>
    <w:r>
      <w:rPr>
        <w:rFonts w:ascii="Arial" w:hAnsi="Arial" w:cs="Arial"/>
        <w:b/>
        <w:sz w:val="18"/>
        <w:szCs w:val="18"/>
      </w:rPr>
      <w:fldChar w:fldCharType="end"/>
    </w:r>
  </w:p>
  <w:p w14:paraId="1024E63D" w14:textId="77777777" w:rsidR="00EA04F3" w:rsidRDefault="00EA04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C40EF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FA85C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0BC93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B90BA1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98139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D9C6DE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D8E3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E8EA2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B02D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C502E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D27D4"/>
    <w:multiLevelType w:val="hybridMultilevel"/>
    <w:tmpl w:val="D7AED752"/>
    <w:lvl w:ilvl="0" w:tplc="EB023314">
      <w:start w:val="1"/>
      <w:numFmt w:val="decimal"/>
      <w:pStyle w:val="References"/>
      <w:lvlText w:val="[%1]"/>
      <w:lvlJc w:val="left"/>
      <w:pPr>
        <w:tabs>
          <w:tab w:val="num" w:pos="1418"/>
        </w:tabs>
        <w:ind w:left="1418" w:hanging="1418"/>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08DC0448"/>
    <w:multiLevelType w:val="multilevel"/>
    <w:tmpl w:val="F67201C6"/>
    <w:styleLink w:val="AktuelleListe1"/>
    <w:lvl w:ilvl="0">
      <w:start w:val="1"/>
      <w:numFmt w:val="upperLetter"/>
      <w:suff w:val="space"/>
      <w:lvlText w:val="Annex %1"/>
      <w:lvlJc w:val="left"/>
      <w:pPr>
        <w:ind w:left="0" w:firstLine="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14" w15:restartNumberingAfterBreak="0">
    <w:nsid w:val="09AB218A"/>
    <w:multiLevelType w:val="multilevel"/>
    <w:tmpl w:val="45DA456E"/>
    <w:lvl w:ilvl="0">
      <w:start w:val="1"/>
      <w:numFmt w:val="decimal"/>
      <w:lvlText w:val="[%1]"/>
      <w:lvlJc w:val="left"/>
      <w:pPr>
        <w:ind w:left="1701" w:hanging="1417"/>
      </w:pPr>
      <w:rPr>
        <w:rFonts w:hint="default"/>
      </w:rPr>
    </w:lvl>
    <w:lvl w:ilvl="1">
      <w:start w:val="1"/>
      <w:numFmt w:val="none"/>
      <w:lvlText w:val="%2"/>
      <w:lvlJc w:val="left"/>
      <w:pPr>
        <w:ind w:left="1701" w:hanging="1417"/>
      </w:pPr>
      <w:rPr>
        <w:rFonts w:hint="default"/>
      </w:rPr>
    </w:lvl>
    <w:lvl w:ilvl="2">
      <w:start w:val="1"/>
      <w:numFmt w:val="none"/>
      <w:lvlText w:val="%3"/>
      <w:lvlJc w:val="left"/>
      <w:pPr>
        <w:ind w:left="1701" w:hanging="1417"/>
      </w:pPr>
      <w:rPr>
        <w:rFonts w:hint="default"/>
      </w:rPr>
    </w:lvl>
    <w:lvl w:ilvl="3">
      <w:start w:val="1"/>
      <w:numFmt w:val="none"/>
      <w:lvlText w:val=""/>
      <w:lvlJc w:val="left"/>
      <w:pPr>
        <w:ind w:left="1701" w:hanging="1417"/>
      </w:pPr>
      <w:rPr>
        <w:rFonts w:hint="default"/>
      </w:rPr>
    </w:lvl>
    <w:lvl w:ilvl="4">
      <w:start w:val="1"/>
      <w:numFmt w:val="none"/>
      <w:lvlText w:val=""/>
      <w:lvlJc w:val="left"/>
      <w:pPr>
        <w:ind w:left="1701" w:hanging="1417"/>
      </w:pPr>
      <w:rPr>
        <w:rFonts w:hint="default"/>
      </w:rPr>
    </w:lvl>
    <w:lvl w:ilvl="5">
      <w:start w:val="1"/>
      <w:numFmt w:val="none"/>
      <w:lvlText w:val=""/>
      <w:lvlJc w:val="left"/>
      <w:pPr>
        <w:ind w:left="1701" w:hanging="1417"/>
      </w:pPr>
      <w:rPr>
        <w:rFonts w:hint="default"/>
      </w:rPr>
    </w:lvl>
    <w:lvl w:ilvl="6">
      <w:start w:val="1"/>
      <w:numFmt w:val="none"/>
      <w:lvlText w:val="%7"/>
      <w:lvlJc w:val="left"/>
      <w:pPr>
        <w:ind w:left="1701" w:hanging="1417"/>
      </w:pPr>
      <w:rPr>
        <w:rFonts w:hint="default"/>
      </w:rPr>
    </w:lvl>
    <w:lvl w:ilvl="7">
      <w:start w:val="1"/>
      <w:numFmt w:val="none"/>
      <w:lvlText w:val="%8"/>
      <w:lvlJc w:val="left"/>
      <w:pPr>
        <w:ind w:left="1701" w:hanging="1417"/>
      </w:pPr>
      <w:rPr>
        <w:rFonts w:hint="default"/>
      </w:rPr>
    </w:lvl>
    <w:lvl w:ilvl="8">
      <w:start w:val="1"/>
      <w:numFmt w:val="none"/>
      <w:lvlText w:val="%9"/>
      <w:lvlJc w:val="left"/>
      <w:pPr>
        <w:ind w:left="1701" w:hanging="1417"/>
      </w:pPr>
      <w:rPr>
        <w:rFonts w:hint="default"/>
      </w:rPr>
    </w:lvl>
  </w:abstractNum>
  <w:abstractNum w:abstractNumId="15" w15:restartNumberingAfterBreak="0">
    <w:nsid w:val="0EFE4D07"/>
    <w:multiLevelType w:val="hybridMultilevel"/>
    <w:tmpl w:val="405EC1A6"/>
    <w:lvl w:ilvl="0" w:tplc="56B857CA">
      <w:start w:val="4"/>
      <w:numFmt w:val="bullet"/>
      <w:lvlText w:val=""/>
      <w:lvlJc w:val="left"/>
      <w:pPr>
        <w:ind w:left="720" w:hanging="360"/>
      </w:pPr>
      <w:rPr>
        <w:rFonts w:ascii="Symbol" w:eastAsia="Times New Roman" w:hAnsi="Symbol"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3A0839"/>
    <w:multiLevelType w:val="multilevel"/>
    <w:tmpl w:val="D46E1772"/>
    <w:lvl w:ilvl="0">
      <w:start w:val="1"/>
      <w:numFmt w:val="decimal"/>
      <w:pStyle w:val="h1"/>
      <w:lvlText w:val="%1."/>
      <w:lvlJc w:val="left"/>
      <w:pPr>
        <w:ind w:left="720" w:hanging="360"/>
      </w:pPr>
    </w:lvl>
    <w:lvl w:ilvl="1">
      <w:start w:val="1"/>
      <w:numFmt w:val="decimal"/>
      <w:pStyle w:val="h2"/>
      <w:isLgl/>
      <w:lvlText w:val="%1.%2"/>
      <w:lvlJc w:val="left"/>
      <w:pPr>
        <w:ind w:left="1080" w:hanging="720"/>
      </w:pPr>
      <w:rPr>
        <w:rFonts w:hint="default"/>
      </w:rPr>
    </w:lvl>
    <w:lvl w:ilvl="2">
      <w:start w:val="1"/>
      <w:numFmt w:val="decimal"/>
      <w:pStyle w:val="h3"/>
      <w:isLgl/>
      <w:lvlText w:val="%1.%2.%3"/>
      <w:lvlJc w:val="left"/>
      <w:pPr>
        <w:ind w:left="1080" w:hanging="720"/>
      </w:pPr>
      <w:rPr>
        <w:rFonts w:hint="default"/>
      </w:rPr>
    </w:lvl>
    <w:lvl w:ilvl="3">
      <w:start w:val="1"/>
      <w:numFmt w:val="decimal"/>
      <w:pStyle w:val="h3a"/>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D531F8D"/>
    <w:multiLevelType w:val="hybridMultilevel"/>
    <w:tmpl w:val="475E5FEA"/>
    <w:lvl w:ilvl="0" w:tplc="8FE60C44">
      <w:numFmt w:val="bullet"/>
      <w:lvlText w:val="-"/>
      <w:lvlJc w:val="left"/>
      <w:pPr>
        <w:ind w:left="644" w:hanging="360"/>
      </w:pPr>
      <w:rPr>
        <w:rFonts w:ascii="Times New Roman" w:eastAsia="Times New Roma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8DF0A25A">
      <w:numFmt w:val="bullet"/>
      <w:lvlText w:val=""/>
      <w:lvlJc w:val="left"/>
      <w:pPr>
        <w:ind w:left="2084" w:hanging="360"/>
      </w:pPr>
      <w:rPr>
        <w:rFonts w:ascii="Symbol" w:eastAsia="Malgun Gothic" w:hAnsi="Symbol" w:cs="Times New Roman"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8" w15:restartNumberingAfterBreak="0">
    <w:nsid w:val="21155FC9"/>
    <w:multiLevelType w:val="multilevel"/>
    <w:tmpl w:val="5E789168"/>
    <w:lvl w:ilvl="0">
      <w:start w:val="1"/>
      <w:numFmt w:val="upperLetter"/>
      <w:pStyle w:val="h1Annex"/>
      <w:lvlText w:val="Annex %1:"/>
      <w:lvlJc w:val="left"/>
      <w:pPr>
        <w:tabs>
          <w:tab w:val="num" w:pos="1701"/>
        </w:tabs>
        <w:ind w:left="0" w:firstLine="0"/>
      </w:pPr>
      <w:rPr>
        <w:rFonts w:ascii="Arial" w:hAnsi="Arial" w:hint="default"/>
        <w:b/>
        <w:i w:val="0"/>
        <w:sz w:val="28"/>
      </w:rPr>
    </w:lvl>
    <w:lvl w:ilvl="1">
      <w:start w:val="1"/>
      <w:numFmt w:val="decimal"/>
      <w:pStyle w:val="h2Annex"/>
      <w:lvlText w:val="%1.%2"/>
      <w:lvlJc w:val="left"/>
      <w:pPr>
        <w:tabs>
          <w:tab w:val="num" w:pos="567"/>
        </w:tabs>
        <w:ind w:left="0" w:firstLine="0"/>
      </w:pPr>
      <w:rPr>
        <w:rFonts w:ascii="Arial" w:hAnsi="Arial" w:hint="default"/>
        <w:b/>
        <w:i w:val="0"/>
        <w:sz w:val="24"/>
      </w:rPr>
    </w:lvl>
    <w:lvl w:ilvl="2">
      <w:start w:val="1"/>
      <w:numFmt w:val="decimal"/>
      <w:pStyle w:val="h3Annex"/>
      <w:lvlText w:val="%1.%2.%3"/>
      <w:lvlJc w:val="left"/>
      <w:pPr>
        <w:tabs>
          <w:tab w:val="num" w:pos="680"/>
        </w:tabs>
        <w:ind w:left="0" w:firstLine="0"/>
      </w:pPr>
      <w:rPr>
        <w:rFonts w:hint="default"/>
      </w:rPr>
    </w:lvl>
    <w:lvl w:ilvl="3">
      <w:start w:val="1"/>
      <w:numFmt w:val="decimal"/>
      <w:lvlText w:val="%1.%2.%3.%4"/>
      <w:lvlJc w:val="left"/>
      <w:pPr>
        <w:tabs>
          <w:tab w:val="num" w:pos="794"/>
        </w:tabs>
        <w:ind w:left="0" w:firstLine="0"/>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1021"/>
        </w:tabs>
        <w:ind w:left="0" w:firstLine="0"/>
      </w:pPr>
      <w:rPr>
        <w:rFonts w:hint="default"/>
      </w:rPr>
    </w:lvl>
    <w:lvl w:ilvl="6">
      <w:start w:val="1"/>
      <w:numFmt w:val="decimal"/>
      <w:lvlText w:val="%1.%2.%3.%4.%5.%6.%7"/>
      <w:lvlJc w:val="left"/>
      <w:pPr>
        <w:tabs>
          <w:tab w:val="num" w:pos="1134"/>
        </w:tabs>
        <w:ind w:left="0" w:firstLine="0"/>
      </w:pPr>
      <w:rPr>
        <w:rFonts w:hint="default"/>
      </w:rPr>
    </w:lvl>
    <w:lvl w:ilvl="7">
      <w:start w:val="1"/>
      <w:numFmt w:val="decimal"/>
      <w:lvlText w:val="%1.%2.%3.%4.%5.%6.%7.%8."/>
      <w:lvlJc w:val="left"/>
      <w:pPr>
        <w:tabs>
          <w:tab w:val="num" w:pos="1247"/>
        </w:tabs>
        <w:ind w:left="0" w:firstLine="0"/>
      </w:pPr>
      <w:rPr>
        <w:rFonts w:hint="default"/>
      </w:rPr>
    </w:lvl>
    <w:lvl w:ilvl="8">
      <w:start w:val="1"/>
      <w:numFmt w:val="decimal"/>
      <w:lvlText w:val="%1.%2.%3.%4.%5.%6.%7.%8.%9"/>
      <w:lvlJc w:val="left"/>
      <w:pPr>
        <w:tabs>
          <w:tab w:val="num" w:pos="1247"/>
        </w:tabs>
        <w:ind w:left="0" w:firstLine="0"/>
      </w:pPr>
      <w:rPr>
        <w:rFonts w:hint="default"/>
      </w:rPr>
    </w:lvl>
  </w:abstractNum>
  <w:abstractNum w:abstractNumId="19" w15:restartNumberingAfterBreak="0">
    <w:nsid w:val="29DB7DCA"/>
    <w:multiLevelType w:val="hybridMultilevel"/>
    <w:tmpl w:val="08365D46"/>
    <w:lvl w:ilvl="0" w:tplc="7152FB02">
      <w:numFmt w:val="bullet"/>
      <w:lvlText w:val="-"/>
      <w:lvlJc w:val="left"/>
      <w:pPr>
        <w:ind w:left="720" w:hanging="360"/>
      </w:pPr>
      <w:rPr>
        <w:rFonts w:ascii="Aptos" w:eastAsiaTheme="minorEastAsia"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C6A20CA"/>
    <w:multiLevelType w:val="hybridMultilevel"/>
    <w:tmpl w:val="AF642B68"/>
    <w:lvl w:ilvl="0" w:tplc="C7440798">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1" w15:restartNumberingAfterBreak="0">
    <w:nsid w:val="2FBEFA02"/>
    <w:multiLevelType w:val="hybridMultilevel"/>
    <w:tmpl w:val="FFFFFFFF"/>
    <w:lvl w:ilvl="0" w:tplc="CC3A6F88">
      <w:start w:val="1"/>
      <w:numFmt w:val="bullet"/>
      <w:lvlText w:val=""/>
      <w:lvlJc w:val="left"/>
      <w:pPr>
        <w:ind w:left="420" w:hanging="420"/>
      </w:pPr>
      <w:rPr>
        <w:rFonts w:ascii="Symbol" w:hAnsi="Symbol" w:hint="default"/>
      </w:rPr>
    </w:lvl>
    <w:lvl w:ilvl="1" w:tplc="424E2052">
      <w:start w:val="1"/>
      <w:numFmt w:val="bullet"/>
      <w:lvlText w:val="o"/>
      <w:lvlJc w:val="left"/>
      <w:pPr>
        <w:ind w:left="840" w:hanging="420"/>
      </w:pPr>
      <w:rPr>
        <w:rFonts w:ascii="Courier New" w:hAnsi="Courier New" w:hint="default"/>
      </w:rPr>
    </w:lvl>
    <w:lvl w:ilvl="2" w:tplc="5E708412">
      <w:start w:val="1"/>
      <w:numFmt w:val="bullet"/>
      <w:lvlText w:val=""/>
      <w:lvlJc w:val="left"/>
      <w:pPr>
        <w:ind w:left="1260" w:hanging="420"/>
      </w:pPr>
      <w:rPr>
        <w:rFonts w:ascii="Wingdings" w:hAnsi="Wingdings" w:hint="default"/>
      </w:rPr>
    </w:lvl>
    <w:lvl w:ilvl="3" w:tplc="3E86F126">
      <w:start w:val="1"/>
      <w:numFmt w:val="bullet"/>
      <w:lvlText w:val=""/>
      <w:lvlJc w:val="left"/>
      <w:pPr>
        <w:ind w:left="1680" w:hanging="420"/>
      </w:pPr>
      <w:rPr>
        <w:rFonts w:ascii="Symbol" w:hAnsi="Symbol" w:hint="default"/>
      </w:rPr>
    </w:lvl>
    <w:lvl w:ilvl="4" w:tplc="FC40E11A">
      <w:start w:val="1"/>
      <w:numFmt w:val="bullet"/>
      <w:lvlText w:val="o"/>
      <w:lvlJc w:val="left"/>
      <w:pPr>
        <w:ind w:left="2100" w:hanging="420"/>
      </w:pPr>
      <w:rPr>
        <w:rFonts w:ascii="Courier New" w:hAnsi="Courier New" w:hint="default"/>
      </w:rPr>
    </w:lvl>
    <w:lvl w:ilvl="5" w:tplc="2878D9F6">
      <w:start w:val="1"/>
      <w:numFmt w:val="bullet"/>
      <w:lvlText w:val=""/>
      <w:lvlJc w:val="left"/>
      <w:pPr>
        <w:ind w:left="2520" w:hanging="420"/>
      </w:pPr>
      <w:rPr>
        <w:rFonts w:ascii="Wingdings" w:hAnsi="Wingdings" w:hint="default"/>
      </w:rPr>
    </w:lvl>
    <w:lvl w:ilvl="6" w:tplc="31BED0CC">
      <w:start w:val="1"/>
      <w:numFmt w:val="bullet"/>
      <w:lvlText w:val=""/>
      <w:lvlJc w:val="left"/>
      <w:pPr>
        <w:ind w:left="2940" w:hanging="420"/>
      </w:pPr>
      <w:rPr>
        <w:rFonts w:ascii="Symbol" w:hAnsi="Symbol" w:hint="default"/>
      </w:rPr>
    </w:lvl>
    <w:lvl w:ilvl="7" w:tplc="DC6E01E4">
      <w:start w:val="1"/>
      <w:numFmt w:val="bullet"/>
      <w:lvlText w:val="o"/>
      <w:lvlJc w:val="left"/>
      <w:pPr>
        <w:ind w:left="3360" w:hanging="420"/>
      </w:pPr>
      <w:rPr>
        <w:rFonts w:ascii="Courier New" w:hAnsi="Courier New" w:hint="default"/>
      </w:rPr>
    </w:lvl>
    <w:lvl w:ilvl="8" w:tplc="D0E8E3FC">
      <w:start w:val="1"/>
      <w:numFmt w:val="bullet"/>
      <w:lvlText w:val=""/>
      <w:lvlJc w:val="left"/>
      <w:pPr>
        <w:ind w:left="3780" w:hanging="420"/>
      </w:pPr>
      <w:rPr>
        <w:rFonts w:ascii="Wingdings" w:hAnsi="Wingdings" w:hint="default"/>
      </w:rPr>
    </w:lvl>
  </w:abstractNum>
  <w:abstractNum w:abstractNumId="22" w15:restartNumberingAfterBreak="0">
    <w:nsid w:val="33660AC3"/>
    <w:multiLevelType w:val="hybridMultilevel"/>
    <w:tmpl w:val="8DFC81E6"/>
    <w:lvl w:ilvl="0" w:tplc="55E259CC">
      <w:start w:val="1"/>
      <w:numFmt w:val="bullet"/>
      <w:pStyle w:val="bulletlevel1"/>
      <w:lvlText w:val=""/>
      <w:lvlJc w:val="left"/>
      <w:pPr>
        <w:ind w:left="720" w:hanging="360"/>
      </w:pPr>
      <w:rPr>
        <w:rFonts w:ascii="Symbol" w:hAnsi="Symbol" w:hint="default"/>
      </w:rPr>
    </w:lvl>
    <w:lvl w:ilvl="1" w:tplc="B47A4FC8">
      <w:start w:val="1"/>
      <w:numFmt w:val="bullet"/>
      <w:pStyle w:val="bulletlevel2"/>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3EAD26BA"/>
    <w:multiLevelType w:val="multilevel"/>
    <w:tmpl w:val="FC3C1DDA"/>
    <w:lvl w:ilvl="0">
      <w:start w:val="1"/>
      <w:numFmt w:val="lowerLetter"/>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5"/>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24" w15:restartNumberingAfterBreak="0">
    <w:nsid w:val="3EE63F77"/>
    <w:multiLevelType w:val="multilevel"/>
    <w:tmpl w:val="8E7487F6"/>
    <w:lvl w:ilvl="0">
      <w:start w:val="1"/>
      <w:numFmt w:val="decimal"/>
      <w:pStyle w:val="CharCharCharCharCharCharCharCharCharCharCharCharCharCarCarCharCharCharCarCar"/>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5" w15:restartNumberingAfterBreak="0">
    <w:nsid w:val="412F6E94"/>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41884A59"/>
    <w:multiLevelType w:val="hybridMultilevel"/>
    <w:tmpl w:val="FEA6CAA2"/>
    <w:lvl w:ilvl="0" w:tplc="36CEF4C6">
      <w:start w:val="4"/>
      <w:numFmt w:val="bullet"/>
      <w:lvlText w:val="-"/>
      <w:lvlJc w:val="left"/>
      <w:pPr>
        <w:ind w:left="924" w:hanging="360"/>
      </w:pPr>
      <w:rPr>
        <w:rFonts w:ascii="Times New Roman" w:eastAsia="Times New Roman" w:hAnsi="Times New Roman" w:cs="Times New Roman" w:hint="default"/>
      </w:rPr>
    </w:lvl>
    <w:lvl w:ilvl="1" w:tplc="04070003" w:tentative="1">
      <w:start w:val="1"/>
      <w:numFmt w:val="bullet"/>
      <w:lvlText w:val="o"/>
      <w:lvlJc w:val="left"/>
      <w:pPr>
        <w:ind w:left="1644" w:hanging="360"/>
      </w:pPr>
      <w:rPr>
        <w:rFonts w:ascii="Courier New" w:hAnsi="Courier New" w:cs="Courier New" w:hint="default"/>
      </w:rPr>
    </w:lvl>
    <w:lvl w:ilvl="2" w:tplc="04070005" w:tentative="1">
      <w:start w:val="1"/>
      <w:numFmt w:val="bullet"/>
      <w:lvlText w:val=""/>
      <w:lvlJc w:val="left"/>
      <w:pPr>
        <w:ind w:left="2364" w:hanging="360"/>
      </w:pPr>
      <w:rPr>
        <w:rFonts w:ascii="Wingdings" w:hAnsi="Wingdings" w:hint="default"/>
      </w:rPr>
    </w:lvl>
    <w:lvl w:ilvl="3" w:tplc="04070001" w:tentative="1">
      <w:start w:val="1"/>
      <w:numFmt w:val="bullet"/>
      <w:lvlText w:val=""/>
      <w:lvlJc w:val="left"/>
      <w:pPr>
        <w:ind w:left="3084" w:hanging="360"/>
      </w:pPr>
      <w:rPr>
        <w:rFonts w:ascii="Symbol" w:hAnsi="Symbol" w:hint="default"/>
      </w:rPr>
    </w:lvl>
    <w:lvl w:ilvl="4" w:tplc="04070003" w:tentative="1">
      <w:start w:val="1"/>
      <w:numFmt w:val="bullet"/>
      <w:lvlText w:val="o"/>
      <w:lvlJc w:val="left"/>
      <w:pPr>
        <w:ind w:left="3804" w:hanging="360"/>
      </w:pPr>
      <w:rPr>
        <w:rFonts w:ascii="Courier New" w:hAnsi="Courier New" w:cs="Courier New" w:hint="default"/>
      </w:rPr>
    </w:lvl>
    <w:lvl w:ilvl="5" w:tplc="04070005" w:tentative="1">
      <w:start w:val="1"/>
      <w:numFmt w:val="bullet"/>
      <w:lvlText w:val=""/>
      <w:lvlJc w:val="left"/>
      <w:pPr>
        <w:ind w:left="4524" w:hanging="360"/>
      </w:pPr>
      <w:rPr>
        <w:rFonts w:ascii="Wingdings" w:hAnsi="Wingdings" w:hint="default"/>
      </w:rPr>
    </w:lvl>
    <w:lvl w:ilvl="6" w:tplc="04070001" w:tentative="1">
      <w:start w:val="1"/>
      <w:numFmt w:val="bullet"/>
      <w:lvlText w:val=""/>
      <w:lvlJc w:val="left"/>
      <w:pPr>
        <w:ind w:left="5244" w:hanging="360"/>
      </w:pPr>
      <w:rPr>
        <w:rFonts w:ascii="Symbol" w:hAnsi="Symbol" w:hint="default"/>
      </w:rPr>
    </w:lvl>
    <w:lvl w:ilvl="7" w:tplc="04070003" w:tentative="1">
      <w:start w:val="1"/>
      <w:numFmt w:val="bullet"/>
      <w:lvlText w:val="o"/>
      <w:lvlJc w:val="left"/>
      <w:pPr>
        <w:ind w:left="5964" w:hanging="360"/>
      </w:pPr>
      <w:rPr>
        <w:rFonts w:ascii="Courier New" w:hAnsi="Courier New" w:cs="Courier New" w:hint="default"/>
      </w:rPr>
    </w:lvl>
    <w:lvl w:ilvl="8" w:tplc="04070005" w:tentative="1">
      <w:start w:val="1"/>
      <w:numFmt w:val="bullet"/>
      <w:lvlText w:val=""/>
      <w:lvlJc w:val="left"/>
      <w:pPr>
        <w:ind w:left="6684" w:hanging="360"/>
      </w:pPr>
      <w:rPr>
        <w:rFonts w:ascii="Wingdings" w:hAnsi="Wingdings" w:hint="default"/>
      </w:rPr>
    </w:lvl>
  </w:abstractNum>
  <w:abstractNum w:abstractNumId="27" w15:restartNumberingAfterBreak="0">
    <w:nsid w:val="4C1F7BA5"/>
    <w:multiLevelType w:val="multilevel"/>
    <w:tmpl w:val="8D10245E"/>
    <w:lvl w:ilvl="0">
      <w:start w:val="6"/>
      <w:numFmt w:val="upperLetter"/>
      <w:lvlText w:val="%1."/>
      <w:lvlJc w:val="left"/>
      <w:pPr>
        <w:ind w:left="360" w:hanging="360"/>
      </w:pPr>
      <w:rPr>
        <w:rFonts w:hint="default"/>
      </w:rPr>
    </w:lvl>
    <w:lvl w:ilvl="1">
      <w:start w:val="1"/>
      <w:numFmt w:val="decimal"/>
      <w:pStyle w:val="h2AnnexF"/>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C982532"/>
    <w:multiLevelType w:val="hybridMultilevel"/>
    <w:tmpl w:val="9EC20620"/>
    <w:lvl w:ilvl="0" w:tplc="F97EEFAE">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EB0C32"/>
    <w:multiLevelType w:val="multilevel"/>
    <w:tmpl w:val="77764DA4"/>
    <w:lvl w:ilvl="0">
      <w:start w:val="1"/>
      <w:numFmt w:val="lowerLetter"/>
      <w:pStyle w:val="SimpleNumberedList"/>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bullet"/>
      <w:lvlText w:val=""/>
      <w:lvlJc w:val="left"/>
      <w:pPr>
        <w:ind w:left="3600" w:hanging="360"/>
      </w:pPr>
      <w:rPr>
        <w:rFonts w:ascii="Symbol" w:hAnsi="Symbol"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0" w15:restartNumberingAfterBreak="0">
    <w:nsid w:val="512B204A"/>
    <w:multiLevelType w:val="multilevel"/>
    <w:tmpl w:val="F67201C6"/>
    <w:lvl w:ilvl="0">
      <w:start w:val="1"/>
      <w:numFmt w:val="upperLetter"/>
      <w:suff w:val="space"/>
      <w:lvlText w:val="Annex %1"/>
      <w:lvlJc w:val="left"/>
      <w:pPr>
        <w:ind w:left="0" w:firstLine="0"/>
      </w:pPr>
      <w:rPr>
        <w:rFonts w:hint="default"/>
      </w:rPr>
    </w:lvl>
    <w:lvl w:ilvl="1">
      <w:start w:val="1"/>
      <w:numFmt w:val="decimal"/>
      <w:pStyle w:val="AnnexH1"/>
      <w:lvlText w:val="%1.%2"/>
      <w:lvlJc w:val="left"/>
      <w:pPr>
        <w:ind w:left="1134" w:hanging="1134"/>
      </w:pPr>
      <w:rPr>
        <w:rFonts w:hint="default"/>
      </w:rPr>
    </w:lvl>
    <w:lvl w:ilvl="2">
      <w:start w:val="1"/>
      <w:numFmt w:val="decimal"/>
      <w:lvlText w:val="%1.%2.%3"/>
      <w:lvlJc w:val="left"/>
      <w:pPr>
        <w:ind w:left="1134" w:hanging="1134"/>
      </w:pPr>
      <w:rPr>
        <w:rFonts w:hint="default"/>
        <w:color w:val="000000" w:themeColor="text1"/>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1" w15:restartNumberingAfterBreak="0">
    <w:nsid w:val="52640D17"/>
    <w:multiLevelType w:val="hybridMultilevel"/>
    <w:tmpl w:val="96F6E680"/>
    <w:lvl w:ilvl="0" w:tplc="3502154E">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2" w15:restartNumberingAfterBreak="0">
    <w:nsid w:val="5B005E8C"/>
    <w:multiLevelType w:val="multilevel"/>
    <w:tmpl w:val="DE527B0A"/>
    <w:lvl w:ilvl="0">
      <w:start w:val="7"/>
      <w:numFmt w:val="upperLetter"/>
      <w:lvlText w:val="%1."/>
      <w:lvlJc w:val="left"/>
      <w:pPr>
        <w:ind w:left="360" w:hanging="360"/>
      </w:pPr>
      <w:rPr>
        <w:rFonts w:hint="default"/>
      </w:rPr>
    </w:lvl>
    <w:lvl w:ilvl="1">
      <w:start w:val="1"/>
      <w:numFmt w:val="decimal"/>
      <w:pStyle w:val="h2AnnexG"/>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1781254"/>
    <w:multiLevelType w:val="hybridMultilevel"/>
    <w:tmpl w:val="FF4E11A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6B711B"/>
    <w:multiLevelType w:val="hybridMultilevel"/>
    <w:tmpl w:val="782EFC7C"/>
    <w:lvl w:ilvl="0" w:tplc="9DBCAF88">
      <w:start w:val="6"/>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B72460"/>
    <w:multiLevelType w:val="multilevel"/>
    <w:tmpl w:val="C1FEB6B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1701" w:hanging="1701"/>
      </w:pPr>
      <w:rPr>
        <w:rFonts w:hint="default"/>
      </w:rPr>
    </w:lvl>
    <w:lvl w:ilvl="5">
      <w:start w:val="1"/>
      <w:numFmt w:val="decimal"/>
      <w:lvlText w:val="%1.%2.%3.%4.%5.%6"/>
      <w:lvlJc w:val="left"/>
      <w:pPr>
        <w:ind w:left="1985" w:hanging="1985"/>
      </w:pPr>
      <w:rPr>
        <w:rFonts w:hint="default"/>
      </w:rPr>
    </w:lvl>
    <w:lvl w:ilvl="6">
      <w:start w:val="1"/>
      <w:numFmt w:val="decimal"/>
      <w:lvlText w:val="%1.%2.%3.%4.%5.%6.%7"/>
      <w:lvlJc w:val="left"/>
      <w:pPr>
        <w:ind w:left="1985" w:hanging="1985"/>
      </w:pPr>
      <w:rPr>
        <w:rFonts w:hint="default"/>
      </w:rPr>
    </w:lvl>
    <w:lvl w:ilvl="7">
      <w:start w:val="1"/>
      <w:numFmt w:val="decimal"/>
      <w:lvlText w:val="%1.%2.%3.%4.%5.%6.%7.%8"/>
      <w:lvlJc w:val="left"/>
      <w:pPr>
        <w:ind w:left="1985" w:hanging="1985"/>
      </w:pPr>
      <w:rPr>
        <w:rFonts w:hint="default"/>
      </w:rPr>
    </w:lvl>
    <w:lvl w:ilvl="8">
      <w:start w:val="1"/>
      <w:numFmt w:val="decimal"/>
      <w:lvlText w:val="%1.%2.%3.%4.%5.%6.%7.%8.%9"/>
      <w:lvlJc w:val="left"/>
      <w:pPr>
        <w:ind w:left="1985" w:hanging="1985"/>
      </w:pPr>
      <w:rPr>
        <w:rFonts w:hint="default"/>
      </w:rPr>
    </w:lvl>
  </w:abstractNum>
  <w:abstractNum w:abstractNumId="37" w15:restartNumberingAfterBreak="0">
    <w:nsid w:val="73391C00"/>
    <w:multiLevelType w:val="hybridMultilevel"/>
    <w:tmpl w:val="D5C0C1F4"/>
    <w:lvl w:ilvl="0" w:tplc="EA6E32B0">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8" w15:restartNumberingAfterBreak="0">
    <w:nsid w:val="7BC330F5"/>
    <w:multiLevelType w:val="hybridMultilevel"/>
    <w:tmpl w:val="C2769C2A"/>
    <w:lvl w:ilvl="0" w:tplc="73A4F50E">
      <w:start w:val="1"/>
      <w:numFmt w:val="bullet"/>
      <w:pStyle w:val="Bullet"/>
      <w:lvlText w:val=""/>
      <w:lvlJc w:val="left"/>
      <w:pPr>
        <w:tabs>
          <w:tab w:val="num" w:pos="851"/>
        </w:tabs>
        <w:ind w:left="851" w:hanging="851"/>
      </w:pPr>
      <w:rPr>
        <w:rFonts w:ascii="ZapfDingbats" w:hAnsi="ZapfDingbats" w:hint="default"/>
        <w:b/>
        <w:i w:val="0"/>
        <w:color w:val="70CEF5"/>
        <w:sz w:val="20"/>
        <w:szCs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61909690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93162198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89636651">
    <w:abstractNumId w:val="11"/>
  </w:num>
  <w:num w:numId="4" w16cid:durableId="123740456">
    <w:abstractNumId w:val="35"/>
  </w:num>
  <w:num w:numId="5" w16cid:durableId="1711341847">
    <w:abstractNumId w:val="9"/>
  </w:num>
  <w:num w:numId="6" w16cid:durableId="1098603074">
    <w:abstractNumId w:val="7"/>
  </w:num>
  <w:num w:numId="7" w16cid:durableId="555242564">
    <w:abstractNumId w:val="6"/>
  </w:num>
  <w:num w:numId="8" w16cid:durableId="549221054">
    <w:abstractNumId w:val="5"/>
  </w:num>
  <w:num w:numId="9" w16cid:durableId="1883710394">
    <w:abstractNumId w:val="4"/>
  </w:num>
  <w:num w:numId="10" w16cid:durableId="715004305">
    <w:abstractNumId w:val="8"/>
  </w:num>
  <w:num w:numId="11" w16cid:durableId="107894777">
    <w:abstractNumId w:val="3"/>
  </w:num>
  <w:num w:numId="12" w16cid:durableId="484594328">
    <w:abstractNumId w:val="2"/>
  </w:num>
  <w:num w:numId="13" w16cid:durableId="986930939">
    <w:abstractNumId w:val="1"/>
  </w:num>
  <w:num w:numId="14" w16cid:durableId="283847667">
    <w:abstractNumId w:val="0"/>
  </w:num>
  <w:num w:numId="15" w16cid:durableId="1816945677">
    <w:abstractNumId w:val="16"/>
  </w:num>
  <w:num w:numId="16" w16cid:durableId="1978411578">
    <w:abstractNumId w:val="22"/>
  </w:num>
  <w:num w:numId="17" w16cid:durableId="267084373">
    <w:abstractNumId w:val="16"/>
  </w:num>
  <w:num w:numId="18" w16cid:durableId="1292054033">
    <w:abstractNumId w:val="22"/>
  </w:num>
  <w:num w:numId="19" w16cid:durableId="522668167">
    <w:abstractNumId w:val="25"/>
  </w:num>
  <w:num w:numId="20" w16cid:durableId="1246454627">
    <w:abstractNumId w:val="28"/>
  </w:num>
  <w:num w:numId="21" w16cid:durableId="1492286700">
    <w:abstractNumId w:val="34"/>
  </w:num>
  <w:num w:numId="22" w16cid:durableId="418799104">
    <w:abstractNumId w:val="31"/>
  </w:num>
  <w:num w:numId="23" w16cid:durableId="1011418147">
    <w:abstractNumId w:val="17"/>
  </w:num>
  <w:num w:numId="24" w16cid:durableId="1753772105">
    <w:abstractNumId w:val="20"/>
  </w:num>
  <w:num w:numId="25" w16cid:durableId="415368342">
    <w:abstractNumId w:val="26"/>
  </w:num>
  <w:num w:numId="26" w16cid:durableId="1491407622">
    <w:abstractNumId w:val="12"/>
  </w:num>
  <w:num w:numId="27" w16cid:durableId="1954438625">
    <w:abstractNumId w:val="21"/>
  </w:num>
  <w:num w:numId="28" w16cid:durableId="1632445014">
    <w:abstractNumId w:val="36"/>
  </w:num>
  <w:num w:numId="29" w16cid:durableId="1684433216">
    <w:abstractNumId w:val="36"/>
  </w:num>
  <w:num w:numId="30" w16cid:durableId="68386564">
    <w:abstractNumId w:val="36"/>
  </w:num>
  <w:num w:numId="31" w16cid:durableId="344988966">
    <w:abstractNumId w:val="36"/>
  </w:num>
  <w:num w:numId="32" w16cid:durableId="1971740512">
    <w:abstractNumId w:val="36"/>
  </w:num>
  <w:num w:numId="33" w16cid:durableId="977758885">
    <w:abstractNumId w:val="36"/>
  </w:num>
  <w:num w:numId="34" w16cid:durableId="366639338">
    <w:abstractNumId w:val="36"/>
  </w:num>
  <w:num w:numId="35" w16cid:durableId="1850487899">
    <w:abstractNumId w:val="30"/>
  </w:num>
  <w:num w:numId="36" w16cid:durableId="1415281797">
    <w:abstractNumId w:val="30"/>
  </w:num>
  <w:num w:numId="37" w16cid:durableId="6667085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636767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03030939">
    <w:abstractNumId w:val="14"/>
  </w:num>
  <w:num w:numId="40" w16cid:durableId="1121150649">
    <w:abstractNumId w:val="30"/>
  </w:num>
  <w:num w:numId="41" w16cid:durableId="12776435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64950958">
    <w:abstractNumId w:val="13"/>
  </w:num>
  <w:num w:numId="43" w16cid:durableId="748503901">
    <w:abstractNumId w:val="19"/>
  </w:num>
  <w:num w:numId="44" w16cid:durableId="1982879405">
    <w:abstractNumId w:val="37"/>
  </w:num>
  <w:num w:numId="45" w16cid:durableId="1018385344">
    <w:abstractNumId w:val="15"/>
  </w:num>
  <w:num w:numId="46" w16cid:durableId="1766416374">
    <w:abstractNumId w:val="33"/>
  </w:num>
  <w:num w:numId="47" w16cid:durableId="1247611167">
    <w:abstractNumId w:val="23"/>
  </w:num>
  <w:num w:numId="48" w16cid:durableId="283930523">
    <w:abstractNumId w:val="24"/>
  </w:num>
  <w:num w:numId="49" w16cid:durableId="1162158911">
    <w:abstractNumId w:val="27"/>
  </w:num>
  <w:num w:numId="50" w16cid:durableId="1215891495">
    <w:abstractNumId w:val="32"/>
  </w:num>
  <w:num w:numId="51" w16cid:durableId="312374096">
    <w:abstractNumId w:val="18"/>
  </w:num>
  <w:num w:numId="52" w16cid:durableId="1035691749">
    <w:abstractNumId w:val="38"/>
  </w:num>
  <w:num w:numId="53" w16cid:durableId="266233336">
    <w:abstractNumId w:val="29"/>
  </w:num>
  <w:num w:numId="54" w16cid:durableId="198889646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otopoulou, Eleni">
    <w15:presenceInfo w15:providerId="AD" w15:userId="S::eleni.fotopoulou@iis-extern.fraunhofer.de::76ee78b7-df47-499e-8056-aa114be18727"/>
  </w15:person>
  <w15:person w15:author="Markus Multrus">
    <w15:presenceInfo w15:providerId="AD" w15:userId="S::ZLMMRUA@xead.ericsson.com::9bb9bb89-b37e-42b8-ab94-cef615efc02a"/>
  </w15:person>
  <w15:person w15:author="Eleni Fotopoulou">
    <w15:presenceInfo w15:providerId="AD" w15:userId="S::ZFOTELE@xead.ericsson.com::7f69cc67-4bca-4d77-aab4-cdf3810f2af9"/>
  </w15:person>
  <w15:person w15:author="Stefan Bruhn">
    <w15:presenceInfo w15:providerId="None" w15:userId="Stefan Bruh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2"/>
    <w:rsid w:val="000014C9"/>
    <w:rsid w:val="00002AFF"/>
    <w:rsid w:val="00003C19"/>
    <w:rsid w:val="00005315"/>
    <w:rsid w:val="00010084"/>
    <w:rsid w:val="00010822"/>
    <w:rsid w:val="00010E2E"/>
    <w:rsid w:val="00011593"/>
    <w:rsid w:val="000128A7"/>
    <w:rsid w:val="00014027"/>
    <w:rsid w:val="0001547A"/>
    <w:rsid w:val="00015AB4"/>
    <w:rsid w:val="0002477D"/>
    <w:rsid w:val="000248B9"/>
    <w:rsid w:val="00026497"/>
    <w:rsid w:val="000270B9"/>
    <w:rsid w:val="00027166"/>
    <w:rsid w:val="0003155E"/>
    <w:rsid w:val="00033397"/>
    <w:rsid w:val="00033D57"/>
    <w:rsid w:val="0003412F"/>
    <w:rsid w:val="000352A5"/>
    <w:rsid w:val="00037395"/>
    <w:rsid w:val="00040095"/>
    <w:rsid w:val="00040C0B"/>
    <w:rsid w:val="00044BD5"/>
    <w:rsid w:val="000462A8"/>
    <w:rsid w:val="000511A0"/>
    <w:rsid w:val="00051834"/>
    <w:rsid w:val="00051B10"/>
    <w:rsid w:val="0005259C"/>
    <w:rsid w:val="000534CA"/>
    <w:rsid w:val="00054A22"/>
    <w:rsid w:val="00060800"/>
    <w:rsid w:val="00060B6C"/>
    <w:rsid w:val="0006159B"/>
    <w:rsid w:val="00062023"/>
    <w:rsid w:val="000623F4"/>
    <w:rsid w:val="0006330A"/>
    <w:rsid w:val="000640C7"/>
    <w:rsid w:val="00064490"/>
    <w:rsid w:val="000655A6"/>
    <w:rsid w:val="0006581F"/>
    <w:rsid w:val="000675C5"/>
    <w:rsid w:val="000704B6"/>
    <w:rsid w:val="0007178B"/>
    <w:rsid w:val="00071A33"/>
    <w:rsid w:val="00071FE7"/>
    <w:rsid w:val="00073C15"/>
    <w:rsid w:val="00073C1A"/>
    <w:rsid w:val="00074187"/>
    <w:rsid w:val="00074D31"/>
    <w:rsid w:val="00080512"/>
    <w:rsid w:val="0008297F"/>
    <w:rsid w:val="00082F63"/>
    <w:rsid w:val="000838F4"/>
    <w:rsid w:val="00084489"/>
    <w:rsid w:val="00085EBB"/>
    <w:rsid w:val="00086048"/>
    <w:rsid w:val="000867C1"/>
    <w:rsid w:val="000871ED"/>
    <w:rsid w:val="000911B2"/>
    <w:rsid w:val="00092217"/>
    <w:rsid w:val="000923B8"/>
    <w:rsid w:val="00095B03"/>
    <w:rsid w:val="00095E73"/>
    <w:rsid w:val="000962D8"/>
    <w:rsid w:val="000A051D"/>
    <w:rsid w:val="000A19C0"/>
    <w:rsid w:val="000A345F"/>
    <w:rsid w:val="000A3EE6"/>
    <w:rsid w:val="000A7367"/>
    <w:rsid w:val="000A75ED"/>
    <w:rsid w:val="000A77CF"/>
    <w:rsid w:val="000B11CF"/>
    <w:rsid w:val="000B13E6"/>
    <w:rsid w:val="000B4DDC"/>
    <w:rsid w:val="000B6990"/>
    <w:rsid w:val="000B6F10"/>
    <w:rsid w:val="000B71AA"/>
    <w:rsid w:val="000C06B0"/>
    <w:rsid w:val="000C3909"/>
    <w:rsid w:val="000C47C3"/>
    <w:rsid w:val="000C5036"/>
    <w:rsid w:val="000C6916"/>
    <w:rsid w:val="000D0510"/>
    <w:rsid w:val="000D08AD"/>
    <w:rsid w:val="000D1214"/>
    <w:rsid w:val="000D137E"/>
    <w:rsid w:val="000D23F2"/>
    <w:rsid w:val="000D36B7"/>
    <w:rsid w:val="000D58AB"/>
    <w:rsid w:val="000D58E9"/>
    <w:rsid w:val="000D7FB6"/>
    <w:rsid w:val="000E5818"/>
    <w:rsid w:val="000F00AC"/>
    <w:rsid w:val="000F0D63"/>
    <w:rsid w:val="000F1309"/>
    <w:rsid w:val="000F2B2B"/>
    <w:rsid w:val="000F4C32"/>
    <w:rsid w:val="000F5D62"/>
    <w:rsid w:val="00101663"/>
    <w:rsid w:val="001020BB"/>
    <w:rsid w:val="001038B0"/>
    <w:rsid w:val="00103C22"/>
    <w:rsid w:val="00105A01"/>
    <w:rsid w:val="00105C99"/>
    <w:rsid w:val="00105DCF"/>
    <w:rsid w:val="0010600F"/>
    <w:rsid w:val="00111515"/>
    <w:rsid w:val="00112292"/>
    <w:rsid w:val="00112EC1"/>
    <w:rsid w:val="00115265"/>
    <w:rsid w:val="0011554A"/>
    <w:rsid w:val="00116A26"/>
    <w:rsid w:val="00116C99"/>
    <w:rsid w:val="00121510"/>
    <w:rsid w:val="001215CE"/>
    <w:rsid w:val="00122A69"/>
    <w:rsid w:val="00125372"/>
    <w:rsid w:val="001266A0"/>
    <w:rsid w:val="0012675C"/>
    <w:rsid w:val="00126C2D"/>
    <w:rsid w:val="00126C8C"/>
    <w:rsid w:val="001304A2"/>
    <w:rsid w:val="00131BAD"/>
    <w:rsid w:val="00132CB1"/>
    <w:rsid w:val="00133525"/>
    <w:rsid w:val="00133E0B"/>
    <w:rsid w:val="0013466E"/>
    <w:rsid w:val="00134AAB"/>
    <w:rsid w:val="00136836"/>
    <w:rsid w:val="00136B01"/>
    <w:rsid w:val="00140C42"/>
    <w:rsid w:val="00141675"/>
    <w:rsid w:val="001423C5"/>
    <w:rsid w:val="00143B45"/>
    <w:rsid w:val="00143B5F"/>
    <w:rsid w:val="00143E2A"/>
    <w:rsid w:val="0015133D"/>
    <w:rsid w:val="00151510"/>
    <w:rsid w:val="00153466"/>
    <w:rsid w:val="00155683"/>
    <w:rsid w:val="00157E14"/>
    <w:rsid w:val="001619F9"/>
    <w:rsid w:val="0016288C"/>
    <w:rsid w:val="00164330"/>
    <w:rsid w:val="00164743"/>
    <w:rsid w:val="0016580D"/>
    <w:rsid w:val="00166D10"/>
    <w:rsid w:val="0016722A"/>
    <w:rsid w:val="0016742B"/>
    <w:rsid w:val="00167B0A"/>
    <w:rsid w:val="00170E94"/>
    <w:rsid w:val="0017185B"/>
    <w:rsid w:val="00172723"/>
    <w:rsid w:val="00172A76"/>
    <w:rsid w:val="00173E3B"/>
    <w:rsid w:val="00174E78"/>
    <w:rsid w:val="00175D43"/>
    <w:rsid w:val="001774C7"/>
    <w:rsid w:val="00177ACD"/>
    <w:rsid w:val="00182020"/>
    <w:rsid w:val="00183E62"/>
    <w:rsid w:val="001865C8"/>
    <w:rsid w:val="00186A6E"/>
    <w:rsid w:val="00186DCA"/>
    <w:rsid w:val="0019029B"/>
    <w:rsid w:val="0019757F"/>
    <w:rsid w:val="001A0CA6"/>
    <w:rsid w:val="001A1D12"/>
    <w:rsid w:val="001A20A0"/>
    <w:rsid w:val="001A2F7E"/>
    <w:rsid w:val="001A3555"/>
    <w:rsid w:val="001A4C42"/>
    <w:rsid w:val="001A5206"/>
    <w:rsid w:val="001A7420"/>
    <w:rsid w:val="001A7B13"/>
    <w:rsid w:val="001B0873"/>
    <w:rsid w:val="001B3412"/>
    <w:rsid w:val="001B4ED0"/>
    <w:rsid w:val="001B6116"/>
    <w:rsid w:val="001B6637"/>
    <w:rsid w:val="001B7371"/>
    <w:rsid w:val="001B789A"/>
    <w:rsid w:val="001C02F7"/>
    <w:rsid w:val="001C0F94"/>
    <w:rsid w:val="001C1466"/>
    <w:rsid w:val="001C21C3"/>
    <w:rsid w:val="001C3411"/>
    <w:rsid w:val="001C3594"/>
    <w:rsid w:val="001C3649"/>
    <w:rsid w:val="001C60EE"/>
    <w:rsid w:val="001C6417"/>
    <w:rsid w:val="001D02C2"/>
    <w:rsid w:val="001D1049"/>
    <w:rsid w:val="001D1909"/>
    <w:rsid w:val="001D2F48"/>
    <w:rsid w:val="001D46E6"/>
    <w:rsid w:val="001D5848"/>
    <w:rsid w:val="001D5F92"/>
    <w:rsid w:val="001D7C98"/>
    <w:rsid w:val="001D7EB5"/>
    <w:rsid w:val="001E1685"/>
    <w:rsid w:val="001E1BBB"/>
    <w:rsid w:val="001E59C5"/>
    <w:rsid w:val="001F083E"/>
    <w:rsid w:val="001F0C1D"/>
    <w:rsid w:val="001F0E1E"/>
    <w:rsid w:val="001F1132"/>
    <w:rsid w:val="001F138C"/>
    <w:rsid w:val="001F168B"/>
    <w:rsid w:val="001F1798"/>
    <w:rsid w:val="001F2628"/>
    <w:rsid w:val="001F5459"/>
    <w:rsid w:val="001F6354"/>
    <w:rsid w:val="001F63F4"/>
    <w:rsid w:val="001F6B5E"/>
    <w:rsid w:val="00200132"/>
    <w:rsid w:val="00200A8C"/>
    <w:rsid w:val="0020111C"/>
    <w:rsid w:val="002014DE"/>
    <w:rsid w:val="00201C6A"/>
    <w:rsid w:val="00205265"/>
    <w:rsid w:val="002055D9"/>
    <w:rsid w:val="00206D14"/>
    <w:rsid w:val="002075C4"/>
    <w:rsid w:val="00214A2D"/>
    <w:rsid w:val="002162AB"/>
    <w:rsid w:val="00216ABF"/>
    <w:rsid w:val="002212E5"/>
    <w:rsid w:val="002224CE"/>
    <w:rsid w:val="0022310C"/>
    <w:rsid w:val="002262D5"/>
    <w:rsid w:val="002279E9"/>
    <w:rsid w:val="002301D2"/>
    <w:rsid w:val="00232562"/>
    <w:rsid w:val="00233414"/>
    <w:rsid w:val="002347A2"/>
    <w:rsid w:val="00234C94"/>
    <w:rsid w:val="00235823"/>
    <w:rsid w:val="002358EA"/>
    <w:rsid w:val="00235A70"/>
    <w:rsid w:val="002375BD"/>
    <w:rsid w:val="002414D9"/>
    <w:rsid w:val="00241516"/>
    <w:rsid w:val="0024352C"/>
    <w:rsid w:val="00244F61"/>
    <w:rsid w:val="0024570B"/>
    <w:rsid w:val="002459B0"/>
    <w:rsid w:val="002526CC"/>
    <w:rsid w:val="0025464B"/>
    <w:rsid w:val="002547BA"/>
    <w:rsid w:val="00254AB7"/>
    <w:rsid w:val="00254CC0"/>
    <w:rsid w:val="00254D19"/>
    <w:rsid w:val="00257627"/>
    <w:rsid w:val="002610E9"/>
    <w:rsid w:val="00261D75"/>
    <w:rsid w:val="00262D25"/>
    <w:rsid w:val="00265E40"/>
    <w:rsid w:val="002663BC"/>
    <w:rsid w:val="002675F0"/>
    <w:rsid w:val="00272323"/>
    <w:rsid w:val="002731DF"/>
    <w:rsid w:val="0027371A"/>
    <w:rsid w:val="00273A36"/>
    <w:rsid w:val="0027583E"/>
    <w:rsid w:val="002760EE"/>
    <w:rsid w:val="0027696C"/>
    <w:rsid w:val="00276975"/>
    <w:rsid w:val="0027771C"/>
    <w:rsid w:val="00277DB2"/>
    <w:rsid w:val="0028353B"/>
    <w:rsid w:val="00283B6F"/>
    <w:rsid w:val="00286B51"/>
    <w:rsid w:val="00291006"/>
    <w:rsid w:val="002914C9"/>
    <w:rsid w:val="00292358"/>
    <w:rsid w:val="00294AE0"/>
    <w:rsid w:val="00294E61"/>
    <w:rsid w:val="00296A04"/>
    <w:rsid w:val="00297515"/>
    <w:rsid w:val="00297C45"/>
    <w:rsid w:val="002A02E9"/>
    <w:rsid w:val="002A2024"/>
    <w:rsid w:val="002A2A4B"/>
    <w:rsid w:val="002A4E38"/>
    <w:rsid w:val="002A5F54"/>
    <w:rsid w:val="002A6232"/>
    <w:rsid w:val="002A67FC"/>
    <w:rsid w:val="002A698E"/>
    <w:rsid w:val="002A6B7A"/>
    <w:rsid w:val="002B226D"/>
    <w:rsid w:val="002B2A7E"/>
    <w:rsid w:val="002B3FA9"/>
    <w:rsid w:val="002B4F0F"/>
    <w:rsid w:val="002B52D1"/>
    <w:rsid w:val="002B550F"/>
    <w:rsid w:val="002B5C65"/>
    <w:rsid w:val="002B6018"/>
    <w:rsid w:val="002B6339"/>
    <w:rsid w:val="002B6DF5"/>
    <w:rsid w:val="002C418C"/>
    <w:rsid w:val="002D1A2F"/>
    <w:rsid w:val="002D509D"/>
    <w:rsid w:val="002D569B"/>
    <w:rsid w:val="002D7930"/>
    <w:rsid w:val="002E00EE"/>
    <w:rsid w:val="002E21CE"/>
    <w:rsid w:val="002E2CE0"/>
    <w:rsid w:val="002E3804"/>
    <w:rsid w:val="002E3CA6"/>
    <w:rsid w:val="002E63F3"/>
    <w:rsid w:val="002E658A"/>
    <w:rsid w:val="002F1785"/>
    <w:rsid w:val="002F2C89"/>
    <w:rsid w:val="002F37F3"/>
    <w:rsid w:val="002F3D94"/>
    <w:rsid w:val="002F49BB"/>
    <w:rsid w:val="002F55DE"/>
    <w:rsid w:val="002F7159"/>
    <w:rsid w:val="002F7893"/>
    <w:rsid w:val="00300CAB"/>
    <w:rsid w:val="00301EB1"/>
    <w:rsid w:val="00303181"/>
    <w:rsid w:val="00303467"/>
    <w:rsid w:val="0030499A"/>
    <w:rsid w:val="00304FE1"/>
    <w:rsid w:val="00314296"/>
    <w:rsid w:val="00314B50"/>
    <w:rsid w:val="00315A12"/>
    <w:rsid w:val="00315B85"/>
    <w:rsid w:val="0031601F"/>
    <w:rsid w:val="003172DC"/>
    <w:rsid w:val="0031761A"/>
    <w:rsid w:val="003179C4"/>
    <w:rsid w:val="0032017F"/>
    <w:rsid w:val="0032041E"/>
    <w:rsid w:val="003219F8"/>
    <w:rsid w:val="003221F1"/>
    <w:rsid w:val="00324061"/>
    <w:rsid w:val="00326323"/>
    <w:rsid w:val="00330E42"/>
    <w:rsid w:val="003316F4"/>
    <w:rsid w:val="00333A8E"/>
    <w:rsid w:val="00333BD6"/>
    <w:rsid w:val="0033442C"/>
    <w:rsid w:val="0033508B"/>
    <w:rsid w:val="0033520B"/>
    <w:rsid w:val="003369F9"/>
    <w:rsid w:val="00336CC8"/>
    <w:rsid w:val="00337295"/>
    <w:rsid w:val="0033734E"/>
    <w:rsid w:val="003377AC"/>
    <w:rsid w:val="00340E0C"/>
    <w:rsid w:val="00342427"/>
    <w:rsid w:val="00343A8B"/>
    <w:rsid w:val="00344759"/>
    <w:rsid w:val="00345ED9"/>
    <w:rsid w:val="00350E44"/>
    <w:rsid w:val="00350EA4"/>
    <w:rsid w:val="00353A1B"/>
    <w:rsid w:val="00353FFE"/>
    <w:rsid w:val="0035462D"/>
    <w:rsid w:val="00354D80"/>
    <w:rsid w:val="003551F1"/>
    <w:rsid w:val="00355D13"/>
    <w:rsid w:val="00355DC3"/>
    <w:rsid w:val="00356406"/>
    <w:rsid w:val="00356555"/>
    <w:rsid w:val="00360FC0"/>
    <w:rsid w:val="00361DC3"/>
    <w:rsid w:val="00364D54"/>
    <w:rsid w:val="003674F5"/>
    <w:rsid w:val="003712B5"/>
    <w:rsid w:val="00371419"/>
    <w:rsid w:val="00373CAB"/>
    <w:rsid w:val="00375E02"/>
    <w:rsid w:val="003765B8"/>
    <w:rsid w:val="003766BF"/>
    <w:rsid w:val="00381ACB"/>
    <w:rsid w:val="003824DD"/>
    <w:rsid w:val="003833B2"/>
    <w:rsid w:val="00383D8F"/>
    <w:rsid w:val="0038458A"/>
    <w:rsid w:val="00386A91"/>
    <w:rsid w:val="003877A9"/>
    <w:rsid w:val="003877C5"/>
    <w:rsid w:val="0038794D"/>
    <w:rsid w:val="00390153"/>
    <w:rsid w:val="00390A42"/>
    <w:rsid w:val="00390DE4"/>
    <w:rsid w:val="003911DA"/>
    <w:rsid w:val="003923F4"/>
    <w:rsid w:val="00394234"/>
    <w:rsid w:val="003942E8"/>
    <w:rsid w:val="003A0675"/>
    <w:rsid w:val="003A0DAE"/>
    <w:rsid w:val="003A1130"/>
    <w:rsid w:val="003A1810"/>
    <w:rsid w:val="003A5E8C"/>
    <w:rsid w:val="003A7575"/>
    <w:rsid w:val="003B01B5"/>
    <w:rsid w:val="003B0902"/>
    <w:rsid w:val="003B2A74"/>
    <w:rsid w:val="003B2D62"/>
    <w:rsid w:val="003B30C2"/>
    <w:rsid w:val="003B4468"/>
    <w:rsid w:val="003B50D9"/>
    <w:rsid w:val="003B5C40"/>
    <w:rsid w:val="003B7063"/>
    <w:rsid w:val="003B714B"/>
    <w:rsid w:val="003C139A"/>
    <w:rsid w:val="003C3971"/>
    <w:rsid w:val="003C47FB"/>
    <w:rsid w:val="003C5F73"/>
    <w:rsid w:val="003C7BAA"/>
    <w:rsid w:val="003D0B50"/>
    <w:rsid w:val="003D2DCA"/>
    <w:rsid w:val="003D3F9F"/>
    <w:rsid w:val="003D4B54"/>
    <w:rsid w:val="003E01D1"/>
    <w:rsid w:val="003E1081"/>
    <w:rsid w:val="003E2410"/>
    <w:rsid w:val="003E48AE"/>
    <w:rsid w:val="003E689D"/>
    <w:rsid w:val="003F239F"/>
    <w:rsid w:val="003F3B8A"/>
    <w:rsid w:val="003F45B2"/>
    <w:rsid w:val="003F7E00"/>
    <w:rsid w:val="004021C4"/>
    <w:rsid w:val="00404107"/>
    <w:rsid w:val="004143C7"/>
    <w:rsid w:val="00414F48"/>
    <w:rsid w:val="004162F5"/>
    <w:rsid w:val="004173BC"/>
    <w:rsid w:val="00417B02"/>
    <w:rsid w:val="00420311"/>
    <w:rsid w:val="0042047F"/>
    <w:rsid w:val="0042204D"/>
    <w:rsid w:val="00422255"/>
    <w:rsid w:val="0042275B"/>
    <w:rsid w:val="00422BB3"/>
    <w:rsid w:val="00423334"/>
    <w:rsid w:val="00423875"/>
    <w:rsid w:val="0042479C"/>
    <w:rsid w:val="004300D4"/>
    <w:rsid w:val="00430935"/>
    <w:rsid w:val="00432D5B"/>
    <w:rsid w:val="00433DA2"/>
    <w:rsid w:val="004345EC"/>
    <w:rsid w:val="00441B4B"/>
    <w:rsid w:val="004426BF"/>
    <w:rsid w:val="00444745"/>
    <w:rsid w:val="00444C57"/>
    <w:rsid w:val="0044541A"/>
    <w:rsid w:val="00446916"/>
    <w:rsid w:val="004470C6"/>
    <w:rsid w:val="00453551"/>
    <w:rsid w:val="00454DD6"/>
    <w:rsid w:val="004567B0"/>
    <w:rsid w:val="00456E9E"/>
    <w:rsid w:val="004605AB"/>
    <w:rsid w:val="00460605"/>
    <w:rsid w:val="004638C7"/>
    <w:rsid w:val="00465515"/>
    <w:rsid w:val="00466369"/>
    <w:rsid w:val="00467E15"/>
    <w:rsid w:val="00470D48"/>
    <w:rsid w:val="00471778"/>
    <w:rsid w:val="00472498"/>
    <w:rsid w:val="00473205"/>
    <w:rsid w:val="0047332D"/>
    <w:rsid w:val="00473E7C"/>
    <w:rsid w:val="004749A0"/>
    <w:rsid w:val="00475BDF"/>
    <w:rsid w:val="004774E4"/>
    <w:rsid w:val="004775F1"/>
    <w:rsid w:val="0048211F"/>
    <w:rsid w:val="00484D0F"/>
    <w:rsid w:val="00485A2F"/>
    <w:rsid w:val="004879B3"/>
    <w:rsid w:val="004911F0"/>
    <w:rsid w:val="004912AC"/>
    <w:rsid w:val="00491AA9"/>
    <w:rsid w:val="00491B67"/>
    <w:rsid w:val="004929FD"/>
    <w:rsid w:val="00495E29"/>
    <w:rsid w:val="00496336"/>
    <w:rsid w:val="0049751D"/>
    <w:rsid w:val="004A29F0"/>
    <w:rsid w:val="004A343C"/>
    <w:rsid w:val="004A3FCC"/>
    <w:rsid w:val="004A6C74"/>
    <w:rsid w:val="004A7D39"/>
    <w:rsid w:val="004B2041"/>
    <w:rsid w:val="004B226C"/>
    <w:rsid w:val="004B234C"/>
    <w:rsid w:val="004B3317"/>
    <w:rsid w:val="004B3B8C"/>
    <w:rsid w:val="004B5A5B"/>
    <w:rsid w:val="004C1784"/>
    <w:rsid w:val="004C2DC7"/>
    <w:rsid w:val="004C300F"/>
    <w:rsid w:val="004C30AC"/>
    <w:rsid w:val="004C3663"/>
    <w:rsid w:val="004C42D1"/>
    <w:rsid w:val="004C68E8"/>
    <w:rsid w:val="004C7A7A"/>
    <w:rsid w:val="004D1E82"/>
    <w:rsid w:val="004D2F67"/>
    <w:rsid w:val="004D3578"/>
    <w:rsid w:val="004D40EC"/>
    <w:rsid w:val="004D5DD1"/>
    <w:rsid w:val="004E062C"/>
    <w:rsid w:val="004E1894"/>
    <w:rsid w:val="004E1D26"/>
    <w:rsid w:val="004E207D"/>
    <w:rsid w:val="004E213A"/>
    <w:rsid w:val="004E4942"/>
    <w:rsid w:val="004E4C8B"/>
    <w:rsid w:val="004E6EB3"/>
    <w:rsid w:val="004F0988"/>
    <w:rsid w:val="004F3340"/>
    <w:rsid w:val="004F5C1C"/>
    <w:rsid w:val="004F6954"/>
    <w:rsid w:val="004F7E56"/>
    <w:rsid w:val="005025AF"/>
    <w:rsid w:val="00505311"/>
    <w:rsid w:val="00507ECA"/>
    <w:rsid w:val="00507FDC"/>
    <w:rsid w:val="00511C4D"/>
    <w:rsid w:val="00512B4D"/>
    <w:rsid w:val="00514BFA"/>
    <w:rsid w:val="0051510A"/>
    <w:rsid w:val="00517FF9"/>
    <w:rsid w:val="00520D28"/>
    <w:rsid w:val="00522C97"/>
    <w:rsid w:val="00522E45"/>
    <w:rsid w:val="00524178"/>
    <w:rsid w:val="00530553"/>
    <w:rsid w:val="005310D6"/>
    <w:rsid w:val="005310DD"/>
    <w:rsid w:val="005322DD"/>
    <w:rsid w:val="0053388B"/>
    <w:rsid w:val="00533C05"/>
    <w:rsid w:val="00535648"/>
    <w:rsid w:val="00535773"/>
    <w:rsid w:val="005411F9"/>
    <w:rsid w:val="00541FB9"/>
    <w:rsid w:val="0054223F"/>
    <w:rsid w:val="00543312"/>
    <w:rsid w:val="00543E6C"/>
    <w:rsid w:val="00544FE3"/>
    <w:rsid w:val="00545042"/>
    <w:rsid w:val="00545B76"/>
    <w:rsid w:val="00545B7D"/>
    <w:rsid w:val="00547D5E"/>
    <w:rsid w:val="00550F54"/>
    <w:rsid w:val="00553244"/>
    <w:rsid w:val="005537DF"/>
    <w:rsid w:val="00554893"/>
    <w:rsid w:val="00554AA6"/>
    <w:rsid w:val="00554FEF"/>
    <w:rsid w:val="0056037E"/>
    <w:rsid w:val="005604C7"/>
    <w:rsid w:val="0056055B"/>
    <w:rsid w:val="005617C9"/>
    <w:rsid w:val="00564E1B"/>
    <w:rsid w:val="00564E67"/>
    <w:rsid w:val="00565087"/>
    <w:rsid w:val="005653EB"/>
    <w:rsid w:val="0056555C"/>
    <w:rsid w:val="00565F53"/>
    <w:rsid w:val="00566480"/>
    <w:rsid w:val="005701AA"/>
    <w:rsid w:val="00571C3B"/>
    <w:rsid w:val="00576C72"/>
    <w:rsid w:val="00577F3A"/>
    <w:rsid w:val="0058169D"/>
    <w:rsid w:val="00581A15"/>
    <w:rsid w:val="00581FF6"/>
    <w:rsid w:val="00584780"/>
    <w:rsid w:val="00584D72"/>
    <w:rsid w:val="0058679E"/>
    <w:rsid w:val="005875E3"/>
    <w:rsid w:val="005875F4"/>
    <w:rsid w:val="00587E83"/>
    <w:rsid w:val="005919C3"/>
    <w:rsid w:val="00595B94"/>
    <w:rsid w:val="00595F89"/>
    <w:rsid w:val="00596110"/>
    <w:rsid w:val="005965A6"/>
    <w:rsid w:val="00597B11"/>
    <w:rsid w:val="00597B56"/>
    <w:rsid w:val="005A145B"/>
    <w:rsid w:val="005A2840"/>
    <w:rsid w:val="005A3749"/>
    <w:rsid w:val="005A40FE"/>
    <w:rsid w:val="005A456C"/>
    <w:rsid w:val="005A566F"/>
    <w:rsid w:val="005A6856"/>
    <w:rsid w:val="005A7103"/>
    <w:rsid w:val="005B00F5"/>
    <w:rsid w:val="005B128F"/>
    <w:rsid w:val="005B1724"/>
    <w:rsid w:val="005B2207"/>
    <w:rsid w:val="005B28F0"/>
    <w:rsid w:val="005B379C"/>
    <w:rsid w:val="005B3C9D"/>
    <w:rsid w:val="005B52EA"/>
    <w:rsid w:val="005B5E99"/>
    <w:rsid w:val="005B6018"/>
    <w:rsid w:val="005B7AA2"/>
    <w:rsid w:val="005C106B"/>
    <w:rsid w:val="005C4B5C"/>
    <w:rsid w:val="005C5503"/>
    <w:rsid w:val="005C5D46"/>
    <w:rsid w:val="005C67FE"/>
    <w:rsid w:val="005C681F"/>
    <w:rsid w:val="005D1968"/>
    <w:rsid w:val="005D2E01"/>
    <w:rsid w:val="005D37BA"/>
    <w:rsid w:val="005D59FA"/>
    <w:rsid w:val="005D5A91"/>
    <w:rsid w:val="005D5DCC"/>
    <w:rsid w:val="005D6448"/>
    <w:rsid w:val="005D67BD"/>
    <w:rsid w:val="005D6AAA"/>
    <w:rsid w:val="005D6F8C"/>
    <w:rsid w:val="005D7526"/>
    <w:rsid w:val="005E3584"/>
    <w:rsid w:val="005E3A55"/>
    <w:rsid w:val="005E4BB2"/>
    <w:rsid w:val="005E5682"/>
    <w:rsid w:val="005E5764"/>
    <w:rsid w:val="005E6D19"/>
    <w:rsid w:val="005F1861"/>
    <w:rsid w:val="005F1C12"/>
    <w:rsid w:val="005F273F"/>
    <w:rsid w:val="005F39DC"/>
    <w:rsid w:val="005F7522"/>
    <w:rsid w:val="005F788A"/>
    <w:rsid w:val="005F7F1C"/>
    <w:rsid w:val="00600701"/>
    <w:rsid w:val="00602AEA"/>
    <w:rsid w:val="00606071"/>
    <w:rsid w:val="00606539"/>
    <w:rsid w:val="00606744"/>
    <w:rsid w:val="00606DDD"/>
    <w:rsid w:val="00607106"/>
    <w:rsid w:val="00607AB8"/>
    <w:rsid w:val="00612158"/>
    <w:rsid w:val="0061278B"/>
    <w:rsid w:val="00614D0F"/>
    <w:rsid w:val="00614FDF"/>
    <w:rsid w:val="00615A81"/>
    <w:rsid w:val="0061655D"/>
    <w:rsid w:val="00616831"/>
    <w:rsid w:val="006177E3"/>
    <w:rsid w:val="00623DF4"/>
    <w:rsid w:val="006273D4"/>
    <w:rsid w:val="0062759F"/>
    <w:rsid w:val="00630F70"/>
    <w:rsid w:val="006310A2"/>
    <w:rsid w:val="00632355"/>
    <w:rsid w:val="006325FA"/>
    <w:rsid w:val="006343EB"/>
    <w:rsid w:val="0063543D"/>
    <w:rsid w:val="00636068"/>
    <w:rsid w:val="00636B8D"/>
    <w:rsid w:val="00636B93"/>
    <w:rsid w:val="00637699"/>
    <w:rsid w:val="0063791C"/>
    <w:rsid w:val="006406BB"/>
    <w:rsid w:val="00642DAB"/>
    <w:rsid w:val="006442A3"/>
    <w:rsid w:val="006442B4"/>
    <w:rsid w:val="0064595B"/>
    <w:rsid w:val="0064604A"/>
    <w:rsid w:val="00646A9A"/>
    <w:rsid w:val="00646BA5"/>
    <w:rsid w:val="00647114"/>
    <w:rsid w:val="0064762E"/>
    <w:rsid w:val="00647ADE"/>
    <w:rsid w:val="00650B73"/>
    <w:rsid w:val="00652FBD"/>
    <w:rsid w:val="00654684"/>
    <w:rsid w:val="00654BCC"/>
    <w:rsid w:val="006566F5"/>
    <w:rsid w:val="0065714A"/>
    <w:rsid w:val="006577F4"/>
    <w:rsid w:val="00660210"/>
    <w:rsid w:val="00660362"/>
    <w:rsid w:val="00665369"/>
    <w:rsid w:val="006673AA"/>
    <w:rsid w:val="00670CF4"/>
    <w:rsid w:val="00671A65"/>
    <w:rsid w:val="00672298"/>
    <w:rsid w:val="006729B9"/>
    <w:rsid w:val="00673F15"/>
    <w:rsid w:val="00675D4A"/>
    <w:rsid w:val="00675F0D"/>
    <w:rsid w:val="0067613C"/>
    <w:rsid w:val="006769C8"/>
    <w:rsid w:val="00676F16"/>
    <w:rsid w:val="00677199"/>
    <w:rsid w:val="006800F2"/>
    <w:rsid w:val="00680AE3"/>
    <w:rsid w:val="00681079"/>
    <w:rsid w:val="0068236C"/>
    <w:rsid w:val="006848D9"/>
    <w:rsid w:val="006856CA"/>
    <w:rsid w:val="0068605D"/>
    <w:rsid w:val="0068668B"/>
    <w:rsid w:val="00686CFD"/>
    <w:rsid w:val="006877FE"/>
    <w:rsid w:val="006912E9"/>
    <w:rsid w:val="00691A66"/>
    <w:rsid w:val="00693996"/>
    <w:rsid w:val="00693F24"/>
    <w:rsid w:val="00695024"/>
    <w:rsid w:val="0069522C"/>
    <w:rsid w:val="00697324"/>
    <w:rsid w:val="006A1D8B"/>
    <w:rsid w:val="006A323F"/>
    <w:rsid w:val="006A6ABD"/>
    <w:rsid w:val="006A6D31"/>
    <w:rsid w:val="006B0A37"/>
    <w:rsid w:val="006B27D8"/>
    <w:rsid w:val="006B290D"/>
    <w:rsid w:val="006B30D0"/>
    <w:rsid w:val="006B77F6"/>
    <w:rsid w:val="006B7CFC"/>
    <w:rsid w:val="006C0CDF"/>
    <w:rsid w:val="006C2C47"/>
    <w:rsid w:val="006C3D95"/>
    <w:rsid w:val="006C52DD"/>
    <w:rsid w:val="006C586B"/>
    <w:rsid w:val="006D005C"/>
    <w:rsid w:val="006D1A06"/>
    <w:rsid w:val="006D5F29"/>
    <w:rsid w:val="006D745B"/>
    <w:rsid w:val="006E0701"/>
    <w:rsid w:val="006E1E43"/>
    <w:rsid w:val="006E22DD"/>
    <w:rsid w:val="006E3BED"/>
    <w:rsid w:val="006E3DA3"/>
    <w:rsid w:val="006E3FB5"/>
    <w:rsid w:val="006E5C86"/>
    <w:rsid w:val="006E6A39"/>
    <w:rsid w:val="006E75B7"/>
    <w:rsid w:val="006E770F"/>
    <w:rsid w:val="006F03B0"/>
    <w:rsid w:val="006F19AC"/>
    <w:rsid w:val="006F1B22"/>
    <w:rsid w:val="006F2698"/>
    <w:rsid w:val="006F31C3"/>
    <w:rsid w:val="006F4704"/>
    <w:rsid w:val="006F4B3B"/>
    <w:rsid w:val="006F5A82"/>
    <w:rsid w:val="006F6C7D"/>
    <w:rsid w:val="006F74DF"/>
    <w:rsid w:val="007000D6"/>
    <w:rsid w:val="00701116"/>
    <w:rsid w:val="00701EBB"/>
    <w:rsid w:val="0070578A"/>
    <w:rsid w:val="00707FD8"/>
    <w:rsid w:val="00710096"/>
    <w:rsid w:val="00710633"/>
    <w:rsid w:val="00710A82"/>
    <w:rsid w:val="00710E4B"/>
    <w:rsid w:val="0071174C"/>
    <w:rsid w:val="007138DD"/>
    <w:rsid w:val="00713943"/>
    <w:rsid w:val="00713C44"/>
    <w:rsid w:val="00713E1F"/>
    <w:rsid w:val="00713EEB"/>
    <w:rsid w:val="00714408"/>
    <w:rsid w:val="00714613"/>
    <w:rsid w:val="00714F4A"/>
    <w:rsid w:val="00714FBA"/>
    <w:rsid w:val="0071672A"/>
    <w:rsid w:val="00716FAC"/>
    <w:rsid w:val="007175E4"/>
    <w:rsid w:val="00717B2B"/>
    <w:rsid w:val="00717C10"/>
    <w:rsid w:val="00720393"/>
    <w:rsid w:val="00720C79"/>
    <w:rsid w:val="007223FB"/>
    <w:rsid w:val="007224DB"/>
    <w:rsid w:val="00723504"/>
    <w:rsid w:val="00723ECF"/>
    <w:rsid w:val="00731FD3"/>
    <w:rsid w:val="00734A5B"/>
    <w:rsid w:val="007353AF"/>
    <w:rsid w:val="00735B9B"/>
    <w:rsid w:val="007365F0"/>
    <w:rsid w:val="0073774F"/>
    <w:rsid w:val="0074026F"/>
    <w:rsid w:val="00740AEA"/>
    <w:rsid w:val="00740F58"/>
    <w:rsid w:val="00741680"/>
    <w:rsid w:val="00741AF9"/>
    <w:rsid w:val="007429F6"/>
    <w:rsid w:val="00744E76"/>
    <w:rsid w:val="00746C48"/>
    <w:rsid w:val="0074707B"/>
    <w:rsid w:val="0074776C"/>
    <w:rsid w:val="00747B6E"/>
    <w:rsid w:val="00747B8E"/>
    <w:rsid w:val="00750B4B"/>
    <w:rsid w:val="0075383A"/>
    <w:rsid w:val="0075403E"/>
    <w:rsid w:val="00754159"/>
    <w:rsid w:val="00757B30"/>
    <w:rsid w:val="007634B3"/>
    <w:rsid w:val="00764228"/>
    <w:rsid w:val="00764CE0"/>
    <w:rsid w:val="00764D83"/>
    <w:rsid w:val="0076538F"/>
    <w:rsid w:val="00765EA3"/>
    <w:rsid w:val="00766D35"/>
    <w:rsid w:val="0076702D"/>
    <w:rsid w:val="00770127"/>
    <w:rsid w:val="00771FBF"/>
    <w:rsid w:val="0077251E"/>
    <w:rsid w:val="00774DA4"/>
    <w:rsid w:val="00775865"/>
    <w:rsid w:val="00776054"/>
    <w:rsid w:val="0078046D"/>
    <w:rsid w:val="00781F0F"/>
    <w:rsid w:val="007831DF"/>
    <w:rsid w:val="0078383A"/>
    <w:rsid w:val="00784B29"/>
    <w:rsid w:val="00785F2F"/>
    <w:rsid w:val="007862CB"/>
    <w:rsid w:val="00786D56"/>
    <w:rsid w:val="00787474"/>
    <w:rsid w:val="00790492"/>
    <w:rsid w:val="0079176E"/>
    <w:rsid w:val="00792591"/>
    <w:rsid w:val="00792702"/>
    <w:rsid w:val="007960C8"/>
    <w:rsid w:val="007974AC"/>
    <w:rsid w:val="00797C05"/>
    <w:rsid w:val="007A3539"/>
    <w:rsid w:val="007A63AD"/>
    <w:rsid w:val="007A6B85"/>
    <w:rsid w:val="007B3557"/>
    <w:rsid w:val="007B3F58"/>
    <w:rsid w:val="007B600E"/>
    <w:rsid w:val="007B6923"/>
    <w:rsid w:val="007C139C"/>
    <w:rsid w:val="007C3423"/>
    <w:rsid w:val="007C3AF8"/>
    <w:rsid w:val="007C3CD7"/>
    <w:rsid w:val="007C47CD"/>
    <w:rsid w:val="007C7DEA"/>
    <w:rsid w:val="007D1A82"/>
    <w:rsid w:val="007D3B30"/>
    <w:rsid w:val="007D6E67"/>
    <w:rsid w:val="007E18C1"/>
    <w:rsid w:val="007E1E9D"/>
    <w:rsid w:val="007E2C55"/>
    <w:rsid w:val="007F02B8"/>
    <w:rsid w:val="007F0477"/>
    <w:rsid w:val="007F0F4A"/>
    <w:rsid w:val="007F2BC2"/>
    <w:rsid w:val="00800A39"/>
    <w:rsid w:val="00800E78"/>
    <w:rsid w:val="008028A4"/>
    <w:rsid w:val="0080672B"/>
    <w:rsid w:val="00811384"/>
    <w:rsid w:val="00811E56"/>
    <w:rsid w:val="00811F50"/>
    <w:rsid w:val="0081696C"/>
    <w:rsid w:val="008171D0"/>
    <w:rsid w:val="008179E2"/>
    <w:rsid w:val="00821BD0"/>
    <w:rsid w:val="008230AF"/>
    <w:rsid w:val="00823593"/>
    <w:rsid w:val="008239CF"/>
    <w:rsid w:val="008242DE"/>
    <w:rsid w:val="008257B6"/>
    <w:rsid w:val="00825977"/>
    <w:rsid w:val="0082778C"/>
    <w:rsid w:val="00830747"/>
    <w:rsid w:val="00830904"/>
    <w:rsid w:val="00831475"/>
    <w:rsid w:val="00831ECB"/>
    <w:rsid w:val="00832B18"/>
    <w:rsid w:val="00833310"/>
    <w:rsid w:val="008334AC"/>
    <w:rsid w:val="00836D81"/>
    <w:rsid w:val="0083764E"/>
    <w:rsid w:val="008403F6"/>
    <w:rsid w:val="008413A7"/>
    <w:rsid w:val="008421A4"/>
    <w:rsid w:val="00843BE7"/>
    <w:rsid w:val="008440BB"/>
    <w:rsid w:val="00845FD2"/>
    <w:rsid w:val="00846664"/>
    <w:rsid w:val="00847246"/>
    <w:rsid w:val="00850609"/>
    <w:rsid w:val="00850A0E"/>
    <w:rsid w:val="008511E4"/>
    <w:rsid w:val="00852085"/>
    <w:rsid w:val="0085242F"/>
    <w:rsid w:val="00853147"/>
    <w:rsid w:val="00853C52"/>
    <w:rsid w:val="008575A9"/>
    <w:rsid w:val="00862D26"/>
    <w:rsid w:val="00863F0C"/>
    <w:rsid w:val="008641D5"/>
    <w:rsid w:val="008644E0"/>
    <w:rsid w:val="00864872"/>
    <w:rsid w:val="008657D3"/>
    <w:rsid w:val="00865EE3"/>
    <w:rsid w:val="00867595"/>
    <w:rsid w:val="00870BB8"/>
    <w:rsid w:val="00872868"/>
    <w:rsid w:val="008768CA"/>
    <w:rsid w:val="00882BA3"/>
    <w:rsid w:val="0088449E"/>
    <w:rsid w:val="008847CA"/>
    <w:rsid w:val="00884CFF"/>
    <w:rsid w:val="00884FFE"/>
    <w:rsid w:val="008858B9"/>
    <w:rsid w:val="008860C7"/>
    <w:rsid w:val="00891F27"/>
    <w:rsid w:val="008931EA"/>
    <w:rsid w:val="00894FCE"/>
    <w:rsid w:val="008953C5"/>
    <w:rsid w:val="00896224"/>
    <w:rsid w:val="00896896"/>
    <w:rsid w:val="00897EE3"/>
    <w:rsid w:val="008A03A1"/>
    <w:rsid w:val="008A3287"/>
    <w:rsid w:val="008A4DED"/>
    <w:rsid w:val="008A5D75"/>
    <w:rsid w:val="008A63A6"/>
    <w:rsid w:val="008A6CB4"/>
    <w:rsid w:val="008A7FDD"/>
    <w:rsid w:val="008B1B5E"/>
    <w:rsid w:val="008B58FA"/>
    <w:rsid w:val="008C26A1"/>
    <w:rsid w:val="008C384C"/>
    <w:rsid w:val="008C42EF"/>
    <w:rsid w:val="008C7653"/>
    <w:rsid w:val="008C7B64"/>
    <w:rsid w:val="008D05B4"/>
    <w:rsid w:val="008D0A41"/>
    <w:rsid w:val="008D1284"/>
    <w:rsid w:val="008D159B"/>
    <w:rsid w:val="008D21F1"/>
    <w:rsid w:val="008D5E2D"/>
    <w:rsid w:val="008D63BC"/>
    <w:rsid w:val="008D6AE3"/>
    <w:rsid w:val="008D7D40"/>
    <w:rsid w:val="008E2D68"/>
    <w:rsid w:val="008E5ACA"/>
    <w:rsid w:val="008E6756"/>
    <w:rsid w:val="008E760D"/>
    <w:rsid w:val="008F0716"/>
    <w:rsid w:val="008F0CA3"/>
    <w:rsid w:val="008F14FE"/>
    <w:rsid w:val="008F28C5"/>
    <w:rsid w:val="008F2CB8"/>
    <w:rsid w:val="008F3749"/>
    <w:rsid w:val="008F566C"/>
    <w:rsid w:val="008F63D4"/>
    <w:rsid w:val="008F6AE5"/>
    <w:rsid w:val="00901297"/>
    <w:rsid w:val="0090271F"/>
    <w:rsid w:val="0090282C"/>
    <w:rsid w:val="00902E23"/>
    <w:rsid w:val="00903D3E"/>
    <w:rsid w:val="00910579"/>
    <w:rsid w:val="00910F17"/>
    <w:rsid w:val="009114D7"/>
    <w:rsid w:val="0091348E"/>
    <w:rsid w:val="00915B96"/>
    <w:rsid w:val="00917CCB"/>
    <w:rsid w:val="009205C1"/>
    <w:rsid w:val="00921E70"/>
    <w:rsid w:val="00923C45"/>
    <w:rsid w:val="00923C77"/>
    <w:rsid w:val="009276AC"/>
    <w:rsid w:val="0092777B"/>
    <w:rsid w:val="00933A0F"/>
    <w:rsid w:val="00933A63"/>
    <w:rsid w:val="00933FB0"/>
    <w:rsid w:val="00934E02"/>
    <w:rsid w:val="009356DC"/>
    <w:rsid w:val="00937601"/>
    <w:rsid w:val="0094084E"/>
    <w:rsid w:val="00942EC2"/>
    <w:rsid w:val="00943ADE"/>
    <w:rsid w:val="00945F04"/>
    <w:rsid w:val="0095025F"/>
    <w:rsid w:val="0095049C"/>
    <w:rsid w:val="009523E8"/>
    <w:rsid w:val="00952470"/>
    <w:rsid w:val="00952EFB"/>
    <w:rsid w:val="00953FE8"/>
    <w:rsid w:val="00957DE7"/>
    <w:rsid w:val="00960442"/>
    <w:rsid w:val="00964817"/>
    <w:rsid w:val="00964A73"/>
    <w:rsid w:val="00965025"/>
    <w:rsid w:val="00965AA7"/>
    <w:rsid w:val="00966175"/>
    <w:rsid w:val="009675E4"/>
    <w:rsid w:val="009707A3"/>
    <w:rsid w:val="00970A25"/>
    <w:rsid w:val="009723D5"/>
    <w:rsid w:val="00972A5C"/>
    <w:rsid w:val="00974350"/>
    <w:rsid w:val="009747F6"/>
    <w:rsid w:val="00974BEB"/>
    <w:rsid w:val="009752C3"/>
    <w:rsid w:val="00975DAE"/>
    <w:rsid w:val="0097612B"/>
    <w:rsid w:val="00981D79"/>
    <w:rsid w:val="0098412D"/>
    <w:rsid w:val="009869C8"/>
    <w:rsid w:val="00986FB2"/>
    <w:rsid w:val="0099016A"/>
    <w:rsid w:val="00991EA7"/>
    <w:rsid w:val="0099287F"/>
    <w:rsid w:val="00993AD1"/>
    <w:rsid w:val="00993F9C"/>
    <w:rsid w:val="009943FD"/>
    <w:rsid w:val="009957FA"/>
    <w:rsid w:val="00995AC3"/>
    <w:rsid w:val="00995D10"/>
    <w:rsid w:val="00996246"/>
    <w:rsid w:val="009A1068"/>
    <w:rsid w:val="009A5734"/>
    <w:rsid w:val="009A7FDD"/>
    <w:rsid w:val="009B0CAB"/>
    <w:rsid w:val="009B2013"/>
    <w:rsid w:val="009B5DD5"/>
    <w:rsid w:val="009B5E6F"/>
    <w:rsid w:val="009B60C2"/>
    <w:rsid w:val="009B7078"/>
    <w:rsid w:val="009B7F66"/>
    <w:rsid w:val="009C1F05"/>
    <w:rsid w:val="009C3969"/>
    <w:rsid w:val="009C726A"/>
    <w:rsid w:val="009D109A"/>
    <w:rsid w:val="009D2166"/>
    <w:rsid w:val="009D2B1F"/>
    <w:rsid w:val="009D4442"/>
    <w:rsid w:val="009D45C1"/>
    <w:rsid w:val="009D469D"/>
    <w:rsid w:val="009D7C15"/>
    <w:rsid w:val="009E0474"/>
    <w:rsid w:val="009E0817"/>
    <w:rsid w:val="009E2449"/>
    <w:rsid w:val="009E2532"/>
    <w:rsid w:val="009E2E9E"/>
    <w:rsid w:val="009E49F2"/>
    <w:rsid w:val="009E4B62"/>
    <w:rsid w:val="009E6595"/>
    <w:rsid w:val="009F0487"/>
    <w:rsid w:val="009F2987"/>
    <w:rsid w:val="009F2ED4"/>
    <w:rsid w:val="009F2F2E"/>
    <w:rsid w:val="009F37B7"/>
    <w:rsid w:val="009F3BF3"/>
    <w:rsid w:val="009F6FF0"/>
    <w:rsid w:val="00A000E0"/>
    <w:rsid w:val="00A015AF"/>
    <w:rsid w:val="00A050E2"/>
    <w:rsid w:val="00A05B3C"/>
    <w:rsid w:val="00A05DE3"/>
    <w:rsid w:val="00A06609"/>
    <w:rsid w:val="00A07AEA"/>
    <w:rsid w:val="00A10801"/>
    <w:rsid w:val="00A10F02"/>
    <w:rsid w:val="00A12506"/>
    <w:rsid w:val="00A1388B"/>
    <w:rsid w:val="00A13CD8"/>
    <w:rsid w:val="00A150C8"/>
    <w:rsid w:val="00A1518D"/>
    <w:rsid w:val="00A164B4"/>
    <w:rsid w:val="00A172D9"/>
    <w:rsid w:val="00A24807"/>
    <w:rsid w:val="00A24BF9"/>
    <w:rsid w:val="00A25C91"/>
    <w:rsid w:val="00A26042"/>
    <w:rsid w:val="00A26956"/>
    <w:rsid w:val="00A27486"/>
    <w:rsid w:val="00A33A54"/>
    <w:rsid w:val="00A3452D"/>
    <w:rsid w:val="00A40865"/>
    <w:rsid w:val="00A413D4"/>
    <w:rsid w:val="00A41A4D"/>
    <w:rsid w:val="00A447FD"/>
    <w:rsid w:val="00A45493"/>
    <w:rsid w:val="00A45B13"/>
    <w:rsid w:val="00A46352"/>
    <w:rsid w:val="00A46971"/>
    <w:rsid w:val="00A46A00"/>
    <w:rsid w:val="00A472FF"/>
    <w:rsid w:val="00A47C4B"/>
    <w:rsid w:val="00A47CF9"/>
    <w:rsid w:val="00A52404"/>
    <w:rsid w:val="00A52ED1"/>
    <w:rsid w:val="00A53042"/>
    <w:rsid w:val="00A53724"/>
    <w:rsid w:val="00A54D97"/>
    <w:rsid w:val="00A5541F"/>
    <w:rsid w:val="00A56066"/>
    <w:rsid w:val="00A635A1"/>
    <w:rsid w:val="00A638AA"/>
    <w:rsid w:val="00A63E85"/>
    <w:rsid w:val="00A654AF"/>
    <w:rsid w:val="00A6762E"/>
    <w:rsid w:val="00A67B79"/>
    <w:rsid w:val="00A71DC4"/>
    <w:rsid w:val="00A73129"/>
    <w:rsid w:val="00A73BA9"/>
    <w:rsid w:val="00A74440"/>
    <w:rsid w:val="00A74504"/>
    <w:rsid w:val="00A747FB"/>
    <w:rsid w:val="00A7546D"/>
    <w:rsid w:val="00A80334"/>
    <w:rsid w:val="00A818D3"/>
    <w:rsid w:val="00A82346"/>
    <w:rsid w:val="00A82B94"/>
    <w:rsid w:val="00A840F4"/>
    <w:rsid w:val="00A84560"/>
    <w:rsid w:val="00A851B0"/>
    <w:rsid w:val="00A9020E"/>
    <w:rsid w:val="00A9095A"/>
    <w:rsid w:val="00A90A6A"/>
    <w:rsid w:val="00A90C11"/>
    <w:rsid w:val="00A91927"/>
    <w:rsid w:val="00A925CE"/>
    <w:rsid w:val="00A92627"/>
    <w:rsid w:val="00A92BA1"/>
    <w:rsid w:val="00A92EC7"/>
    <w:rsid w:val="00A93A09"/>
    <w:rsid w:val="00A93AAF"/>
    <w:rsid w:val="00A945E1"/>
    <w:rsid w:val="00A95556"/>
    <w:rsid w:val="00A95A32"/>
    <w:rsid w:val="00A97BE5"/>
    <w:rsid w:val="00AA1051"/>
    <w:rsid w:val="00AA1EF9"/>
    <w:rsid w:val="00AA2A86"/>
    <w:rsid w:val="00AA329D"/>
    <w:rsid w:val="00AA477C"/>
    <w:rsid w:val="00AA747B"/>
    <w:rsid w:val="00AA7505"/>
    <w:rsid w:val="00AA7B49"/>
    <w:rsid w:val="00AB014B"/>
    <w:rsid w:val="00AB070B"/>
    <w:rsid w:val="00AB1FA2"/>
    <w:rsid w:val="00AB270E"/>
    <w:rsid w:val="00AB3FAA"/>
    <w:rsid w:val="00AB42E2"/>
    <w:rsid w:val="00AB4A5D"/>
    <w:rsid w:val="00AB7BDC"/>
    <w:rsid w:val="00AB7FD2"/>
    <w:rsid w:val="00AC01F7"/>
    <w:rsid w:val="00AC1139"/>
    <w:rsid w:val="00AC116B"/>
    <w:rsid w:val="00AC2ADD"/>
    <w:rsid w:val="00AC4208"/>
    <w:rsid w:val="00AC5280"/>
    <w:rsid w:val="00AC5AF8"/>
    <w:rsid w:val="00AC6788"/>
    <w:rsid w:val="00AC6BC6"/>
    <w:rsid w:val="00AC7492"/>
    <w:rsid w:val="00AC78ED"/>
    <w:rsid w:val="00AD122D"/>
    <w:rsid w:val="00AD45A1"/>
    <w:rsid w:val="00AD476F"/>
    <w:rsid w:val="00AD5152"/>
    <w:rsid w:val="00AD77E6"/>
    <w:rsid w:val="00AE18E8"/>
    <w:rsid w:val="00AE1EDF"/>
    <w:rsid w:val="00AE2D29"/>
    <w:rsid w:val="00AE307E"/>
    <w:rsid w:val="00AE35E2"/>
    <w:rsid w:val="00AE3F5E"/>
    <w:rsid w:val="00AE6164"/>
    <w:rsid w:val="00AE6378"/>
    <w:rsid w:val="00AE65E2"/>
    <w:rsid w:val="00AE7C2C"/>
    <w:rsid w:val="00AF0D64"/>
    <w:rsid w:val="00AF1460"/>
    <w:rsid w:val="00AF5AE2"/>
    <w:rsid w:val="00AF6C73"/>
    <w:rsid w:val="00B0044A"/>
    <w:rsid w:val="00B02E87"/>
    <w:rsid w:val="00B04983"/>
    <w:rsid w:val="00B05DCA"/>
    <w:rsid w:val="00B0627B"/>
    <w:rsid w:val="00B06742"/>
    <w:rsid w:val="00B07D15"/>
    <w:rsid w:val="00B07D1F"/>
    <w:rsid w:val="00B1056E"/>
    <w:rsid w:val="00B10E5B"/>
    <w:rsid w:val="00B11544"/>
    <w:rsid w:val="00B12964"/>
    <w:rsid w:val="00B15449"/>
    <w:rsid w:val="00B17BD8"/>
    <w:rsid w:val="00B24411"/>
    <w:rsid w:val="00B252F0"/>
    <w:rsid w:val="00B25CD3"/>
    <w:rsid w:val="00B27363"/>
    <w:rsid w:val="00B31DB2"/>
    <w:rsid w:val="00B32308"/>
    <w:rsid w:val="00B345BA"/>
    <w:rsid w:val="00B34637"/>
    <w:rsid w:val="00B34CC6"/>
    <w:rsid w:val="00B42382"/>
    <w:rsid w:val="00B42D2A"/>
    <w:rsid w:val="00B44318"/>
    <w:rsid w:val="00B4449F"/>
    <w:rsid w:val="00B449A9"/>
    <w:rsid w:val="00B44C3C"/>
    <w:rsid w:val="00B46D97"/>
    <w:rsid w:val="00B46E3B"/>
    <w:rsid w:val="00B477CC"/>
    <w:rsid w:val="00B5066A"/>
    <w:rsid w:val="00B539D6"/>
    <w:rsid w:val="00B54E4E"/>
    <w:rsid w:val="00B57B05"/>
    <w:rsid w:val="00B6051C"/>
    <w:rsid w:val="00B60796"/>
    <w:rsid w:val="00B60EFA"/>
    <w:rsid w:val="00B61911"/>
    <w:rsid w:val="00B63010"/>
    <w:rsid w:val="00B64FE4"/>
    <w:rsid w:val="00B65452"/>
    <w:rsid w:val="00B67161"/>
    <w:rsid w:val="00B704FD"/>
    <w:rsid w:val="00B72497"/>
    <w:rsid w:val="00B7294E"/>
    <w:rsid w:val="00B76512"/>
    <w:rsid w:val="00B81354"/>
    <w:rsid w:val="00B82C60"/>
    <w:rsid w:val="00B82C84"/>
    <w:rsid w:val="00B851EE"/>
    <w:rsid w:val="00B863D5"/>
    <w:rsid w:val="00B877B2"/>
    <w:rsid w:val="00B912CA"/>
    <w:rsid w:val="00B91424"/>
    <w:rsid w:val="00B920F8"/>
    <w:rsid w:val="00B923FF"/>
    <w:rsid w:val="00B92737"/>
    <w:rsid w:val="00B93086"/>
    <w:rsid w:val="00B941AD"/>
    <w:rsid w:val="00B94696"/>
    <w:rsid w:val="00B94727"/>
    <w:rsid w:val="00B97FE7"/>
    <w:rsid w:val="00BA0FB0"/>
    <w:rsid w:val="00BA19ED"/>
    <w:rsid w:val="00BA1B33"/>
    <w:rsid w:val="00BA47DC"/>
    <w:rsid w:val="00BA4B8D"/>
    <w:rsid w:val="00BA6C55"/>
    <w:rsid w:val="00BB2B13"/>
    <w:rsid w:val="00BB68FE"/>
    <w:rsid w:val="00BB6AD7"/>
    <w:rsid w:val="00BC0442"/>
    <w:rsid w:val="00BC0858"/>
    <w:rsid w:val="00BC0F7D"/>
    <w:rsid w:val="00BC1C4B"/>
    <w:rsid w:val="00BC4806"/>
    <w:rsid w:val="00BC736C"/>
    <w:rsid w:val="00BC7A0C"/>
    <w:rsid w:val="00BD057C"/>
    <w:rsid w:val="00BD396D"/>
    <w:rsid w:val="00BD4A63"/>
    <w:rsid w:val="00BD7C9E"/>
    <w:rsid w:val="00BD7D31"/>
    <w:rsid w:val="00BE1636"/>
    <w:rsid w:val="00BE2919"/>
    <w:rsid w:val="00BE3031"/>
    <w:rsid w:val="00BE3255"/>
    <w:rsid w:val="00BE4071"/>
    <w:rsid w:val="00BE4748"/>
    <w:rsid w:val="00BE6B4F"/>
    <w:rsid w:val="00BF00BB"/>
    <w:rsid w:val="00BF08B6"/>
    <w:rsid w:val="00BF128E"/>
    <w:rsid w:val="00BF22D8"/>
    <w:rsid w:val="00BF2924"/>
    <w:rsid w:val="00BF2A39"/>
    <w:rsid w:val="00BF3A27"/>
    <w:rsid w:val="00BF5701"/>
    <w:rsid w:val="00BF61F5"/>
    <w:rsid w:val="00BF63A6"/>
    <w:rsid w:val="00BF6528"/>
    <w:rsid w:val="00BF6AEB"/>
    <w:rsid w:val="00C002AC"/>
    <w:rsid w:val="00C00C03"/>
    <w:rsid w:val="00C03E10"/>
    <w:rsid w:val="00C05662"/>
    <w:rsid w:val="00C074DD"/>
    <w:rsid w:val="00C12232"/>
    <w:rsid w:val="00C127D2"/>
    <w:rsid w:val="00C12D05"/>
    <w:rsid w:val="00C13E15"/>
    <w:rsid w:val="00C13ECA"/>
    <w:rsid w:val="00C1496A"/>
    <w:rsid w:val="00C15811"/>
    <w:rsid w:val="00C16C65"/>
    <w:rsid w:val="00C16D5B"/>
    <w:rsid w:val="00C174DD"/>
    <w:rsid w:val="00C17766"/>
    <w:rsid w:val="00C17CA5"/>
    <w:rsid w:val="00C22F27"/>
    <w:rsid w:val="00C2320F"/>
    <w:rsid w:val="00C255F1"/>
    <w:rsid w:val="00C25F52"/>
    <w:rsid w:val="00C268EC"/>
    <w:rsid w:val="00C27AA9"/>
    <w:rsid w:val="00C307C2"/>
    <w:rsid w:val="00C31E76"/>
    <w:rsid w:val="00C320F0"/>
    <w:rsid w:val="00C33079"/>
    <w:rsid w:val="00C3650E"/>
    <w:rsid w:val="00C40187"/>
    <w:rsid w:val="00C4100D"/>
    <w:rsid w:val="00C4214B"/>
    <w:rsid w:val="00C43121"/>
    <w:rsid w:val="00C4496E"/>
    <w:rsid w:val="00C45231"/>
    <w:rsid w:val="00C455E2"/>
    <w:rsid w:val="00C4611F"/>
    <w:rsid w:val="00C469C4"/>
    <w:rsid w:val="00C46FA7"/>
    <w:rsid w:val="00C47512"/>
    <w:rsid w:val="00C479B2"/>
    <w:rsid w:val="00C500E0"/>
    <w:rsid w:val="00C50A16"/>
    <w:rsid w:val="00C51C7C"/>
    <w:rsid w:val="00C542CF"/>
    <w:rsid w:val="00C54A71"/>
    <w:rsid w:val="00C551FF"/>
    <w:rsid w:val="00C61AB7"/>
    <w:rsid w:val="00C62532"/>
    <w:rsid w:val="00C6367C"/>
    <w:rsid w:val="00C6384B"/>
    <w:rsid w:val="00C6448F"/>
    <w:rsid w:val="00C6688B"/>
    <w:rsid w:val="00C66940"/>
    <w:rsid w:val="00C721E7"/>
    <w:rsid w:val="00C72833"/>
    <w:rsid w:val="00C733B3"/>
    <w:rsid w:val="00C74B3F"/>
    <w:rsid w:val="00C777EE"/>
    <w:rsid w:val="00C77BF6"/>
    <w:rsid w:val="00C80F1D"/>
    <w:rsid w:val="00C81321"/>
    <w:rsid w:val="00C8385E"/>
    <w:rsid w:val="00C9049E"/>
    <w:rsid w:val="00C91962"/>
    <w:rsid w:val="00C92565"/>
    <w:rsid w:val="00C926CE"/>
    <w:rsid w:val="00C93F40"/>
    <w:rsid w:val="00C9544F"/>
    <w:rsid w:val="00C96AE5"/>
    <w:rsid w:val="00C97ABF"/>
    <w:rsid w:val="00CA2540"/>
    <w:rsid w:val="00CA26D7"/>
    <w:rsid w:val="00CA2A97"/>
    <w:rsid w:val="00CA33FB"/>
    <w:rsid w:val="00CA3D0C"/>
    <w:rsid w:val="00CA3D41"/>
    <w:rsid w:val="00CA476E"/>
    <w:rsid w:val="00CA4F3E"/>
    <w:rsid w:val="00CA549A"/>
    <w:rsid w:val="00CA6325"/>
    <w:rsid w:val="00CB12FD"/>
    <w:rsid w:val="00CB218C"/>
    <w:rsid w:val="00CB21A8"/>
    <w:rsid w:val="00CB3BBF"/>
    <w:rsid w:val="00CB4840"/>
    <w:rsid w:val="00CB61DA"/>
    <w:rsid w:val="00CB62B2"/>
    <w:rsid w:val="00CB63C0"/>
    <w:rsid w:val="00CC0089"/>
    <w:rsid w:val="00CC038D"/>
    <w:rsid w:val="00CC12D2"/>
    <w:rsid w:val="00CC4FDE"/>
    <w:rsid w:val="00CC5C9A"/>
    <w:rsid w:val="00CC65CF"/>
    <w:rsid w:val="00CC680D"/>
    <w:rsid w:val="00CC6862"/>
    <w:rsid w:val="00CC71D5"/>
    <w:rsid w:val="00CD09CF"/>
    <w:rsid w:val="00CD21C2"/>
    <w:rsid w:val="00CD264D"/>
    <w:rsid w:val="00CD4415"/>
    <w:rsid w:val="00CD5634"/>
    <w:rsid w:val="00CD5C1B"/>
    <w:rsid w:val="00CE1B4E"/>
    <w:rsid w:val="00CE23DB"/>
    <w:rsid w:val="00CE389C"/>
    <w:rsid w:val="00CE6869"/>
    <w:rsid w:val="00CE6A2F"/>
    <w:rsid w:val="00CE6C98"/>
    <w:rsid w:val="00CF4771"/>
    <w:rsid w:val="00CF6B6E"/>
    <w:rsid w:val="00D01BB9"/>
    <w:rsid w:val="00D02944"/>
    <w:rsid w:val="00D03B69"/>
    <w:rsid w:val="00D044B2"/>
    <w:rsid w:val="00D07123"/>
    <w:rsid w:val="00D078BA"/>
    <w:rsid w:val="00D10BA4"/>
    <w:rsid w:val="00D10D16"/>
    <w:rsid w:val="00D119E6"/>
    <w:rsid w:val="00D1271F"/>
    <w:rsid w:val="00D13BD9"/>
    <w:rsid w:val="00D13ED9"/>
    <w:rsid w:val="00D14353"/>
    <w:rsid w:val="00D161B1"/>
    <w:rsid w:val="00D16B9B"/>
    <w:rsid w:val="00D17980"/>
    <w:rsid w:val="00D17B50"/>
    <w:rsid w:val="00D212F7"/>
    <w:rsid w:val="00D21E15"/>
    <w:rsid w:val="00D23964"/>
    <w:rsid w:val="00D23A81"/>
    <w:rsid w:val="00D24755"/>
    <w:rsid w:val="00D25A65"/>
    <w:rsid w:val="00D25E1B"/>
    <w:rsid w:val="00D25EAA"/>
    <w:rsid w:val="00D27B11"/>
    <w:rsid w:val="00D27D6B"/>
    <w:rsid w:val="00D30A56"/>
    <w:rsid w:val="00D30A8E"/>
    <w:rsid w:val="00D32224"/>
    <w:rsid w:val="00D32AE0"/>
    <w:rsid w:val="00D34AB9"/>
    <w:rsid w:val="00D3583E"/>
    <w:rsid w:val="00D40B2B"/>
    <w:rsid w:val="00D4189A"/>
    <w:rsid w:val="00D418DD"/>
    <w:rsid w:val="00D41B19"/>
    <w:rsid w:val="00D41F3E"/>
    <w:rsid w:val="00D420C6"/>
    <w:rsid w:val="00D42303"/>
    <w:rsid w:val="00D46521"/>
    <w:rsid w:val="00D465C1"/>
    <w:rsid w:val="00D47899"/>
    <w:rsid w:val="00D47B84"/>
    <w:rsid w:val="00D50A63"/>
    <w:rsid w:val="00D51B0D"/>
    <w:rsid w:val="00D51D5B"/>
    <w:rsid w:val="00D530DC"/>
    <w:rsid w:val="00D550F1"/>
    <w:rsid w:val="00D55234"/>
    <w:rsid w:val="00D568E4"/>
    <w:rsid w:val="00D56D5C"/>
    <w:rsid w:val="00D574BB"/>
    <w:rsid w:val="00D57972"/>
    <w:rsid w:val="00D6014B"/>
    <w:rsid w:val="00D675A9"/>
    <w:rsid w:val="00D67BFB"/>
    <w:rsid w:val="00D7002B"/>
    <w:rsid w:val="00D710AC"/>
    <w:rsid w:val="00D71BB9"/>
    <w:rsid w:val="00D731EE"/>
    <w:rsid w:val="00D738D6"/>
    <w:rsid w:val="00D743A4"/>
    <w:rsid w:val="00D755EB"/>
    <w:rsid w:val="00D75AC0"/>
    <w:rsid w:val="00D76048"/>
    <w:rsid w:val="00D76E64"/>
    <w:rsid w:val="00D779C3"/>
    <w:rsid w:val="00D805DE"/>
    <w:rsid w:val="00D81043"/>
    <w:rsid w:val="00D82E6F"/>
    <w:rsid w:val="00D831DB"/>
    <w:rsid w:val="00D837F5"/>
    <w:rsid w:val="00D8418D"/>
    <w:rsid w:val="00D843E6"/>
    <w:rsid w:val="00D84597"/>
    <w:rsid w:val="00D84913"/>
    <w:rsid w:val="00D84CF6"/>
    <w:rsid w:val="00D852B9"/>
    <w:rsid w:val="00D87E00"/>
    <w:rsid w:val="00D90124"/>
    <w:rsid w:val="00D90D11"/>
    <w:rsid w:val="00D9134D"/>
    <w:rsid w:val="00D94223"/>
    <w:rsid w:val="00D94CAA"/>
    <w:rsid w:val="00D95C8B"/>
    <w:rsid w:val="00D97E97"/>
    <w:rsid w:val="00D97FD9"/>
    <w:rsid w:val="00DA1702"/>
    <w:rsid w:val="00DA1877"/>
    <w:rsid w:val="00DA3449"/>
    <w:rsid w:val="00DA63EC"/>
    <w:rsid w:val="00DA7A03"/>
    <w:rsid w:val="00DB0C1C"/>
    <w:rsid w:val="00DB15F2"/>
    <w:rsid w:val="00DB1818"/>
    <w:rsid w:val="00DB1FE3"/>
    <w:rsid w:val="00DB2379"/>
    <w:rsid w:val="00DB293E"/>
    <w:rsid w:val="00DB4B57"/>
    <w:rsid w:val="00DB4F88"/>
    <w:rsid w:val="00DB54DA"/>
    <w:rsid w:val="00DB7C08"/>
    <w:rsid w:val="00DC251D"/>
    <w:rsid w:val="00DC2F9C"/>
    <w:rsid w:val="00DC309B"/>
    <w:rsid w:val="00DC3362"/>
    <w:rsid w:val="00DC3A89"/>
    <w:rsid w:val="00DC4508"/>
    <w:rsid w:val="00DC490B"/>
    <w:rsid w:val="00DC4DA2"/>
    <w:rsid w:val="00DC598C"/>
    <w:rsid w:val="00DC5D02"/>
    <w:rsid w:val="00DD081B"/>
    <w:rsid w:val="00DD1C6A"/>
    <w:rsid w:val="00DD205A"/>
    <w:rsid w:val="00DD4C17"/>
    <w:rsid w:val="00DD4D6F"/>
    <w:rsid w:val="00DD61AF"/>
    <w:rsid w:val="00DD74A5"/>
    <w:rsid w:val="00DD758F"/>
    <w:rsid w:val="00DE07B7"/>
    <w:rsid w:val="00DE68D2"/>
    <w:rsid w:val="00DE6B7C"/>
    <w:rsid w:val="00DF12CD"/>
    <w:rsid w:val="00DF15A4"/>
    <w:rsid w:val="00DF2492"/>
    <w:rsid w:val="00DF27A0"/>
    <w:rsid w:val="00DF29C2"/>
    <w:rsid w:val="00DF2B1F"/>
    <w:rsid w:val="00DF396F"/>
    <w:rsid w:val="00DF3AE1"/>
    <w:rsid w:val="00DF62CD"/>
    <w:rsid w:val="00E00451"/>
    <w:rsid w:val="00E01B58"/>
    <w:rsid w:val="00E0257C"/>
    <w:rsid w:val="00E02946"/>
    <w:rsid w:val="00E029E5"/>
    <w:rsid w:val="00E02B11"/>
    <w:rsid w:val="00E02FB5"/>
    <w:rsid w:val="00E049F0"/>
    <w:rsid w:val="00E04E79"/>
    <w:rsid w:val="00E05550"/>
    <w:rsid w:val="00E059AD"/>
    <w:rsid w:val="00E1050C"/>
    <w:rsid w:val="00E129CC"/>
    <w:rsid w:val="00E146CE"/>
    <w:rsid w:val="00E148C6"/>
    <w:rsid w:val="00E14F4B"/>
    <w:rsid w:val="00E1564C"/>
    <w:rsid w:val="00E16509"/>
    <w:rsid w:val="00E21738"/>
    <w:rsid w:val="00E233CA"/>
    <w:rsid w:val="00E250B4"/>
    <w:rsid w:val="00E262AC"/>
    <w:rsid w:val="00E26915"/>
    <w:rsid w:val="00E26B63"/>
    <w:rsid w:val="00E30800"/>
    <w:rsid w:val="00E309A6"/>
    <w:rsid w:val="00E31385"/>
    <w:rsid w:val="00E31C56"/>
    <w:rsid w:val="00E32212"/>
    <w:rsid w:val="00E337B2"/>
    <w:rsid w:val="00E33A3D"/>
    <w:rsid w:val="00E4004F"/>
    <w:rsid w:val="00E42DE3"/>
    <w:rsid w:val="00E44582"/>
    <w:rsid w:val="00E44FFC"/>
    <w:rsid w:val="00E45F11"/>
    <w:rsid w:val="00E502CF"/>
    <w:rsid w:val="00E51736"/>
    <w:rsid w:val="00E523FB"/>
    <w:rsid w:val="00E52C6C"/>
    <w:rsid w:val="00E55943"/>
    <w:rsid w:val="00E612E7"/>
    <w:rsid w:val="00E61E94"/>
    <w:rsid w:val="00E634E0"/>
    <w:rsid w:val="00E64CCE"/>
    <w:rsid w:val="00E67E24"/>
    <w:rsid w:val="00E725DC"/>
    <w:rsid w:val="00E726FB"/>
    <w:rsid w:val="00E7272C"/>
    <w:rsid w:val="00E72ECA"/>
    <w:rsid w:val="00E73EC8"/>
    <w:rsid w:val="00E74128"/>
    <w:rsid w:val="00E745BD"/>
    <w:rsid w:val="00E75754"/>
    <w:rsid w:val="00E75797"/>
    <w:rsid w:val="00E76CA4"/>
    <w:rsid w:val="00E77645"/>
    <w:rsid w:val="00E77D47"/>
    <w:rsid w:val="00E81833"/>
    <w:rsid w:val="00E832ED"/>
    <w:rsid w:val="00E85A6D"/>
    <w:rsid w:val="00E868FD"/>
    <w:rsid w:val="00E86B2B"/>
    <w:rsid w:val="00E87E88"/>
    <w:rsid w:val="00E931CC"/>
    <w:rsid w:val="00E94DA7"/>
    <w:rsid w:val="00E96BA9"/>
    <w:rsid w:val="00EA04F3"/>
    <w:rsid w:val="00EA096B"/>
    <w:rsid w:val="00EA1359"/>
    <w:rsid w:val="00EA15B0"/>
    <w:rsid w:val="00EA385F"/>
    <w:rsid w:val="00EA480E"/>
    <w:rsid w:val="00EA5915"/>
    <w:rsid w:val="00EA5EA7"/>
    <w:rsid w:val="00EA66BD"/>
    <w:rsid w:val="00EA6FD3"/>
    <w:rsid w:val="00EA7F31"/>
    <w:rsid w:val="00EB12EE"/>
    <w:rsid w:val="00EB47D2"/>
    <w:rsid w:val="00EB5661"/>
    <w:rsid w:val="00EB6AB2"/>
    <w:rsid w:val="00EB6E19"/>
    <w:rsid w:val="00EB75AB"/>
    <w:rsid w:val="00EC0C33"/>
    <w:rsid w:val="00EC1188"/>
    <w:rsid w:val="00EC1F27"/>
    <w:rsid w:val="00EC2AE2"/>
    <w:rsid w:val="00EC4A25"/>
    <w:rsid w:val="00EC67FB"/>
    <w:rsid w:val="00EC7FD0"/>
    <w:rsid w:val="00ED019C"/>
    <w:rsid w:val="00ED1323"/>
    <w:rsid w:val="00ED2436"/>
    <w:rsid w:val="00ED3091"/>
    <w:rsid w:val="00ED3F27"/>
    <w:rsid w:val="00ED6C00"/>
    <w:rsid w:val="00ED7893"/>
    <w:rsid w:val="00EE0E33"/>
    <w:rsid w:val="00EE10BB"/>
    <w:rsid w:val="00EE55C9"/>
    <w:rsid w:val="00EE5ED5"/>
    <w:rsid w:val="00EE601C"/>
    <w:rsid w:val="00EE7016"/>
    <w:rsid w:val="00EE751C"/>
    <w:rsid w:val="00EF12EF"/>
    <w:rsid w:val="00EF1B05"/>
    <w:rsid w:val="00EF1E7C"/>
    <w:rsid w:val="00EF226F"/>
    <w:rsid w:val="00EF29B3"/>
    <w:rsid w:val="00EF5A27"/>
    <w:rsid w:val="00EF5F11"/>
    <w:rsid w:val="00EF608C"/>
    <w:rsid w:val="00EF61FE"/>
    <w:rsid w:val="00F01741"/>
    <w:rsid w:val="00F025A2"/>
    <w:rsid w:val="00F02BAA"/>
    <w:rsid w:val="00F04712"/>
    <w:rsid w:val="00F06A49"/>
    <w:rsid w:val="00F07469"/>
    <w:rsid w:val="00F11BF7"/>
    <w:rsid w:val="00F13360"/>
    <w:rsid w:val="00F16F23"/>
    <w:rsid w:val="00F21FE9"/>
    <w:rsid w:val="00F22EC7"/>
    <w:rsid w:val="00F22EF8"/>
    <w:rsid w:val="00F257C4"/>
    <w:rsid w:val="00F30756"/>
    <w:rsid w:val="00F30CF8"/>
    <w:rsid w:val="00F30E81"/>
    <w:rsid w:val="00F325C8"/>
    <w:rsid w:val="00F327DA"/>
    <w:rsid w:val="00F33E8A"/>
    <w:rsid w:val="00F34326"/>
    <w:rsid w:val="00F34834"/>
    <w:rsid w:val="00F360CA"/>
    <w:rsid w:val="00F4073D"/>
    <w:rsid w:val="00F4222D"/>
    <w:rsid w:val="00F43C00"/>
    <w:rsid w:val="00F45D29"/>
    <w:rsid w:val="00F464E6"/>
    <w:rsid w:val="00F50CA7"/>
    <w:rsid w:val="00F54654"/>
    <w:rsid w:val="00F54FE9"/>
    <w:rsid w:val="00F57668"/>
    <w:rsid w:val="00F57AD4"/>
    <w:rsid w:val="00F62561"/>
    <w:rsid w:val="00F62E04"/>
    <w:rsid w:val="00F63F69"/>
    <w:rsid w:val="00F653B8"/>
    <w:rsid w:val="00F67237"/>
    <w:rsid w:val="00F70D6B"/>
    <w:rsid w:val="00F71187"/>
    <w:rsid w:val="00F71FB6"/>
    <w:rsid w:val="00F75114"/>
    <w:rsid w:val="00F75616"/>
    <w:rsid w:val="00F75B2E"/>
    <w:rsid w:val="00F75F32"/>
    <w:rsid w:val="00F76B21"/>
    <w:rsid w:val="00F76B29"/>
    <w:rsid w:val="00F76ECB"/>
    <w:rsid w:val="00F8608B"/>
    <w:rsid w:val="00F8669A"/>
    <w:rsid w:val="00F86A9A"/>
    <w:rsid w:val="00F9008D"/>
    <w:rsid w:val="00F92194"/>
    <w:rsid w:val="00F9280C"/>
    <w:rsid w:val="00F93C55"/>
    <w:rsid w:val="00F95781"/>
    <w:rsid w:val="00F96424"/>
    <w:rsid w:val="00F97B03"/>
    <w:rsid w:val="00F97BD0"/>
    <w:rsid w:val="00FA0CDE"/>
    <w:rsid w:val="00FA1266"/>
    <w:rsid w:val="00FA2622"/>
    <w:rsid w:val="00FA2721"/>
    <w:rsid w:val="00FA2F87"/>
    <w:rsid w:val="00FA33E7"/>
    <w:rsid w:val="00FA4CE3"/>
    <w:rsid w:val="00FA5F5E"/>
    <w:rsid w:val="00FA6D80"/>
    <w:rsid w:val="00FB2F4B"/>
    <w:rsid w:val="00FB7181"/>
    <w:rsid w:val="00FB777F"/>
    <w:rsid w:val="00FC0983"/>
    <w:rsid w:val="00FC1192"/>
    <w:rsid w:val="00FC1A89"/>
    <w:rsid w:val="00FC209C"/>
    <w:rsid w:val="00FC2AE0"/>
    <w:rsid w:val="00FC3291"/>
    <w:rsid w:val="00FC37EB"/>
    <w:rsid w:val="00FC6039"/>
    <w:rsid w:val="00FC61F7"/>
    <w:rsid w:val="00FD02F9"/>
    <w:rsid w:val="00FD065D"/>
    <w:rsid w:val="00FD2449"/>
    <w:rsid w:val="00FD4535"/>
    <w:rsid w:val="00FD4C85"/>
    <w:rsid w:val="00FD6D3D"/>
    <w:rsid w:val="00FD6E6C"/>
    <w:rsid w:val="00FE29B9"/>
    <w:rsid w:val="00FE43F5"/>
    <w:rsid w:val="00FE4962"/>
    <w:rsid w:val="00FE638E"/>
    <w:rsid w:val="00FE67E7"/>
    <w:rsid w:val="00FF0C51"/>
    <w:rsid w:val="00FF242E"/>
    <w:rsid w:val="00FF3318"/>
    <w:rsid w:val="00FF4A01"/>
    <w:rsid w:val="00FF64C2"/>
    <w:rsid w:val="00FF7973"/>
    <w:rsid w:val="016651FC"/>
    <w:rsid w:val="022306A0"/>
    <w:rsid w:val="02F53B86"/>
    <w:rsid w:val="04A90F15"/>
    <w:rsid w:val="0626761E"/>
    <w:rsid w:val="0639C31F"/>
    <w:rsid w:val="06F98EB8"/>
    <w:rsid w:val="0ACD0DCD"/>
    <w:rsid w:val="0B52AE51"/>
    <w:rsid w:val="0C228942"/>
    <w:rsid w:val="0DF3BA3F"/>
    <w:rsid w:val="0E3F1BF4"/>
    <w:rsid w:val="0FBE256E"/>
    <w:rsid w:val="10FCD090"/>
    <w:rsid w:val="111081D9"/>
    <w:rsid w:val="134AF889"/>
    <w:rsid w:val="1456F456"/>
    <w:rsid w:val="15E5745D"/>
    <w:rsid w:val="18EA3A74"/>
    <w:rsid w:val="19C74E0F"/>
    <w:rsid w:val="19E6F5BF"/>
    <w:rsid w:val="1A3EAC9B"/>
    <w:rsid w:val="1A748693"/>
    <w:rsid w:val="1C39D07B"/>
    <w:rsid w:val="1CD19FC2"/>
    <w:rsid w:val="1CD27263"/>
    <w:rsid w:val="1EDDFD17"/>
    <w:rsid w:val="20061A1C"/>
    <w:rsid w:val="2024C1EF"/>
    <w:rsid w:val="206DFF3A"/>
    <w:rsid w:val="22A066DF"/>
    <w:rsid w:val="231D2F1A"/>
    <w:rsid w:val="24A07349"/>
    <w:rsid w:val="24CFE79B"/>
    <w:rsid w:val="24D7DF3F"/>
    <w:rsid w:val="26474298"/>
    <w:rsid w:val="28255874"/>
    <w:rsid w:val="2D3D0F3F"/>
    <w:rsid w:val="32073287"/>
    <w:rsid w:val="328B4576"/>
    <w:rsid w:val="348C6FE0"/>
    <w:rsid w:val="35C58CC7"/>
    <w:rsid w:val="35E2D3B6"/>
    <w:rsid w:val="380F1443"/>
    <w:rsid w:val="38DB3E56"/>
    <w:rsid w:val="3B7FF649"/>
    <w:rsid w:val="3BFC24BB"/>
    <w:rsid w:val="3C07ACC9"/>
    <w:rsid w:val="3C585C1D"/>
    <w:rsid w:val="3D14693B"/>
    <w:rsid w:val="3DF52310"/>
    <w:rsid w:val="3F6E6861"/>
    <w:rsid w:val="421A7898"/>
    <w:rsid w:val="433F8492"/>
    <w:rsid w:val="48017296"/>
    <w:rsid w:val="498BD5A9"/>
    <w:rsid w:val="49FB4BAA"/>
    <w:rsid w:val="4B6050B7"/>
    <w:rsid w:val="4FD44965"/>
    <w:rsid w:val="537C80D1"/>
    <w:rsid w:val="540A8EFF"/>
    <w:rsid w:val="540EA352"/>
    <w:rsid w:val="54FB9729"/>
    <w:rsid w:val="56AA0595"/>
    <w:rsid w:val="589C1F08"/>
    <w:rsid w:val="59544ED7"/>
    <w:rsid w:val="5B57B4EC"/>
    <w:rsid w:val="5B75782B"/>
    <w:rsid w:val="5C5B9F61"/>
    <w:rsid w:val="5E137948"/>
    <w:rsid w:val="5FC9B729"/>
    <w:rsid w:val="623CDA3A"/>
    <w:rsid w:val="63D350AE"/>
    <w:rsid w:val="6400B343"/>
    <w:rsid w:val="6420A4E6"/>
    <w:rsid w:val="662A5D45"/>
    <w:rsid w:val="66CEB155"/>
    <w:rsid w:val="6AC493F6"/>
    <w:rsid w:val="6CC5BB2E"/>
    <w:rsid w:val="70733805"/>
    <w:rsid w:val="71167EC7"/>
    <w:rsid w:val="72668520"/>
    <w:rsid w:val="7491E788"/>
    <w:rsid w:val="7528E4F8"/>
    <w:rsid w:val="75F83E32"/>
    <w:rsid w:val="79AFB255"/>
    <w:rsid w:val="7A628553"/>
    <w:rsid w:val="7DB84C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D8A8AB4A-437F-480F-8569-35460F82F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1,Titre Partie,l1,1st level,HHeading 1"/>
    <w:next w:val="Normal"/>
    <w:link w:val="Heading1Char"/>
    <w:qFormat/>
    <w:rsid w:val="00872868"/>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1,Œ©o‚µ 2,Œ©1,?co??E 2,뙥2,?c1,?co?ƒÊ 2,?2,UNDERRUBRIK 1-2,2nd level"/>
    <w:basedOn w:val="Heading1"/>
    <w:next w:val="Normal"/>
    <w:link w:val="Heading2Char"/>
    <w:qFormat/>
    <w:rsid w:val="00872868"/>
    <w:pPr>
      <w:pBdr>
        <w:top w:val="none" w:sz="0" w:space="0" w:color="auto"/>
      </w:pBdr>
      <w:spacing w:before="180"/>
      <w:outlineLvl w:val="1"/>
    </w:pPr>
    <w:rPr>
      <w:sz w:val="32"/>
    </w:rPr>
  </w:style>
  <w:style w:type="paragraph" w:styleId="Heading3">
    <w:name w:val="heading 3"/>
    <w:aliases w:val="H3,H31"/>
    <w:basedOn w:val="Heading2"/>
    <w:next w:val="Normal"/>
    <w:link w:val="Heading3Char"/>
    <w:qFormat/>
    <w:rsid w:val="00872868"/>
    <w:pPr>
      <w:spacing w:before="120"/>
      <w:outlineLvl w:val="2"/>
    </w:pPr>
    <w:rPr>
      <w:sz w:val="28"/>
    </w:rPr>
  </w:style>
  <w:style w:type="paragraph" w:styleId="Heading4">
    <w:name w:val="heading 4"/>
    <w:aliases w:val="h4,H4,H41"/>
    <w:basedOn w:val="Heading3"/>
    <w:next w:val="Normal"/>
    <w:link w:val="Heading4Char"/>
    <w:qFormat/>
    <w:rsid w:val="00872868"/>
    <w:pPr>
      <w:ind w:left="1418" w:hanging="1418"/>
      <w:outlineLvl w:val="3"/>
    </w:pPr>
    <w:rPr>
      <w:sz w:val="24"/>
    </w:rPr>
  </w:style>
  <w:style w:type="paragraph" w:styleId="Heading5">
    <w:name w:val="heading 5"/>
    <w:aliases w:val="H5,H51"/>
    <w:basedOn w:val="Heading4"/>
    <w:next w:val="Normal"/>
    <w:link w:val="Heading5Char"/>
    <w:qFormat/>
    <w:rsid w:val="00872868"/>
    <w:pPr>
      <w:ind w:left="1701" w:hanging="1701"/>
      <w:outlineLvl w:val="4"/>
    </w:pPr>
    <w:rPr>
      <w:sz w:val="22"/>
    </w:rPr>
  </w:style>
  <w:style w:type="paragraph" w:styleId="Heading6">
    <w:name w:val="heading 6"/>
    <w:aliases w:val="H61"/>
    <w:basedOn w:val="H6"/>
    <w:next w:val="Normal"/>
    <w:link w:val="Heading6Char"/>
    <w:qFormat/>
    <w:rsid w:val="00872868"/>
    <w:pPr>
      <w:numPr>
        <w:ilvl w:val="0"/>
      </w:numPr>
      <w:ind w:left="1985" w:hanging="1985"/>
      <w:outlineLvl w:val="5"/>
    </w:pPr>
  </w:style>
  <w:style w:type="paragraph" w:styleId="Heading7">
    <w:name w:val="heading 7"/>
    <w:basedOn w:val="H6"/>
    <w:next w:val="Normal"/>
    <w:link w:val="Heading7Char"/>
    <w:qFormat/>
    <w:rsid w:val="00872868"/>
    <w:pPr>
      <w:numPr>
        <w:ilvl w:val="0"/>
      </w:numPr>
      <w:ind w:left="1985" w:hanging="1985"/>
      <w:outlineLvl w:val="6"/>
    </w:pPr>
  </w:style>
  <w:style w:type="paragraph" w:styleId="Heading8">
    <w:name w:val="heading 8"/>
    <w:basedOn w:val="Heading1"/>
    <w:next w:val="Normal"/>
    <w:link w:val="Heading8Char"/>
    <w:qFormat/>
    <w:rsid w:val="009F3BF3"/>
    <w:pPr>
      <w:ind w:left="0" w:firstLine="0"/>
      <w:outlineLvl w:val="7"/>
    </w:pPr>
  </w:style>
  <w:style w:type="paragraph" w:styleId="Heading9">
    <w:name w:val="heading 9"/>
    <w:basedOn w:val="Heading8"/>
    <w:next w:val="Normal"/>
    <w:link w:val="Heading9Char"/>
    <w:qFormat/>
    <w:rsid w:val="0087286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numPr>
        <w:ilvl w:val="5"/>
      </w:numPr>
      <w:ind w:left="1701" w:hanging="1701"/>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THeader,header1,header2,header3,header odd11,header odd21,header odd7,header4,header odd8,header odd9,header5,header odd12,header11,header21,header odd22"/>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sid w:val="00975DAE"/>
    <w:pPr>
      <w:ind w:left="1418" w:hanging="1134"/>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rsid w:val="00174E78"/>
    <w:pPr>
      <w:keepNext/>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rsid w:val="00174E78"/>
    <w:pPr>
      <w:keepNext/>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rsid w:val="00174E78"/>
    <w:pPr>
      <w:keepNext/>
      <w:framePr w:wrap="notBeside" w:hAnchor="margin" w:yAlign="center"/>
      <w:widowControl w:val="0"/>
      <w:spacing w:line="240" w:lineRule="atLeast"/>
      <w:jc w:val="right"/>
    </w:pPr>
    <w:rPr>
      <w:rFonts w:ascii="Arial" w:hAnsi="Arial"/>
      <w:b/>
      <w:sz w:val="34"/>
      <w:lang w:eastAsia="en-US"/>
    </w:rPr>
  </w:style>
  <w:style w:type="paragraph" w:customStyle="1" w:styleId="ZU">
    <w:name w:val="ZU"/>
    <w:rsid w:val="00174E78"/>
    <w:pPr>
      <w:keepNext/>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rsid w:val="00670CF4"/>
    <w:rPr>
      <w:rFonts w:ascii="Arial" w:hAnsi="Arial"/>
      <w:b/>
      <w:lang w:eastAsia="en-US"/>
    </w:rPr>
  </w:style>
  <w:style w:type="paragraph" w:styleId="BalloonText">
    <w:name w:val="Balloon Text"/>
    <w:basedOn w:val="Normal"/>
    <w:link w:val="BalloonTextChar"/>
    <w:semiHidden/>
    <w:unhideWhenUsed/>
    <w:rsid w:val="00F34834"/>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834"/>
    <w:rPr>
      <w:rFonts w:ascii="Segoe UI" w:hAnsi="Segoe UI" w:cs="Segoe UI"/>
      <w:sz w:val="18"/>
      <w:szCs w:val="18"/>
      <w:lang w:eastAsia="en-US"/>
    </w:rPr>
  </w:style>
  <w:style w:type="paragraph" w:styleId="Bibliography">
    <w:name w:val="Bibliography"/>
    <w:basedOn w:val="Normal"/>
    <w:next w:val="Normal"/>
    <w:uiPriority w:val="37"/>
    <w:unhideWhenUsed/>
    <w:rsid w:val="00F34834"/>
  </w:style>
  <w:style w:type="paragraph" w:styleId="BlockText">
    <w:name w:val="Block Text"/>
    <w:basedOn w:val="Normal"/>
    <w:rsid w:val="00F348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ändrad,AvtalBrödtext,Bodytext,EHPT,Body Text2,AvtalBrodtext,andrad,Body3,compact,paragraph 2,body indent"/>
    <w:basedOn w:val="Normal"/>
    <w:link w:val="BodyTextChar"/>
    <w:rsid w:val="00F34834"/>
    <w:pPr>
      <w:spacing w:after="120"/>
    </w:pPr>
  </w:style>
  <w:style w:type="character" w:customStyle="1" w:styleId="BodyTextChar">
    <w:name w:val="Body Text Char"/>
    <w:aliases w:val="ändrad Char,AvtalBrödtext Char,Bodytext Char,EHPT Char,Body Text2 Char,AvtalBrodtext Char,andrad Char,Body3 Char,compact Char,paragraph 2 Char,body indent Char"/>
    <w:basedOn w:val="DefaultParagraphFont"/>
    <w:link w:val="BodyText"/>
    <w:rsid w:val="00F34834"/>
    <w:rPr>
      <w:lang w:eastAsia="en-US"/>
    </w:rPr>
  </w:style>
  <w:style w:type="paragraph" w:styleId="BodyText2">
    <w:name w:val="Body Text 2"/>
    <w:basedOn w:val="Normal"/>
    <w:link w:val="BodyText2Char"/>
    <w:rsid w:val="00F34834"/>
    <w:pPr>
      <w:spacing w:after="120" w:line="480" w:lineRule="auto"/>
    </w:pPr>
  </w:style>
  <w:style w:type="character" w:customStyle="1" w:styleId="BodyText2Char">
    <w:name w:val="Body Text 2 Char"/>
    <w:basedOn w:val="DefaultParagraphFont"/>
    <w:link w:val="BodyText2"/>
    <w:rsid w:val="00F34834"/>
    <w:rPr>
      <w:lang w:eastAsia="en-US"/>
    </w:rPr>
  </w:style>
  <w:style w:type="paragraph" w:styleId="BodyText3">
    <w:name w:val="Body Text 3"/>
    <w:basedOn w:val="Normal"/>
    <w:link w:val="BodyText3Char"/>
    <w:rsid w:val="00F34834"/>
    <w:pPr>
      <w:spacing w:after="120"/>
    </w:pPr>
    <w:rPr>
      <w:sz w:val="16"/>
      <w:szCs w:val="16"/>
    </w:rPr>
  </w:style>
  <w:style w:type="character" w:customStyle="1" w:styleId="BodyText3Char">
    <w:name w:val="Body Text 3 Char"/>
    <w:basedOn w:val="DefaultParagraphFont"/>
    <w:link w:val="BodyText3"/>
    <w:rsid w:val="00F34834"/>
    <w:rPr>
      <w:sz w:val="16"/>
      <w:szCs w:val="16"/>
      <w:lang w:eastAsia="en-US"/>
    </w:rPr>
  </w:style>
  <w:style w:type="paragraph" w:styleId="BodyTextFirstIndent">
    <w:name w:val="Body Text First Indent"/>
    <w:basedOn w:val="BodyText"/>
    <w:link w:val="BodyTextFirstIndentChar"/>
    <w:rsid w:val="00F34834"/>
    <w:pPr>
      <w:spacing w:after="180"/>
      <w:ind w:firstLine="360"/>
    </w:pPr>
  </w:style>
  <w:style w:type="character" w:customStyle="1" w:styleId="BodyTextFirstIndentChar">
    <w:name w:val="Body Text First Indent Char"/>
    <w:basedOn w:val="BodyTextChar"/>
    <w:link w:val="BodyTextFirstIndent"/>
    <w:rsid w:val="00F34834"/>
    <w:rPr>
      <w:lang w:eastAsia="en-US"/>
    </w:rPr>
  </w:style>
  <w:style w:type="paragraph" w:styleId="BodyTextIndent">
    <w:name w:val="Body Text Indent"/>
    <w:basedOn w:val="Normal"/>
    <w:link w:val="BodyTextIndentChar"/>
    <w:rsid w:val="00F34834"/>
    <w:pPr>
      <w:spacing w:after="120"/>
      <w:ind w:left="283"/>
    </w:pPr>
  </w:style>
  <w:style w:type="character" w:customStyle="1" w:styleId="BodyTextIndentChar">
    <w:name w:val="Body Text Indent Char"/>
    <w:basedOn w:val="DefaultParagraphFont"/>
    <w:link w:val="BodyTextIndent"/>
    <w:rsid w:val="00F34834"/>
    <w:rPr>
      <w:lang w:eastAsia="en-US"/>
    </w:rPr>
  </w:style>
  <w:style w:type="paragraph" w:styleId="BodyTextFirstIndent2">
    <w:name w:val="Body Text First Indent 2"/>
    <w:basedOn w:val="BodyTextIndent"/>
    <w:link w:val="BodyTextFirstIndent2Char"/>
    <w:rsid w:val="00F34834"/>
    <w:pPr>
      <w:spacing w:after="180"/>
      <w:ind w:left="360" w:firstLine="360"/>
    </w:pPr>
  </w:style>
  <w:style w:type="character" w:customStyle="1" w:styleId="BodyTextFirstIndent2Char">
    <w:name w:val="Body Text First Indent 2 Char"/>
    <w:basedOn w:val="BodyTextIndentChar"/>
    <w:link w:val="BodyTextFirstIndent2"/>
    <w:rsid w:val="00F34834"/>
    <w:rPr>
      <w:lang w:eastAsia="en-US"/>
    </w:rPr>
  </w:style>
  <w:style w:type="paragraph" w:styleId="BodyTextIndent2">
    <w:name w:val="Body Text Indent 2"/>
    <w:basedOn w:val="Normal"/>
    <w:link w:val="BodyTextIndent2Char"/>
    <w:rsid w:val="00F34834"/>
    <w:pPr>
      <w:spacing w:after="120" w:line="480" w:lineRule="auto"/>
      <w:ind w:left="283"/>
    </w:pPr>
  </w:style>
  <w:style w:type="character" w:customStyle="1" w:styleId="BodyTextIndent2Char">
    <w:name w:val="Body Text Indent 2 Char"/>
    <w:basedOn w:val="DefaultParagraphFont"/>
    <w:link w:val="BodyTextIndent2"/>
    <w:rsid w:val="00F34834"/>
    <w:rPr>
      <w:lang w:eastAsia="en-US"/>
    </w:rPr>
  </w:style>
  <w:style w:type="paragraph" w:styleId="BodyTextIndent3">
    <w:name w:val="Body Text Indent 3"/>
    <w:basedOn w:val="Normal"/>
    <w:link w:val="BodyTextIndent3Char"/>
    <w:rsid w:val="00F34834"/>
    <w:pPr>
      <w:spacing w:after="120"/>
      <w:ind w:left="283"/>
    </w:pPr>
    <w:rPr>
      <w:sz w:val="16"/>
      <w:szCs w:val="16"/>
    </w:rPr>
  </w:style>
  <w:style w:type="character" w:customStyle="1" w:styleId="BodyTextIndent3Char">
    <w:name w:val="Body Text Indent 3 Char"/>
    <w:basedOn w:val="DefaultParagraphFont"/>
    <w:link w:val="BodyTextIndent3"/>
    <w:rsid w:val="00F34834"/>
    <w:rPr>
      <w:sz w:val="16"/>
      <w:szCs w:val="16"/>
      <w:lang w:eastAsia="en-US"/>
    </w:rPr>
  </w:style>
  <w:style w:type="paragraph" w:styleId="Caption">
    <w:name w:val="caption"/>
    <w:basedOn w:val="Normal"/>
    <w:next w:val="Normal"/>
    <w:unhideWhenUsed/>
    <w:qFormat/>
    <w:rsid w:val="00F34834"/>
    <w:pPr>
      <w:spacing w:after="200"/>
    </w:pPr>
    <w:rPr>
      <w:i/>
      <w:iCs/>
      <w:color w:val="44546A" w:themeColor="text2"/>
      <w:sz w:val="18"/>
      <w:szCs w:val="18"/>
    </w:rPr>
  </w:style>
  <w:style w:type="paragraph" w:styleId="Closing">
    <w:name w:val="Closing"/>
    <w:basedOn w:val="Normal"/>
    <w:link w:val="ClosingChar"/>
    <w:rsid w:val="00F34834"/>
    <w:pPr>
      <w:spacing w:after="0"/>
      <w:ind w:left="4252"/>
    </w:pPr>
  </w:style>
  <w:style w:type="character" w:customStyle="1" w:styleId="ClosingChar">
    <w:name w:val="Closing Char"/>
    <w:basedOn w:val="DefaultParagraphFont"/>
    <w:link w:val="Closing"/>
    <w:rsid w:val="00F34834"/>
    <w:rPr>
      <w:lang w:eastAsia="en-US"/>
    </w:rPr>
  </w:style>
  <w:style w:type="paragraph" w:styleId="CommentText">
    <w:name w:val="annotation text"/>
    <w:basedOn w:val="Normal"/>
    <w:link w:val="CommentTextChar"/>
    <w:rsid w:val="00F34834"/>
  </w:style>
  <w:style w:type="character" w:customStyle="1" w:styleId="CommentTextChar">
    <w:name w:val="Comment Text Char"/>
    <w:basedOn w:val="DefaultParagraphFont"/>
    <w:link w:val="CommentText"/>
    <w:uiPriority w:val="99"/>
    <w:rsid w:val="00F34834"/>
    <w:rPr>
      <w:lang w:eastAsia="en-US"/>
    </w:rPr>
  </w:style>
  <w:style w:type="paragraph" w:styleId="CommentSubject">
    <w:name w:val="annotation subject"/>
    <w:basedOn w:val="CommentText"/>
    <w:next w:val="CommentText"/>
    <w:link w:val="CommentSubjectChar"/>
    <w:rsid w:val="00F34834"/>
    <w:rPr>
      <w:b/>
      <w:bCs/>
    </w:rPr>
  </w:style>
  <w:style w:type="character" w:customStyle="1" w:styleId="CommentSubjectChar">
    <w:name w:val="Comment Subject Char"/>
    <w:basedOn w:val="CommentTextChar"/>
    <w:link w:val="CommentSubject"/>
    <w:rsid w:val="00F34834"/>
    <w:rPr>
      <w:b/>
      <w:bCs/>
      <w:lang w:eastAsia="en-US"/>
    </w:rPr>
  </w:style>
  <w:style w:type="paragraph" w:styleId="Date">
    <w:name w:val="Date"/>
    <w:basedOn w:val="Normal"/>
    <w:next w:val="Normal"/>
    <w:link w:val="DateChar"/>
    <w:rsid w:val="00F34834"/>
  </w:style>
  <w:style w:type="character" w:customStyle="1" w:styleId="DateChar">
    <w:name w:val="Date Char"/>
    <w:basedOn w:val="DefaultParagraphFont"/>
    <w:link w:val="Date"/>
    <w:rsid w:val="00F34834"/>
    <w:rPr>
      <w:lang w:eastAsia="en-US"/>
    </w:rPr>
  </w:style>
  <w:style w:type="paragraph" w:styleId="DocumentMap">
    <w:name w:val="Document Map"/>
    <w:basedOn w:val="Normal"/>
    <w:link w:val="DocumentMapChar"/>
    <w:rsid w:val="00F34834"/>
    <w:pPr>
      <w:spacing w:after="0"/>
    </w:pPr>
    <w:rPr>
      <w:rFonts w:ascii="Segoe UI" w:hAnsi="Segoe UI" w:cs="Segoe UI"/>
      <w:sz w:val="16"/>
      <w:szCs w:val="16"/>
    </w:rPr>
  </w:style>
  <w:style w:type="character" w:customStyle="1" w:styleId="DocumentMapChar">
    <w:name w:val="Document Map Char"/>
    <w:basedOn w:val="DefaultParagraphFont"/>
    <w:link w:val="DocumentMap"/>
    <w:rsid w:val="00F34834"/>
    <w:rPr>
      <w:rFonts w:ascii="Segoe UI" w:hAnsi="Segoe UI" w:cs="Segoe UI"/>
      <w:sz w:val="16"/>
      <w:szCs w:val="16"/>
      <w:lang w:eastAsia="en-US"/>
    </w:rPr>
  </w:style>
  <w:style w:type="paragraph" w:styleId="E-mailSignature">
    <w:name w:val="E-mail Signature"/>
    <w:basedOn w:val="Normal"/>
    <w:link w:val="E-mailSignatureChar"/>
    <w:rsid w:val="00F34834"/>
    <w:pPr>
      <w:spacing w:after="0"/>
    </w:pPr>
  </w:style>
  <w:style w:type="character" w:customStyle="1" w:styleId="E-mailSignatureChar">
    <w:name w:val="E-mail Signature Char"/>
    <w:basedOn w:val="DefaultParagraphFont"/>
    <w:link w:val="E-mailSignature"/>
    <w:rsid w:val="00F34834"/>
    <w:rPr>
      <w:lang w:eastAsia="en-US"/>
    </w:rPr>
  </w:style>
  <w:style w:type="paragraph" w:styleId="EndnoteText">
    <w:name w:val="endnote text"/>
    <w:basedOn w:val="Normal"/>
    <w:link w:val="EndnoteTextChar"/>
    <w:rsid w:val="00F34834"/>
    <w:pPr>
      <w:spacing w:after="0"/>
    </w:pPr>
  </w:style>
  <w:style w:type="character" w:customStyle="1" w:styleId="EndnoteTextChar">
    <w:name w:val="Endnote Text Char"/>
    <w:basedOn w:val="DefaultParagraphFont"/>
    <w:link w:val="EndnoteText"/>
    <w:rsid w:val="00F34834"/>
    <w:rPr>
      <w:lang w:eastAsia="en-US"/>
    </w:rPr>
  </w:style>
  <w:style w:type="paragraph" w:styleId="EnvelopeAddress">
    <w:name w:val="envelope address"/>
    <w:basedOn w:val="Normal"/>
    <w:rsid w:val="00F3483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F34834"/>
    <w:pPr>
      <w:spacing w:after="0"/>
    </w:pPr>
    <w:rPr>
      <w:rFonts w:asciiTheme="majorHAnsi" w:eastAsiaTheme="majorEastAsia" w:hAnsiTheme="majorHAnsi" w:cstheme="majorBidi"/>
    </w:rPr>
  </w:style>
  <w:style w:type="paragraph" w:styleId="FootnoteText">
    <w:name w:val="footnote text"/>
    <w:basedOn w:val="Normal"/>
    <w:link w:val="FootnoteTextChar"/>
    <w:rsid w:val="00F34834"/>
    <w:pPr>
      <w:spacing w:after="0"/>
    </w:pPr>
  </w:style>
  <w:style w:type="character" w:customStyle="1" w:styleId="FootnoteTextChar">
    <w:name w:val="Footnote Text Char"/>
    <w:basedOn w:val="DefaultParagraphFont"/>
    <w:link w:val="FootnoteText"/>
    <w:rsid w:val="00F34834"/>
    <w:rPr>
      <w:lang w:eastAsia="en-US"/>
    </w:rPr>
  </w:style>
  <w:style w:type="paragraph" w:styleId="HTMLAddress">
    <w:name w:val="HTML Address"/>
    <w:basedOn w:val="Normal"/>
    <w:link w:val="HTMLAddressChar"/>
    <w:rsid w:val="00F34834"/>
    <w:pPr>
      <w:spacing w:after="0"/>
    </w:pPr>
    <w:rPr>
      <w:i/>
      <w:iCs/>
    </w:rPr>
  </w:style>
  <w:style w:type="character" w:customStyle="1" w:styleId="HTMLAddressChar">
    <w:name w:val="HTML Address Char"/>
    <w:basedOn w:val="DefaultParagraphFont"/>
    <w:link w:val="HTMLAddress"/>
    <w:rsid w:val="00F34834"/>
    <w:rPr>
      <w:i/>
      <w:iCs/>
      <w:lang w:eastAsia="en-US"/>
    </w:rPr>
  </w:style>
  <w:style w:type="paragraph" w:styleId="HTMLPreformatted">
    <w:name w:val="HTML Preformatted"/>
    <w:basedOn w:val="Normal"/>
    <w:link w:val="HTMLPreformattedChar"/>
    <w:rsid w:val="00F34834"/>
    <w:pPr>
      <w:spacing w:after="0"/>
    </w:pPr>
    <w:rPr>
      <w:rFonts w:ascii="Consolas" w:hAnsi="Consolas"/>
    </w:rPr>
  </w:style>
  <w:style w:type="character" w:customStyle="1" w:styleId="HTMLPreformattedChar">
    <w:name w:val="HTML Preformatted Char"/>
    <w:basedOn w:val="DefaultParagraphFont"/>
    <w:link w:val="HTMLPreformatted"/>
    <w:rsid w:val="00F34834"/>
    <w:rPr>
      <w:rFonts w:ascii="Consolas" w:hAnsi="Consolas"/>
      <w:lang w:eastAsia="en-US"/>
    </w:rPr>
  </w:style>
  <w:style w:type="paragraph" w:styleId="Index1">
    <w:name w:val="index 1"/>
    <w:basedOn w:val="Normal"/>
    <w:next w:val="Normal"/>
    <w:rsid w:val="00F34834"/>
    <w:pPr>
      <w:spacing w:after="0"/>
      <w:ind w:left="200" w:hanging="200"/>
    </w:pPr>
  </w:style>
  <w:style w:type="paragraph" w:styleId="Index2">
    <w:name w:val="index 2"/>
    <w:basedOn w:val="Normal"/>
    <w:next w:val="Normal"/>
    <w:rsid w:val="00F34834"/>
    <w:pPr>
      <w:spacing w:after="0"/>
      <w:ind w:left="400" w:hanging="200"/>
    </w:pPr>
  </w:style>
  <w:style w:type="paragraph" w:styleId="Index3">
    <w:name w:val="index 3"/>
    <w:basedOn w:val="Normal"/>
    <w:next w:val="Normal"/>
    <w:rsid w:val="00F34834"/>
    <w:pPr>
      <w:spacing w:after="0"/>
      <w:ind w:left="600" w:hanging="200"/>
    </w:pPr>
  </w:style>
  <w:style w:type="paragraph" w:styleId="Index4">
    <w:name w:val="index 4"/>
    <w:basedOn w:val="Normal"/>
    <w:next w:val="Normal"/>
    <w:rsid w:val="00F34834"/>
    <w:pPr>
      <w:spacing w:after="0"/>
      <w:ind w:left="800" w:hanging="200"/>
    </w:pPr>
  </w:style>
  <w:style w:type="paragraph" w:styleId="Index5">
    <w:name w:val="index 5"/>
    <w:basedOn w:val="Normal"/>
    <w:next w:val="Normal"/>
    <w:rsid w:val="00F34834"/>
    <w:pPr>
      <w:spacing w:after="0"/>
      <w:ind w:left="1000" w:hanging="200"/>
    </w:pPr>
  </w:style>
  <w:style w:type="paragraph" w:styleId="Index6">
    <w:name w:val="index 6"/>
    <w:basedOn w:val="Normal"/>
    <w:next w:val="Normal"/>
    <w:rsid w:val="00F34834"/>
    <w:pPr>
      <w:spacing w:after="0"/>
      <w:ind w:left="1200" w:hanging="200"/>
    </w:pPr>
  </w:style>
  <w:style w:type="paragraph" w:styleId="Index7">
    <w:name w:val="index 7"/>
    <w:basedOn w:val="Normal"/>
    <w:next w:val="Normal"/>
    <w:rsid w:val="00F34834"/>
    <w:pPr>
      <w:spacing w:after="0"/>
      <w:ind w:left="1400" w:hanging="200"/>
    </w:pPr>
  </w:style>
  <w:style w:type="paragraph" w:styleId="Index8">
    <w:name w:val="index 8"/>
    <w:basedOn w:val="Normal"/>
    <w:next w:val="Normal"/>
    <w:rsid w:val="00F34834"/>
    <w:pPr>
      <w:spacing w:after="0"/>
      <w:ind w:left="1600" w:hanging="200"/>
    </w:pPr>
  </w:style>
  <w:style w:type="paragraph" w:styleId="Index9">
    <w:name w:val="index 9"/>
    <w:basedOn w:val="Normal"/>
    <w:next w:val="Normal"/>
    <w:rsid w:val="00F34834"/>
    <w:pPr>
      <w:spacing w:after="0"/>
      <w:ind w:left="1800" w:hanging="200"/>
    </w:pPr>
  </w:style>
  <w:style w:type="paragraph" w:styleId="IndexHeading">
    <w:name w:val="index heading"/>
    <w:basedOn w:val="Normal"/>
    <w:next w:val="Index1"/>
    <w:rsid w:val="00F348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34834"/>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34834"/>
    <w:rPr>
      <w:i/>
      <w:iCs/>
      <w:color w:val="4472C4" w:themeColor="accent1"/>
      <w:lang w:eastAsia="en-US"/>
    </w:rPr>
  </w:style>
  <w:style w:type="paragraph" w:styleId="List">
    <w:name w:val="List"/>
    <w:basedOn w:val="Normal"/>
    <w:rsid w:val="00F34834"/>
    <w:pPr>
      <w:ind w:left="283" w:hanging="283"/>
      <w:contextualSpacing/>
    </w:pPr>
  </w:style>
  <w:style w:type="paragraph" w:styleId="List2">
    <w:name w:val="List 2"/>
    <w:basedOn w:val="Normal"/>
    <w:rsid w:val="00F34834"/>
    <w:pPr>
      <w:ind w:left="566" w:hanging="283"/>
      <w:contextualSpacing/>
    </w:pPr>
  </w:style>
  <w:style w:type="paragraph" w:styleId="List3">
    <w:name w:val="List 3"/>
    <w:basedOn w:val="Normal"/>
    <w:rsid w:val="00F34834"/>
    <w:pPr>
      <w:ind w:left="849" w:hanging="283"/>
      <w:contextualSpacing/>
    </w:pPr>
  </w:style>
  <w:style w:type="paragraph" w:styleId="List4">
    <w:name w:val="List 4"/>
    <w:basedOn w:val="Normal"/>
    <w:rsid w:val="00F34834"/>
    <w:pPr>
      <w:ind w:left="1132" w:hanging="283"/>
      <w:contextualSpacing/>
    </w:pPr>
  </w:style>
  <w:style w:type="paragraph" w:styleId="List5">
    <w:name w:val="List 5"/>
    <w:basedOn w:val="Normal"/>
    <w:rsid w:val="00F34834"/>
    <w:pPr>
      <w:ind w:left="1415" w:hanging="283"/>
      <w:contextualSpacing/>
    </w:pPr>
  </w:style>
  <w:style w:type="paragraph" w:styleId="ListBullet">
    <w:name w:val="List Bullet"/>
    <w:basedOn w:val="Normal"/>
    <w:rsid w:val="00F34834"/>
    <w:pPr>
      <w:numPr>
        <w:numId w:val="5"/>
      </w:numPr>
      <w:contextualSpacing/>
    </w:pPr>
  </w:style>
  <w:style w:type="paragraph" w:styleId="ListBullet2">
    <w:name w:val="List Bullet 2"/>
    <w:basedOn w:val="Normal"/>
    <w:rsid w:val="00F34834"/>
    <w:pPr>
      <w:numPr>
        <w:numId w:val="6"/>
      </w:numPr>
      <w:contextualSpacing/>
    </w:pPr>
  </w:style>
  <w:style w:type="paragraph" w:styleId="ListBullet3">
    <w:name w:val="List Bullet 3"/>
    <w:basedOn w:val="Normal"/>
    <w:rsid w:val="00F34834"/>
    <w:pPr>
      <w:numPr>
        <w:numId w:val="7"/>
      </w:numPr>
      <w:contextualSpacing/>
    </w:pPr>
  </w:style>
  <w:style w:type="paragraph" w:styleId="ListBullet4">
    <w:name w:val="List Bullet 4"/>
    <w:basedOn w:val="Normal"/>
    <w:rsid w:val="00F34834"/>
    <w:pPr>
      <w:numPr>
        <w:numId w:val="8"/>
      </w:numPr>
      <w:contextualSpacing/>
    </w:pPr>
  </w:style>
  <w:style w:type="paragraph" w:styleId="ListBullet5">
    <w:name w:val="List Bullet 5"/>
    <w:basedOn w:val="Normal"/>
    <w:rsid w:val="00F34834"/>
    <w:pPr>
      <w:numPr>
        <w:numId w:val="9"/>
      </w:numPr>
      <w:contextualSpacing/>
    </w:pPr>
  </w:style>
  <w:style w:type="paragraph" w:styleId="ListContinue">
    <w:name w:val="List Continue"/>
    <w:basedOn w:val="Normal"/>
    <w:rsid w:val="00F34834"/>
    <w:pPr>
      <w:spacing w:after="120"/>
      <w:ind w:left="283"/>
      <w:contextualSpacing/>
    </w:pPr>
  </w:style>
  <w:style w:type="paragraph" w:styleId="ListContinue2">
    <w:name w:val="List Continue 2"/>
    <w:basedOn w:val="Normal"/>
    <w:rsid w:val="00F34834"/>
    <w:pPr>
      <w:spacing w:after="120"/>
      <w:ind w:left="566"/>
      <w:contextualSpacing/>
    </w:pPr>
  </w:style>
  <w:style w:type="paragraph" w:styleId="ListContinue3">
    <w:name w:val="List Continue 3"/>
    <w:basedOn w:val="Normal"/>
    <w:rsid w:val="00F34834"/>
    <w:pPr>
      <w:spacing w:after="120"/>
      <w:ind w:left="849"/>
      <w:contextualSpacing/>
    </w:pPr>
  </w:style>
  <w:style w:type="paragraph" w:styleId="ListContinue4">
    <w:name w:val="List Continue 4"/>
    <w:basedOn w:val="Normal"/>
    <w:rsid w:val="00F34834"/>
    <w:pPr>
      <w:spacing w:after="120"/>
      <w:ind w:left="1132"/>
      <w:contextualSpacing/>
    </w:pPr>
  </w:style>
  <w:style w:type="paragraph" w:styleId="ListContinue5">
    <w:name w:val="List Continue 5"/>
    <w:basedOn w:val="Normal"/>
    <w:rsid w:val="00F34834"/>
    <w:pPr>
      <w:spacing w:after="120"/>
      <w:ind w:left="1415"/>
      <w:contextualSpacing/>
    </w:pPr>
  </w:style>
  <w:style w:type="paragraph" w:styleId="ListNumber">
    <w:name w:val="List Number"/>
    <w:basedOn w:val="Normal"/>
    <w:rsid w:val="00F34834"/>
    <w:pPr>
      <w:numPr>
        <w:numId w:val="10"/>
      </w:numPr>
      <w:contextualSpacing/>
    </w:pPr>
  </w:style>
  <w:style w:type="paragraph" w:styleId="ListNumber2">
    <w:name w:val="List Number 2"/>
    <w:basedOn w:val="Normal"/>
    <w:rsid w:val="00F34834"/>
    <w:pPr>
      <w:numPr>
        <w:numId w:val="11"/>
      </w:numPr>
      <w:contextualSpacing/>
    </w:pPr>
  </w:style>
  <w:style w:type="paragraph" w:styleId="ListNumber3">
    <w:name w:val="List Number 3"/>
    <w:basedOn w:val="Normal"/>
    <w:rsid w:val="00F34834"/>
    <w:pPr>
      <w:numPr>
        <w:numId w:val="12"/>
      </w:numPr>
      <w:contextualSpacing/>
    </w:pPr>
  </w:style>
  <w:style w:type="paragraph" w:styleId="ListNumber4">
    <w:name w:val="List Number 4"/>
    <w:basedOn w:val="Normal"/>
    <w:rsid w:val="00F34834"/>
    <w:pPr>
      <w:numPr>
        <w:numId w:val="13"/>
      </w:numPr>
      <w:contextualSpacing/>
    </w:pPr>
  </w:style>
  <w:style w:type="paragraph" w:styleId="ListNumber5">
    <w:name w:val="List Number 5"/>
    <w:basedOn w:val="Normal"/>
    <w:rsid w:val="00F34834"/>
    <w:pPr>
      <w:numPr>
        <w:numId w:val="14"/>
      </w:numPr>
      <w:contextualSpacing/>
    </w:pPr>
  </w:style>
  <w:style w:type="paragraph" w:styleId="ListParagraph">
    <w:name w:val="List Paragraph"/>
    <w:basedOn w:val="Normal"/>
    <w:link w:val="ListParagraphChar"/>
    <w:uiPriority w:val="34"/>
    <w:qFormat/>
    <w:rsid w:val="00F34834"/>
    <w:pPr>
      <w:ind w:left="720"/>
      <w:contextualSpacing/>
    </w:pPr>
  </w:style>
  <w:style w:type="paragraph" w:styleId="MacroText">
    <w:name w:val="macro"/>
    <w:link w:val="MacroTextChar"/>
    <w:rsid w:val="00F34834"/>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F34834"/>
    <w:rPr>
      <w:rFonts w:ascii="Consolas" w:hAnsi="Consolas"/>
      <w:lang w:eastAsia="en-US"/>
    </w:rPr>
  </w:style>
  <w:style w:type="paragraph" w:styleId="MessageHeader">
    <w:name w:val="Message Header"/>
    <w:basedOn w:val="Normal"/>
    <w:link w:val="MessageHeaderChar"/>
    <w:rsid w:val="00F3483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F34834"/>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F34834"/>
    <w:rPr>
      <w:lang w:eastAsia="en-US"/>
    </w:rPr>
  </w:style>
  <w:style w:type="paragraph" w:styleId="NormalWeb">
    <w:name w:val="Normal (Web)"/>
    <w:basedOn w:val="Normal"/>
    <w:uiPriority w:val="99"/>
    <w:rsid w:val="00F34834"/>
    <w:rPr>
      <w:sz w:val="24"/>
      <w:szCs w:val="24"/>
    </w:rPr>
  </w:style>
  <w:style w:type="paragraph" w:styleId="NormalIndent">
    <w:name w:val="Normal Indent"/>
    <w:basedOn w:val="Normal"/>
    <w:link w:val="NormalIndentChar"/>
    <w:rsid w:val="00F34834"/>
    <w:pPr>
      <w:ind w:left="720"/>
    </w:pPr>
  </w:style>
  <w:style w:type="paragraph" w:styleId="NoteHeading">
    <w:name w:val="Note Heading"/>
    <w:basedOn w:val="Normal"/>
    <w:next w:val="Normal"/>
    <w:link w:val="NoteHeadingChar"/>
    <w:rsid w:val="00F34834"/>
    <w:pPr>
      <w:spacing w:after="0"/>
    </w:pPr>
  </w:style>
  <w:style w:type="character" w:customStyle="1" w:styleId="NoteHeadingChar">
    <w:name w:val="Note Heading Char"/>
    <w:basedOn w:val="DefaultParagraphFont"/>
    <w:link w:val="NoteHeading"/>
    <w:rsid w:val="00F34834"/>
    <w:rPr>
      <w:lang w:eastAsia="en-US"/>
    </w:rPr>
  </w:style>
  <w:style w:type="paragraph" w:styleId="PlainText">
    <w:name w:val="Plain Text"/>
    <w:basedOn w:val="Normal"/>
    <w:link w:val="PlainTextChar"/>
    <w:uiPriority w:val="99"/>
    <w:rsid w:val="00F34834"/>
    <w:pPr>
      <w:spacing w:after="0"/>
    </w:pPr>
    <w:rPr>
      <w:rFonts w:ascii="Consolas" w:hAnsi="Consolas"/>
      <w:sz w:val="21"/>
      <w:szCs w:val="21"/>
    </w:rPr>
  </w:style>
  <w:style w:type="character" w:customStyle="1" w:styleId="PlainTextChar">
    <w:name w:val="Plain Text Char"/>
    <w:basedOn w:val="DefaultParagraphFont"/>
    <w:link w:val="PlainText"/>
    <w:uiPriority w:val="99"/>
    <w:rsid w:val="00F34834"/>
    <w:rPr>
      <w:rFonts w:ascii="Consolas" w:hAnsi="Consolas"/>
      <w:sz w:val="21"/>
      <w:szCs w:val="21"/>
      <w:lang w:eastAsia="en-US"/>
    </w:rPr>
  </w:style>
  <w:style w:type="paragraph" w:styleId="Quote">
    <w:name w:val="Quote"/>
    <w:basedOn w:val="Normal"/>
    <w:next w:val="Normal"/>
    <w:link w:val="QuoteChar"/>
    <w:uiPriority w:val="29"/>
    <w:qFormat/>
    <w:rsid w:val="00F348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34834"/>
    <w:rPr>
      <w:i/>
      <w:iCs/>
      <w:color w:val="404040" w:themeColor="text1" w:themeTint="BF"/>
      <w:lang w:eastAsia="en-US"/>
    </w:rPr>
  </w:style>
  <w:style w:type="paragraph" w:styleId="Salutation">
    <w:name w:val="Salutation"/>
    <w:basedOn w:val="Normal"/>
    <w:next w:val="Normal"/>
    <w:link w:val="SalutationChar"/>
    <w:rsid w:val="00F34834"/>
  </w:style>
  <w:style w:type="character" w:customStyle="1" w:styleId="SalutationChar">
    <w:name w:val="Salutation Char"/>
    <w:basedOn w:val="DefaultParagraphFont"/>
    <w:link w:val="Salutation"/>
    <w:rsid w:val="00F34834"/>
    <w:rPr>
      <w:lang w:eastAsia="en-US"/>
    </w:rPr>
  </w:style>
  <w:style w:type="paragraph" w:styleId="Signature">
    <w:name w:val="Signature"/>
    <w:basedOn w:val="Normal"/>
    <w:link w:val="SignatureChar"/>
    <w:rsid w:val="00F34834"/>
    <w:pPr>
      <w:spacing w:after="0"/>
      <w:ind w:left="4252"/>
    </w:pPr>
  </w:style>
  <w:style w:type="character" w:customStyle="1" w:styleId="SignatureChar">
    <w:name w:val="Signature Char"/>
    <w:basedOn w:val="DefaultParagraphFont"/>
    <w:link w:val="Signature"/>
    <w:rsid w:val="00F34834"/>
    <w:rPr>
      <w:lang w:eastAsia="en-US"/>
    </w:rPr>
  </w:style>
  <w:style w:type="paragraph" w:styleId="Subtitle">
    <w:name w:val="Subtitle"/>
    <w:basedOn w:val="Normal"/>
    <w:next w:val="Normal"/>
    <w:link w:val="SubtitleChar"/>
    <w:qFormat/>
    <w:rsid w:val="00F3483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34834"/>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F34834"/>
    <w:pPr>
      <w:spacing w:after="0"/>
      <w:ind w:left="200" w:hanging="200"/>
    </w:pPr>
  </w:style>
  <w:style w:type="paragraph" w:styleId="TableofFigures">
    <w:name w:val="table of figures"/>
    <w:basedOn w:val="Normal"/>
    <w:next w:val="Normal"/>
    <w:rsid w:val="00F34834"/>
    <w:pPr>
      <w:spacing w:after="0"/>
    </w:pPr>
  </w:style>
  <w:style w:type="paragraph" w:styleId="Title">
    <w:name w:val="Title"/>
    <w:basedOn w:val="Normal"/>
    <w:next w:val="Normal"/>
    <w:link w:val="TitleChar"/>
    <w:qFormat/>
    <w:rsid w:val="00F3483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34834"/>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F3483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F34834"/>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rsid w:val="00420311"/>
    <w:rPr>
      <w:sz w:val="16"/>
      <w:szCs w:val="16"/>
    </w:rPr>
  </w:style>
  <w:style w:type="character" w:customStyle="1" w:styleId="NormalIndentChar">
    <w:name w:val="Normal Indent Char"/>
    <w:link w:val="NormalIndent"/>
    <w:rsid w:val="00923C77"/>
    <w:rPr>
      <w:lang w:eastAsia="en-US"/>
    </w:rPr>
  </w:style>
  <w:style w:type="paragraph" w:customStyle="1" w:styleId="h2">
    <w:name w:val="h2"/>
    <w:basedOn w:val="h1"/>
    <w:link w:val="h2Char"/>
    <w:qFormat/>
    <w:rsid w:val="00A46A00"/>
    <w:pPr>
      <w:numPr>
        <w:ilvl w:val="1"/>
      </w:numPr>
    </w:pPr>
    <w:rPr>
      <w:sz w:val="24"/>
    </w:rPr>
  </w:style>
  <w:style w:type="character" w:customStyle="1" w:styleId="h2Char">
    <w:name w:val="h2 Char"/>
    <w:basedOn w:val="DefaultParagraphFont"/>
    <w:link w:val="h2"/>
    <w:rsid w:val="00A46A00"/>
    <w:rPr>
      <w:rFonts w:ascii="Arial" w:eastAsia="MS Mincho" w:hAnsi="Arial" w:cs="Arial"/>
      <w:b/>
      <w:sz w:val="24"/>
      <w:lang w:val="en-US" w:eastAsia="en-US"/>
    </w:rPr>
  </w:style>
  <w:style w:type="paragraph" w:customStyle="1" w:styleId="h3">
    <w:name w:val="h3"/>
    <w:basedOn w:val="h2"/>
    <w:link w:val="h30"/>
    <w:qFormat/>
    <w:rsid w:val="00A46A00"/>
    <w:pPr>
      <w:numPr>
        <w:ilvl w:val="2"/>
      </w:numPr>
      <w:ind w:left="720"/>
    </w:pPr>
    <w:rPr>
      <w:sz w:val="20"/>
    </w:rPr>
  </w:style>
  <w:style w:type="character" w:customStyle="1" w:styleId="h30">
    <w:name w:val="h3 (文字)"/>
    <w:link w:val="h3"/>
    <w:rsid w:val="00A46A00"/>
    <w:rPr>
      <w:rFonts w:ascii="Arial" w:eastAsia="MS Mincho" w:hAnsi="Arial" w:cs="Arial"/>
      <w:b/>
      <w:lang w:val="en-US" w:eastAsia="en-US"/>
    </w:rPr>
  </w:style>
  <w:style w:type="paragraph" w:customStyle="1" w:styleId="h1">
    <w:name w:val="h1"/>
    <w:basedOn w:val="Normal"/>
    <w:link w:val="h1Char"/>
    <w:autoRedefine/>
    <w:qFormat/>
    <w:rsid w:val="00A46A00"/>
    <w:pPr>
      <w:keepNext/>
      <w:widowControl w:val="0"/>
      <w:numPr>
        <w:numId w:val="15"/>
      </w:numPr>
      <w:adjustRightInd w:val="0"/>
      <w:snapToGrid w:val="0"/>
      <w:spacing w:before="120" w:after="120" w:line="240" w:lineRule="atLeast"/>
      <w:ind w:left="357" w:hanging="357"/>
      <w:outlineLvl w:val="0"/>
    </w:pPr>
    <w:rPr>
      <w:rFonts w:ascii="Arial" w:eastAsia="MS Mincho" w:hAnsi="Arial" w:cs="Arial"/>
      <w:b/>
      <w:sz w:val="28"/>
      <w:lang w:val="en-US"/>
    </w:rPr>
  </w:style>
  <w:style w:type="paragraph" w:customStyle="1" w:styleId="txt">
    <w:name w:val="txt"/>
    <w:basedOn w:val="Normal"/>
    <w:link w:val="txt0"/>
    <w:qFormat/>
    <w:rsid w:val="00A46A00"/>
    <w:pPr>
      <w:numPr>
        <w:ilvl w:val="12"/>
      </w:numPr>
      <w:adjustRightInd w:val="0"/>
      <w:snapToGrid w:val="0"/>
      <w:spacing w:afterLines="50" w:after="120"/>
      <w:ind w:left="720"/>
    </w:pPr>
    <w:rPr>
      <w:rFonts w:ascii="Arial" w:eastAsia="MS Mincho" w:hAnsi="Arial" w:cs="Arial"/>
      <w:lang w:val="en-US" w:eastAsia="ja-JP"/>
    </w:rPr>
  </w:style>
  <w:style w:type="character" w:customStyle="1" w:styleId="txt0">
    <w:name w:val="txt (文字)"/>
    <w:link w:val="txt"/>
    <w:rsid w:val="00A46A00"/>
    <w:rPr>
      <w:rFonts w:ascii="Arial" w:eastAsia="MS Mincho" w:hAnsi="Arial" w:cs="Arial"/>
      <w:lang w:val="en-US" w:eastAsia="ja-JP"/>
    </w:rPr>
  </w:style>
  <w:style w:type="paragraph" w:customStyle="1" w:styleId="bulletlevel1">
    <w:name w:val="bullet level 1"/>
    <w:basedOn w:val="txt"/>
    <w:link w:val="bulletlevel1Char"/>
    <w:qFormat/>
    <w:rsid w:val="00A46A00"/>
    <w:pPr>
      <w:numPr>
        <w:ilvl w:val="0"/>
        <w:numId w:val="16"/>
      </w:numPr>
    </w:pPr>
  </w:style>
  <w:style w:type="paragraph" w:customStyle="1" w:styleId="bulletlevel2">
    <w:name w:val="bullet level 2"/>
    <w:basedOn w:val="txt"/>
    <w:link w:val="bulletlevel2Char"/>
    <w:qFormat/>
    <w:rsid w:val="00A46A00"/>
    <w:pPr>
      <w:numPr>
        <w:ilvl w:val="1"/>
        <w:numId w:val="16"/>
      </w:numPr>
    </w:pPr>
  </w:style>
  <w:style w:type="character" w:customStyle="1" w:styleId="bulletlevel1Char">
    <w:name w:val="bullet level 1 Char"/>
    <w:basedOn w:val="txt0"/>
    <w:link w:val="bulletlevel1"/>
    <w:rsid w:val="00A46A00"/>
    <w:rPr>
      <w:rFonts w:ascii="Arial" w:eastAsia="MS Mincho" w:hAnsi="Arial" w:cs="Arial"/>
      <w:lang w:val="en-US" w:eastAsia="ja-JP"/>
    </w:rPr>
  </w:style>
  <w:style w:type="character" w:customStyle="1" w:styleId="bulletlevel2Char">
    <w:name w:val="bullet level 2 Char"/>
    <w:basedOn w:val="txt0"/>
    <w:link w:val="bulletlevel2"/>
    <w:rsid w:val="00A46A00"/>
    <w:rPr>
      <w:rFonts w:ascii="Arial" w:eastAsia="MS Mincho" w:hAnsi="Arial" w:cs="Arial"/>
      <w:lang w:val="en-US" w:eastAsia="ja-JP"/>
    </w:rPr>
  </w:style>
  <w:style w:type="paragraph" w:customStyle="1" w:styleId="h3a">
    <w:name w:val="h3a"/>
    <w:basedOn w:val="h3"/>
    <w:next w:val="Normal"/>
    <w:link w:val="h3aChar"/>
    <w:qFormat/>
    <w:rsid w:val="00A46A00"/>
    <w:pPr>
      <w:numPr>
        <w:ilvl w:val="3"/>
      </w:numPr>
      <w:ind w:left="720"/>
    </w:pPr>
  </w:style>
  <w:style w:type="character" w:customStyle="1" w:styleId="h3aChar">
    <w:name w:val="h3a Char"/>
    <w:basedOn w:val="h30"/>
    <w:link w:val="h3a"/>
    <w:rsid w:val="00A46A00"/>
    <w:rPr>
      <w:rFonts w:ascii="Arial" w:eastAsia="MS Mincho" w:hAnsi="Arial" w:cs="Arial"/>
      <w:b/>
      <w:lang w:val="en-US" w:eastAsia="en-US"/>
    </w:rPr>
  </w:style>
  <w:style w:type="character" w:customStyle="1" w:styleId="eop">
    <w:name w:val="eop"/>
    <w:basedOn w:val="DefaultParagraphFont"/>
    <w:rsid w:val="00A46A00"/>
  </w:style>
  <w:style w:type="character" w:customStyle="1" w:styleId="Editorsnote0">
    <w:name w:val="Editor's note"/>
    <w:basedOn w:val="DefaultParagraphFont"/>
    <w:rsid w:val="00A46A00"/>
    <w:rPr>
      <w:i/>
      <w:iCs/>
    </w:rPr>
  </w:style>
  <w:style w:type="character" w:customStyle="1" w:styleId="cf01">
    <w:name w:val="cf01"/>
    <w:basedOn w:val="DefaultParagraphFont"/>
    <w:rsid w:val="00A46A00"/>
    <w:rPr>
      <w:rFonts w:ascii="Segoe UI" w:hAnsi="Segoe UI" w:cs="Segoe UI" w:hint="default"/>
      <w:sz w:val="18"/>
      <w:szCs w:val="18"/>
    </w:rPr>
  </w:style>
  <w:style w:type="character" w:customStyle="1" w:styleId="cf21">
    <w:name w:val="cf21"/>
    <w:basedOn w:val="DefaultParagraphFont"/>
    <w:rsid w:val="00A46A00"/>
    <w:rPr>
      <w:rFonts w:ascii="Segoe UI" w:hAnsi="Segoe UI" w:cs="Segoe UI" w:hint="default"/>
      <w:sz w:val="18"/>
      <w:szCs w:val="18"/>
    </w:rPr>
  </w:style>
  <w:style w:type="paragraph" w:customStyle="1" w:styleId="CRCoverPage">
    <w:name w:val="CR Cover Page"/>
    <w:rsid w:val="00C54A71"/>
    <w:pPr>
      <w:spacing w:after="120"/>
    </w:pPr>
    <w:rPr>
      <w:rFonts w:ascii="Arial" w:hAnsi="Arial"/>
      <w:lang w:eastAsia="en-US"/>
    </w:rPr>
  </w:style>
  <w:style w:type="character" w:customStyle="1" w:styleId="berschrift2Zchn">
    <w:name w:val="Überschrift 2 Zchn"/>
    <w:aliases w:val="H2 Zchn,H21 Zchn,Œ©o‚µ 2 Zchn,Œ©1 Zchn,?co??E 2 Zchn,뙥2 Zchn,?c1 Zchn,?co?ƒÊ 2 Zchn,?2 Zchn,UNDERRUBRIK 1-2 Zchn,2nd level Zchn"/>
    <w:basedOn w:val="DefaultParagraphFont"/>
    <w:rsid w:val="00C54A71"/>
    <w:rPr>
      <w:rFonts w:ascii="Arial" w:hAnsi="Arial"/>
      <w:sz w:val="32"/>
      <w:lang w:eastAsia="en-US"/>
    </w:rPr>
  </w:style>
  <w:style w:type="character" w:styleId="PlaceholderText">
    <w:name w:val="Placeholder Text"/>
    <w:basedOn w:val="DefaultParagraphFont"/>
    <w:uiPriority w:val="99"/>
    <w:semiHidden/>
    <w:rsid w:val="00C54A71"/>
    <w:rPr>
      <w:color w:val="808080"/>
    </w:rPr>
  </w:style>
  <w:style w:type="paragraph" w:customStyle="1" w:styleId="TAC6">
    <w:name w:val="TAC6"/>
    <w:basedOn w:val="TAC"/>
    <w:qFormat/>
    <w:rsid w:val="00C54A71"/>
    <w:rPr>
      <w:sz w:val="13"/>
    </w:rPr>
  </w:style>
  <w:style w:type="paragraph" w:customStyle="1" w:styleId="TAC7">
    <w:name w:val="TAC7"/>
    <w:basedOn w:val="TAC"/>
    <w:qFormat/>
    <w:rsid w:val="00C54A71"/>
    <w:rPr>
      <w:sz w:val="14"/>
    </w:rPr>
  </w:style>
  <w:style w:type="paragraph" w:customStyle="1" w:styleId="TAH6">
    <w:name w:val="TAH6"/>
    <w:basedOn w:val="TAH"/>
    <w:qFormat/>
    <w:rsid w:val="00C54A71"/>
    <w:rPr>
      <w:sz w:val="13"/>
    </w:rPr>
  </w:style>
  <w:style w:type="paragraph" w:customStyle="1" w:styleId="TAH7">
    <w:name w:val="TAH7"/>
    <w:basedOn w:val="TAH"/>
    <w:qFormat/>
    <w:rsid w:val="00C54A71"/>
    <w:rPr>
      <w:sz w:val="14"/>
    </w:rPr>
  </w:style>
  <w:style w:type="table" w:customStyle="1" w:styleId="TableGrid6pt">
    <w:name w:val="Table Grid 6pt"/>
    <w:basedOn w:val="TableGrid"/>
    <w:uiPriority w:val="99"/>
    <w:rsid w:val="00C54A71"/>
    <w:pPr>
      <w:keepNext/>
      <w:keepLines/>
    </w:pPr>
    <w:rPr>
      <w:sz w:val="12"/>
    </w:rPr>
    <w:tblPr/>
  </w:style>
  <w:style w:type="paragraph" w:styleId="Revision">
    <w:name w:val="Revision"/>
    <w:hidden/>
    <w:uiPriority w:val="99"/>
    <w:semiHidden/>
    <w:rsid w:val="00C54A71"/>
    <w:rPr>
      <w:lang w:eastAsia="en-US"/>
    </w:rPr>
  </w:style>
  <w:style w:type="paragraph" w:customStyle="1" w:styleId="References">
    <w:name w:val="References"/>
    <w:basedOn w:val="Normal"/>
    <w:link w:val="ReferencesChar"/>
    <w:qFormat/>
    <w:rsid w:val="00F8608B"/>
    <w:pPr>
      <w:widowControl w:val="0"/>
      <w:numPr>
        <w:numId w:val="26"/>
      </w:numPr>
      <w:tabs>
        <w:tab w:val="left" w:pos="567"/>
        <w:tab w:val="left" w:pos="2835"/>
        <w:tab w:val="left" w:pos="4253"/>
        <w:tab w:val="left" w:pos="5670"/>
        <w:tab w:val="left" w:pos="7088"/>
        <w:tab w:val="left" w:pos="8505"/>
      </w:tabs>
      <w:overflowPunct w:val="0"/>
      <w:autoSpaceDE w:val="0"/>
      <w:autoSpaceDN w:val="0"/>
      <w:adjustRightInd w:val="0"/>
      <w:spacing w:before="120" w:after="120"/>
      <w:ind w:left="567" w:hanging="567"/>
      <w:contextualSpacing/>
      <w:textAlignment w:val="baseline"/>
    </w:pPr>
    <w:rPr>
      <w:rFonts w:ascii="Arial" w:eastAsia="MS Mincho" w:hAnsi="Arial" w:cs="Arial"/>
      <w:lang w:val="en-CA"/>
    </w:rPr>
  </w:style>
  <w:style w:type="character" w:customStyle="1" w:styleId="ReferencesChar">
    <w:name w:val="References Char"/>
    <w:basedOn w:val="DefaultParagraphFont"/>
    <w:link w:val="References"/>
    <w:rsid w:val="00F8608B"/>
    <w:rPr>
      <w:rFonts w:ascii="Arial" w:eastAsia="MS Mincho" w:hAnsi="Arial" w:cs="Arial"/>
      <w:lang w:val="en-CA" w:eastAsia="en-US"/>
    </w:rPr>
  </w:style>
  <w:style w:type="character" w:customStyle="1" w:styleId="NOChar">
    <w:name w:val="NO Char"/>
    <w:link w:val="NO"/>
    <w:rsid w:val="006D1A06"/>
    <w:rPr>
      <w:lang w:eastAsia="en-US"/>
    </w:rPr>
  </w:style>
  <w:style w:type="character" w:customStyle="1" w:styleId="Heading1Char">
    <w:name w:val="Heading 1 Char"/>
    <w:aliases w:val="H1 Char,H11 Char,Titre Partie Char,l1 Char,1st level Char,HHeading 1 Char"/>
    <w:basedOn w:val="DefaultParagraphFont"/>
    <w:link w:val="Heading1"/>
    <w:rsid w:val="00F464E6"/>
    <w:rPr>
      <w:rFonts w:ascii="Arial" w:hAnsi="Arial"/>
      <w:sz w:val="36"/>
      <w:lang w:eastAsia="en-US"/>
    </w:rPr>
  </w:style>
  <w:style w:type="character" w:customStyle="1" w:styleId="Heading2Char">
    <w:name w:val="Heading 2 Char"/>
    <w:aliases w:val="H2 Char,H21 Char,Œ©o‚µ 2 Char,Œ©1 Char,?co??E 2 Char,뙥2 Char,?c1 Char,?co?ƒÊ 2 Char,?2 Char,UNDERRUBRIK 1-2 Char,2nd level Char"/>
    <w:basedOn w:val="DefaultParagraphFont"/>
    <w:link w:val="Heading2"/>
    <w:rsid w:val="00F464E6"/>
    <w:rPr>
      <w:rFonts w:ascii="Arial" w:hAnsi="Arial"/>
      <w:sz w:val="32"/>
      <w:lang w:eastAsia="en-US"/>
    </w:rPr>
  </w:style>
  <w:style w:type="character" w:customStyle="1" w:styleId="Heading3Char">
    <w:name w:val="Heading 3 Char"/>
    <w:aliases w:val="H3 Char,H31 Char"/>
    <w:basedOn w:val="DefaultParagraphFont"/>
    <w:link w:val="Heading3"/>
    <w:rsid w:val="00F464E6"/>
    <w:rPr>
      <w:rFonts w:ascii="Arial" w:hAnsi="Arial"/>
      <w:sz w:val="28"/>
      <w:lang w:eastAsia="en-US"/>
    </w:rPr>
  </w:style>
  <w:style w:type="character" w:customStyle="1" w:styleId="Heading4Char">
    <w:name w:val="Heading 4 Char"/>
    <w:aliases w:val="h4 Char,H4 Char,H41 Char"/>
    <w:basedOn w:val="Heading3Char"/>
    <w:link w:val="Heading4"/>
    <w:rsid w:val="00F464E6"/>
    <w:rPr>
      <w:rFonts w:ascii="Arial" w:hAnsi="Arial"/>
      <w:sz w:val="24"/>
      <w:lang w:eastAsia="en-US"/>
    </w:rPr>
  </w:style>
  <w:style w:type="character" w:customStyle="1" w:styleId="Heading5Char">
    <w:name w:val="Heading 5 Char"/>
    <w:aliases w:val="H5 Char,H51 Char"/>
    <w:basedOn w:val="Heading4Char"/>
    <w:link w:val="Heading5"/>
    <w:rsid w:val="00F464E6"/>
    <w:rPr>
      <w:rFonts w:ascii="Arial" w:hAnsi="Arial"/>
      <w:sz w:val="22"/>
      <w:lang w:eastAsia="en-US"/>
    </w:rPr>
  </w:style>
  <w:style w:type="character" w:customStyle="1" w:styleId="Heading6Char">
    <w:name w:val="Heading 6 Char"/>
    <w:aliases w:val="H61 Char"/>
    <w:basedOn w:val="DefaultParagraphFont"/>
    <w:link w:val="Heading6"/>
    <w:rsid w:val="00F464E6"/>
    <w:rPr>
      <w:rFonts w:ascii="Arial" w:hAnsi="Arial"/>
      <w:lang w:eastAsia="en-US"/>
    </w:rPr>
  </w:style>
  <w:style w:type="character" w:customStyle="1" w:styleId="Heading7Char">
    <w:name w:val="Heading 7 Char"/>
    <w:basedOn w:val="DefaultParagraphFont"/>
    <w:link w:val="Heading7"/>
    <w:rsid w:val="00F464E6"/>
    <w:rPr>
      <w:rFonts w:ascii="Arial" w:hAnsi="Arial"/>
      <w:lang w:eastAsia="en-US"/>
    </w:rPr>
  </w:style>
  <w:style w:type="character" w:customStyle="1" w:styleId="Heading8Char">
    <w:name w:val="Heading 8 Char"/>
    <w:basedOn w:val="Heading1Char"/>
    <w:link w:val="Heading8"/>
    <w:rsid w:val="00F464E6"/>
    <w:rPr>
      <w:rFonts w:ascii="Arial" w:hAnsi="Arial"/>
      <w:sz w:val="36"/>
      <w:lang w:eastAsia="en-US"/>
    </w:rPr>
  </w:style>
  <w:style w:type="character" w:customStyle="1" w:styleId="Heading9Char">
    <w:name w:val="Heading 9 Char"/>
    <w:basedOn w:val="DefaultParagraphFont"/>
    <w:link w:val="Heading9"/>
    <w:rsid w:val="00F464E6"/>
    <w:rPr>
      <w:rFonts w:ascii="Arial" w:hAnsi="Arial"/>
      <w:sz w:val="36"/>
      <w:lang w:eastAsia="en-US"/>
    </w:rPr>
  </w:style>
  <w:style w:type="paragraph" w:customStyle="1" w:styleId="AnnexH1">
    <w:name w:val="Annex H1"/>
    <w:basedOn w:val="Heading1"/>
    <w:next w:val="Normal"/>
    <w:link w:val="AnnexH1Char"/>
    <w:uiPriority w:val="5"/>
    <w:qFormat/>
    <w:rsid w:val="001C3594"/>
    <w:pPr>
      <w:numPr>
        <w:ilvl w:val="1"/>
        <w:numId w:val="40"/>
      </w:numPr>
    </w:pPr>
  </w:style>
  <w:style w:type="character" w:customStyle="1" w:styleId="AnnexH1Char">
    <w:name w:val="Annex H1 Char"/>
    <w:basedOn w:val="Heading1Char"/>
    <w:link w:val="AnnexH1"/>
    <w:uiPriority w:val="5"/>
    <w:rsid w:val="001C3594"/>
    <w:rPr>
      <w:rFonts w:ascii="Arial" w:eastAsiaTheme="minorEastAsia" w:hAnsi="Arial"/>
      <w:sz w:val="36"/>
      <w:lang w:eastAsia="en-US"/>
    </w:rPr>
  </w:style>
  <w:style w:type="numbering" w:customStyle="1" w:styleId="AktuelleListe1">
    <w:name w:val="Aktuelle Liste1"/>
    <w:uiPriority w:val="99"/>
    <w:rsid w:val="009F2987"/>
    <w:pPr>
      <w:numPr>
        <w:numId w:val="42"/>
      </w:numPr>
    </w:pPr>
  </w:style>
  <w:style w:type="paragraph" w:customStyle="1" w:styleId="h1Annex">
    <w:name w:val="h1 Annex"/>
    <w:next w:val="Normal"/>
    <w:link w:val="h1AnnexChar"/>
    <w:qFormat/>
    <w:rsid w:val="003B5C40"/>
    <w:pPr>
      <w:numPr>
        <w:numId w:val="51"/>
      </w:numPr>
      <w:spacing w:before="120" w:after="120"/>
      <w:outlineLvl w:val="0"/>
    </w:pPr>
    <w:rPr>
      <w:rFonts w:ascii="Arial" w:eastAsia="MS Mincho" w:hAnsi="Arial"/>
      <w:b/>
      <w:sz w:val="28"/>
      <w:szCs w:val="28"/>
      <w:lang w:val="en-US" w:eastAsia="ja-JP"/>
    </w:rPr>
  </w:style>
  <w:style w:type="character" w:styleId="FootnoteReference">
    <w:name w:val="footnote reference"/>
    <w:rsid w:val="003B5C40"/>
    <w:rPr>
      <w:vertAlign w:val="superscript"/>
    </w:rPr>
  </w:style>
  <w:style w:type="paragraph" w:customStyle="1" w:styleId="h1Appendix">
    <w:name w:val="h1 Appendix"/>
    <w:basedOn w:val="Heading1"/>
    <w:next w:val="Normal"/>
    <w:link w:val="h1AppendixChar"/>
    <w:qFormat/>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szCs w:val="28"/>
      <w:lang w:val="en-US"/>
    </w:rPr>
  </w:style>
  <w:style w:type="character" w:customStyle="1" w:styleId="h1AnnexChar">
    <w:name w:val="h1 Annex Char"/>
    <w:link w:val="h1Annex"/>
    <w:rsid w:val="003B5C40"/>
    <w:rPr>
      <w:rFonts w:ascii="Arial" w:eastAsia="MS Mincho" w:hAnsi="Arial"/>
      <w:b/>
      <w:sz w:val="28"/>
      <w:szCs w:val="28"/>
      <w:lang w:val="en-US" w:eastAsia="ja-JP"/>
    </w:rPr>
  </w:style>
  <w:style w:type="character" w:styleId="EndnoteReference">
    <w:name w:val="endnote reference"/>
    <w:rsid w:val="003B5C40"/>
    <w:rPr>
      <w:vertAlign w:val="superscript"/>
    </w:rPr>
  </w:style>
  <w:style w:type="character" w:customStyle="1" w:styleId="h1AppendixChar">
    <w:name w:val="h1 Appendix Char"/>
    <w:basedOn w:val="DefaultParagraphFont"/>
    <w:link w:val="h1Appendix"/>
    <w:rsid w:val="003B5C40"/>
    <w:rPr>
      <w:rFonts w:ascii="Arial" w:eastAsia="MS Mincho" w:hAnsi="Arial" w:cs="Arial"/>
      <w:b/>
      <w:sz w:val="28"/>
      <w:szCs w:val="28"/>
      <w:lang w:val="en-US" w:eastAsia="en-US"/>
    </w:rPr>
  </w:style>
  <w:style w:type="paragraph" w:customStyle="1" w:styleId="CharCharCharCharCharCharCharCharCharCharCharCharCharCarCarCharCharCharCarCar">
    <w:name w:val="Char Char Char Char (文字) (文字) Char Char Char Char Char Char Char Char Char Car Car Char Char Char Car Car"/>
    <w:semiHidden/>
    <w:rsid w:val="003B5C40"/>
    <w:pPr>
      <w:keepNext/>
      <w:numPr>
        <w:numId w:val="48"/>
      </w:numPr>
      <w:tabs>
        <w:tab w:val="clear" w:pos="360"/>
        <w:tab w:val="num" w:pos="0"/>
      </w:tabs>
      <w:autoSpaceDE w:val="0"/>
      <w:autoSpaceDN w:val="0"/>
      <w:adjustRightInd w:val="0"/>
      <w:spacing w:before="60" w:after="60"/>
      <w:ind w:left="0" w:firstLine="0"/>
      <w:jc w:val="both"/>
    </w:pPr>
    <w:rPr>
      <w:rFonts w:ascii="Arial" w:eastAsia="SimSun" w:hAnsi="Arial" w:cs="Arial"/>
      <w:color w:val="0000FF"/>
      <w:kern w:val="2"/>
      <w:lang w:val="en-US" w:eastAsia="zh-CN"/>
    </w:rPr>
  </w:style>
  <w:style w:type="table" w:styleId="TableTheme">
    <w:name w:val="Table Theme"/>
    <w:basedOn w:val="TableNormal"/>
    <w:rsid w:val="003B5C40"/>
    <w:pPr>
      <w:widowControl w:val="0"/>
      <w:spacing w:after="120" w:line="240" w:lineRule="atLeast"/>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rsid w:val="003B5C40"/>
    <w:rPr>
      <w:rFonts w:ascii="Arial" w:hAnsi="Arial"/>
      <w:b/>
      <w:i/>
      <w:sz w:val="18"/>
      <w:lang w:eastAsia="ja-JP"/>
    </w:rPr>
  </w:style>
  <w:style w:type="paragraph" w:customStyle="1" w:styleId="h0">
    <w:name w:val="h0"/>
    <w:basedOn w:val="Heading1"/>
    <w:link w:val="h0Char"/>
    <w:rsid w:val="003B5C40"/>
    <w:pPr>
      <w:keepLines w:val="0"/>
      <w:widowControl w:val="0"/>
      <w:pBdr>
        <w:top w:val="none" w:sz="0" w:space="0" w:color="auto"/>
      </w:pBdr>
      <w:tabs>
        <w:tab w:val="num" w:pos="1701"/>
      </w:tabs>
      <w:adjustRightInd w:val="0"/>
      <w:snapToGrid w:val="0"/>
      <w:spacing w:before="0" w:after="120" w:line="240" w:lineRule="atLeast"/>
      <w:ind w:left="0" w:firstLine="0"/>
    </w:pPr>
    <w:rPr>
      <w:rFonts w:eastAsia="MS Mincho" w:cs="Arial"/>
      <w:b/>
      <w:sz w:val="28"/>
      <w:lang w:val="en-US"/>
    </w:rPr>
  </w:style>
  <w:style w:type="character" w:customStyle="1" w:styleId="h0Char">
    <w:name w:val="h0 Char"/>
    <w:basedOn w:val="Heading1Char"/>
    <w:link w:val="h0"/>
    <w:rsid w:val="003B5C40"/>
    <w:rPr>
      <w:rFonts w:ascii="Arial" w:eastAsia="MS Mincho" w:hAnsi="Arial" w:cs="Arial"/>
      <w:b/>
      <w:sz w:val="28"/>
      <w:lang w:val="en-US" w:eastAsia="en-US"/>
    </w:rPr>
  </w:style>
  <w:style w:type="paragraph" w:customStyle="1" w:styleId="note">
    <w:name w:val="note"/>
    <w:basedOn w:val="Normal"/>
    <w:link w:val="note0"/>
    <w:qFormat/>
    <w:rsid w:val="003B5C40"/>
    <w:pPr>
      <w:numPr>
        <w:ilvl w:val="12"/>
      </w:numPr>
      <w:adjustRightInd w:val="0"/>
      <w:snapToGrid w:val="0"/>
      <w:spacing w:after="120" w:line="240" w:lineRule="atLeast"/>
      <w:ind w:left="720"/>
      <w:jc w:val="both"/>
    </w:pPr>
    <w:rPr>
      <w:rFonts w:eastAsia="MS Mincho"/>
      <w:b/>
      <w:i/>
      <w:lang w:val="en-US" w:eastAsia="ja-JP"/>
    </w:rPr>
  </w:style>
  <w:style w:type="character" w:customStyle="1" w:styleId="note0">
    <w:name w:val="note (文字)"/>
    <w:link w:val="note"/>
    <w:rsid w:val="003B5C40"/>
    <w:rPr>
      <w:rFonts w:eastAsia="MS Mincho"/>
      <w:b/>
      <w:i/>
      <w:lang w:val="en-US" w:eastAsia="ja-JP"/>
    </w:rPr>
  </w:style>
  <w:style w:type="paragraph" w:customStyle="1" w:styleId="h2Annex">
    <w:name w:val="h2 Annex"/>
    <w:basedOn w:val="h1Annex"/>
    <w:next w:val="Normal"/>
    <w:link w:val="h2AnnexChar"/>
    <w:qFormat/>
    <w:rsid w:val="003B5C40"/>
    <w:pPr>
      <w:numPr>
        <w:ilvl w:val="1"/>
      </w:numPr>
    </w:pPr>
    <w:rPr>
      <w:sz w:val="24"/>
      <w:szCs w:val="24"/>
    </w:rPr>
  </w:style>
  <w:style w:type="character" w:customStyle="1" w:styleId="h1Char">
    <w:name w:val="h1 Char"/>
    <w:basedOn w:val="h0Char"/>
    <w:link w:val="h1"/>
    <w:rsid w:val="003B5C40"/>
    <w:rPr>
      <w:rFonts w:ascii="Arial" w:eastAsia="MS Mincho" w:hAnsi="Arial" w:cs="Arial"/>
      <w:b/>
      <w:sz w:val="28"/>
      <w:lang w:val="en-US" w:eastAsia="en-US"/>
    </w:rPr>
  </w:style>
  <w:style w:type="paragraph" w:customStyle="1" w:styleId="h2AnnexF">
    <w:name w:val="h2 Annex F"/>
    <w:basedOn w:val="Heading2"/>
    <w:link w:val="h2AnnexFChar"/>
    <w:rsid w:val="003B5C40"/>
    <w:pPr>
      <w:keepNext w:val="0"/>
      <w:keepLines w:val="0"/>
      <w:widowControl w:val="0"/>
      <w:numPr>
        <w:ilvl w:val="1"/>
        <w:numId w:val="49"/>
      </w:numPr>
      <w:spacing w:before="0" w:after="120" w:line="240" w:lineRule="atLeast"/>
    </w:pPr>
    <w:rPr>
      <w:rFonts w:eastAsia="MS Mincho"/>
    </w:rPr>
  </w:style>
  <w:style w:type="character" w:customStyle="1" w:styleId="h2AnnexChar">
    <w:name w:val="h2 Annex Char"/>
    <w:basedOn w:val="berschrift2Zchn"/>
    <w:link w:val="h2Annex"/>
    <w:rsid w:val="003B5C40"/>
    <w:rPr>
      <w:rFonts w:ascii="Arial" w:eastAsia="MS Mincho" w:hAnsi="Arial"/>
      <w:b/>
      <w:sz w:val="24"/>
      <w:szCs w:val="24"/>
      <w:lang w:val="en-US" w:eastAsia="ja-JP"/>
    </w:rPr>
  </w:style>
  <w:style w:type="paragraph" w:customStyle="1" w:styleId="h2AnnexG">
    <w:name w:val="h2 Annex G"/>
    <w:basedOn w:val="Heading2"/>
    <w:link w:val="h2AnnexGChar"/>
    <w:rsid w:val="003B5C40"/>
    <w:pPr>
      <w:keepNext w:val="0"/>
      <w:keepLines w:val="0"/>
      <w:widowControl w:val="0"/>
      <w:numPr>
        <w:ilvl w:val="1"/>
        <w:numId w:val="50"/>
      </w:numPr>
      <w:spacing w:before="0" w:after="120" w:line="240" w:lineRule="atLeast"/>
    </w:pPr>
    <w:rPr>
      <w:rFonts w:eastAsia="MS Mincho"/>
    </w:rPr>
  </w:style>
  <w:style w:type="character" w:customStyle="1" w:styleId="h2AnnexFChar">
    <w:name w:val="h2 Annex F Char"/>
    <w:basedOn w:val="berschrift2Zchn"/>
    <w:link w:val="h2AnnexF"/>
    <w:rsid w:val="003B5C40"/>
    <w:rPr>
      <w:rFonts w:ascii="Arial" w:eastAsia="MS Mincho" w:hAnsi="Arial"/>
      <w:sz w:val="32"/>
      <w:lang w:eastAsia="en-US"/>
    </w:rPr>
  </w:style>
  <w:style w:type="paragraph" w:customStyle="1" w:styleId="h2AppendixI">
    <w:name w:val="h2 Appendix I"/>
    <w:basedOn w:val="Heading2"/>
    <w:link w:val="h2AppendixIChar"/>
    <w:qFormat/>
    <w:rsid w:val="003B5C40"/>
    <w:pPr>
      <w:keepNext w:val="0"/>
      <w:keepLines w:val="0"/>
      <w:widowControl w:val="0"/>
      <w:tabs>
        <w:tab w:val="num" w:pos="567"/>
      </w:tabs>
      <w:spacing w:before="240" w:after="120" w:line="240" w:lineRule="atLeast"/>
      <w:ind w:left="0" w:firstLine="0"/>
    </w:pPr>
    <w:rPr>
      <w:rFonts w:eastAsia="MS Mincho"/>
      <w:b/>
      <w:sz w:val="24"/>
      <w:szCs w:val="24"/>
    </w:rPr>
  </w:style>
  <w:style w:type="character" w:customStyle="1" w:styleId="h2AnnexGChar">
    <w:name w:val="h2 Annex G Char"/>
    <w:basedOn w:val="berschrift2Zchn"/>
    <w:link w:val="h2AnnexG"/>
    <w:rsid w:val="003B5C40"/>
    <w:rPr>
      <w:rFonts w:ascii="Arial" w:eastAsia="MS Mincho" w:hAnsi="Arial"/>
      <w:sz w:val="32"/>
      <w:lang w:eastAsia="en-US"/>
    </w:rPr>
  </w:style>
  <w:style w:type="paragraph" w:customStyle="1" w:styleId="h3AppendixI">
    <w:name w:val="h3 Appendix I"/>
    <w:basedOn w:val="Heading3"/>
    <w:link w:val="h3AppendixIChar"/>
    <w:qFormat/>
    <w:rsid w:val="003B5C40"/>
    <w:pPr>
      <w:keepNext w:val="0"/>
      <w:keepLines w:val="0"/>
      <w:widowControl w:val="0"/>
      <w:tabs>
        <w:tab w:val="num" w:pos="680"/>
      </w:tabs>
      <w:spacing w:before="240" w:after="120" w:line="240" w:lineRule="atLeast"/>
      <w:ind w:left="0" w:firstLine="0"/>
    </w:pPr>
    <w:rPr>
      <w:rFonts w:eastAsia="MS Mincho"/>
      <w:b/>
      <w:sz w:val="20"/>
    </w:rPr>
  </w:style>
  <w:style w:type="character" w:customStyle="1" w:styleId="h2AppendixIChar">
    <w:name w:val="h2 Appendix I Char"/>
    <w:basedOn w:val="berschrift2Zchn"/>
    <w:link w:val="h2AppendixI"/>
    <w:rsid w:val="003B5C40"/>
    <w:rPr>
      <w:rFonts w:ascii="Arial" w:eastAsia="MS Mincho" w:hAnsi="Arial"/>
      <w:b/>
      <w:sz w:val="24"/>
      <w:szCs w:val="24"/>
      <w:lang w:eastAsia="en-US"/>
    </w:rPr>
  </w:style>
  <w:style w:type="character" w:customStyle="1" w:styleId="h3AppendixIChar">
    <w:name w:val="h3 Appendix I Char"/>
    <w:basedOn w:val="DefaultParagraphFont"/>
    <w:link w:val="h3AppendixI"/>
    <w:rsid w:val="003B5C40"/>
    <w:rPr>
      <w:rFonts w:ascii="Arial" w:eastAsia="MS Mincho" w:hAnsi="Arial"/>
      <w:b/>
      <w:lang w:eastAsia="en-US"/>
    </w:rPr>
  </w:style>
  <w:style w:type="character" w:customStyle="1" w:styleId="HeaderChar">
    <w:name w:val="Header Char"/>
    <w:aliases w:val="header odd Char,header Char,header odd1 Char,header odd2 Char,header odd3 Char,header odd4 Char,header odd5 Char,header odd6 Char,THeader Char,header1 Char,header2 Char,header3 Char,header odd11 Char,header odd21 Char,header odd7 Char"/>
    <w:basedOn w:val="DefaultParagraphFont"/>
    <w:link w:val="Header"/>
    <w:rsid w:val="003B5C40"/>
    <w:rPr>
      <w:rFonts w:ascii="Arial" w:hAnsi="Arial"/>
      <w:b/>
      <w:sz w:val="18"/>
      <w:lang w:eastAsia="ja-JP"/>
    </w:rPr>
  </w:style>
  <w:style w:type="character" w:customStyle="1" w:styleId="ListParagraphChar">
    <w:name w:val="List Paragraph Char"/>
    <w:link w:val="ListParagraph"/>
    <w:uiPriority w:val="34"/>
    <w:rsid w:val="003B5C40"/>
    <w:rPr>
      <w:lang w:eastAsia="en-US"/>
    </w:rPr>
  </w:style>
  <w:style w:type="character" w:customStyle="1" w:styleId="normaltextrun">
    <w:name w:val="normaltextrun"/>
    <w:basedOn w:val="DefaultParagraphFont"/>
    <w:rsid w:val="003B5C40"/>
  </w:style>
  <w:style w:type="character" w:styleId="PageNumber">
    <w:name w:val="page number"/>
    <w:basedOn w:val="DefaultParagraphFont"/>
    <w:rsid w:val="003B5C40"/>
  </w:style>
  <w:style w:type="paragraph" w:customStyle="1" w:styleId="Heading">
    <w:name w:val="Heading"/>
    <w:aliases w:val="1_"/>
    <w:basedOn w:val="Normal"/>
    <w:link w:val="HeadingCar"/>
    <w:rsid w:val="003B5C40"/>
    <w:pPr>
      <w:widowControl w:val="0"/>
      <w:spacing w:after="120" w:line="240" w:lineRule="atLeast"/>
      <w:ind w:left="1260" w:hanging="551"/>
    </w:pPr>
    <w:rPr>
      <w:rFonts w:ascii="Arial" w:eastAsia="SimSun" w:hAnsi="Arial"/>
      <w:b/>
      <w:sz w:val="22"/>
    </w:rPr>
  </w:style>
  <w:style w:type="paragraph" w:customStyle="1" w:styleId="IndentText">
    <w:name w:val="Indent Text"/>
    <w:basedOn w:val="Normal"/>
    <w:rsid w:val="003B5C40"/>
    <w:pPr>
      <w:tabs>
        <w:tab w:val="left" w:pos="1620"/>
        <w:tab w:val="left" w:pos="1980"/>
      </w:tabs>
      <w:spacing w:after="120"/>
      <w:ind w:left="720"/>
      <w:jc w:val="both"/>
    </w:pPr>
    <w:rPr>
      <w:rFonts w:ascii="Arial" w:eastAsia="SimSun" w:hAnsi="Arial"/>
      <w:lang w:val="en-US"/>
    </w:rPr>
  </w:style>
  <w:style w:type="paragraph" w:customStyle="1" w:styleId="HE">
    <w:name w:val="HE"/>
    <w:basedOn w:val="Normal"/>
    <w:rsid w:val="003B5C40"/>
    <w:pPr>
      <w:spacing w:after="0"/>
    </w:pPr>
    <w:rPr>
      <w:rFonts w:ascii="Arial" w:eastAsia="SimSun" w:hAnsi="Arial"/>
      <w:b/>
    </w:rPr>
  </w:style>
  <w:style w:type="paragraph" w:customStyle="1" w:styleId="NormalIndent0">
    <w:name w:val="NormalIndent"/>
    <w:basedOn w:val="Normal"/>
    <w:rsid w:val="003B5C40"/>
    <w:pPr>
      <w:spacing w:after="120" w:line="240" w:lineRule="atLeast"/>
      <w:ind w:left="720"/>
    </w:pPr>
    <w:rPr>
      <w:rFonts w:ascii="Arial" w:eastAsia="SimSun" w:hAnsi="Arial"/>
      <w:lang w:val="it-IT"/>
    </w:rPr>
  </w:style>
  <w:style w:type="paragraph" w:customStyle="1" w:styleId="ZchnZchn">
    <w:name w:val="Zchn Zchn"/>
    <w:semiHidden/>
    <w:rsid w:val="003B5C40"/>
    <w:pPr>
      <w:keepNext/>
      <w:tabs>
        <w:tab w:val="num" w:pos="0"/>
      </w:tabs>
      <w:autoSpaceDE w:val="0"/>
      <w:autoSpaceDN w:val="0"/>
      <w:adjustRightInd w:val="0"/>
      <w:spacing w:before="60" w:after="60"/>
      <w:jc w:val="both"/>
    </w:pPr>
    <w:rPr>
      <w:rFonts w:ascii="Arial" w:eastAsia="SimSun" w:hAnsi="Arial" w:cs="Arial"/>
      <w:color w:val="0000FF"/>
      <w:kern w:val="2"/>
      <w:lang w:val="en-US" w:eastAsia="zh-CN"/>
    </w:rPr>
  </w:style>
  <w:style w:type="paragraph" w:customStyle="1" w:styleId="Bullet">
    <w:name w:val="Bullet"/>
    <w:basedOn w:val="Normal"/>
    <w:rsid w:val="003B5C40"/>
    <w:pPr>
      <w:widowControl w:val="0"/>
      <w:numPr>
        <w:numId w:val="52"/>
      </w:numPr>
      <w:tabs>
        <w:tab w:val="clear" w:pos="851"/>
        <w:tab w:val="num" w:pos="357"/>
        <w:tab w:val="left" w:pos="1418"/>
        <w:tab w:val="left" w:pos="2835"/>
        <w:tab w:val="left" w:pos="4253"/>
        <w:tab w:val="left" w:pos="5670"/>
        <w:tab w:val="left" w:pos="7088"/>
        <w:tab w:val="left" w:pos="8505"/>
      </w:tabs>
      <w:overflowPunct w:val="0"/>
      <w:autoSpaceDE w:val="0"/>
      <w:autoSpaceDN w:val="0"/>
      <w:adjustRightInd w:val="0"/>
      <w:spacing w:before="60" w:after="60"/>
      <w:ind w:left="357" w:hanging="357"/>
      <w:contextualSpacing/>
      <w:textAlignment w:val="baseline"/>
    </w:pPr>
    <w:rPr>
      <w:rFonts w:eastAsia="SimSun"/>
      <w:lang w:eastAsia="zh-CN"/>
    </w:rPr>
  </w:style>
  <w:style w:type="paragraph" w:customStyle="1" w:styleId="Normal0">
    <w:name w:val="Normal_"/>
    <w:basedOn w:val="Normal"/>
    <w:uiPriority w:val="99"/>
    <w:semiHidden/>
    <w:rsid w:val="003B5C40"/>
    <w:pPr>
      <w:spacing w:after="160" w:line="240" w:lineRule="exact"/>
    </w:pPr>
    <w:rPr>
      <w:rFonts w:ascii="Arial" w:eastAsia="SimSun" w:hAnsi="Arial" w:cs="Arial"/>
      <w:color w:val="0000FF"/>
      <w:kern w:val="2"/>
      <w:lang w:val="en-US" w:eastAsia="zh-CN"/>
    </w:rPr>
  </w:style>
  <w:style w:type="paragraph" w:customStyle="1" w:styleId="heading0">
    <w:name w:val="heading"/>
    <w:basedOn w:val="Normal"/>
    <w:rsid w:val="003B5C40"/>
    <w:pPr>
      <w:spacing w:before="100" w:beforeAutospacing="1" w:after="100" w:afterAutospacing="1"/>
    </w:pPr>
    <w:rPr>
      <w:sz w:val="24"/>
      <w:szCs w:val="24"/>
      <w:lang w:val="en-US"/>
    </w:rPr>
  </w:style>
  <w:style w:type="character" w:styleId="Strong">
    <w:name w:val="Strong"/>
    <w:qFormat/>
    <w:rsid w:val="003B5C40"/>
    <w:rPr>
      <w:b/>
      <w:bCs/>
    </w:rPr>
  </w:style>
  <w:style w:type="character" w:customStyle="1" w:styleId="apple-style-span">
    <w:name w:val="apple-style-span"/>
    <w:basedOn w:val="DefaultParagraphFont"/>
    <w:rsid w:val="003B5C40"/>
  </w:style>
  <w:style w:type="character" w:customStyle="1" w:styleId="HeadingCar">
    <w:name w:val="Heading Car"/>
    <w:aliases w:val="1_ Car"/>
    <w:link w:val="Heading"/>
    <w:rsid w:val="003B5C40"/>
    <w:rPr>
      <w:rFonts w:ascii="Arial" w:eastAsia="SimSun" w:hAnsi="Arial"/>
      <w:b/>
      <w:sz w:val="22"/>
      <w:lang w:eastAsia="en-US"/>
    </w:rPr>
  </w:style>
  <w:style w:type="character" w:customStyle="1" w:styleId="h10">
    <w:name w:val="h1 (文字)"/>
    <w:basedOn w:val="DefaultParagraphFont"/>
    <w:rsid w:val="003B5C40"/>
    <w:rPr>
      <w:rFonts w:ascii="Arial" w:eastAsia="MS Mincho" w:hAnsi="Arial" w:cs="Arial"/>
      <w:b/>
      <w:sz w:val="24"/>
    </w:rPr>
  </w:style>
  <w:style w:type="paragraph" w:customStyle="1" w:styleId="h3Annex">
    <w:name w:val="h3 Annex"/>
    <w:basedOn w:val="h2Annex"/>
    <w:next w:val="Normal"/>
    <w:link w:val="h3AnnexChar"/>
    <w:qFormat/>
    <w:rsid w:val="003B5C40"/>
    <w:pPr>
      <w:numPr>
        <w:ilvl w:val="2"/>
      </w:numPr>
    </w:pPr>
  </w:style>
  <w:style w:type="character" w:customStyle="1" w:styleId="h3AnnexChar">
    <w:name w:val="h3 Annex Char"/>
    <w:basedOn w:val="h2AnnexChar"/>
    <w:link w:val="h3Annex"/>
    <w:rsid w:val="003B5C40"/>
    <w:rPr>
      <w:rFonts w:ascii="Arial" w:eastAsia="MS Mincho" w:hAnsi="Arial"/>
      <w:b/>
      <w:sz w:val="24"/>
      <w:szCs w:val="24"/>
      <w:lang w:val="en-US" w:eastAsia="ja-JP"/>
    </w:rPr>
  </w:style>
  <w:style w:type="paragraph" w:customStyle="1" w:styleId="pf1">
    <w:name w:val="pf1"/>
    <w:basedOn w:val="Normal"/>
    <w:rsid w:val="003B5C40"/>
    <w:pPr>
      <w:spacing w:before="100" w:beforeAutospacing="1" w:after="100" w:afterAutospacing="1"/>
      <w:ind w:left="720"/>
    </w:pPr>
    <w:rPr>
      <w:sz w:val="24"/>
      <w:szCs w:val="24"/>
      <w:lang w:val="en-CA" w:eastAsia="en-CA"/>
    </w:rPr>
  </w:style>
  <w:style w:type="paragraph" w:customStyle="1" w:styleId="pf0">
    <w:name w:val="pf0"/>
    <w:basedOn w:val="Normal"/>
    <w:rsid w:val="003B5C40"/>
    <w:pPr>
      <w:spacing w:before="100" w:beforeAutospacing="1" w:after="100" w:afterAutospacing="1"/>
    </w:pPr>
    <w:rPr>
      <w:sz w:val="24"/>
      <w:szCs w:val="24"/>
      <w:lang w:val="en-CA" w:eastAsia="en-CA"/>
    </w:rPr>
  </w:style>
  <w:style w:type="paragraph" w:customStyle="1" w:styleId="SimpleNumberedList">
    <w:name w:val="SimpleNumberedList"/>
    <w:basedOn w:val="Normal"/>
    <w:next w:val="Normal0"/>
    <w:qFormat/>
    <w:rsid w:val="003B5C40"/>
    <w:pPr>
      <w:numPr>
        <w:numId w:val="53"/>
      </w:numPr>
      <w:spacing w:after="0"/>
      <w:textAlignment w:val="center"/>
    </w:pPr>
    <w:rPr>
      <w:rFonts w:ascii="Arial" w:hAnsi="Arial" w:cs="Arial"/>
      <w:b/>
      <w:bCs/>
      <w:lang w:eastAsia="en-CA"/>
    </w:rPr>
  </w:style>
  <w:style w:type="paragraph" w:customStyle="1" w:styleId="bulletlevel3">
    <w:name w:val="bullet level 3"/>
    <w:basedOn w:val="bulletlevel2"/>
    <w:qFormat/>
    <w:rsid w:val="003B5C40"/>
    <w:pPr>
      <w:numPr>
        <w:ilvl w:val="0"/>
        <w:numId w:val="0"/>
      </w:numPr>
      <w:ind w:left="2160" w:hanging="360"/>
    </w:pPr>
  </w:style>
  <w:style w:type="paragraph" w:customStyle="1" w:styleId="bulletlevel4">
    <w:name w:val="bullet level 4"/>
    <w:basedOn w:val="bulletlevel2"/>
    <w:qFormat/>
    <w:rsid w:val="003B5C40"/>
    <w:pPr>
      <w:numPr>
        <w:ilvl w:val="0"/>
        <w:numId w:val="0"/>
      </w:numPr>
      <w:ind w:left="288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0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6" Type="http://schemas.openxmlformats.org/officeDocument/2006/relationships/image" Target="media/image6.emf"/><Relationship Id="rId107" Type="http://schemas.openxmlformats.org/officeDocument/2006/relationships/fontTable" Target="fontTable.xml"/><Relationship Id="rId11" Type="http://schemas.openxmlformats.org/officeDocument/2006/relationships/image" Target="media/image1.emf"/><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emf"/><Relationship Id="rId5" Type="http://schemas.openxmlformats.org/officeDocument/2006/relationships/numbering" Target="numbering.xml"/><Relationship Id="rId90" Type="http://schemas.openxmlformats.org/officeDocument/2006/relationships/image" Target="media/image80.emf"/><Relationship Id="rId95" Type="http://schemas.openxmlformats.org/officeDocument/2006/relationships/image" Target="media/image85.emf"/><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2.emf"/><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2.emf"/><Relationship Id="rId108" Type="http://schemas.microsoft.com/office/2011/relationships/people" Target="people.xm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3.emf"/><Relationship Id="rId78" Type="http://schemas.openxmlformats.org/officeDocument/2006/relationships/image" Target="media/image68.emf"/><Relationship Id="rId81" Type="http://schemas.openxmlformats.org/officeDocument/2006/relationships/image" Target="media/image71.emf"/><Relationship Id="rId86" Type="http://schemas.openxmlformats.org/officeDocument/2006/relationships/image" Target="media/image76.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9.emf"/><Relationship Id="rId109" Type="http://schemas.openxmlformats.org/officeDocument/2006/relationships/theme" Target="theme/theme1.xml"/><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3.emf"/><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package" Target="embeddings/Microsoft_Visio_Drawing.vsdx"/><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3GPPS4231084</b:Tag>
    <b:SourceType>ElectronicSource</b:SourceType>
    <b:Guid>{A32F31BD-672F-4DCC-A4F8-7EA77F5FEA4C}</b:Guid>
    <b:Title>IVAS Permanent Document IVAS-8a: Test Plan for Selection Phase, v.1.0.0</b:Title>
    <b:Author>
      <b:Author>
        <b:Corporate>3GPP S4-231084</b:Corporate>
      </b:Author>
    </b:Author>
    <b:Publisher>VoiceAge Corporation</b:Publisher>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TaxCatchAll xmlns="cf87e25c-bc50-48f1-ac42-bbb0a7c748c0" xsi:nil="true"/>
    <lcf76f155ced4ddcb4097134ff3c332f xmlns="26f0bbf1-011d-41ad-a97e-d4443fa4eb83">
      <Terms xmlns="http://schemas.microsoft.com/office/infopath/2007/PartnerControls"/>
    </lcf76f155ced4ddcb4097134ff3c332f>
    <SharedWithUsers xmlns="cf87e25c-bc50-48f1-ac42-bbb0a7c748c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98A4A2AA94834B850239CD82EF333E" ma:contentTypeVersion="14" ma:contentTypeDescription="Create a new document." ma:contentTypeScope="" ma:versionID="f82f477ef3379e5d5fb01989d077aff7">
  <xsd:schema xmlns:xsd="http://www.w3.org/2001/XMLSchema" xmlns:xs="http://www.w3.org/2001/XMLSchema" xmlns:p="http://schemas.microsoft.com/office/2006/metadata/properties" xmlns:ns2="26f0bbf1-011d-41ad-a97e-d4443fa4eb83" xmlns:ns3="cf87e25c-bc50-48f1-ac42-bbb0a7c748c0" targetNamespace="http://schemas.microsoft.com/office/2006/metadata/properties" ma:root="true" ma:fieldsID="99e0d5019d61f332b21a8fa1545f32ac" ns2:_="" ns3:_="">
    <xsd:import namespace="26f0bbf1-011d-41ad-a97e-d4443fa4eb83"/>
    <xsd:import namespace="cf87e25c-bc50-48f1-ac42-bbb0a7c748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SearchPropertie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0bbf1-011d-41ad-a97e-d4443fa4e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87e25c-bc50-48f1-ac42-bbb0a7c748c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70ef94a-703b-4d6d-a2a9-757b03ce98ce}" ma:internalName="TaxCatchAll" ma:showField="CatchAllData" ma:web="cf87e25c-bc50-48f1-ac42-bbb0a7c74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E8950A-6381-4C37-AED2-D71D0FD96274}">
  <ds:schemaRefs>
    <ds:schemaRef ds:uri="http://schemas.microsoft.com/sharepoint/v3/contenttype/forms"/>
  </ds:schemaRefs>
</ds:datastoreItem>
</file>

<file path=customXml/itemProps2.xml><?xml version="1.0" encoding="utf-8"?>
<ds:datastoreItem xmlns:ds="http://schemas.openxmlformats.org/officeDocument/2006/customXml" ds:itemID="{D0B59D31-BD02-49DB-A943-3C0BD6DEDD46}">
  <ds:schemaRefs>
    <ds:schemaRef ds:uri="http://schemas.openxmlformats.org/officeDocument/2006/bibliography"/>
  </ds:schemaRefs>
</ds:datastoreItem>
</file>

<file path=customXml/itemProps3.xml><?xml version="1.0" encoding="utf-8"?>
<ds:datastoreItem xmlns:ds="http://schemas.openxmlformats.org/officeDocument/2006/customXml" ds:itemID="{12BADED4-B977-4013-A164-69482366AFF5}">
  <ds:schemaRefs>
    <ds:schemaRef ds:uri="http://schemas.microsoft.com/office/2006/metadata/properties"/>
    <ds:schemaRef ds:uri="http://schemas.microsoft.com/office/infopath/2007/PartnerControls"/>
    <ds:schemaRef ds:uri="cf87e25c-bc50-48f1-ac42-bbb0a7c748c0"/>
    <ds:schemaRef ds:uri="26f0bbf1-011d-41ad-a97e-d4443fa4eb83"/>
  </ds:schemaRefs>
</ds:datastoreItem>
</file>

<file path=customXml/itemProps4.xml><?xml version="1.0" encoding="utf-8"?>
<ds:datastoreItem xmlns:ds="http://schemas.openxmlformats.org/officeDocument/2006/customXml" ds:itemID="{BC5E9BF9-EAA8-4384-9580-DB278D3AB3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0bbf1-011d-41ad-a97e-d4443fa4eb83"/>
    <ds:schemaRef ds:uri="cf87e25c-bc50-48f1-ac42-bbb0a7c74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141</Pages>
  <Words>38132</Words>
  <Characters>217353</Characters>
  <Application>Microsoft Office Word</Application>
  <DocSecurity>0</DocSecurity>
  <Lines>1811</Lines>
  <Paragraphs>509</Paragraphs>
  <ScaleCrop>false</ScaleCrop>
  <Company>ETSI</Company>
  <LinksUpToDate>false</LinksUpToDate>
  <CharactersWithSpaces>254976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Fotopoulou, Eleni</cp:lastModifiedBy>
  <cp:revision>19</cp:revision>
  <cp:lastPrinted>2024-05-17T10:29:00Z</cp:lastPrinted>
  <dcterms:created xsi:type="dcterms:W3CDTF">2024-05-22T07:09:00Z</dcterms:created>
  <dcterms:modified xsi:type="dcterms:W3CDTF">2024-05-22T08:28:00Z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0x010100AA98A4A2AA94834B850239CD82EF333E</vt:lpwstr>
  </property>
  <property fmtid="{D5CDD505-2E9C-101B-9397-08002B2CF9AE}" pid="3" name="Order">
    <vt:r8>15500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